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3111" w:type="dxa"/>
        <w:tblInd w:w="6953" w:type="dxa"/>
        <w:tblBorders>
          <w:left w:val="single" w:sz="18" w:space="0" w:color="808080"/>
        </w:tblBorders>
        <w:tblLook w:val="0000"/>
      </w:tblPr>
      <w:tblGrid>
        <w:gridCol w:w="3111"/>
      </w:tblGrid>
      <w:tr w:rsidR="00097754" w:rsidTr="00097754">
        <w:trPr>
          <w:cantSplit/>
          <w:trHeight w:val="648"/>
        </w:trPr>
        <w:tc>
          <w:tcPr>
            <w:tcW w:w="3111" w:type="dxa"/>
            <w:tcBorders>
              <w:left w:val="nil"/>
              <w:bottom w:val="single" w:sz="4" w:space="0" w:color="auto"/>
            </w:tcBorders>
          </w:tcPr>
          <w:p w:rsidR="00097754" w:rsidRPr="00435AA2" w:rsidRDefault="00097754" w:rsidP="009763CD">
            <w:pPr>
              <w:pStyle w:val="Heading3"/>
              <w:rPr>
                <w:rFonts w:ascii="Trebuchet MS" w:hAnsi="Trebuchet MS" w:cs="Arial"/>
                <w:b w:val="0"/>
                <w:bCs/>
                <w:lang w:eastAsia="zh-CN"/>
              </w:rPr>
            </w:pPr>
            <w:bookmarkStart w:id="0" w:name="_Toc125339404"/>
            <w:bookmarkStart w:id="1" w:name="_Toc216756779"/>
            <w:bookmarkStart w:id="2" w:name="_Toc216757889"/>
            <w:bookmarkStart w:id="3" w:name="_Toc221682161"/>
            <w:bookmarkStart w:id="4" w:name="_Toc253554992"/>
            <w:bookmarkStart w:id="5" w:name="_Toc254774691"/>
            <w:bookmarkStart w:id="6" w:name="_Toc255897559"/>
            <w:bookmarkStart w:id="7" w:name="_Toc255915337"/>
            <w:bookmarkStart w:id="8" w:name="_Toc262481005"/>
            <w:r w:rsidRPr="00435AA2">
              <w:rPr>
                <w:rFonts w:ascii="STKaiti" w:eastAsia="STKaiti" w:hAnsi="STKaiti" w:hint="eastAsia"/>
                <w:sz w:val="24"/>
                <w:szCs w:val="24"/>
                <w:lang w:eastAsia="zh-CN"/>
              </w:rPr>
              <w:t>第</w:t>
            </w:r>
            <w:r w:rsidR="005E0F5E" w:rsidRPr="00E45864">
              <w:rPr>
                <w:rFonts w:ascii="Trebuchet MS" w:eastAsia="STKaiti" w:hAnsi="Trebuchet MS"/>
                <w:sz w:val="24"/>
                <w:szCs w:val="24"/>
                <w:lang w:val="en-US" w:eastAsia="zh-CN"/>
              </w:rPr>
              <w:t>1</w:t>
            </w:r>
            <w:r w:rsidR="009763CD">
              <w:rPr>
                <w:rFonts w:ascii="Trebuchet MS" w:eastAsia="STKaiti" w:hAnsi="Trebuchet MS"/>
                <w:sz w:val="24"/>
                <w:szCs w:val="24"/>
                <w:lang w:val="en-US" w:eastAsia="zh-CN"/>
              </w:rPr>
              <w:t>1</w:t>
            </w:r>
            <w:r w:rsidRPr="00E45864">
              <w:rPr>
                <w:rFonts w:ascii="Trebuchet MS" w:hAnsi="Trebuchet MS"/>
                <w:sz w:val="24"/>
                <w:szCs w:val="24"/>
              </w:rPr>
              <w:t>-</w:t>
            </w:r>
            <w:r w:rsidR="009763CD">
              <w:rPr>
                <w:rFonts w:ascii="Trebuchet MS" w:hAnsi="Trebuchet MS"/>
                <w:sz w:val="24"/>
                <w:szCs w:val="24"/>
              </w:rPr>
              <w:t>2</w:t>
            </w:r>
            <w:r w:rsidRPr="00E45864">
              <w:rPr>
                <w:rFonts w:ascii="Trebuchet MS" w:hAnsi="Trebuchet MS"/>
                <w:sz w:val="24"/>
                <w:szCs w:val="24"/>
              </w:rPr>
              <w:t>/</w:t>
            </w:r>
            <w:bookmarkEnd w:id="0"/>
            <w:bookmarkEnd w:id="1"/>
            <w:bookmarkEnd w:id="2"/>
            <w:bookmarkEnd w:id="3"/>
            <w:bookmarkEnd w:id="4"/>
            <w:bookmarkEnd w:id="5"/>
            <w:r w:rsidR="009763CD">
              <w:rPr>
                <w:rFonts w:ascii="Trebuchet MS" w:hAnsi="Trebuchet MS"/>
                <w:sz w:val="24"/>
                <w:szCs w:val="24"/>
              </w:rPr>
              <w:t>2</w:t>
            </w:r>
            <w:r w:rsidRPr="00435AA2">
              <w:rPr>
                <w:rFonts w:ascii="STKaiti" w:eastAsia="STKaiti" w:hAnsi="STKaiti" w:hint="eastAsia"/>
                <w:sz w:val="24"/>
                <w:szCs w:val="24"/>
                <w:lang w:eastAsia="zh-CN"/>
              </w:rPr>
              <w:t>号课题</w:t>
            </w:r>
            <w:bookmarkEnd w:id="6"/>
            <w:bookmarkEnd w:id="7"/>
            <w:bookmarkEnd w:id="8"/>
          </w:p>
        </w:tc>
      </w:tr>
      <w:tr w:rsidR="00097754" w:rsidTr="00097754">
        <w:trPr>
          <w:cantSplit/>
          <w:trHeight w:val="1171"/>
        </w:trPr>
        <w:tc>
          <w:tcPr>
            <w:tcW w:w="3111" w:type="dxa"/>
            <w:tcBorders>
              <w:top w:val="single" w:sz="4" w:space="0" w:color="auto"/>
              <w:left w:val="nil"/>
            </w:tcBorders>
          </w:tcPr>
          <w:p w:rsidR="00097754" w:rsidRPr="003C3B51" w:rsidRDefault="003C3B51" w:rsidP="0027059E">
            <w:pPr>
              <w:ind w:firstLine="0"/>
              <w:jc w:val="left"/>
              <w:rPr>
                <w:b/>
                <w:bCs/>
                <w:lang w:val="en-US" w:eastAsia="zh-CN"/>
              </w:rPr>
            </w:pPr>
            <w:r>
              <w:rPr>
                <w:rFonts w:ascii="STKaiti" w:eastAsia="STKaiti" w:hAnsi="STKaiti" w:hint="eastAsia"/>
                <w:b/>
                <w:bCs/>
                <w:lang w:eastAsia="zh-CN"/>
              </w:rPr>
              <w:t>最后报告</w:t>
            </w:r>
          </w:p>
        </w:tc>
      </w:tr>
    </w:tbl>
    <w:p w:rsidR="00097754" w:rsidRDefault="00097754" w:rsidP="00CA5900">
      <w:pPr>
        <w:rPr>
          <w:rFonts w:ascii="Arial" w:hAnsi="Arial" w:cs="Arial"/>
          <w:lang w:eastAsia="zh-CN"/>
        </w:rPr>
      </w:pPr>
    </w:p>
    <w:p w:rsidR="00097754" w:rsidRDefault="00097754" w:rsidP="00CA5900">
      <w:pPr>
        <w:pStyle w:val="Normalaftertitle"/>
        <w:spacing w:before="120"/>
        <w:rPr>
          <w:rFonts w:ascii="Arial" w:hAnsi="Arial" w:cs="Arial"/>
          <w:lang w:eastAsia="zh-CN"/>
        </w:rPr>
      </w:pPr>
    </w:p>
    <w:p w:rsidR="00097754" w:rsidRDefault="00097754" w:rsidP="00CA5900">
      <w:pPr>
        <w:ind w:firstLine="0"/>
        <w:rPr>
          <w:rFonts w:ascii="Arial" w:hAnsi="Arial" w:cs="Arial"/>
          <w:lang w:eastAsia="zh-CN"/>
        </w:rPr>
      </w:pPr>
    </w:p>
    <w:p w:rsidR="00097754" w:rsidRDefault="00097754" w:rsidP="00CA5900">
      <w:pPr>
        <w:rPr>
          <w:rFonts w:ascii="Arial" w:hAnsi="Arial" w:cs="Arial"/>
          <w:lang w:eastAsia="zh-CN"/>
        </w:rPr>
      </w:pPr>
    </w:p>
    <w:p w:rsidR="00097754" w:rsidRDefault="00097754" w:rsidP="00CA5900">
      <w:pPr>
        <w:rPr>
          <w:rFonts w:ascii="Arial" w:hAnsi="Arial" w:cs="Arial"/>
          <w:lang w:eastAsia="zh-CN"/>
        </w:rPr>
      </w:pPr>
    </w:p>
    <w:p w:rsidR="00097754" w:rsidRDefault="00097754" w:rsidP="0027059E">
      <w:pPr>
        <w:shd w:val="clear" w:color="auto" w:fill="B3B3B3"/>
        <w:tabs>
          <w:tab w:val="clear" w:pos="794"/>
          <w:tab w:val="clear" w:pos="1191"/>
          <w:tab w:val="clear" w:pos="1588"/>
          <w:tab w:val="clear" w:pos="1985"/>
          <w:tab w:val="left" w:pos="1722"/>
          <w:tab w:val="left" w:pos="6237"/>
        </w:tabs>
        <w:spacing w:before="160"/>
        <w:ind w:firstLine="0"/>
        <w:jc w:val="left"/>
        <w:rPr>
          <w:rFonts w:ascii="Trebuchet MS" w:hAnsi="Trebuchet MS" w:cs="Arial"/>
          <w:color w:val="FFFFFF"/>
          <w:sz w:val="32"/>
          <w:lang w:eastAsia="zh-CN"/>
        </w:rPr>
      </w:pPr>
      <w:r>
        <w:rPr>
          <w:rFonts w:ascii="Trebuchet MS" w:hAnsi="Trebuchet MS" w:cs="Arial"/>
          <w:b/>
          <w:bCs/>
          <w:color w:val="FFFFFF"/>
          <w:sz w:val="32"/>
          <w:lang w:eastAsia="zh-CN"/>
        </w:rPr>
        <w:t xml:space="preserve"> ITU-D</w:t>
      </w:r>
      <w:r>
        <w:rPr>
          <w:rFonts w:ascii="Trebuchet MS" w:hAnsi="Trebuchet MS" w:cs="Arial"/>
          <w:color w:val="FFFFFF"/>
          <w:sz w:val="32"/>
          <w:lang w:eastAsia="zh-CN"/>
        </w:rPr>
        <w:tab/>
      </w:r>
      <w:r w:rsidRPr="0013106F">
        <w:rPr>
          <w:rFonts w:ascii="SimHei" w:eastAsia="SimHei" w:hAnsi="Trebuchet MS" w:cs="Arial" w:hint="eastAsia"/>
          <w:color w:val="FFFFFF"/>
          <w:sz w:val="32"/>
          <w:szCs w:val="32"/>
          <w:lang w:val="en-US" w:eastAsia="zh-CN"/>
        </w:rPr>
        <w:t>第</w:t>
      </w:r>
      <w:r w:rsidR="009763CD">
        <w:rPr>
          <w:rFonts w:ascii="Trebuchet MS" w:hAnsi="Trebuchet MS" w:cs="Arial"/>
          <w:color w:val="FFFFFF"/>
          <w:sz w:val="32"/>
          <w:szCs w:val="32"/>
          <w:lang w:val="en-US" w:eastAsia="zh-CN"/>
        </w:rPr>
        <w:t>2</w:t>
      </w:r>
      <w:r w:rsidRPr="0013106F">
        <w:rPr>
          <w:rFonts w:ascii="SimHei" w:eastAsia="SimHei" w:hAnsi="Trebuchet MS" w:cs="Arial" w:hint="eastAsia"/>
          <w:color w:val="FFFFFF"/>
          <w:sz w:val="32"/>
          <w:szCs w:val="32"/>
          <w:lang w:val="en-US" w:eastAsia="zh-CN"/>
        </w:rPr>
        <w:t>研究组</w:t>
      </w:r>
      <w:r w:rsidRPr="00D400DF">
        <w:rPr>
          <w:rFonts w:ascii="Trebuchet MS" w:hAnsi="Trebuchet MS" w:cs="Arial"/>
          <w:color w:val="FFFFFF"/>
          <w:sz w:val="32"/>
          <w:szCs w:val="32"/>
          <w:lang w:val="en-US" w:eastAsia="zh-CN"/>
        </w:rPr>
        <w:tab/>
      </w:r>
      <w:r w:rsidRPr="0013106F">
        <w:rPr>
          <w:rFonts w:ascii="SimHei" w:eastAsia="SimHei" w:hint="eastAsia"/>
          <w:color w:val="FFFFFF" w:themeColor="background1"/>
          <w:sz w:val="32"/>
          <w:szCs w:val="32"/>
          <w:lang w:eastAsia="zh-CN"/>
        </w:rPr>
        <w:t>第</w:t>
      </w:r>
      <w:r w:rsidRPr="00D400DF">
        <w:rPr>
          <w:rFonts w:ascii="Trebuchet MS" w:hAnsi="Trebuchet MS" w:cs="Arial"/>
          <w:color w:val="FFFFFF"/>
          <w:sz w:val="32"/>
          <w:szCs w:val="32"/>
          <w:lang w:val="en-US" w:eastAsia="zh-CN"/>
        </w:rPr>
        <w:t>4</w:t>
      </w:r>
      <w:r w:rsidRPr="0013106F">
        <w:rPr>
          <w:rFonts w:ascii="SimHei" w:eastAsia="SimHei" w:hAnsi="Trebuchet MS" w:cs="Arial" w:hint="eastAsia"/>
          <w:color w:val="FFFFFF"/>
          <w:sz w:val="32"/>
          <w:szCs w:val="32"/>
          <w:lang w:val="en-US" w:eastAsia="zh-CN"/>
        </w:rPr>
        <w:t>研究期</w:t>
      </w:r>
      <w:r w:rsidRPr="00D400DF">
        <w:rPr>
          <w:rFonts w:ascii="Trebuchet MS" w:hAnsi="Trebuchet MS" w:cs="Arial"/>
          <w:color w:val="FFFFFF"/>
          <w:sz w:val="32"/>
          <w:szCs w:val="32"/>
          <w:lang w:val="en-US" w:eastAsia="zh-CN"/>
        </w:rPr>
        <w:t xml:space="preserve"> (2006-2010)</w:t>
      </w:r>
    </w:p>
    <w:p w:rsidR="00097754" w:rsidRDefault="00097754" w:rsidP="00CA5900">
      <w:pPr>
        <w:ind w:right="2520"/>
        <w:jc w:val="right"/>
        <w:rPr>
          <w:rFonts w:ascii="Arial" w:hAnsi="Arial" w:cs="Arial"/>
          <w:lang w:eastAsia="zh-CN"/>
        </w:rPr>
      </w:pPr>
    </w:p>
    <w:p w:rsidR="00097754" w:rsidRDefault="00097754" w:rsidP="00CA5900">
      <w:pPr>
        <w:ind w:right="2520"/>
        <w:jc w:val="right"/>
        <w:rPr>
          <w:rFonts w:ascii="Arial" w:hAnsi="Arial" w:cs="Arial"/>
          <w:lang w:eastAsia="zh-CN"/>
        </w:rPr>
      </w:pPr>
    </w:p>
    <w:p w:rsidR="00097754" w:rsidRDefault="00097754" w:rsidP="00CA5900">
      <w:pPr>
        <w:ind w:right="2520"/>
        <w:jc w:val="right"/>
        <w:rPr>
          <w:rFonts w:ascii="Arial" w:hAnsi="Arial" w:cs="Arial"/>
          <w:lang w:eastAsia="zh-CN"/>
        </w:rPr>
      </w:pPr>
    </w:p>
    <w:p w:rsidR="0027059E" w:rsidRDefault="00097754" w:rsidP="009763CD">
      <w:pPr>
        <w:spacing w:line="600" w:lineRule="exact"/>
        <w:ind w:right="2517" w:firstLine="0"/>
        <w:jc w:val="right"/>
        <w:rPr>
          <w:rFonts w:ascii="STKaiti" w:eastAsia="STKaiti" w:hAnsi="STKaiti"/>
          <w:b/>
          <w:bCs/>
          <w:sz w:val="48"/>
          <w:szCs w:val="48"/>
          <w:lang w:eastAsia="zh-CN"/>
        </w:rPr>
      </w:pPr>
      <w:r w:rsidRPr="00523EA6">
        <w:rPr>
          <w:rFonts w:ascii="STKaiti" w:eastAsia="STKaiti" w:hAnsi="STKaiti"/>
          <w:b/>
          <w:bCs/>
          <w:sz w:val="48"/>
          <w:szCs w:val="48"/>
          <w:lang w:eastAsia="zh-CN"/>
        </w:rPr>
        <w:t>第</w:t>
      </w:r>
      <w:r w:rsidRPr="00BA3729">
        <w:rPr>
          <w:rFonts w:asciiTheme="majorBidi" w:eastAsia="STKaiti" w:hAnsiTheme="majorBidi" w:cstheme="majorBidi"/>
          <w:b/>
          <w:bCs/>
          <w:sz w:val="48"/>
          <w:szCs w:val="48"/>
          <w:lang w:eastAsia="zh-CN"/>
        </w:rPr>
        <w:t>1</w:t>
      </w:r>
      <w:r w:rsidR="009763CD">
        <w:rPr>
          <w:rFonts w:asciiTheme="majorBidi" w:eastAsia="STKaiti" w:hAnsiTheme="majorBidi" w:cstheme="majorBidi"/>
          <w:b/>
          <w:bCs/>
          <w:sz w:val="48"/>
          <w:szCs w:val="48"/>
          <w:lang w:eastAsia="zh-CN"/>
        </w:rPr>
        <w:t>1</w:t>
      </w:r>
      <w:r w:rsidR="00BA3729" w:rsidRPr="00BA3729">
        <w:rPr>
          <w:rFonts w:asciiTheme="majorBidi" w:eastAsia="STKaiti" w:hAnsiTheme="majorBidi" w:cstheme="majorBidi"/>
          <w:b/>
          <w:bCs/>
          <w:sz w:val="48"/>
          <w:szCs w:val="48"/>
          <w:lang w:eastAsia="zh-CN"/>
        </w:rPr>
        <w:t>-</w:t>
      </w:r>
      <w:r w:rsidR="009763CD">
        <w:rPr>
          <w:rFonts w:asciiTheme="majorBidi" w:eastAsia="STKaiti" w:hAnsiTheme="majorBidi" w:cstheme="majorBidi"/>
          <w:b/>
          <w:bCs/>
          <w:sz w:val="48"/>
          <w:szCs w:val="48"/>
          <w:lang w:eastAsia="zh-CN"/>
        </w:rPr>
        <w:t>2</w:t>
      </w:r>
      <w:r w:rsidR="00BA3729" w:rsidRPr="00BA3729">
        <w:rPr>
          <w:rFonts w:asciiTheme="majorBidi" w:eastAsia="STKaiti" w:hAnsiTheme="majorBidi" w:cstheme="majorBidi"/>
          <w:b/>
          <w:bCs/>
          <w:sz w:val="48"/>
          <w:szCs w:val="48"/>
          <w:lang w:eastAsia="zh-CN"/>
        </w:rPr>
        <w:t>/</w:t>
      </w:r>
      <w:r w:rsidR="009763CD">
        <w:rPr>
          <w:rFonts w:asciiTheme="majorBidi" w:eastAsia="STKaiti" w:hAnsiTheme="majorBidi" w:cstheme="majorBidi"/>
          <w:b/>
          <w:bCs/>
          <w:sz w:val="48"/>
          <w:szCs w:val="48"/>
          <w:lang w:eastAsia="zh-CN"/>
        </w:rPr>
        <w:t>2</w:t>
      </w:r>
      <w:r w:rsidRPr="00523EA6">
        <w:rPr>
          <w:rFonts w:ascii="STKaiti" w:eastAsia="STKaiti" w:hAnsi="STKaiti"/>
          <w:b/>
          <w:bCs/>
          <w:sz w:val="48"/>
          <w:szCs w:val="48"/>
          <w:lang w:eastAsia="zh-CN"/>
        </w:rPr>
        <w:t>号课题</w:t>
      </w:r>
      <w:r w:rsidR="0027059E">
        <w:rPr>
          <w:rFonts w:ascii="STKaiti" w:eastAsia="STKaiti" w:hAnsi="STKaiti" w:hint="eastAsia"/>
          <w:b/>
          <w:bCs/>
          <w:sz w:val="48"/>
          <w:szCs w:val="48"/>
          <w:lang w:eastAsia="zh-CN"/>
        </w:rPr>
        <w:t>：</w:t>
      </w:r>
    </w:p>
    <w:p w:rsidR="00497EB2" w:rsidRDefault="00497EB2" w:rsidP="009763CD">
      <w:pPr>
        <w:spacing w:line="600" w:lineRule="exact"/>
        <w:ind w:right="2517" w:firstLine="0"/>
        <w:jc w:val="right"/>
        <w:rPr>
          <w:rFonts w:asciiTheme="majorBidi" w:eastAsia="STKaiti" w:hAnsiTheme="majorBidi" w:cstheme="majorBidi"/>
          <w:b/>
          <w:bCs/>
          <w:sz w:val="44"/>
          <w:szCs w:val="44"/>
          <w:lang w:val="en-US" w:eastAsia="zh-CN"/>
        </w:rPr>
      </w:pPr>
    </w:p>
    <w:p w:rsidR="00097754" w:rsidRPr="007F0FA2" w:rsidRDefault="009763CD" w:rsidP="00497EB2">
      <w:pPr>
        <w:spacing w:line="600" w:lineRule="exact"/>
        <w:ind w:right="2517" w:firstLine="0"/>
        <w:jc w:val="right"/>
        <w:rPr>
          <w:rFonts w:ascii="STKaiti" w:eastAsia="STKaiti" w:hAnsi="STKaiti" w:cs="Tahoma"/>
          <w:b/>
          <w:bCs/>
          <w:i/>
          <w:iCs/>
          <w:sz w:val="44"/>
          <w:szCs w:val="44"/>
          <w:lang w:eastAsia="zh-CN"/>
        </w:rPr>
      </w:pPr>
      <w:r w:rsidRPr="009763CD">
        <w:rPr>
          <w:rFonts w:asciiTheme="majorBidi" w:eastAsia="STKaiti" w:hAnsiTheme="majorBidi" w:cstheme="majorBidi"/>
          <w:b/>
          <w:bCs/>
          <w:sz w:val="44"/>
          <w:szCs w:val="44"/>
          <w:lang w:val="en-US" w:eastAsia="zh-CN"/>
        </w:rPr>
        <w:t>审议地面数字声音和</w:t>
      </w:r>
      <w:r w:rsidR="00497EB2">
        <w:rPr>
          <w:rFonts w:asciiTheme="majorBidi" w:eastAsia="STKaiti" w:hAnsiTheme="majorBidi" w:cstheme="majorBidi"/>
          <w:b/>
          <w:bCs/>
          <w:sz w:val="44"/>
          <w:szCs w:val="44"/>
          <w:lang w:val="en-US" w:eastAsia="zh-CN"/>
        </w:rPr>
        <w:br/>
      </w:r>
      <w:r w:rsidRPr="009763CD">
        <w:rPr>
          <w:rFonts w:asciiTheme="majorBidi" w:eastAsia="STKaiti" w:hAnsiTheme="majorBidi" w:cstheme="majorBidi"/>
          <w:b/>
          <w:bCs/>
          <w:sz w:val="44"/>
          <w:szCs w:val="44"/>
          <w:lang w:val="en-US" w:eastAsia="zh-CN"/>
        </w:rPr>
        <w:t>电视广播技术和系统，包括</w:t>
      </w:r>
      <w:r w:rsidR="00497EB2">
        <w:rPr>
          <w:rFonts w:asciiTheme="majorBidi" w:eastAsia="STKaiti" w:hAnsiTheme="majorBidi" w:cstheme="majorBidi"/>
          <w:b/>
          <w:bCs/>
          <w:sz w:val="44"/>
          <w:szCs w:val="44"/>
          <w:lang w:val="en-US" w:eastAsia="zh-CN"/>
        </w:rPr>
        <w:br/>
      </w:r>
      <w:r w:rsidRPr="009763CD">
        <w:rPr>
          <w:rFonts w:asciiTheme="majorBidi" w:eastAsia="STKaiti" w:hAnsiTheme="majorBidi" w:cstheme="majorBidi"/>
          <w:b/>
          <w:bCs/>
          <w:sz w:val="44"/>
          <w:szCs w:val="44"/>
          <w:lang w:val="en-US" w:eastAsia="zh-CN"/>
        </w:rPr>
        <w:t>成本</w:t>
      </w:r>
      <w:r w:rsidRPr="009763CD">
        <w:rPr>
          <w:rFonts w:asciiTheme="majorBidi" w:eastAsia="STKaiti" w:hAnsiTheme="majorBidi" w:cstheme="majorBidi"/>
          <w:b/>
          <w:bCs/>
          <w:sz w:val="44"/>
          <w:szCs w:val="44"/>
          <w:lang w:val="en-US" w:eastAsia="zh-CN"/>
        </w:rPr>
        <w:t>/</w:t>
      </w:r>
      <w:r w:rsidRPr="009763CD">
        <w:rPr>
          <w:rFonts w:asciiTheme="majorBidi" w:eastAsia="STKaiti" w:hAnsiTheme="majorBidi" w:cstheme="majorBidi"/>
          <w:b/>
          <w:bCs/>
          <w:sz w:val="44"/>
          <w:szCs w:val="44"/>
          <w:lang w:val="en-US" w:eastAsia="zh-CN"/>
        </w:rPr>
        <w:t>效益分析、数字</w:t>
      </w:r>
      <w:r w:rsidR="00497EB2">
        <w:rPr>
          <w:rFonts w:asciiTheme="majorBidi" w:eastAsia="STKaiti" w:hAnsiTheme="majorBidi" w:cstheme="majorBidi"/>
          <w:b/>
          <w:bCs/>
          <w:sz w:val="44"/>
          <w:szCs w:val="44"/>
          <w:lang w:val="en-US" w:eastAsia="zh-CN"/>
        </w:rPr>
        <w:br/>
      </w:r>
      <w:r w:rsidRPr="009763CD">
        <w:rPr>
          <w:rFonts w:asciiTheme="majorBidi" w:eastAsia="STKaiti" w:hAnsiTheme="majorBidi" w:cstheme="majorBidi"/>
          <w:b/>
          <w:bCs/>
          <w:sz w:val="44"/>
          <w:szCs w:val="44"/>
          <w:lang w:val="en-US" w:eastAsia="zh-CN"/>
        </w:rPr>
        <w:t>地面系统与现有模拟网络的</w:t>
      </w:r>
      <w:r w:rsidR="00497EB2">
        <w:rPr>
          <w:rFonts w:asciiTheme="majorBidi" w:eastAsia="STKaiti" w:hAnsiTheme="majorBidi" w:cstheme="majorBidi"/>
          <w:b/>
          <w:bCs/>
          <w:sz w:val="44"/>
          <w:szCs w:val="44"/>
          <w:lang w:val="en-US" w:eastAsia="zh-CN"/>
        </w:rPr>
        <w:br/>
      </w:r>
      <w:r w:rsidRPr="009763CD">
        <w:rPr>
          <w:rFonts w:asciiTheme="majorBidi" w:eastAsia="STKaiti" w:hAnsiTheme="majorBidi" w:cstheme="majorBidi"/>
          <w:b/>
          <w:bCs/>
          <w:sz w:val="44"/>
          <w:szCs w:val="44"/>
          <w:lang w:val="en-US" w:eastAsia="zh-CN"/>
        </w:rPr>
        <w:t>互操作性，以及从模拟地面</w:t>
      </w:r>
      <w:r w:rsidR="00497EB2">
        <w:rPr>
          <w:rFonts w:asciiTheme="majorBidi" w:eastAsia="STKaiti" w:hAnsiTheme="majorBidi" w:cstheme="majorBidi"/>
          <w:b/>
          <w:bCs/>
          <w:sz w:val="44"/>
          <w:szCs w:val="44"/>
          <w:lang w:val="en-US" w:eastAsia="zh-CN"/>
        </w:rPr>
        <w:br/>
      </w:r>
      <w:r w:rsidRPr="009763CD">
        <w:rPr>
          <w:rFonts w:asciiTheme="majorBidi" w:eastAsia="STKaiti" w:hAnsiTheme="majorBidi" w:cstheme="majorBidi"/>
          <w:b/>
          <w:bCs/>
          <w:sz w:val="44"/>
          <w:szCs w:val="44"/>
          <w:lang w:val="en-US" w:eastAsia="zh-CN"/>
        </w:rPr>
        <w:t>技术向数字技术</w:t>
      </w:r>
      <w:r w:rsidR="00497EB2">
        <w:rPr>
          <w:rFonts w:asciiTheme="majorBidi" w:eastAsia="STKaiti" w:hAnsiTheme="majorBidi" w:cstheme="majorBidi" w:hint="eastAsia"/>
          <w:b/>
          <w:bCs/>
          <w:sz w:val="44"/>
          <w:szCs w:val="44"/>
          <w:lang w:val="en-US" w:eastAsia="zh-CN"/>
        </w:rPr>
        <w:t>过渡</w:t>
      </w:r>
      <w:r w:rsidRPr="009763CD">
        <w:rPr>
          <w:rFonts w:asciiTheme="majorBidi" w:eastAsia="STKaiti" w:hAnsiTheme="majorBidi" w:cstheme="majorBidi"/>
          <w:b/>
          <w:bCs/>
          <w:sz w:val="44"/>
          <w:szCs w:val="44"/>
          <w:lang w:val="en-US" w:eastAsia="zh-CN"/>
        </w:rPr>
        <w:t>的方法</w:t>
      </w:r>
    </w:p>
    <w:p w:rsidR="00097754" w:rsidRDefault="00097754" w:rsidP="00CA5900">
      <w:pPr>
        <w:spacing w:before="0"/>
        <w:ind w:right="2520"/>
        <w:jc w:val="right"/>
        <w:rPr>
          <w:rFonts w:ascii="Arial Rounded MT Bold" w:hAnsi="Arial Rounded MT Bold" w:cs="Tahoma"/>
          <w:b/>
          <w:bCs/>
          <w:i/>
          <w:iCs/>
          <w:sz w:val="52"/>
          <w:lang w:eastAsia="zh-CN"/>
        </w:rPr>
      </w:pPr>
    </w:p>
    <w:p w:rsidR="00097754" w:rsidRDefault="00097754" w:rsidP="00CA5900">
      <w:pPr>
        <w:rPr>
          <w:lang w:eastAsia="zh-CN"/>
        </w:rPr>
      </w:pPr>
    </w:p>
    <w:p w:rsidR="00097754" w:rsidRDefault="00097754" w:rsidP="00CA5900">
      <w:pPr>
        <w:rPr>
          <w:lang w:eastAsia="zh-CN"/>
        </w:rPr>
      </w:pPr>
    </w:p>
    <w:p w:rsidR="00097754" w:rsidRDefault="00097754" w:rsidP="00CA5900">
      <w:pPr>
        <w:jc w:val="right"/>
        <w:rPr>
          <w:bCs/>
          <w:lang w:eastAsia="zh-CN"/>
        </w:rPr>
      </w:pPr>
    </w:p>
    <w:p w:rsidR="00097754" w:rsidRDefault="00097754" w:rsidP="00CA5900">
      <w:pPr>
        <w:pStyle w:val="Heading1"/>
        <w:jc w:val="center"/>
        <w:rPr>
          <w:lang w:eastAsia="zh-CN"/>
        </w:rPr>
        <w:sectPr w:rsidR="00097754" w:rsidSect="0027059E">
          <w:headerReference w:type="even" r:id="rId8"/>
          <w:headerReference w:type="default" r:id="rId9"/>
          <w:footerReference w:type="default" r:id="rId10"/>
          <w:headerReference w:type="first" r:id="rId11"/>
          <w:footerReference w:type="first" r:id="rId12"/>
          <w:pgSz w:w="11909" w:h="16834" w:code="9"/>
          <w:pgMar w:top="1418" w:right="569" w:bottom="1418" w:left="1418" w:header="720" w:footer="720" w:gutter="0"/>
          <w:pgNumType w:fmt="lowerRoman" w:start="1"/>
          <w:cols w:space="720"/>
        </w:sectPr>
      </w:pPr>
    </w:p>
    <w:p w:rsidR="00097754" w:rsidRPr="002D0D9A" w:rsidRDefault="00097754" w:rsidP="00CA5900">
      <w:pPr>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9289"/>
      </w:tblGrid>
      <w:tr w:rsidR="00097754" w:rsidRPr="00D400DF" w:rsidTr="00097754">
        <w:trPr>
          <w:trHeight w:val="1145"/>
          <w:jc w:val="center"/>
        </w:trPr>
        <w:tc>
          <w:tcPr>
            <w:tcW w:w="9620" w:type="dxa"/>
            <w:shd w:val="clear" w:color="auto" w:fill="FFFFFF"/>
          </w:tcPr>
          <w:p w:rsidR="00097754" w:rsidRPr="00B12F6A" w:rsidRDefault="00097754" w:rsidP="00BA3729">
            <w:pPr>
              <w:ind w:left="57" w:right="57" w:firstLine="0"/>
              <w:rPr>
                <w:b/>
                <w:bCs/>
                <w:sz w:val="24"/>
                <w:szCs w:val="24"/>
                <w:lang w:val="en-US" w:eastAsia="zh-CN"/>
              </w:rPr>
            </w:pPr>
            <w:r w:rsidRPr="00B12F6A">
              <w:rPr>
                <w:rFonts w:hint="eastAsia"/>
                <w:b/>
                <w:sz w:val="24"/>
                <w:szCs w:val="24"/>
                <w:lang w:eastAsia="zh-CN"/>
              </w:rPr>
              <w:t>免责声明</w:t>
            </w:r>
          </w:p>
          <w:p w:rsidR="00097754" w:rsidRPr="00B12F6A" w:rsidRDefault="00097754" w:rsidP="00BA3729">
            <w:pPr>
              <w:pStyle w:val="Normalaftertitle"/>
              <w:spacing w:before="160" w:after="160"/>
              <w:ind w:left="57" w:right="57" w:firstLine="0"/>
              <w:rPr>
                <w:b/>
                <w:lang w:val="en-US" w:eastAsia="zh-CN"/>
              </w:rPr>
            </w:pPr>
            <w:r w:rsidRPr="00B12F6A">
              <w:rPr>
                <w:rFonts w:hint="eastAsia"/>
                <w:b/>
                <w:lang w:eastAsia="zh-CN"/>
              </w:rPr>
              <w:t>本报告是由来自不同主管部门和组织的众多志愿人员编写的。文中提到了某些公司或产品，但这并不意味着它们得到了国际电联的认可或推崇。文中表述的仅为作者的意见，与国际电联无关。</w:t>
            </w:r>
          </w:p>
        </w:tc>
      </w:tr>
    </w:tbl>
    <w:p w:rsidR="00097754" w:rsidRPr="00D400DF" w:rsidRDefault="00097754" w:rsidP="00CA5900">
      <w:pPr>
        <w:pStyle w:val="FigureNotitle"/>
        <w:rPr>
          <w:sz w:val="28"/>
          <w:lang w:val="en-US" w:eastAsia="zh-CN"/>
        </w:rPr>
        <w:sectPr w:rsidR="00097754" w:rsidRPr="00D400DF" w:rsidSect="00604D51">
          <w:headerReference w:type="even" r:id="rId13"/>
          <w:pgSz w:w="11909" w:h="16834" w:code="9"/>
          <w:pgMar w:top="1418" w:right="1418" w:bottom="1418" w:left="1418" w:header="720" w:footer="720" w:gutter="0"/>
          <w:pgNumType w:fmt="lowerRoman"/>
          <w:cols w:space="720"/>
          <w:vAlign w:val="both"/>
        </w:sectPr>
      </w:pPr>
    </w:p>
    <w:p w:rsidR="00097754" w:rsidRPr="002455FC" w:rsidRDefault="002347D8" w:rsidP="002347D8">
      <w:pPr>
        <w:pStyle w:val="FigureNotitle"/>
        <w:rPr>
          <w:sz w:val="28"/>
          <w:lang w:val="en-US" w:eastAsia="zh-CN"/>
        </w:rPr>
      </w:pPr>
      <w:r w:rsidRPr="002347D8">
        <w:rPr>
          <w:rFonts w:hint="eastAsia"/>
          <w:bCs/>
          <w:sz w:val="28"/>
          <w:lang w:val="en-US" w:eastAsia="zh-CN"/>
        </w:rPr>
        <w:lastRenderedPageBreak/>
        <w:t>鸣谢和前言</w:t>
      </w:r>
    </w:p>
    <w:p w:rsidR="00097754" w:rsidRDefault="00097754" w:rsidP="00CA5900">
      <w:pPr>
        <w:rPr>
          <w:lang w:eastAsia="zh-CN"/>
        </w:rPr>
      </w:pPr>
    </w:p>
    <w:p w:rsidR="002347D8" w:rsidRPr="00E065C7" w:rsidRDefault="002347D8" w:rsidP="002347D8">
      <w:pPr>
        <w:rPr>
          <w:lang w:eastAsia="zh-CN"/>
        </w:rPr>
      </w:pPr>
      <w:r w:rsidRPr="00E065C7">
        <w:rPr>
          <w:rFonts w:hint="eastAsia"/>
          <w:lang w:eastAsia="zh-CN"/>
        </w:rPr>
        <w:t>从模拟到数字地面广播的过渡是一个相当复杂而繁锁的过程，对整个广播链具有举足轻重的影响。虽然主管部门和广播机构将在实施过程中费劲周折，但过度将使广大受众获得模拟电视广播无法想像的更多娱乐和信息体验。过度关系到政府和国际、国家、区域及社区层面各种相关机构，其中包括监管机构、广播机构、广播工业、观众和听众，即</w:t>
      </w:r>
      <w:r>
        <w:rPr>
          <w:rFonts w:hint="eastAsia"/>
          <w:lang w:eastAsia="zh-CN"/>
        </w:rPr>
        <w:t>现</w:t>
      </w:r>
      <w:r w:rsidRPr="00E065C7">
        <w:rPr>
          <w:rFonts w:hint="eastAsia"/>
          <w:lang w:eastAsia="zh-CN"/>
        </w:rPr>
        <w:t>代社会的所有人。</w:t>
      </w:r>
    </w:p>
    <w:p w:rsidR="002347D8" w:rsidRPr="00E065C7" w:rsidRDefault="002347D8" w:rsidP="002347D8">
      <w:pPr>
        <w:rPr>
          <w:lang w:eastAsia="zh-CN"/>
        </w:rPr>
      </w:pPr>
      <w:r w:rsidRPr="00E065C7">
        <w:rPr>
          <w:lang w:eastAsia="zh-CN"/>
        </w:rPr>
        <w:t>ITU-D</w:t>
      </w:r>
      <w:r w:rsidRPr="00E065C7">
        <w:rPr>
          <w:rFonts w:hint="eastAsia"/>
          <w:lang w:eastAsia="zh-CN"/>
        </w:rPr>
        <w:t>第</w:t>
      </w:r>
      <w:r w:rsidRPr="00E065C7">
        <w:rPr>
          <w:lang w:eastAsia="zh-CN"/>
        </w:rPr>
        <w:t>11-2/2</w:t>
      </w:r>
      <w:r w:rsidRPr="00E065C7">
        <w:rPr>
          <w:rFonts w:hint="eastAsia"/>
          <w:lang w:eastAsia="zh-CN"/>
        </w:rPr>
        <w:t>号研究课题职责范围甚广，不经过与全球广播专家的磋商并听取其建议，无法成功完成此报告。</w:t>
      </w:r>
    </w:p>
    <w:p w:rsidR="002347D8" w:rsidRPr="00E065C7" w:rsidRDefault="002347D8" w:rsidP="002347D8">
      <w:r w:rsidRPr="00E065C7">
        <w:rPr>
          <w:rFonts w:hint="eastAsia"/>
        </w:rPr>
        <w:t>的确，</w:t>
      </w:r>
      <w:r w:rsidRPr="00E065C7">
        <w:t>ITU-R</w:t>
      </w:r>
      <w:r w:rsidRPr="00E065C7">
        <w:rPr>
          <w:rFonts w:hint="eastAsia"/>
        </w:rPr>
        <w:t>第</w:t>
      </w:r>
      <w:r w:rsidRPr="00E065C7">
        <w:rPr>
          <w:rFonts w:hint="eastAsia"/>
        </w:rPr>
        <w:t>6</w:t>
      </w:r>
      <w:r>
        <w:rPr>
          <w:rFonts w:hint="eastAsia"/>
        </w:rPr>
        <w:t>研究组自始至终顶力相助，我们希望对</w:t>
      </w:r>
      <w:r w:rsidRPr="00E065C7">
        <w:t>ITU-R</w:t>
      </w:r>
      <w:r w:rsidRPr="00E065C7">
        <w:rPr>
          <w:rFonts w:hint="eastAsia"/>
        </w:rPr>
        <w:t>第</w:t>
      </w:r>
      <w:r w:rsidRPr="00E065C7">
        <w:t>6</w:t>
      </w:r>
      <w:r w:rsidRPr="00E065C7">
        <w:rPr>
          <w:rFonts w:hint="eastAsia"/>
        </w:rPr>
        <w:t>研究组</w:t>
      </w:r>
      <w:r w:rsidRPr="00E065C7">
        <w:t>IRT</w:t>
      </w:r>
      <w:r w:rsidRPr="00E065C7">
        <w:rPr>
          <w:rFonts w:hint="eastAsia"/>
        </w:rPr>
        <w:t>主席</w:t>
      </w:r>
      <w:r w:rsidRPr="00E065C7">
        <w:t>Christoph Dosch</w:t>
      </w:r>
      <w:r w:rsidRPr="00E065C7">
        <w:rPr>
          <w:rFonts w:hint="eastAsia"/>
        </w:rPr>
        <w:t>博士（德国）、</w:t>
      </w:r>
      <w:r w:rsidRPr="00E065C7">
        <w:t>ITU-R</w:t>
      </w:r>
      <w:r w:rsidRPr="00E065C7">
        <w:rPr>
          <w:rFonts w:hint="eastAsia"/>
        </w:rPr>
        <w:t>第</w:t>
      </w:r>
      <w:r w:rsidRPr="00E065C7">
        <w:rPr>
          <w:rFonts w:hint="eastAsia"/>
        </w:rPr>
        <w:t>6</w:t>
      </w:r>
      <w:r w:rsidRPr="00E065C7">
        <w:rPr>
          <w:rFonts w:hint="eastAsia"/>
        </w:rPr>
        <w:t>研究组副主任</w:t>
      </w:r>
      <w:r w:rsidRPr="00E065C7">
        <w:t>Oleg Gofaizen</w:t>
      </w:r>
      <w:r w:rsidRPr="00E065C7">
        <w:rPr>
          <w:rFonts w:hint="eastAsia"/>
        </w:rPr>
        <w:t>教授、乌克兰无线电广播电视研究所、</w:t>
      </w:r>
      <w:r w:rsidRPr="00E065C7">
        <w:t>ITU-R 6C</w:t>
      </w:r>
      <w:r w:rsidRPr="00E065C7">
        <w:rPr>
          <w:rFonts w:hint="eastAsia"/>
        </w:rPr>
        <w:t>工作组主席来自欧广联的的</w:t>
      </w:r>
      <w:r w:rsidRPr="00E065C7">
        <w:t>David Wood</w:t>
      </w:r>
      <w:r w:rsidRPr="00E065C7">
        <w:rPr>
          <w:rFonts w:hint="eastAsia"/>
        </w:rPr>
        <w:t>先生、美国</w:t>
      </w:r>
      <w:r w:rsidRPr="00E065C7">
        <w:t>CBS</w:t>
      </w:r>
      <w:r w:rsidRPr="00E065C7">
        <w:rPr>
          <w:rFonts w:hint="eastAsia"/>
        </w:rPr>
        <w:t>高级副总裁</w:t>
      </w:r>
      <w:r w:rsidRPr="00E065C7">
        <w:t>Joseph Flaherty</w:t>
      </w:r>
      <w:r w:rsidRPr="00E065C7">
        <w:rPr>
          <w:rFonts w:hint="eastAsia"/>
        </w:rPr>
        <w:t>博士和澳大利亚</w:t>
      </w:r>
      <w:r w:rsidRPr="00E065C7">
        <w:t>Free TV</w:t>
      </w:r>
      <w:r w:rsidRPr="00E065C7">
        <w:rPr>
          <w:rFonts w:hint="eastAsia"/>
        </w:rPr>
        <w:t>工程总监</w:t>
      </w:r>
      <w:r w:rsidRPr="00E065C7">
        <w:t>Roger Bunch</w:t>
      </w:r>
      <w:r w:rsidRPr="00E065C7">
        <w:rPr>
          <w:rFonts w:hint="eastAsia"/>
        </w:rPr>
        <w:t>先生给予的帮助和建议表示感谢。</w:t>
      </w:r>
    </w:p>
    <w:p w:rsidR="002347D8" w:rsidRPr="00E065C7" w:rsidRDefault="002347D8" w:rsidP="002347D8">
      <w:pPr>
        <w:rPr>
          <w:lang w:eastAsia="zh-CN"/>
        </w:rPr>
      </w:pPr>
      <w:r w:rsidRPr="00E065C7">
        <w:rPr>
          <w:rFonts w:hint="eastAsia"/>
          <w:lang w:eastAsia="zh-CN"/>
        </w:rPr>
        <w:t>我们还汲取了巴西、保加利亚、法国、德国、俄罗斯联邦主管部门、法国泰雷兹、</w:t>
      </w:r>
      <w:r w:rsidRPr="00E065C7">
        <w:rPr>
          <w:lang w:eastAsia="zh-CN"/>
        </w:rPr>
        <w:t>DigiTAG</w:t>
      </w:r>
      <w:r w:rsidRPr="00E065C7">
        <w:rPr>
          <w:rFonts w:hint="eastAsia"/>
          <w:lang w:eastAsia="zh-CN"/>
        </w:rPr>
        <w:t>、</w:t>
      </w:r>
      <w:r w:rsidRPr="00E065C7">
        <w:rPr>
          <w:lang w:eastAsia="zh-CN"/>
        </w:rPr>
        <w:t>DVB</w:t>
      </w:r>
      <w:r w:rsidRPr="00E065C7">
        <w:rPr>
          <w:rFonts w:hint="eastAsia"/>
          <w:lang w:eastAsia="zh-CN"/>
        </w:rPr>
        <w:t>、欧洲广播联盟和欧洲委员会</w:t>
      </w:r>
      <w:r>
        <w:rPr>
          <w:rFonts w:hint="eastAsia"/>
          <w:lang w:eastAsia="zh-CN"/>
        </w:rPr>
        <w:t>以及</w:t>
      </w:r>
      <w:r>
        <w:rPr>
          <w:rFonts w:hint="eastAsia"/>
          <w:lang w:eastAsia="zh-CN"/>
        </w:rPr>
        <w:t>Rohde</w:t>
      </w:r>
      <w:r>
        <w:rPr>
          <w:rFonts w:hint="eastAsia"/>
          <w:lang w:eastAsia="zh-CN"/>
        </w:rPr>
        <w:t>和</w:t>
      </w:r>
      <w:r>
        <w:rPr>
          <w:rFonts w:hint="eastAsia"/>
          <w:lang w:eastAsia="zh-CN"/>
        </w:rPr>
        <w:t>Schwarz</w:t>
      </w:r>
      <w:r w:rsidRPr="00E065C7">
        <w:rPr>
          <w:rFonts w:hint="eastAsia"/>
          <w:lang w:eastAsia="zh-CN"/>
        </w:rPr>
        <w:t>均为本报告提供了宝贵的意见。</w:t>
      </w:r>
    </w:p>
    <w:p w:rsidR="002347D8" w:rsidRPr="00E065C7" w:rsidRDefault="002347D8" w:rsidP="002347D8">
      <w:r w:rsidRPr="00E065C7">
        <w:rPr>
          <w:rFonts w:hint="eastAsia"/>
        </w:rPr>
        <w:t>我们还要对欧洲广播联盟技术总监</w:t>
      </w:r>
      <w:r w:rsidRPr="00E065C7">
        <w:t>Lieven Vermaele</w:t>
      </w:r>
      <w:r w:rsidRPr="00E065C7">
        <w:rPr>
          <w:rFonts w:hint="eastAsia"/>
        </w:rPr>
        <w:t>先生、德国</w:t>
      </w:r>
      <w:r w:rsidRPr="00E065C7">
        <w:t>IRT</w:t>
      </w:r>
      <w:r w:rsidRPr="00E065C7">
        <w:rPr>
          <w:rFonts w:hint="eastAsia"/>
        </w:rPr>
        <w:t>频率管理处负责人</w:t>
      </w:r>
      <w:r w:rsidRPr="00E065C7">
        <w:t>Roland Brugger</w:t>
      </w:r>
      <w:r w:rsidRPr="00E065C7">
        <w:rPr>
          <w:rFonts w:hint="eastAsia"/>
        </w:rPr>
        <w:t>博士和英国</w:t>
      </w:r>
      <w:r w:rsidRPr="00E065C7">
        <w:t>BBC</w:t>
      </w:r>
      <w:r w:rsidRPr="00E065C7">
        <w:rPr>
          <w:rFonts w:hint="eastAsia"/>
        </w:rPr>
        <w:t>研发部高级研究工程师</w:t>
      </w:r>
      <w:r w:rsidRPr="00E065C7">
        <w:t>Richard Salmon</w:t>
      </w:r>
      <w:r w:rsidRPr="00E065C7">
        <w:rPr>
          <w:rFonts w:hint="eastAsia"/>
        </w:rPr>
        <w:t>先生的一贯支持表示感谢，通过分享知识和最新科研信息，进一步提高了本报告的价值。</w:t>
      </w:r>
    </w:p>
    <w:p w:rsidR="002347D8" w:rsidRPr="00E065C7" w:rsidRDefault="002347D8" w:rsidP="002347D8">
      <w:pPr>
        <w:rPr>
          <w:lang w:eastAsia="zh-CN"/>
        </w:rPr>
      </w:pPr>
      <w:r w:rsidRPr="00E065C7">
        <w:rPr>
          <w:rFonts w:hint="eastAsia"/>
          <w:lang w:eastAsia="zh-CN"/>
        </w:rPr>
        <w:t>本报告将作为</w:t>
      </w:r>
      <w:r w:rsidRPr="00E065C7">
        <w:rPr>
          <w:lang w:eastAsia="zh-CN"/>
        </w:rPr>
        <w:t>ITU-R</w:t>
      </w:r>
      <w:r w:rsidRPr="00E065C7">
        <w:rPr>
          <w:rFonts w:hint="eastAsia"/>
          <w:lang w:eastAsia="zh-CN"/>
        </w:rPr>
        <w:t>第</w:t>
      </w:r>
      <w:r w:rsidRPr="00E065C7">
        <w:rPr>
          <w:lang w:eastAsia="zh-CN"/>
        </w:rPr>
        <w:t>6</w:t>
      </w:r>
      <w:r w:rsidRPr="00E065C7">
        <w:rPr>
          <w:rFonts w:hint="eastAsia"/>
          <w:lang w:eastAsia="zh-CN"/>
        </w:rPr>
        <w:t>研究组可供使用或正在处理的出版物组成部分。</w:t>
      </w:r>
    </w:p>
    <w:p w:rsidR="002347D8" w:rsidRPr="00E065C7" w:rsidRDefault="002347D8" w:rsidP="002347D8">
      <w:pPr>
        <w:rPr>
          <w:lang w:eastAsia="zh-CN"/>
        </w:rPr>
      </w:pPr>
      <w:r w:rsidRPr="00E065C7">
        <w:rPr>
          <w:rFonts w:hint="eastAsia"/>
          <w:lang w:eastAsia="zh-CN"/>
        </w:rPr>
        <w:t>为此，应将以下</w:t>
      </w:r>
      <w:r w:rsidRPr="00E065C7">
        <w:rPr>
          <w:lang w:eastAsia="zh-CN"/>
        </w:rPr>
        <w:t>ITU-R</w:t>
      </w:r>
      <w:r w:rsidRPr="00E065C7">
        <w:rPr>
          <w:rFonts w:hint="eastAsia"/>
          <w:lang w:eastAsia="zh-CN"/>
        </w:rPr>
        <w:t>出版物作为补充资料：</w:t>
      </w:r>
    </w:p>
    <w:p w:rsidR="002347D8" w:rsidRPr="00F12DE9" w:rsidRDefault="002347D8" w:rsidP="002347D8">
      <w:pPr>
        <w:pStyle w:val="enumlev1"/>
        <w:rPr>
          <w:b/>
          <w:lang w:eastAsia="zh-CN"/>
        </w:rPr>
      </w:pPr>
      <w:r w:rsidRPr="0092022D">
        <w:rPr>
          <w:lang w:eastAsia="zh-CN"/>
        </w:rPr>
        <w:t>•</w:t>
      </w:r>
      <w:r w:rsidRPr="0092022D">
        <w:rPr>
          <w:rFonts w:hint="eastAsia"/>
          <w:lang w:eastAsia="zh-CN"/>
        </w:rPr>
        <w:tab/>
      </w:r>
      <w:r w:rsidRPr="00F12DE9">
        <w:rPr>
          <w:lang w:eastAsia="zh-CN"/>
        </w:rPr>
        <w:t>ITU-R BT.2140</w:t>
      </w:r>
      <w:r>
        <w:rPr>
          <w:rFonts w:hint="eastAsia"/>
          <w:lang w:eastAsia="zh-CN"/>
        </w:rPr>
        <w:t>号报告“从模拟到数字地面广播的过度”</w:t>
      </w:r>
    </w:p>
    <w:p w:rsidR="002347D8" w:rsidRPr="00F12DE9" w:rsidRDefault="002347D8" w:rsidP="002347D8">
      <w:pPr>
        <w:pStyle w:val="enumlev1"/>
        <w:rPr>
          <w:b/>
          <w:lang w:eastAsia="zh-CN"/>
        </w:rPr>
      </w:pPr>
      <w:r w:rsidRPr="0092022D">
        <w:rPr>
          <w:lang w:eastAsia="zh-CN"/>
        </w:rPr>
        <w:t>•</w:t>
      </w:r>
      <w:r w:rsidRPr="0092022D">
        <w:rPr>
          <w:rFonts w:hint="eastAsia"/>
          <w:lang w:eastAsia="zh-CN"/>
        </w:rPr>
        <w:tab/>
      </w:r>
      <w:r>
        <w:rPr>
          <w:rFonts w:hint="eastAsia"/>
          <w:lang w:eastAsia="zh-CN"/>
        </w:rPr>
        <w:t>有关“数字地面电视广播（</w:t>
      </w:r>
      <w:r w:rsidRPr="00F12DE9">
        <w:rPr>
          <w:lang w:eastAsia="zh-CN"/>
        </w:rPr>
        <w:t>DTTB</w:t>
      </w:r>
      <w:r>
        <w:rPr>
          <w:rFonts w:hint="eastAsia"/>
          <w:lang w:eastAsia="zh-CN"/>
        </w:rPr>
        <w:t>）实施”的手册</w:t>
      </w:r>
    </w:p>
    <w:p w:rsidR="002347D8" w:rsidRPr="00F12DE9" w:rsidRDefault="002347D8" w:rsidP="002347D8">
      <w:pPr>
        <w:pStyle w:val="enumlev1"/>
        <w:rPr>
          <w:b/>
          <w:lang w:eastAsia="zh-CN"/>
        </w:rPr>
      </w:pPr>
      <w:r w:rsidRPr="0092022D">
        <w:rPr>
          <w:lang w:eastAsia="zh-CN"/>
        </w:rPr>
        <w:t>•</w:t>
      </w:r>
      <w:r w:rsidRPr="0092022D">
        <w:rPr>
          <w:rFonts w:hint="eastAsia"/>
          <w:lang w:eastAsia="zh-CN"/>
        </w:rPr>
        <w:tab/>
      </w:r>
      <w:r>
        <w:rPr>
          <w:rFonts w:hint="eastAsia"/>
          <w:lang w:eastAsia="zh-CN"/>
        </w:rPr>
        <w:t>有关“数字电视信号编码和工作式接口”的手册。</w:t>
      </w:r>
    </w:p>
    <w:p w:rsidR="002347D8" w:rsidRPr="00E065C7" w:rsidRDefault="002347D8" w:rsidP="002347D8">
      <w:pPr>
        <w:rPr>
          <w:lang w:eastAsia="zh-CN"/>
        </w:rPr>
      </w:pPr>
      <w:r w:rsidRPr="00E065C7">
        <w:rPr>
          <w:rFonts w:hint="eastAsia"/>
          <w:lang w:eastAsia="zh-CN"/>
        </w:rPr>
        <w:t>值此之际，我荣幸地向本研究课题报告人俄联邦的</w:t>
      </w:r>
      <w:r w:rsidRPr="00E065C7">
        <w:rPr>
          <w:lang w:eastAsia="zh-CN"/>
        </w:rPr>
        <w:t>Semen Lopato</w:t>
      </w:r>
      <w:r w:rsidRPr="00E065C7">
        <w:rPr>
          <w:rFonts w:hint="eastAsia"/>
          <w:lang w:eastAsia="zh-CN"/>
        </w:rPr>
        <w:t>先生和本研究课题副报告人法国泰雷兹</w:t>
      </w:r>
      <w:r w:rsidRPr="00E065C7">
        <w:rPr>
          <w:lang w:eastAsia="zh-CN"/>
        </w:rPr>
        <w:t>Philippe Mege</w:t>
      </w:r>
      <w:r w:rsidRPr="00E065C7">
        <w:rPr>
          <w:rFonts w:hint="eastAsia"/>
          <w:lang w:eastAsia="zh-CN"/>
        </w:rPr>
        <w:t>先生以及</w:t>
      </w:r>
      <w:r w:rsidRPr="00E065C7">
        <w:rPr>
          <w:lang w:eastAsia="zh-CN"/>
        </w:rPr>
        <w:t>ITU-D</w:t>
      </w:r>
      <w:r w:rsidRPr="00E065C7">
        <w:rPr>
          <w:rFonts w:hint="eastAsia"/>
          <w:lang w:eastAsia="zh-CN"/>
        </w:rPr>
        <w:t>第</w:t>
      </w:r>
      <w:r w:rsidRPr="00E065C7">
        <w:rPr>
          <w:rFonts w:hint="eastAsia"/>
          <w:lang w:eastAsia="zh-CN"/>
        </w:rPr>
        <w:t>2</w:t>
      </w:r>
      <w:r w:rsidRPr="00E065C7">
        <w:rPr>
          <w:rFonts w:hint="eastAsia"/>
          <w:lang w:eastAsia="zh-CN"/>
        </w:rPr>
        <w:t>研究组各位尊敬的代表表示感谢，感谢他们富有成效的贡献以及赋予我们的信认。</w:t>
      </w:r>
    </w:p>
    <w:p w:rsidR="002347D8" w:rsidRPr="00E065C7" w:rsidRDefault="002347D8" w:rsidP="002347D8">
      <w:pPr>
        <w:rPr>
          <w:lang w:eastAsia="zh-CN"/>
        </w:rPr>
      </w:pPr>
      <w:r w:rsidRPr="00E065C7">
        <w:rPr>
          <w:rFonts w:hint="eastAsia"/>
          <w:lang w:eastAsia="zh-CN"/>
        </w:rPr>
        <w:t>我还要感谢本研究课题电信发展局联系人</w:t>
      </w:r>
      <w:r w:rsidRPr="00E065C7">
        <w:rPr>
          <w:lang w:eastAsia="zh-CN"/>
        </w:rPr>
        <w:t>Izstvan Bozsoki</w:t>
      </w:r>
      <w:r w:rsidRPr="00E065C7">
        <w:rPr>
          <w:rFonts w:hint="eastAsia"/>
          <w:lang w:eastAsia="zh-CN"/>
        </w:rPr>
        <w:t>先生和电信发展局秘书处为实现</w:t>
      </w:r>
      <w:r w:rsidRPr="00E065C7">
        <w:rPr>
          <w:lang w:eastAsia="zh-CN"/>
        </w:rPr>
        <w:t>ITU-D</w:t>
      </w:r>
      <w:r w:rsidRPr="00E065C7">
        <w:rPr>
          <w:rFonts w:hint="eastAsia"/>
          <w:lang w:eastAsia="zh-CN"/>
        </w:rPr>
        <w:t>第</w:t>
      </w:r>
      <w:r w:rsidRPr="00E065C7">
        <w:rPr>
          <w:lang w:eastAsia="zh-CN"/>
        </w:rPr>
        <w:t>11-2/2</w:t>
      </w:r>
      <w:r w:rsidRPr="00E065C7">
        <w:rPr>
          <w:rFonts w:hint="eastAsia"/>
          <w:lang w:eastAsia="zh-CN"/>
        </w:rPr>
        <w:t>号课题的目标给予的支持和帮助。</w:t>
      </w:r>
    </w:p>
    <w:p w:rsidR="002347D8" w:rsidRPr="00F12DE9" w:rsidRDefault="002347D8" w:rsidP="002347D8">
      <w:pPr>
        <w:pStyle w:val="CEOcontribution-H123"/>
        <w:tabs>
          <w:tab w:val="clear" w:pos="567"/>
        </w:tabs>
        <w:ind w:left="0" w:firstLine="0"/>
        <w:rPr>
          <w:rFonts w:ascii="Times New Roman" w:hAnsi="Times New Roman" w:cs="Times New Roman"/>
          <w:b w:val="0"/>
          <w:sz w:val="24"/>
          <w:szCs w:val="24"/>
          <w:lang w:eastAsia="zh-CN"/>
        </w:rPr>
      </w:pPr>
    </w:p>
    <w:p w:rsidR="00023967" w:rsidRDefault="002347D8" w:rsidP="00023967">
      <w:pPr>
        <w:ind w:firstLine="0"/>
        <w:jc w:val="right"/>
        <w:rPr>
          <w:lang w:eastAsia="zh-CN"/>
        </w:rPr>
      </w:pPr>
      <w:r>
        <w:rPr>
          <w:rFonts w:hint="eastAsia"/>
          <w:lang w:eastAsia="zh-CN"/>
        </w:rPr>
        <w:t>保加利亚索非亚</w:t>
      </w:r>
    </w:p>
    <w:p w:rsidR="002347D8" w:rsidRPr="00F12DE9" w:rsidRDefault="002347D8" w:rsidP="00023967">
      <w:pPr>
        <w:ind w:firstLine="0"/>
        <w:jc w:val="right"/>
        <w:rPr>
          <w:b/>
          <w:lang w:eastAsia="zh-CN"/>
        </w:rPr>
      </w:pPr>
      <w:r>
        <w:rPr>
          <w:rFonts w:hint="eastAsia"/>
          <w:lang w:eastAsia="zh-CN"/>
        </w:rPr>
        <w:t>交通信息技术和通信部副部长顾问，</w:t>
      </w:r>
    </w:p>
    <w:p w:rsidR="002347D8" w:rsidRPr="00F12DE9" w:rsidRDefault="002347D8" w:rsidP="00023967">
      <w:pPr>
        <w:ind w:firstLine="0"/>
        <w:jc w:val="right"/>
        <w:rPr>
          <w:b/>
          <w:lang w:eastAsia="zh-CN"/>
        </w:rPr>
      </w:pPr>
      <w:r w:rsidRPr="00F12DE9">
        <w:rPr>
          <w:lang w:eastAsia="zh-CN"/>
        </w:rPr>
        <w:t>ITU-D</w:t>
      </w:r>
      <w:r>
        <w:rPr>
          <w:rFonts w:hint="eastAsia"/>
          <w:lang w:eastAsia="zh-CN"/>
        </w:rPr>
        <w:t>第</w:t>
      </w:r>
      <w:r w:rsidRPr="00F12DE9">
        <w:rPr>
          <w:lang w:eastAsia="zh-CN"/>
        </w:rPr>
        <w:t>11-2/2</w:t>
      </w:r>
      <w:r>
        <w:rPr>
          <w:rFonts w:hint="eastAsia"/>
          <w:lang w:eastAsia="zh-CN"/>
        </w:rPr>
        <w:t>号课题代理报告人</w:t>
      </w:r>
    </w:p>
    <w:p w:rsidR="002347D8" w:rsidRPr="00F12DE9" w:rsidRDefault="002347D8" w:rsidP="00023967">
      <w:pPr>
        <w:ind w:firstLine="0"/>
        <w:jc w:val="right"/>
        <w:rPr>
          <w:b/>
          <w:lang w:eastAsia="zh-CN"/>
        </w:rPr>
      </w:pPr>
      <w:r w:rsidRPr="00F12DE9">
        <w:rPr>
          <w:lang w:eastAsia="zh-CN"/>
        </w:rPr>
        <w:t>Petko Kantchev</w:t>
      </w:r>
      <w:r>
        <w:rPr>
          <w:rFonts w:hint="eastAsia"/>
          <w:lang w:eastAsia="zh-CN"/>
        </w:rPr>
        <w:t>先生</w:t>
      </w:r>
    </w:p>
    <w:p w:rsidR="002347D8" w:rsidRDefault="002347D8" w:rsidP="00023967">
      <w:pPr>
        <w:ind w:firstLine="0"/>
        <w:jc w:val="right"/>
        <w:rPr>
          <w:b/>
          <w:lang w:eastAsia="zh-CN"/>
        </w:rPr>
      </w:pPr>
      <w:r w:rsidRPr="00F12DE9">
        <w:rPr>
          <w:lang w:eastAsia="zh-CN"/>
        </w:rPr>
        <w:t>2009</w:t>
      </w:r>
      <w:r>
        <w:rPr>
          <w:rFonts w:hint="eastAsia"/>
          <w:lang w:eastAsia="zh-CN"/>
        </w:rPr>
        <w:t>年</w:t>
      </w:r>
      <w:r>
        <w:rPr>
          <w:rFonts w:hint="eastAsia"/>
          <w:lang w:eastAsia="zh-CN"/>
        </w:rPr>
        <w:t>11</w:t>
      </w:r>
      <w:r>
        <w:rPr>
          <w:rFonts w:hint="eastAsia"/>
          <w:lang w:eastAsia="zh-CN"/>
        </w:rPr>
        <w:t>月</w:t>
      </w:r>
      <w:r>
        <w:rPr>
          <w:rFonts w:hint="eastAsia"/>
          <w:lang w:eastAsia="zh-CN"/>
        </w:rPr>
        <w:t>29</w:t>
      </w:r>
      <w:r>
        <w:rPr>
          <w:rFonts w:hint="eastAsia"/>
          <w:lang w:eastAsia="zh-CN"/>
        </w:rPr>
        <w:t>日</w:t>
      </w:r>
    </w:p>
    <w:p w:rsidR="00747593" w:rsidRPr="00D223C0" w:rsidRDefault="00747593" w:rsidP="00CA5900">
      <w:pPr>
        <w:ind w:left="454" w:firstLine="0"/>
        <w:rPr>
          <w:lang w:eastAsia="zh-CN"/>
        </w:rPr>
      </w:pPr>
    </w:p>
    <w:p w:rsidR="00747593" w:rsidRPr="00D223C0" w:rsidRDefault="00747593" w:rsidP="00CA5900">
      <w:pPr>
        <w:ind w:left="454" w:firstLine="0"/>
        <w:rPr>
          <w:lang w:eastAsia="zh-CN"/>
        </w:rPr>
        <w:sectPr w:rsidR="00747593" w:rsidRPr="00D223C0" w:rsidSect="00D223C0">
          <w:headerReference w:type="even" r:id="rId14"/>
          <w:headerReference w:type="default" r:id="rId15"/>
          <w:footerReference w:type="default" r:id="rId16"/>
          <w:pgSz w:w="11909" w:h="16834" w:code="9"/>
          <w:pgMar w:top="1418" w:right="1134" w:bottom="1418" w:left="1134" w:header="720" w:footer="720" w:gutter="0"/>
          <w:pgNumType w:fmt="lowerRoman"/>
          <w:cols w:space="720"/>
        </w:sectPr>
      </w:pPr>
    </w:p>
    <w:p w:rsidR="00933009" w:rsidRDefault="00933009" w:rsidP="008F05D0">
      <w:pPr>
        <w:pStyle w:val="FigureNotitle"/>
        <w:spacing w:before="0"/>
        <w:rPr>
          <w:bCs/>
          <w:caps/>
          <w:sz w:val="28"/>
          <w:szCs w:val="28"/>
          <w:lang w:val="en-US" w:eastAsia="zh-CN"/>
        </w:rPr>
      </w:pPr>
      <w:r>
        <w:rPr>
          <w:rFonts w:hint="eastAsia"/>
          <w:bCs/>
          <w:caps/>
          <w:sz w:val="28"/>
          <w:szCs w:val="28"/>
          <w:lang w:val="en-US" w:eastAsia="zh-CN"/>
        </w:rPr>
        <w:lastRenderedPageBreak/>
        <w:t>目录</w:t>
      </w:r>
    </w:p>
    <w:p w:rsidR="00933009" w:rsidRPr="00E45864" w:rsidRDefault="00933009" w:rsidP="00933009">
      <w:pPr>
        <w:ind w:firstLine="0"/>
        <w:jc w:val="right"/>
        <w:rPr>
          <w:rFonts w:ascii="STKaiti" w:eastAsia="STKaiti" w:hAnsi="STKaiti"/>
          <w:b/>
          <w:bCs/>
          <w:lang w:val="en-US" w:eastAsia="zh-CN"/>
        </w:rPr>
      </w:pPr>
      <w:r w:rsidRPr="00E45864">
        <w:rPr>
          <w:rFonts w:ascii="STKaiti" w:eastAsia="STKaiti" w:hAnsi="STKaiti" w:hint="eastAsia"/>
          <w:b/>
          <w:bCs/>
          <w:lang w:val="en-US" w:eastAsia="zh-CN"/>
        </w:rPr>
        <w:t>页码</w:t>
      </w:r>
    </w:p>
    <w:p w:rsidR="00831B67" w:rsidRDefault="00831B67" w:rsidP="009A7984">
      <w:pPr>
        <w:pStyle w:val="TOC3"/>
        <w:rPr>
          <w:rFonts w:asciiTheme="minorHAnsi" w:eastAsiaTheme="minorEastAsia" w:hAnsiTheme="minorHAnsi" w:cstheme="minorBidi"/>
          <w:noProof/>
          <w:szCs w:val="22"/>
          <w:lang w:eastAsia="zh-CN"/>
        </w:rPr>
      </w:pPr>
    </w:p>
    <w:p w:rsidR="00831B67" w:rsidRDefault="00831B67">
      <w:pPr>
        <w:pStyle w:val="TOC1"/>
        <w:rPr>
          <w:rFonts w:asciiTheme="minorHAnsi" w:eastAsiaTheme="minorEastAsia" w:hAnsiTheme="minorHAnsi" w:cstheme="minorBidi"/>
          <w:noProof/>
          <w:szCs w:val="22"/>
          <w:lang w:eastAsia="zh-CN"/>
        </w:rPr>
      </w:pPr>
      <w:r w:rsidRPr="002A6F32">
        <w:rPr>
          <w:noProof/>
          <w:lang w:eastAsia="zh-CN"/>
        </w:rPr>
        <w:t>1</w:t>
      </w:r>
      <w:r>
        <w:rPr>
          <w:rFonts w:asciiTheme="minorHAnsi" w:eastAsiaTheme="minorEastAsia" w:hAnsiTheme="minorHAnsi" w:cstheme="minorBidi"/>
          <w:noProof/>
          <w:szCs w:val="22"/>
          <w:lang w:eastAsia="zh-CN"/>
        </w:rPr>
        <w:tab/>
      </w:r>
      <w:r w:rsidRPr="002A6F32">
        <w:rPr>
          <w:rFonts w:hint="eastAsia"/>
          <w:noProof/>
          <w:lang w:val="en-GB" w:eastAsia="zh-CN"/>
        </w:rPr>
        <w:t>背景</w:t>
      </w:r>
      <w:r w:rsidRPr="002A6F32">
        <w:rPr>
          <w:rFonts w:hint="eastAsia"/>
          <w:noProof/>
          <w:lang w:val="en-GB" w:eastAsia="zh-CN"/>
        </w:rPr>
        <w:tab/>
      </w:r>
      <w:r>
        <w:rPr>
          <w:noProof/>
          <w:webHidden/>
        </w:rPr>
        <w:tab/>
      </w:r>
      <w:r w:rsidR="00987E3E">
        <w:rPr>
          <w:noProof/>
          <w:webHidden/>
        </w:rPr>
        <w:t>1</w:t>
      </w:r>
    </w:p>
    <w:p w:rsidR="00831B67" w:rsidRDefault="00831B67">
      <w:pPr>
        <w:pStyle w:val="TOC1"/>
        <w:rPr>
          <w:rFonts w:asciiTheme="minorHAnsi" w:eastAsiaTheme="minorEastAsia" w:hAnsiTheme="minorHAnsi" w:cstheme="minorBidi"/>
          <w:noProof/>
          <w:szCs w:val="22"/>
          <w:lang w:eastAsia="zh-CN"/>
        </w:rPr>
      </w:pPr>
      <w:r w:rsidRPr="002A6F32">
        <w:rPr>
          <w:noProof/>
          <w:lang w:val="en-GB" w:eastAsia="zh-CN"/>
        </w:rPr>
        <w:t>2</w:t>
      </w:r>
      <w:r>
        <w:rPr>
          <w:rFonts w:asciiTheme="minorHAnsi" w:eastAsiaTheme="minorEastAsia" w:hAnsiTheme="minorHAnsi" w:cstheme="minorBidi"/>
          <w:noProof/>
          <w:szCs w:val="22"/>
          <w:lang w:eastAsia="zh-CN"/>
        </w:rPr>
        <w:tab/>
      </w:r>
      <w:r w:rsidRPr="002A6F32">
        <w:rPr>
          <w:rFonts w:hint="eastAsia"/>
          <w:noProof/>
          <w:lang w:val="en-GB" w:eastAsia="zh-CN"/>
        </w:rPr>
        <w:t>引入地面数字广播的各种可能观念</w:t>
      </w:r>
      <w:r w:rsidRPr="002A6F32">
        <w:rPr>
          <w:rFonts w:hint="eastAsia"/>
          <w:noProof/>
          <w:lang w:val="en-GB" w:eastAsia="zh-CN"/>
        </w:rPr>
        <w:tab/>
      </w:r>
      <w:r>
        <w:rPr>
          <w:noProof/>
          <w:webHidden/>
        </w:rPr>
        <w:tab/>
      </w:r>
      <w:r w:rsidR="00987E3E">
        <w:rPr>
          <w:noProof/>
          <w:webHidden/>
        </w:rPr>
        <w:t>3</w:t>
      </w:r>
    </w:p>
    <w:p w:rsidR="00831B67" w:rsidRDefault="00831B67">
      <w:pPr>
        <w:pStyle w:val="TOC1"/>
        <w:rPr>
          <w:rFonts w:asciiTheme="minorHAnsi" w:eastAsiaTheme="minorEastAsia" w:hAnsiTheme="minorHAnsi" w:cstheme="minorBidi"/>
          <w:noProof/>
          <w:szCs w:val="22"/>
          <w:lang w:eastAsia="zh-CN"/>
        </w:rPr>
      </w:pPr>
      <w:r w:rsidRPr="002A6F32">
        <w:rPr>
          <w:noProof/>
          <w:lang w:val="en-GB" w:eastAsia="zh-CN"/>
        </w:rPr>
        <w:t>3</w:t>
      </w:r>
      <w:r>
        <w:rPr>
          <w:rFonts w:asciiTheme="minorHAnsi" w:eastAsiaTheme="minorEastAsia" w:hAnsiTheme="minorHAnsi" w:cstheme="minorBidi"/>
          <w:noProof/>
          <w:szCs w:val="22"/>
          <w:lang w:eastAsia="zh-CN"/>
        </w:rPr>
        <w:tab/>
      </w:r>
      <w:r w:rsidRPr="002A6F32">
        <w:rPr>
          <w:rFonts w:hint="eastAsia"/>
          <w:noProof/>
          <w:lang w:val="en-GB" w:eastAsia="zh-CN"/>
        </w:rPr>
        <w:t>转换策略的选择</w:t>
      </w:r>
      <w:r w:rsidRPr="002A6F32">
        <w:rPr>
          <w:rFonts w:hint="eastAsia"/>
          <w:noProof/>
          <w:lang w:val="en-GB" w:eastAsia="zh-CN"/>
        </w:rPr>
        <w:tab/>
      </w:r>
      <w:r>
        <w:rPr>
          <w:noProof/>
          <w:webHidden/>
        </w:rPr>
        <w:tab/>
      </w:r>
      <w:r w:rsidR="00987E3E">
        <w:rPr>
          <w:noProof/>
          <w:webHidden/>
        </w:rPr>
        <w:t>4</w:t>
      </w:r>
    </w:p>
    <w:p w:rsidR="00831B67" w:rsidRDefault="00831B67">
      <w:pPr>
        <w:pStyle w:val="TOC1"/>
        <w:rPr>
          <w:rFonts w:asciiTheme="minorHAnsi" w:eastAsiaTheme="minorEastAsia" w:hAnsiTheme="minorHAnsi" w:cstheme="minorBidi"/>
          <w:noProof/>
          <w:szCs w:val="22"/>
          <w:lang w:eastAsia="zh-CN"/>
        </w:rPr>
      </w:pPr>
      <w:r w:rsidRPr="002A6F32">
        <w:rPr>
          <w:noProof/>
          <w:lang w:val="en-GB" w:eastAsia="zh-CN"/>
        </w:rPr>
        <w:t>4</w:t>
      </w:r>
      <w:r>
        <w:rPr>
          <w:rFonts w:asciiTheme="minorHAnsi" w:eastAsiaTheme="minorEastAsia" w:hAnsiTheme="minorHAnsi" w:cstheme="minorBidi"/>
          <w:noProof/>
          <w:szCs w:val="22"/>
          <w:lang w:eastAsia="zh-CN"/>
        </w:rPr>
        <w:tab/>
      </w:r>
      <w:r w:rsidRPr="002A6F32">
        <w:rPr>
          <w:rFonts w:hint="eastAsia"/>
          <w:noProof/>
          <w:lang w:val="en-GB" w:eastAsia="zh-CN"/>
        </w:rPr>
        <w:t>向</w:t>
      </w:r>
      <w:r w:rsidRPr="002A6F32">
        <w:rPr>
          <w:noProof/>
          <w:lang w:val="en-GB" w:eastAsia="zh-CN"/>
        </w:rPr>
        <w:t>DTTV</w:t>
      </w:r>
      <w:r w:rsidRPr="002A6F32">
        <w:rPr>
          <w:rFonts w:hint="eastAsia"/>
          <w:noProof/>
          <w:lang w:val="en-GB" w:eastAsia="zh-CN"/>
        </w:rPr>
        <w:t>的演进</w:t>
      </w:r>
      <w:r w:rsidRPr="002A6F32">
        <w:rPr>
          <w:rFonts w:hint="eastAsia"/>
          <w:noProof/>
          <w:lang w:val="en-GB" w:eastAsia="zh-CN"/>
        </w:rPr>
        <w:tab/>
      </w:r>
      <w:r>
        <w:rPr>
          <w:noProof/>
          <w:webHidden/>
        </w:rPr>
        <w:tab/>
      </w:r>
      <w:r w:rsidR="00987E3E">
        <w:rPr>
          <w:noProof/>
          <w:webHidden/>
        </w:rPr>
        <w:t>4</w:t>
      </w:r>
    </w:p>
    <w:p w:rsidR="00831B67" w:rsidRDefault="00831B67">
      <w:pPr>
        <w:pStyle w:val="TOC1"/>
        <w:rPr>
          <w:rFonts w:asciiTheme="minorHAnsi" w:eastAsiaTheme="minorEastAsia" w:hAnsiTheme="minorHAnsi" w:cstheme="minorBidi"/>
          <w:noProof/>
          <w:szCs w:val="22"/>
          <w:lang w:eastAsia="zh-CN"/>
        </w:rPr>
      </w:pPr>
      <w:r w:rsidRPr="002A6F32">
        <w:rPr>
          <w:noProof/>
          <w:lang w:val="en-GB" w:eastAsia="zh-CN"/>
        </w:rPr>
        <w:t>5</w:t>
      </w:r>
      <w:r>
        <w:rPr>
          <w:rFonts w:asciiTheme="minorHAnsi" w:eastAsiaTheme="minorEastAsia" w:hAnsiTheme="minorHAnsi" w:cstheme="minorBidi"/>
          <w:noProof/>
          <w:szCs w:val="22"/>
          <w:lang w:eastAsia="zh-CN"/>
        </w:rPr>
        <w:tab/>
      </w:r>
      <w:r w:rsidRPr="002A6F32">
        <w:rPr>
          <w:noProof/>
          <w:lang w:val="en-GB" w:eastAsia="zh-CN"/>
        </w:rPr>
        <w:t>DTTV</w:t>
      </w:r>
      <w:r w:rsidRPr="002A6F32">
        <w:rPr>
          <w:rFonts w:hint="eastAsia"/>
          <w:noProof/>
          <w:lang w:val="en-GB" w:eastAsia="zh-CN"/>
        </w:rPr>
        <w:t>平台和网络</w:t>
      </w:r>
      <w:r w:rsidRPr="002A6F32">
        <w:rPr>
          <w:rFonts w:hint="eastAsia"/>
          <w:noProof/>
          <w:lang w:val="en-GB" w:eastAsia="zh-CN"/>
        </w:rPr>
        <w:tab/>
      </w:r>
      <w:r>
        <w:rPr>
          <w:noProof/>
          <w:webHidden/>
        </w:rPr>
        <w:tab/>
      </w:r>
      <w:r w:rsidR="00987E3E">
        <w:rPr>
          <w:noProof/>
          <w:webHidden/>
        </w:rPr>
        <w:t>6</w:t>
      </w:r>
    </w:p>
    <w:p w:rsidR="00831B67" w:rsidRDefault="00831B67">
      <w:pPr>
        <w:pStyle w:val="TOC2"/>
        <w:rPr>
          <w:rFonts w:asciiTheme="minorHAnsi" w:eastAsiaTheme="minorEastAsia" w:hAnsiTheme="minorHAnsi" w:cstheme="minorBidi"/>
          <w:noProof/>
          <w:szCs w:val="22"/>
          <w:lang w:eastAsia="zh-CN"/>
        </w:rPr>
      </w:pPr>
      <w:r w:rsidRPr="002A6F32">
        <w:rPr>
          <w:rFonts w:asciiTheme="majorBidi" w:hAnsiTheme="majorBidi" w:cstheme="majorBidi"/>
          <w:noProof/>
          <w:lang w:val="en-GB" w:eastAsia="zh-CN"/>
        </w:rPr>
        <w:t>5.1</w:t>
      </w:r>
      <w:r>
        <w:rPr>
          <w:rFonts w:asciiTheme="minorHAnsi" w:eastAsiaTheme="minorEastAsia" w:hAnsiTheme="minorHAnsi" w:cstheme="minorBidi"/>
          <w:noProof/>
          <w:szCs w:val="22"/>
          <w:lang w:eastAsia="zh-CN"/>
        </w:rPr>
        <w:tab/>
      </w:r>
      <w:r w:rsidRPr="002A6F32">
        <w:rPr>
          <w:rFonts w:hint="eastAsia"/>
          <w:noProof/>
          <w:lang w:val="en-GB" w:eastAsia="zh-CN"/>
        </w:rPr>
        <w:t>摘要介绍</w:t>
      </w:r>
      <w:r w:rsidRPr="002A6F32">
        <w:rPr>
          <w:rFonts w:hint="eastAsia"/>
          <w:noProof/>
          <w:lang w:val="en-GB" w:eastAsia="zh-CN"/>
        </w:rPr>
        <w:tab/>
      </w:r>
      <w:r>
        <w:rPr>
          <w:noProof/>
          <w:webHidden/>
        </w:rPr>
        <w:tab/>
      </w:r>
      <w:r w:rsidR="00987E3E">
        <w:rPr>
          <w:noProof/>
          <w:webHidden/>
        </w:rPr>
        <w:t>6</w:t>
      </w:r>
    </w:p>
    <w:p w:rsidR="00831B67" w:rsidRDefault="00831B67">
      <w:pPr>
        <w:pStyle w:val="TOC2"/>
        <w:rPr>
          <w:rFonts w:asciiTheme="minorHAnsi" w:eastAsiaTheme="minorEastAsia" w:hAnsiTheme="minorHAnsi" w:cstheme="minorBidi"/>
          <w:noProof/>
          <w:szCs w:val="22"/>
          <w:lang w:eastAsia="zh-CN"/>
        </w:rPr>
      </w:pPr>
      <w:r w:rsidRPr="002A6F32">
        <w:rPr>
          <w:noProof/>
          <w:lang w:val="en-GB" w:eastAsia="zh-CN"/>
        </w:rPr>
        <w:t>5.2</w:t>
      </w:r>
      <w:r>
        <w:rPr>
          <w:rFonts w:asciiTheme="minorHAnsi" w:eastAsiaTheme="minorEastAsia" w:hAnsiTheme="minorHAnsi" w:cstheme="minorBidi"/>
          <w:noProof/>
          <w:szCs w:val="22"/>
          <w:lang w:eastAsia="zh-CN"/>
        </w:rPr>
        <w:tab/>
      </w:r>
      <w:r w:rsidRPr="002A6F32">
        <w:rPr>
          <w:rFonts w:hint="eastAsia"/>
          <w:noProof/>
          <w:lang w:val="en-GB" w:eastAsia="zh-CN"/>
        </w:rPr>
        <w:t>业务要求</w:t>
      </w:r>
      <w:r w:rsidRPr="002A6F32">
        <w:rPr>
          <w:rFonts w:hint="eastAsia"/>
          <w:noProof/>
          <w:lang w:val="en-GB" w:eastAsia="zh-CN"/>
        </w:rPr>
        <w:tab/>
      </w:r>
      <w:r>
        <w:rPr>
          <w:noProof/>
          <w:webHidden/>
        </w:rPr>
        <w:tab/>
      </w:r>
      <w:r w:rsidR="00987E3E">
        <w:rPr>
          <w:noProof/>
          <w:webHidden/>
        </w:rPr>
        <w:t>9</w:t>
      </w:r>
    </w:p>
    <w:p w:rsidR="00831B67" w:rsidRDefault="00831B67">
      <w:pPr>
        <w:pStyle w:val="TOC2"/>
        <w:rPr>
          <w:rFonts w:asciiTheme="minorHAnsi" w:eastAsiaTheme="minorEastAsia" w:hAnsiTheme="minorHAnsi" w:cstheme="minorBidi"/>
          <w:noProof/>
          <w:szCs w:val="22"/>
          <w:lang w:eastAsia="zh-CN"/>
        </w:rPr>
      </w:pPr>
      <w:r w:rsidRPr="002A6F32">
        <w:rPr>
          <w:noProof/>
          <w:lang w:eastAsia="zh-CN"/>
        </w:rPr>
        <w:t>5.3</w:t>
      </w:r>
      <w:r>
        <w:rPr>
          <w:rFonts w:asciiTheme="minorHAnsi" w:eastAsiaTheme="minorEastAsia" w:hAnsiTheme="minorHAnsi" w:cstheme="minorBidi"/>
          <w:noProof/>
          <w:szCs w:val="22"/>
          <w:lang w:eastAsia="zh-CN"/>
        </w:rPr>
        <w:tab/>
      </w:r>
      <w:r w:rsidRPr="002A6F32">
        <w:rPr>
          <w:noProof/>
          <w:lang w:val="en-GB" w:eastAsia="zh-CN"/>
        </w:rPr>
        <w:t>HDTV</w:t>
      </w:r>
      <w:r w:rsidRPr="002A6F32">
        <w:rPr>
          <w:rFonts w:hint="eastAsia"/>
          <w:noProof/>
          <w:lang w:val="en-GB" w:eastAsia="zh-CN"/>
        </w:rPr>
        <w:tab/>
      </w:r>
      <w:r w:rsidRPr="002A6F32">
        <w:rPr>
          <w:rFonts w:hint="eastAsia"/>
          <w:noProof/>
          <w:lang w:val="en-GB" w:eastAsia="zh-CN"/>
        </w:rPr>
        <w:tab/>
      </w:r>
      <w:r>
        <w:rPr>
          <w:noProof/>
          <w:webHidden/>
        </w:rPr>
        <w:tab/>
      </w:r>
      <w:r w:rsidR="00987E3E">
        <w:rPr>
          <w:noProof/>
          <w:webHidden/>
        </w:rPr>
        <w:t>11</w:t>
      </w:r>
    </w:p>
    <w:p w:rsidR="00831B67" w:rsidRDefault="00831B67">
      <w:pPr>
        <w:pStyle w:val="TOC2"/>
        <w:rPr>
          <w:rFonts w:asciiTheme="minorHAnsi" w:eastAsiaTheme="minorEastAsia" w:hAnsiTheme="minorHAnsi" w:cstheme="minorBidi"/>
          <w:noProof/>
          <w:szCs w:val="22"/>
          <w:lang w:eastAsia="zh-CN"/>
        </w:rPr>
      </w:pPr>
      <w:r w:rsidRPr="002A6F32">
        <w:rPr>
          <w:rFonts w:asciiTheme="majorBidi" w:hAnsiTheme="majorBidi" w:cstheme="majorBidi"/>
          <w:noProof/>
          <w:lang w:val="en-GB" w:eastAsia="zh-CN"/>
        </w:rPr>
        <w:t>5.4</w:t>
      </w:r>
      <w:r>
        <w:rPr>
          <w:rFonts w:asciiTheme="minorHAnsi" w:eastAsiaTheme="minorEastAsia" w:hAnsiTheme="minorHAnsi" w:cstheme="minorBidi"/>
          <w:noProof/>
          <w:szCs w:val="22"/>
          <w:lang w:eastAsia="zh-CN"/>
        </w:rPr>
        <w:tab/>
      </w:r>
      <w:r w:rsidRPr="002A6F32">
        <w:rPr>
          <w:rFonts w:hint="eastAsia"/>
          <w:noProof/>
          <w:lang w:val="en-GB" w:eastAsia="zh-CN"/>
        </w:rPr>
        <w:t>移动电视</w:t>
      </w:r>
      <w:r w:rsidRPr="002A6F32">
        <w:rPr>
          <w:rFonts w:hint="eastAsia"/>
          <w:noProof/>
          <w:lang w:val="en-GB" w:eastAsia="zh-CN"/>
        </w:rPr>
        <w:tab/>
      </w:r>
      <w:r>
        <w:rPr>
          <w:noProof/>
          <w:webHidden/>
        </w:rPr>
        <w:tab/>
      </w:r>
      <w:r w:rsidR="00987E3E">
        <w:rPr>
          <w:noProof/>
          <w:webHidden/>
        </w:rPr>
        <w:t>17</w:t>
      </w:r>
    </w:p>
    <w:p w:rsidR="00831B67" w:rsidRDefault="00831B67">
      <w:pPr>
        <w:pStyle w:val="TOC1"/>
        <w:rPr>
          <w:rFonts w:asciiTheme="minorHAnsi" w:eastAsiaTheme="minorEastAsia" w:hAnsiTheme="minorHAnsi" w:cstheme="minorBidi"/>
          <w:noProof/>
          <w:szCs w:val="22"/>
          <w:lang w:eastAsia="zh-CN"/>
        </w:rPr>
      </w:pPr>
      <w:r w:rsidRPr="002A6F32">
        <w:rPr>
          <w:rFonts w:eastAsia="KaiTi_GB2312"/>
          <w:noProof/>
          <w:lang w:val="en-GB" w:eastAsia="zh-CN"/>
        </w:rPr>
        <w:t>5.5</w:t>
      </w:r>
      <w:r>
        <w:rPr>
          <w:rFonts w:asciiTheme="minorHAnsi" w:eastAsiaTheme="minorEastAsia" w:hAnsiTheme="minorHAnsi" w:cstheme="minorBidi"/>
          <w:noProof/>
          <w:szCs w:val="22"/>
          <w:lang w:eastAsia="zh-CN"/>
        </w:rPr>
        <w:tab/>
      </w:r>
      <w:r w:rsidRPr="002A6F32">
        <w:rPr>
          <w:rFonts w:hint="eastAsia"/>
          <w:noProof/>
          <w:lang w:val="en-GB" w:eastAsia="zh-CN"/>
        </w:rPr>
        <w:t>互动电视和数据业务</w:t>
      </w:r>
      <w:r w:rsidRPr="002A6F32">
        <w:rPr>
          <w:rFonts w:hint="eastAsia"/>
          <w:noProof/>
          <w:lang w:val="en-GB" w:eastAsia="zh-CN"/>
        </w:rPr>
        <w:tab/>
      </w:r>
      <w:r>
        <w:rPr>
          <w:noProof/>
          <w:webHidden/>
        </w:rPr>
        <w:tab/>
      </w:r>
      <w:r w:rsidR="00987E3E">
        <w:rPr>
          <w:noProof/>
          <w:webHidden/>
        </w:rPr>
        <w:t>22</w:t>
      </w:r>
    </w:p>
    <w:p w:rsidR="00831B67" w:rsidRDefault="00831B67">
      <w:pPr>
        <w:pStyle w:val="TOC2"/>
        <w:rPr>
          <w:rFonts w:asciiTheme="minorHAnsi" w:eastAsiaTheme="minorEastAsia" w:hAnsiTheme="minorHAnsi" w:cstheme="minorBidi"/>
          <w:noProof/>
          <w:szCs w:val="22"/>
          <w:lang w:eastAsia="zh-CN"/>
        </w:rPr>
      </w:pPr>
      <w:r w:rsidRPr="002A6F32">
        <w:rPr>
          <w:rFonts w:eastAsia="KaiTi_GB2312"/>
          <w:noProof/>
          <w:lang w:val="en-GB" w:eastAsia="zh-CN"/>
        </w:rPr>
        <w:t>5.6</w:t>
      </w:r>
      <w:r>
        <w:rPr>
          <w:rFonts w:asciiTheme="minorHAnsi" w:eastAsiaTheme="minorEastAsia" w:hAnsiTheme="minorHAnsi" w:cstheme="minorBidi"/>
          <w:noProof/>
          <w:szCs w:val="22"/>
          <w:lang w:eastAsia="zh-CN"/>
        </w:rPr>
        <w:tab/>
      </w:r>
      <w:r w:rsidRPr="002A6F32">
        <w:rPr>
          <w:rFonts w:hint="eastAsia"/>
          <w:noProof/>
          <w:lang w:val="en-GB" w:eastAsia="zh-CN"/>
        </w:rPr>
        <w:t>业务拓展和网络演进摘要</w:t>
      </w:r>
      <w:r w:rsidRPr="002A6F32">
        <w:rPr>
          <w:rFonts w:hint="eastAsia"/>
          <w:noProof/>
          <w:lang w:val="en-GB" w:eastAsia="zh-CN"/>
        </w:rPr>
        <w:tab/>
      </w:r>
      <w:r>
        <w:rPr>
          <w:noProof/>
          <w:webHidden/>
        </w:rPr>
        <w:tab/>
      </w:r>
      <w:r w:rsidR="00987E3E">
        <w:rPr>
          <w:noProof/>
          <w:webHidden/>
        </w:rPr>
        <w:t>23</w:t>
      </w:r>
    </w:p>
    <w:p w:rsidR="00831B67" w:rsidRDefault="00831B67">
      <w:pPr>
        <w:pStyle w:val="TOC2"/>
        <w:rPr>
          <w:rFonts w:asciiTheme="minorHAnsi" w:eastAsiaTheme="minorEastAsia" w:hAnsiTheme="minorHAnsi" w:cstheme="minorBidi"/>
          <w:noProof/>
          <w:szCs w:val="22"/>
          <w:lang w:eastAsia="zh-CN"/>
        </w:rPr>
      </w:pPr>
      <w:r w:rsidRPr="002A6F32">
        <w:rPr>
          <w:noProof/>
          <w:lang w:val="en-GB" w:eastAsia="zh-CN"/>
        </w:rPr>
        <w:t>5.7</w:t>
      </w:r>
      <w:r>
        <w:rPr>
          <w:rFonts w:asciiTheme="minorHAnsi" w:eastAsiaTheme="minorEastAsia" w:hAnsiTheme="minorHAnsi" w:cstheme="minorBidi"/>
          <w:noProof/>
          <w:szCs w:val="22"/>
          <w:lang w:eastAsia="zh-CN"/>
        </w:rPr>
        <w:tab/>
      </w:r>
      <w:r w:rsidRPr="002A6F32">
        <w:rPr>
          <w:rFonts w:hint="eastAsia"/>
          <w:noProof/>
          <w:lang w:val="en-GB" w:eastAsia="zh-CN"/>
        </w:rPr>
        <w:t>监管环境</w:t>
      </w:r>
      <w:r w:rsidRPr="002A6F32">
        <w:rPr>
          <w:rFonts w:hint="eastAsia"/>
          <w:noProof/>
          <w:lang w:val="en-GB" w:eastAsia="zh-CN"/>
        </w:rPr>
        <w:tab/>
      </w:r>
      <w:r>
        <w:rPr>
          <w:noProof/>
          <w:webHidden/>
        </w:rPr>
        <w:tab/>
      </w:r>
      <w:r w:rsidR="00987E3E">
        <w:rPr>
          <w:noProof/>
          <w:webHidden/>
        </w:rPr>
        <w:t>24</w:t>
      </w:r>
    </w:p>
    <w:p w:rsidR="00831B67" w:rsidRDefault="00831B67">
      <w:pPr>
        <w:pStyle w:val="TOC2"/>
        <w:rPr>
          <w:rFonts w:asciiTheme="minorHAnsi" w:eastAsiaTheme="minorEastAsia" w:hAnsiTheme="minorHAnsi" w:cstheme="minorBidi"/>
          <w:noProof/>
          <w:szCs w:val="22"/>
          <w:lang w:eastAsia="zh-CN"/>
        </w:rPr>
      </w:pPr>
      <w:r w:rsidRPr="002A6F32">
        <w:rPr>
          <w:noProof/>
          <w:lang w:val="en-GB" w:eastAsia="zh-CN"/>
        </w:rPr>
        <w:t>5.8</w:t>
      </w:r>
      <w:r>
        <w:rPr>
          <w:rFonts w:asciiTheme="minorHAnsi" w:eastAsiaTheme="minorEastAsia" w:hAnsiTheme="minorHAnsi" w:cstheme="minorBidi"/>
          <w:noProof/>
          <w:szCs w:val="22"/>
          <w:lang w:eastAsia="zh-CN"/>
        </w:rPr>
        <w:tab/>
      </w:r>
      <w:r w:rsidRPr="002A6F32">
        <w:rPr>
          <w:rFonts w:ascii="SimSun" w:hAnsi="SimSun" w:hint="eastAsia"/>
          <w:noProof/>
          <w:lang w:val="en-GB" w:eastAsia="zh-CN"/>
        </w:rPr>
        <w:t>数字转换</w:t>
      </w:r>
      <w:r w:rsidRPr="002A6F32">
        <w:rPr>
          <w:rFonts w:hint="eastAsia"/>
          <w:noProof/>
          <w:lang w:val="en-GB" w:eastAsia="zh-CN"/>
        </w:rPr>
        <w:t>（</w:t>
      </w:r>
      <w:r w:rsidRPr="002A6F32">
        <w:rPr>
          <w:noProof/>
          <w:lang w:val="en-GB" w:eastAsia="zh-CN"/>
        </w:rPr>
        <w:t>DSO</w:t>
      </w:r>
      <w:r w:rsidRPr="002A6F32">
        <w:rPr>
          <w:rFonts w:hint="eastAsia"/>
          <w:noProof/>
          <w:lang w:val="en-GB" w:eastAsia="zh-CN"/>
        </w:rPr>
        <w:t>）</w:t>
      </w:r>
      <w:r w:rsidRPr="002A6F32">
        <w:rPr>
          <w:rFonts w:hint="eastAsia"/>
          <w:noProof/>
          <w:lang w:val="en-GB" w:eastAsia="zh-CN"/>
        </w:rPr>
        <w:tab/>
      </w:r>
      <w:r>
        <w:rPr>
          <w:noProof/>
          <w:webHidden/>
        </w:rPr>
        <w:tab/>
      </w:r>
      <w:r w:rsidR="00987E3E">
        <w:rPr>
          <w:noProof/>
          <w:webHidden/>
        </w:rPr>
        <w:t>26</w:t>
      </w:r>
    </w:p>
    <w:p w:rsidR="00831B67" w:rsidRDefault="00831B67">
      <w:pPr>
        <w:pStyle w:val="TOC2"/>
        <w:rPr>
          <w:rFonts w:asciiTheme="minorHAnsi" w:eastAsiaTheme="minorEastAsia" w:hAnsiTheme="minorHAnsi" w:cstheme="minorBidi"/>
          <w:noProof/>
          <w:szCs w:val="22"/>
          <w:lang w:eastAsia="zh-CN"/>
        </w:rPr>
      </w:pPr>
      <w:r w:rsidRPr="002A6F32">
        <w:rPr>
          <w:noProof/>
          <w:lang w:val="en-GB" w:eastAsia="zh-CN"/>
        </w:rPr>
        <w:t>5.9</w:t>
      </w:r>
      <w:r>
        <w:rPr>
          <w:rFonts w:asciiTheme="minorHAnsi" w:eastAsiaTheme="minorEastAsia" w:hAnsiTheme="minorHAnsi" w:cstheme="minorBidi"/>
          <w:noProof/>
          <w:szCs w:val="22"/>
          <w:lang w:eastAsia="zh-CN"/>
        </w:rPr>
        <w:tab/>
      </w:r>
      <w:r w:rsidRPr="002A6F32">
        <w:rPr>
          <w:rFonts w:ascii="SimSun" w:hAnsi="SimSun" w:hint="eastAsia"/>
          <w:noProof/>
          <w:lang w:val="en-GB" w:eastAsia="zh-CN"/>
        </w:rPr>
        <w:t>数字红利</w:t>
      </w:r>
      <w:r w:rsidRPr="002A6F32">
        <w:rPr>
          <w:rFonts w:ascii="STKaiti" w:eastAsia="STKaiti" w:hAnsi="STKaiti" w:hint="eastAsia"/>
          <w:noProof/>
          <w:lang w:val="en-GB" w:eastAsia="zh-CN"/>
        </w:rPr>
        <w:tab/>
      </w:r>
      <w:r>
        <w:rPr>
          <w:noProof/>
          <w:webHidden/>
        </w:rPr>
        <w:tab/>
      </w:r>
      <w:r w:rsidR="00987E3E">
        <w:rPr>
          <w:noProof/>
          <w:webHidden/>
        </w:rPr>
        <w:t>27</w:t>
      </w:r>
    </w:p>
    <w:p w:rsidR="00831B67" w:rsidRDefault="00831B67">
      <w:pPr>
        <w:pStyle w:val="TOC2"/>
        <w:rPr>
          <w:rFonts w:asciiTheme="minorHAnsi" w:eastAsiaTheme="minorEastAsia" w:hAnsiTheme="minorHAnsi" w:cstheme="minorBidi"/>
          <w:noProof/>
          <w:szCs w:val="22"/>
          <w:lang w:eastAsia="zh-CN"/>
        </w:rPr>
      </w:pPr>
      <w:r w:rsidRPr="002A6F32">
        <w:rPr>
          <w:noProof/>
          <w:lang w:val="en-GB" w:eastAsia="zh-CN"/>
        </w:rPr>
        <w:t>5.10</w:t>
      </w:r>
      <w:r>
        <w:rPr>
          <w:rFonts w:asciiTheme="minorHAnsi" w:eastAsiaTheme="minorEastAsia" w:hAnsiTheme="minorHAnsi" w:cstheme="minorBidi"/>
          <w:noProof/>
          <w:szCs w:val="22"/>
          <w:lang w:eastAsia="zh-CN"/>
        </w:rPr>
        <w:tab/>
      </w:r>
      <w:r w:rsidRPr="002A6F32">
        <w:rPr>
          <w:rFonts w:hint="eastAsia"/>
          <w:noProof/>
          <w:lang w:val="en-GB" w:eastAsia="zh-CN"/>
        </w:rPr>
        <w:t>网络的变化</w:t>
      </w:r>
      <w:r w:rsidRPr="002A6F32">
        <w:rPr>
          <w:rFonts w:hint="eastAsia"/>
          <w:noProof/>
          <w:lang w:val="en-GB" w:eastAsia="zh-CN"/>
        </w:rPr>
        <w:tab/>
      </w:r>
      <w:r>
        <w:rPr>
          <w:noProof/>
          <w:webHidden/>
        </w:rPr>
        <w:tab/>
      </w:r>
      <w:r w:rsidR="00987E3E">
        <w:rPr>
          <w:noProof/>
          <w:webHidden/>
        </w:rPr>
        <w:t>27</w:t>
      </w:r>
    </w:p>
    <w:p w:rsidR="00831B67" w:rsidRDefault="00831B67" w:rsidP="009A7984">
      <w:pPr>
        <w:pStyle w:val="TOC3"/>
        <w:rPr>
          <w:rFonts w:asciiTheme="minorHAnsi" w:eastAsiaTheme="minorEastAsia" w:hAnsiTheme="minorHAnsi" w:cstheme="minorBidi"/>
          <w:noProof/>
          <w:szCs w:val="22"/>
          <w:lang w:eastAsia="zh-CN"/>
        </w:rPr>
      </w:pPr>
      <w:r w:rsidRPr="002A6F32">
        <w:rPr>
          <w:noProof/>
          <w:lang w:val="en-GB" w:eastAsia="zh-CN"/>
        </w:rPr>
        <w:t>5.10.1</w:t>
      </w:r>
      <w:r>
        <w:rPr>
          <w:rFonts w:asciiTheme="minorHAnsi" w:eastAsiaTheme="minorEastAsia" w:hAnsiTheme="minorHAnsi" w:cstheme="minorBidi"/>
          <w:noProof/>
          <w:szCs w:val="22"/>
          <w:lang w:eastAsia="zh-CN"/>
        </w:rPr>
        <w:tab/>
      </w:r>
      <w:r w:rsidR="009A7984">
        <w:rPr>
          <w:rFonts w:asciiTheme="minorHAnsi" w:eastAsiaTheme="minorEastAsia" w:hAnsiTheme="minorHAnsi" w:cstheme="minorBidi"/>
          <w:noProof/>
          <w:szCs w:val="22"/>
          <w:lang w:eastAsia="zh-CN"/>
        </w:rPr>
        <w:tab/>
      </w:r>
      <w:r w:rsidRPr="002A6F32">
        <w:rPr>
          <w:rFonts w:hint="eastAsia"/>
          <w:noProof/>
          <w:lang w:val="en-GB" w:eastAsia="zh-CN"/>
        </w:rPr>
        <w:t>辐射特性</w:t>
      </w:r>
      <w:r w:rsidRPr="002A6F32">
        <w:rPr>
          <w:rFonts w:hint="eastAsia"/>
          <w:noProof/>
          <w:lang w:val="en-GB" w:eastAsia="zh-CN"/>
        </w:rPr>
        <w:tab/>
      </w:r>
      <w:r>
        <w:rPr>
          <w:noProof/>
          <w:webHidden/>
        </w:rPr>
        <w:tab/>
      </w:r>
      <w:r w:rsidR="00987E3E">
        <w:rPr>
          <w:noProof/>
          <w:webHidden/>
        </w:rPr>
        <w:t>28</w:t>
      </w:r>
    </w:p>
    <w:p w:rsidR="00831B67" w:rsidRDefault="00831B67" w:rsidP="009A7984">
      <w:pPr>
        <w:pStyle w:val="TOC3"/>
        <w:rPr>
          <w:rFonts w:asciiTheme="minorHAnsi" w:eastAsiaTheme="minorEastAsia" w:hAnsiTheme="minorHAnsi" w:cstheme="minorBidi"/>
          <w:noProof/>
          <w:szCs w:val="22"/>
          <w:lang w:eastAsia="zh-CN"/>
        </w:rPr>
      </w:pPr>
      <w:r w:rsidRPr="002A6F32">
        <w:rPr>
          <w:noProof/>
          <w:lang w:val="en-GB" w:eastAsia="zh-CN"/>
        </w:rPr>
        <w:t>5.10.2</w:t>
      </w:r>
      <w:r w:rsidR="009A7984" w:rsidRPr="002A6F32">
        <w:rPr>
          <w:noProof/>
          <w:lang w:val="en-GB" w:eastAsia="zh-CN"/>
        </w:rPr>
        <w:tab/>
      </w:r>
      <w:r>
        <w:rPr>
          <w:rFonts w:asciiTheme="minorHAnsi" w:eastAsiaTheme="minorEastAsia" w:hAnsiTheme="minorHAnsi" w:cstheme="minorBidi"/>
          <w:noProof/>
          <w:szCs w:val="22"/>
          <w:lang w:eastAsia="zh-CN"/>
        </w:rPr>
        <w:tab/>
      </w:r>
      <w:r w:rsidRPr="002A6F32">
        <w:rPr>
          <w:noProof/>
          <w:lang w:val="en-GB" w:eastAsia="zh-CN"/>
        </w:rPr>
        <w:t>DTTV</w:t>
      </w:r>
      <w:r w:rsidRPr="002A6F32">
        <w:rPr>
          <w:rFonts w:hint="eastAsia"/>
          <w:noProof/>
          <w:lang w:val="en-GB" w:eastAsia="zh-CN"/>
        </w:rPr>
        <w:t>制式</w:t>
      </w:r>
      <w:r w:rsidRPr="002A6F32">
        <w:rPr>
          <w:rFonts w:hint="eastAsia"/>
          <w:noProof/>
          <w:lang w:val="en-GB" w:eastAsia="zh-CN"/>
        </w:rPr>
        <w:tab/>
      </w:r>
      <w:r>
        <w:rPr>
          <w:noProof/>
          <w:webHidden/>
        </w:rPr>
        <w:tab/>
      </w:r>
      <w:r w:rsidR="00987E3E">
        <w:rPr>
          <w:noProof/>
          <w:webHidden/>
        </w:rPr>
        <w:t>30</w:t>
      </w:r>
    </w:p>
    <w:p w:rsidR="00831B67" w:rsidRDefault="00831B67">
      <w:pPr>
        <w:pStyle w:val="TOC1"/>
        <w:rPr>
          <w:rFonts w:asciiTheme="minorHAnsi" w:eastAsiaTheme="minorEastAsia" w:hAnsiTheme="minorHAnsi" w:cstheme="minorBidi"/>
          <w:noProof/>
          <w:szCs w:val="22"/>
          <w:lang w:eastAsia="zh-CN"/>
        </w:rPr>
      </w:pPr>
      <w:r w:rsidRPr="002A6F32">
        <w:rPr>
          <w:rFonts w:eastAsia="STKaiti"/>
          <w:noProof/>
          <w:lang w:eastAsia="zh-CN"/>
        </w:rPr>
        <w:t>6</w:t>
      </w:r>
      <w:r>
        <w:rPr>
          <w:rFonts w:asciiTheme="minorHAnsi" w:eastAsiaTheme="minorEastAsia" w:hAnsiTheme="minorHAnsi" w:cstheme="minorBidi"/>
          <w:noProof/>
          <w:szCs w:val="22"/>
          <w:lang w:eastAsia="zh-CN"/>
        </w:rPr>
        <w:tab/>
      </w:r>
      <w:r w:rsidRPr="002A6F32">
        <w:rPr>
          <w:rFonts w:hint="eastAsia"/>
          <w:noProof/>
          <w:lang w:eastAsia="zh-CN"/>
        </w:rPr>
        <w:t>经济方面</w:t>
      </w:r>
      <w:r w:rsidRPr="002A6F32">
        <w:rPr>
          <w:rFonts w:hint="eastAsia"/>
          <w:noProof/>
          <w:lang w:eastAsia="zh-CN"/>
        </w:rPr>
        <w:tab/>
      </w:r>
      <w:r>
        <w:rPr>
          <w:noProof/>
          <w:webHidden/>
        </w:rPr>
        <w:tab/>
      </w:r>
      <w:r w:rsidR="00987E3E">
        <w:rPr>
          <w:noProof/>
          <w:webHidden/>
        </w:rPr>
        <w:t>34</w:t>
      </w:r>
    </w:p>
    <w:p w:rsidR="00831B67" w:rsidRDefault="00831B67">
      <w:pPr>
        <w:pStyle w:val="TOC1"/>
        <w:rPr>
          <w:rFonts w:asciiTheme="minorHAnsi" w:eastAsiaTheme="minorEastAsia" w:hAnsiTheme="minorHAnsi" w:cstheme="minorBidi"/>
          <w:noProof/>
          <w:szCs w:val="22"/>
          <w:lang w:eastAsia="zh-CN"/>
        </w:rPr>
      </w:pPr>
      <w:r w:rsidRPr="002A6F32">
        <w:rPr>
          <w:rFonts w:eastAsia="STKaiti"/>
          <w:noProof/>
          <w:lang w:val="en-GB" w:eastAsia="zh-CN"/>
        </w:rPr>
        <w:t>7</w:t>
      </w:r>
      <w:r>
        <w:rPr>
          <w:rFonts w:asciiTheme="minorHAnsi" w:eastAsiaTheme="minorEastAsia" w:hAnsiTheme="minorHAnsi" w:cstheme="minorBidi"/>
          <w:noProof/>
          <w:szCs w:val="22"/>
          <w:lang w:eastAsia="zh-CN"/>
        </w:rPr>
        <w:tab/>
      </w:r>
      <w:r w:rsidRPr="002A6F32">
        <w:rPr>
          <w:rFonts w:hint="eastAsia"/>
          <w:noProof/>
          <w:lang w:val="en-GB" w:eastAsia="zh-CN"/>
        </w:rPr>
        <w:t>观众的利益</w:t>
      </w:r>
      <w:r w:rsidRPr="002A6F32">
        <w:rPr>
          <w:rFonts w:hint="eastAsia"/>
          <w:noProof/>
          <w:lang w:val="en-GB" w:eastAsia="zh-CN"/>
        </w:rPr>
        <w:tab/>
      </w:r>
      <w:r>
        <w:rPr>
          <w:noProof/>
          <w:webHidden/>
        </w:rPr>
        <w:tab/>
      </w:r>
      <w:r w:rsidR="00987E3E">
        <w:rPr>
          <w:noProof/>
          <w:webHidden/>
        </w:rPr>
        <w:t>35</w:t>
      </w:r>
    </w:p>
    <w:p w:rsidR="00831B67" w:rsidRDefault="00831B67">
      <w:pPr>
        <w:pStyle w:val="TOC1"/>
        <w:rPr>
          <w:rFonts w:asciiTheme="minorHAnsi" w:eastAsiaTheme="minorEastAsia" w:hAnsiTheme="minorHAnsi" w:cstheme="minorBidi"/>
          <w:noProof/>
          <w:szCs w:val="22"/>
          <w:lang w:eastAsia="zh-CN"/>
        </w:rPr>
      </w:pPr>
      <w:r w:rsidRPr="002A6F32">
        <w:rPr>
          <w:rFonts w:eastAsia="STKaiti"/>
          <w:noProof/>
          <w:lang w:val="en-GB" w:eastAsia="zh-CN"/>
        </w:rPr>
        <w:t>8</w:t>
      </w:r>
      <w:r>
        <w:rPr>
          <w:rFonts w:asciiTheme="minorHAnsi" w:eastAsiaTheme="minorEastAsia" w:hAnsiTheme="minorHAnsi" w:cstheme="minorBidi"/>
          <w:noProof/>
          <w:szCs w:val="22"/>
          <w:lang w:eastAsia="zh-CN"/>
        </w:rPr>
        <w:tab/>
      </w:r>
      <w:r w:rsidRPr="002A6F32">
        <w:rPr>
          <w:rFonts w:hint="eastAsia"/>
          <w:noProof/>
          <w:lang w:val="en-GB" w:eastAsia="zh-CN"/>
        </w:rPr>
        <w:t>有关向</w:t>
      </w:r>
      <w:r w:rsidRPr="002A6F32">
        <w:rPr>
          <w:noProof/>
          <w:lang w:val="en-GB" w:eastAsia="zh-CN"/>
        </w:rPr>
        <w:t>DTTV</w:t>
      </w:r>
      <w:r w:rsidRPr="002A6F32">
        <w:rPr>
          <w:rFonts w:hint="eastAsia"/>
          <w:noProof/>
          <w:lang w:val="en-GB" w:eastAsia="zh-CN"/>
        </w:rPr>
        <w:t>过渡的结论与建议</w:t>
      </w:r>
      <w:r w:rsidRPr="002A6F32">
        <w:rPr>
          <w:rFonts w:hint="eastAsia"/>
          <w:noProof/>
          <w:lang w:val="en-GB" w:eastAsia="zh-CN"/>
        </w:rPr>
        <w:tab/>
      </w:r>
      <w:r>
        <w:rPr>
          <w:noProof/>
          <w:webHidden/>
        </w:rPr>
        <w:tab/>
      </w:r>
      <w:r w:rsidR="00987E3E">
        <w:rPr>
          <w:noProof/>
          <w:webHidden/>
        </w:rPr>
        <w:t>37</w:t>
      </w:r>
    </w:p>
    <w:p w:rsidR="00831B67" w:rsidRDefault="00831B67">
      <w:pPr>
        <w:pStyle w:val="TOC1"/>
        <w:rPr>
          <w:rFonts w:asciiTheme="minorHAnsi" w:eastAsiaTheme="minorEastAsia" w:hAnsiTheme="minorHAnsi" w:cstheme="minorBidi"/>
          <w:noProof/>
          <w:szCs w:val="22"/>
          <w:lang w:eastAsia="zh-CN"/>
        </w:rPr>
      </w:pPr>
      <w:r w:rsidRPr="002A6F32">
        <w:rPr>
          <w:rFonts w:hAnsi="Times New Roman Bold"/>
          <w:noProof/>
          <w:lang w:val="en-GB" w:eastAsia="zh-CN"/>
        </w:rPr>
        <w:t>9</w:t>
      </w:r>
      <w:r>
        <w:rPr>
          <w:rFonts w:asciiTheme="minorHAnsi" w:eastAsiaTheme="minorEastAsia" w:hAnsiTheme="minorHAnsi" w:cstheme="minorBidi"/>
          <w:noProof/>
          <w:szCs w:val="22"/>
          <w:lang w:eastAsia="zh-CN"/>
        </w:rPr>
        <w:tab/>
      </w:r>
      <w:r w:rsidRPr="002A6F32">
        <w:rPr>
          <w:rFonts w:hint="eastAsia"/>
          <w:noProof/>
          <w:lang w:val="en-GB" w:eastAsia="zh-CN"/>
        </w:rPr>
        <w:t>数字音频广播（</w:t>
      </w:r>
      <w:r w:rsidRPr="002A6F32">
        <w:rPr>
          <w:rFonts w:hAnsi="Times New Roman Bold"/>
          <w:noProof/>
          <w:lang w:val="en-GB" w:eastAsia="zh-CN"/>
        </w:rPr>
        <w:t>DTAB</w:t>
      </w:r>
      <w:r w:rsidRPr="002A6F32">
        <w:rPr>
          <w:rFonts w:hint="eastAsia"/>
          <w:noProof/>
          <w:lang w:val="en-GB" w:eastAsia="zh-CN"/>
        </w:rPr>
        <w:t>）的引入：优点、技术平台、可能的实施方法、独特的功能、演进的阶段</w:t>
      </w:r>
      <w:r w:rsidRPr="002A6F32">
        <w:rPr>
          <w:rFonts w:hint="eastAsia"/>
          <w:noProof/>
          <w:lang w:val="en-GB" w:eastAsia="zh-CN"/>
        </w:rPr>
        <w:tab/>
      </w:r>
      <w:r>
        <w:rPr>
          <w:noProof/>
          <w:webHidden/>
        </w:rPr>
        <w:tab/>
      </w:r>
      <w:r w:rsidR="00987E3E">
        <w:rPr>
          <w:noProof/>
          <w:webHidden/>
        </w:rPr>
        <w:t>39</w:t>
      </w:r>
    </w:p>
    <w:p w:rsidR="00831B67" w:rsidRDefault="00831B67">
      <w:pPr>
        <w:pStyle w:val="TOC2"/>
        <w:rPr>
          <w:rFonts w:asciiTheme="minorHAnsi" w:eastAsiaTheme="minorEastAsia" w:hAnsiTheme="minorHAnsi" w:cstheme="minorBidi"/>
          <w:noProof/>
          <w:szCs w:val="22"/>
          <w:lang w:eastAsia="zh-CN"/>
        </w:rPr>
      </w:pPr>
      <w:r w:rsidRPr="002A6F32">
        <w:rPr>
          <w:noProof/>
          <w:lang w:val="en-GB" w:eastAsia="zh-CN"/>
        </w:rPr>
        <w:t>9.1</w:t>
      </w:r>
      <w:r>
        <w:rPr>
          <w:rFonts w:asciiTheme="minorHAnsi" w:eastAsiaTheme="minorEastAsia" w:hAnsiTheme="minorHAnsi" w:cstheme="minorBidi"/>
          <w:noProof/>
          <w:szCs w:val="22"/>
          <w:lang w:eastAsia="zh-CN"/>
        </w:rPr>
        <w:tab/>
      </w:r>
      <w:r w:rsidRPr="002A6F32">
        <w:rPr>
          <w:noProof/>
          <w:lang w:val="en-GB" w:eastAsia="zh-CN"/>
        </w:rPr>
        <w:t>DTAB</w:t>
      </w:r>
      <w:r w:rsidRPr="002A6F32">
        <w:rPr>
          <w:rFonts w:ascii="SimSun" w:hAnsi="SimSun" w:hint="eastAsia"/>
          <w:noProof/>
          <w:lang w:val="en-GB" w:eastAsia="zh-CN"/>
        </w:rPr>
        <w:t>的优势</w:t>
      </w:r>
      <w:r w:rsidRPr="002A6F32">
        <w:rPr>
          <w:rFonts w:ascii="STKaiti" w:eastAsia="STKaiti" w:hAnsi="STKaiti" w:hint="eastAsia"/>
          <w:noProof/>
          <w:lang w:val="en-GB" w:eastAsia="zh-CN"/>
        </w:rPr>
        <w:tab/>
      </w:r>
      <w:r>
        <w:rPr>
          <w:noProof/>
          <w:webHidden/>
        </w:rPr>
        <w:tab/>
      </w:r>
      <w:r w:rsidR="00987E3E">
        <w:rPr>
          <w:noProof/>
          <w:webHidden/>
        </w:rPr>
        <w:t>39</w:t>
      </w:r>
    </w:p>
    <w:p w:rsidR="00831B67" w:rsidRDefault="00831B67">
      <w:pPr>
        <w:pStyle w:val="TOC2"/>
        <w:rPr>
          <w:rFonts w:asciiTheme="minorHAnsi" w:eastAsiaTheme="minorEastAsia" w:hAnsiTheme="minorHAnsi" w:cstheme="minorBidi"/>
          <w:noProof/>
          <w:szCs w:val="22"/>
          <w:lang w:eastAsia="zh-CN"/>
        </w:rPr>
      </w:pPr>
      <w:r w:rsidRPr="002A6F32">
        <w:rPr>
          <w:noProof/>
          <w:lang w:val="en-GB" w:eastAsia="zh-CN"/>
        </w:rPr>
        <w:t>9.2</w:t>
      </w:r>
      <w:r>
        <w:rPr>
          <w:rFonts w:asciiTheme="minorHAnsi" w:eastAsiaTheme="minorEastAsia" w:hAnsiTheme="minorHAnsi" w:cstheme="minorBidi"/>
          <w:noProof/>
          <w:szCs w:val="22"/>
          <w:lang w:eastAsia="zh-CN"/>
        </w:rPr>
        <w:tab/>
      </w:r>
      <w:r w:rsidRPr="002A6F32">
        <w:rPr>
          <w:noProof/>
          <w:lang w:val="en-GB" w:eastAsia="zh-CN"/>
        </w:rPr>
        <w:t>DTAB</w:t>
      </w:r>
      <w:r w:rsidRPr="002A6F32">
        <w:rPr>
          <w:rFonts w:ascii="SimSun" w:hAnsi="SimSun" w:hint="eastAsia"/>
          <w:noProof/>
          <w:lang w:val="en-GB" w:eastAsia="zh-CN"/>
        </w:rPr>
        <w:t>的部署</w:t>
      </w:r>
      <w:r w:rsidRPr="002A6F32">
        <w:rPr>
          <w:rFonts w:ascii="STKaiti" w:eastAsia="STKaiti" w:hAnsi="STKaiti" w:hint="eastAsia"/>
          <w:noProof/>
          <w:lang w:val="en-GB" w:eastAsia="zh-CN"/>
        </w:rPr>
        <w:tab/>
      </w:r>
      <w:r>
        <w:rPr>
          <w:noProof/>
          <w:webHidden/>
        </w:rPr>
        <w:tab/>
      </w:r>
      <w:r w:rsidR="00987E3E">
        <w:rPr>
          <w:noProof/>
          <w:webHidden/>
        </w:rPr>
        <w:t>39</w:t>
      </w:r>
    </w:p>
    <w:p w:rsidR="00831B67" w:rsidRDefault="00831B67">
      <w:pPr>
        <w:pStyle w:val="TOC2"/>
        <w:rPr>
          <w:rFonts w:asciiTheme="minorHAnsi" w:eastAsiaTheme="minorEastAsia" w:hAnsiTheme="minorHAnsi" w:cstheme="minorBidi"/>
          <w:noProof/>
          <w:szCs w:val="22"/>
          <w:lang w:eastAsia="zh-CN"/>
        </w:rPr>
      </w:pPr>
      <w:r w:rsidRPr="002A6F32">
        <w:rPr>
          <w:noProof/>
          <w:lang w:val="en-GB"/>
        </w:rPr>
        <w:t>9.3</w:t>
      </w:r>
      <w:r>
        <w:rPr>
          <w:rFonts w:asciiTheme="minorHAnsi" w:eastAsiaTheme="minorEastAsia" w:hAnsiTheme="minorHAnsi" w:cstheme="minorBidi"/>
          <w:noProof/>
          <w:szCs w:val="22"/>
          <w:lang w:eastAsia="zh-CN"/>
        </w:rPr>
        <w:tab/>
      </w:r>
      <w:r w:rsidRPr="002A6F32">
        <w:rPr>
          <w:noProof/>
          <w:lang w:val="en-GB"/>
        </w:rPr>
        <w:t>DTAB</w:t>
      </w:r>
      <w:r w:rsidRPr="002A6F32">
        <w:rPr>
          <w:rFonts w:hint="eastAsia"/>
          <w:noProof/>
          <w:lang w:val="en-GB"/>
        </w:rPr>
        <w:t>技术</w:t>
      </w:r>
      <w:r w:rsidRPr="002A6F32">
        <w:rPr>
          <w:rFonts w:hint="eastAsia"/>
          <w:noProof/>
          <w:lang w:val="en-GB" w:eastAsia="zh-CN"/>
        </w:rPr>
        <w:tab/>
      </w:r>
      <w:r>
        <w:rPr>
          <w:noProof/>
          <w:webHidden/>
        </w:rPr>
        <w:tab/>
      </w:r>
      <w:r w:rsidR="00987E3E">
        <w:rPr>
          <w:noProof/>
          <w:webHidden/>
        </w:rPr>
        <w:t>40</w:t>
      </w:r>
    </w:p>
    <w:p w:rsidR="00831B67" w:rsidRDefault="00831B67">
      <w:pPr>
        <w:pStyle w:val="TOC2"/>
        <w:rPr>
          <w:rFonts w:asciiTheme="minorHAnsi" w:eastAsiaTheme="minorEastAsia" w:hAnsiTheme="minorHAnsi" w:cstheme="minorBidi"/>
          <w:noProof/>
          <w:szCs w:val="22"/>
          <w:lang w:eastAsia="zh-CN"/>
        </w:rPr>
      </w:pPr>
      <w:r w:rsidRPr="002A6F32">
        <w:rPr>
          <w:noProof/>
          <w:lang w:val="en-GB" w:eastAsia="zh-CN"/>
        </w:rPr>
        <w:t>9.4</w:t>
      </w:r>
      <w:r>
        <w:rPr>
          <w:rFonts w:asciiTheme="minorHAnsi" w:eastAsiaTheme="minorEastAsia" w:hAnsiTheme="minorHAnsi" w:cstheme="minorBidi"/>
          <w:noProof/>
          <w:szCs w:val="22"/>
          <w:lang w:eastAsia="zh-CN"/>
        </w:rPr>
        <w:tab/>
      </w:r>
      <w:r w:rsidRPr="002A6F32">
        <w:rPr>
          <w:noProof/>
          <w:lang w:val="en-GB" w:eastAsia="zh-CN"/>
        </w:rPr>
        <w:t>DTAB</w:t>
      </w:r>
      <w:r w:rsidRPr="002A6F32">
        <w:rPr>
          <w:rFonts w:ascii="SimSun" w:hAnsi="SimSun" w:hint="eastAsia"/>
          <w:noProof/>
          <w:lang w:val="en-GB" w:eastAsia="zh-CN"/>
        </w:rPr>
        <w:t>实施的方法</w:t>
      </w:r>
      <w:r w:rsidRPr="002A6F32">
        <w:rPr>
          <w:rFonts w:ascii="STKaiti" w:eastAsia="STKaiti" w:hAnsi="STKaiti" w:hint="eastAsia"/>
          <w:noProof/>
          <w:lang w:val="en-GB" w:eastAsia="zh-CN"/>
        </w:rPr>
        <w:tab/>
      </w:r>
      <w:r>
        <w:rPr>
          <w:noProof/>
          <w:webHidden/>
        </w:rPr>
        <w:tab/>
      </w:r>
      <w:r w:rsidR="00987E3E">
        <w:rPr>
          <w:noProof/>
          <w:webHidden/>
        </w:rPr>
        <w:t>40</w:t>
      </w:r>
    </w:p>
    <w:p w:rsidR="00831B67" w:rsidRDefault="00831B67">
      <w:pPr>
        <w:pStyle w:val="TOC2"/>
        <w:rPr>
          <w:rFonts w:asciiTheme="minorHAnsi" w:eastAsiaTheme="minorEastAsia" w:hAnsiTheme="minorHAnsi" w:cstheme="minorBidi"/>
          <w:noProof/>
          <w:szCs w:val="22"/>
          <w:lang w:eastAsia="zh-CN"/>
        </w:rPr>
      </w:pPr>
      <w:r w:rsidRPr="002A6F32">
        <w:rPr>
          <w:noProof/>
          <w:lang w:val="en-GB"/>
        </w:rPr>
        <w:t>9.5</w:t>
      </w:r>
      <w:r>
        <w:rPr>
          <w:rFonts w:asciiTheme="minorHAnsi" w:eastAsiaTheme="minorEastAsia" w:hAnsiTheme="minorHAnsi" w:cstheme="minorBidi"/>
          <w:noProof/>
          <w:szCs w:val="22"/>
          <w:lang w:eastAsia="zh-CN"/>
        </w:rPr>
        <w:tab/>
      </w:r>
      <w:r w:rsidRPr="002A6F32">
        <w:rPr>
          <w:rFonts w:hint="eastAsia"/>
          <w:noProof/>
          <w:lang w:val="en-GB"/>
        </w:rPr>
        <w:t>选择方法</w:t>
      </w:r>
      <w:r w:rsidRPr="002A6F32">
        <w:rPr>
          <w:rFonts w:hint="eastAsia"/>
          <w:noProof/>
          <w:lang w:val="en-GB" w:eastAsia="zh-CN"/>
        </w:rPr>
        <w:tab/>
      </w:r>
      <w:r>
        <w:rPr>
          <w:noProof/>
          <w:webHidden/>
        </w:rPr>
        <w:tab/>
      </w:r>
      <w:r w:rsidR="00987E3E">
        <w:rPr>
          <w:noProof/>
          <w:webHidden/>
        </w:rPr>
        <w:t>41</w:t>
      </w:r>
    </w:p>
    <w:p w:rsidR="00831B67" w:rsidRDefault="00831B67">
      <w:pPr>
        <w:pStyle w:val="TOC2"/>
        <w:rPr>
          <w:rFonts w:asciiTheme="minorHAnsi" w:eastAsiaTheme="minorEastAsia" w:hAnsiTheme="minorHAnsi" w:cstheme="minorBidi"/>
          <w:noProof/>
          <w:szCs w:val="22"/>
          <w:lang w:eastAsia="zh-CN"/>
        </w:rPr>
      </w:pPr>
      <w:r w:rsidRPr="002A6F32">
        <w:rPr>
          <w:noProof/>
          <w:lang w:val="en-GB"/>
        </w:rPr>
        <w:t>9.6</w:t>
      </w:r>
      <w:r>
        <w:rPr>
          <w:rFonts w:asciiTheme="minorHAnsi" w:eastAsiaTheme="minorEastAsia" w:hAnsiTheme="minorHAnsi" w:cstheme="minorBidi"/>
          <w:noProof/>
          <w:szCs w:val="22"/>
          <w:lang w:eastAsia="zh-CN"/>
        </w:rPr>
        <w:tab/>
      </w:r>
      <w:r w:rsidRPr="002A6F32">
        <w:rPr>
          <w:noProof/>
          <w:lang w:val="en-GB"/>
        </w:rPr>
        <w:t>DTAB</w:t>
      </w:r>
      <w:r w:rsidRPr="002A6F32">
        <w:rPr>
          <w:rFonts w:hint="eastAsia"/>
          <w:noProof/>
          <w:lang w:val="en-GB"/>
        </w:rPr>
        <w:t>的具体功能</w:t>
      </w:r>
      <w:r w:rsidRPr="002A6F32">
        <w:rPr>
          <w:rFonts w:hint="eastAsia"/>
          <w:noProof/>
          <w:lang w:val="en-GB" w:eastAsia="zh-CN"/>
        </w:rPr>
        <w:tab/>
      </w:r>
      <w:r>
        <w:rPr>
          <w:noProof/>
          <w:webHidden/>
        </w:rPr>
        <w:tab/>
      </w:r>
      <w:r w:rsidR="00987E3E">
        <w:rPr>
          <w:noProof/>
          <w:webHidden/>
        </w:rPr>
        <w:t>41</w:t>
      </w:r>
    </w:p>
    <w:p w:rsidR="00831B67" w:rsidRDefault="00831B67">
      <w:pPr>
        <w:pStyle w:val="TOC2"/>
        <w:rPr>
          <w:rFonts w:asciiTheme="minorHAnsi" w:eastAsiaTheme="minorEastAsia" w:hAnsiTheme="minorHAnsi" w:cstheme="minorBidi"/>
          <w:noProof/>
          <w:szCs w:val="22"/>
          <w:lang w:eastAsia="zh-CN"/>
        </w:rPr>
      </w:pPr>
      <w:r w:rsidRPr="002A6F32">
        <w:rPr>
          <w:noProof/>
          <w:lang w:val="en-GB" w:eastAsia="zh-CN"/>
        </w:rPr>
        <w:t>9.7</w:t>
      </w:r>
      <w:r>
        <w:rPr>
          <w:rFonts w:asciiTheme="minorHAnsi" w:eastAsiaTheme="minorEastAsia" w:hAnsiTheme="minorHAnsi" w:cstheme="minorBidi"/>
          <w:noProof/>
          <w:szCs w:val="22"/>
          <w:lang w:eastAsia="zh-CN"/>
        </w:rPr>
        <w:tab/>
      </w:r>
      <w:r w:rsidRPr="002A6F32">
        <w:rPr>
          <w:rFonts w:hint="eastAsia"/>
          <w:noProof/>
          <w:lang w:val="en-GB" w:eastAsia="zh-CN"/>
        </w:rPr>
        <w:t>向数字地面音频广播演进的阶段</w:t>
      </w:r>
      <w:r w:rsidRPr="002A6F32">
        <w:rPr>
          <w:rFonts w:hint="eastAsia"/>
          <w:noProof/>
          <w:lang w:val="en-GB" w:eastAsia="zh-CN"/>
        </w:rPr>
        <w:tab/>
      </w:r>
      <w:r>
        <w:rPr>
          <w:noProof/>
          <w:webHidden/>
        </w:rPr>
        <w:tab/>
      </w:r>
      <w:r w:rsidR="00987E3E">
        <w:rPr>
          <w:noProof/>
          <w:webHidden/>
        </w:rPr>
        <w:t>42</w:t>
      </w:r>
    </w:p>
    <w:p w:rsidR="00831B67" w:rsidRDefault="00831B67" w:rsidP="00831B67">
      <w:pPr>
        <w:pStyle w:val="TOC1"/>
        <w:rPr>
          <w:rFonts w:asciiTheme="minorHAnsi" w:eastAsiaTheme="minorEastAsia" w:hAnsiTheme="minorHAnsi" w:cstheme="minorBidi"/>
          <w:noProof/>
          <w:szCs w:val="22"/>
          <w:lang w:eastAsia="zh-CN"/>
        </w:rPr>
      </w:pPr>
      <w:r w:rsidRPr="002A6F32">
        <w:rPr>
          <w:noProof/>
          <w:lang w:val="en-GB"/>
        </w:rPr>
        <w:t>10</w:t>
      </w:r>
      <w:r>
        <w:rPr>
          <w:rFonts w:asciiTheme="minorHAnsi" w:eastAsiaTheme="minorEastAsia" w:hAnsiTheme="minorHAnsi" w:cstheme="minorBidi"/>
          <w:noProof/>
          <w:szCs w:val="22"/>
          <w:lang w:eastAsia="zh-CN"/>
        </w:rPr>
        <w:tab/>
      </w:r>
      <w:r w:rsidRPr="002A6F32">
        <w:rPr>
          <w:rFonts w:ascii="SimSun" w:hAnsi="SimSun" w:hint="eastAsia"/>
          <w:noProof/>
          <w:lang w:val="en-GB"/>
        </w:rPr>
        <w:t>其它影响</w:t>
      </w:r>
      <w:r w:rsidRPr="002A6F32">
        <w:rPr>
          <w:rFonts w:asciiTheme="majorBidi" w:hAnsiTheme="majorBidi" w:cstheme="majorBidi"/>
          <w:noProof/>
          <w:lang w:val="en-GB" w:eastAsia="zh-CN"/>
        </w:rPr>
        <w:tab/>
      </w:r>
      <w:r>
        <w:rPr>
          <w:noProof/>
          <w:webHidden/>
        </w:rPr>
        <w:tab/>
      </w:r>
      <w:r w:rsidR="00987E3E">
        <w:rPr>
          <w:noProof/>
          <w:webHidden/>
        </w:rPr>
        <w:t>43</w:t>
      </w:r>
    </w:p>
    <w:p w:rsidR="00831B67" w:rsidRDefault="00831B67">
      <w:pPr>
        <w:pStyle w:val="TOC1"/>
        <w:rPr>
          <w:rFonts w:asciiTheme="minorHAnsi" w:eastAsiaTheme="minorEastAsia" w:hAnsiTheme="minorHAnsi" w:cstheme="minorBidi"/>
          <w:noProof/>
          <w:szCs w:val="22"/>
          <w:lang w:eastAsia="zh-CN"/>
        </w:rPr>
      </w:pPr>
      <w:r w:rsidRPr="002A6F32">
        <w:rPr>
          <w:rFonts w:hAnsiTheme="majorBidi"/>
          <w:noProof/>
          <w:lang w:val="en-GB" w:eastAsia="zh-CN"/>
        </w:rPr>
        <w:t>11</w:t>
      </w:r>
      <w:r>
        <w:rPr>
          <w:rFonts w:asciiTheme="minorHAnsi" w:eastAsiaTheme="minorEastAsia" w:hAnsiTheme="minorHAnsi" w:cstheme="minorBidi"/>
          <w:noProof/>
          <w:szCs w:val="22"/>
          <w:lang w:eastAsia="zh-CN"/>
        </w:rPr>
        <w:tab/>
      </w:r>
      <w:r w:rsidRPr="002A6F32">
        <w:rPr>
          <w:rFonts w:hint="eastAsia"/>
          <w:noProof/>
          <w:lang w:val="en-GB" w:eastAsia="zh-CN"/>
        </w:rPr>
        <w:t>最常使用的术语和缩略语清单：</w:t>
      </w:r>
      <w:r w:rsidRPr="002A6F32">
        <w:rPr>
          <w:rFonts w:hint="eastAsia"/>
          <w:noProof/>
          <w:lang w:val="en-GB" w:eastAsia="zh-CN"/>
        </w:rPr>
        <w:tab/>
      </w:r>
      <w:r>
        <w:rPr>
          <w:noProof/>
          <w:webHidden/>
        </w:rPr>
        <w:tab/>
      </w:r>
      <w:r w:rsidR="00987E3E">
        <w:rPr>
          <w:noProof/>
          <w:webHidden/>
        </w:rPr>
        <w:t>43</w:t>
      </w:r>
    </w:p>
    <w:p w:rsidR="00831B67" w:rsidRDefault="00831B67">
      <w:pPr>
        <w:pStyle w:val="TOC1"/>
        <w:rPr>
          <w:rFonts w:asciiTheme="minorHAnsi" w:eastAsiaTheme="minorEastAsia" w:hAnsiTheme="minorHAnsi" w:cstheme="minorBidi"/>
          <w:noProof/>
          <w:szCs w:val="22"/>
          <w:lang w:eastAsia="zh-CN"/>
        </w:rPr>
      </w:pPr>
      <w:r w:rsidRPr="002A6F32">
        <w:rPr>
          <w:rFonts w:hAnsiTheme="majorBidi"/>
          <w:noProof/>
          <w:lang w:val="en-GB" w:eastAsia="zh-CN"/>
        </w:rPr>
        <w:t>12</w:t>
      </w:r>
      <w:r>
        <w:rPr>
          <w:rFonts w:asciiTheme="minorHAnsi" w:eastAsiaTheme="minorEastAsia" w:hAnsiTheme="minorHAnsi" w:cstheme="minorBidi"/>
          <w:noProof/>
          <w:szCs w:val="22"/>
          <w:lang w:eastAsia="zh-CN"/>
        </w:rPr>
        <w:tab/>
      </w:r>
      <w:r w:rsidRPr="002A6F32">
        <w:rPr>
          <w:rFonts w:hint="eastAsia"/>
          <w:noProof/>
          <w:lang w:val="en-GB" w:eastAsia="zh-CN"/>
        </w:rPr>
        <w:t>推荐查询更多信息的网站</w:t>
      </w:r>
      <w:r w:rsidRPr="002A6F32">
        <w:rPr>
          <w:rFonts w:hint="eastAsia"/>
          <w:noProof/>
          <w:lang w:val="en-GB" w:eastAsia="zh-CN"/>
        </w:rPr>
        <w:tab/>
      </w:r>
      <w:r>
        <w:rPr>
          <w:noProof/>
          <w:webHidden/>
        </w:rPr>
        <w:tab/>
      </w:r>
      <w:r w:rsidR="00987E3E">
        <w:rPr>
          <w:noProof/>
          <w:webHidden/>
        </w:rPr>
        <w:t>45</w:t>
      </w:r>
    </w:p>
    <w:p w:rsidR="003A08F0" w:rsidRDefault="003A08F0">
      <w:pPr>
        <w:tabs>
          <w:tab w:val="clear" w:pos="794"/>
          <w:tab w:val="clear" w:pos="1191"/>
          <w:tab w:val="clear" w:pos="1588"/>
          <w:tab w:val="clear" w:pos="1985"/>
        </w:tabs>
        <w:overflowPunct/>
        <w:autoSpaceDE/>
        <w:autoSpaceDN/>
        <w:adjustRightInd/>
        <w:spacing w:before="0"/>
        <w:ind w:firstLine="0"/>
        <w:jc w:val="left"/>
        <w:textAlignment w:val="auto"/>
        <w:rPr>
          <w:rStyle w:val="Hyperlink"/>
          <w:noProof/>
          <w:szCs w:val="24"/>
        </w:rPr>
      </w:pPr>
      <w:r>
        <w:rPr>
          <w:rStyle w:val="Hyperlink"/>
          <w:noProof/>
        </w:rPr>
        <w:br w:type="page"/>
      </w:r>
    </w:p>
    <w:p w:rsidR="003A08F0" w:rsidRDefault="003A08F0" w:rsidP="003A08F0">
      <w:pPr>
        <w:ind w:firstLine="0"/>
        <w:jc w:val="right"/>
        <w:rPr>
          <w:rFonts w:ascii="STKaiti" w:eastAsia="STKaiti" w:hAnsi="STKaiti"/>
          <w:b/>
          <w:bCs/>
          <w:noProof/>
          <w:lang w:val="en-US" w:eastAsia="zh-CN"/>
        </w:rPr>
      </w:pPr>
      <w:r w:rsidRPr="00E45864">
        <w:rPr>
          <w:rFonts w:ascii="STKaiti" w:eastAsia="STKaiti" w:hAnsi="STKaiti" w:hint="eastAsia"/>
          <w:b/>
          <w:bCs/>
          <w:noProof/>
          <w:lang w:val="en-US" w:eastAsia="zh-CN"/>
        </w:rPr>
        <w:lastRenderedPageBreak/>
        <w:t>页码</w:t>
      </w:r>
    </w:p>
    <w:p w:rsidR="003A08F0" w:rsidRPr="00E45864" w:rsidRDefault="003A08F0" w:rsidP="003A08F0">
      <w:pPr>
        <w:ind w:firstLine="0"/>
        <w:jc w:val="right"/>
        <w:rPr>
          <w:rFonts w:ascii="STKaiti" w:eastAsia="STKaiti" w:hAnsi="STKaiti"/>
          <w:b/>
          <w:bCs/>
          <w:noProof/>
          <w:lang w:val="en-US" w:eastAsia="zh-CN"/>
        </w:rPr>
      </w:pPr>
    </w:p>
    <w:p w:rsidR="00831B67" w:rsidRDefault="00831B67">
      <w:pPr>
        <w:pStyle w:val="TOC1"/>
        <w:rPr>
          <w:rFonts w:asciiTheme="minorHAnsi" w:eastAsiaTheme="minorEastAsia" w:hAnsiTheme="minorHAnsi" w:cstheme="minorBidi"/>
          <w:noProof/>
          <w:szCs w:val="22"/>
          <w:lang w:eastAsia="zh-CN"/>
        </w:rPr>
      </w:pPr>
      <w:r w:rsidRPr="002A6F32">
        <w:rPr>
          <w:noProof/>
        </w:rPr>
        <w:t xml:space="preserve">Annex 1 – </w:t>
      </w:r>
      <w:r w:rsidRPr="002A6F32">
        <w:rPr>
          <w:bCs/>
          <w:noProof/>
        </w:rPr>
        <w:t>European Membership Case Study</w:t>
      </w:r>
      <w:r w:rsidRPr="002A6F32">
        <w:rPr>
          <w:rFonts w:hint="eastAsia"/>
          <w:bCs/>
          <w:noProof/>
          <w:lang w:eastAsia="zh-CN"/>
        </w:rPr>
        <w:tab/>
      </w:r>
      <w:r>
        <w:rPr>
          <w:noProof/>
          <w:webHidden/>
        </w:rPr>
        <w:tab/>
      </w:r>
      <w:r w:rsidR="00987E3E">
        <w:rPr>
          <w:noProof/>
          <w:webHidden/>
        </w:rPr>
        <w:t>46</w:t>
      </w:r>
    </w:p>
    <w:p w:rsidR="00831B67" w:rsidRDefault="00831B67">
      <w:pPr>
        <w:pStyle w:val="TOC1"/>
        <w:rPr>
          <w:rFonts w:asciiTheme="minorHAnsi" w:eastAsiaTheme="minorEastAsia" w:hAnsiTheme="minorHAnsi" w:cstheme="minorBidi"/>
          <w:noProof/>
          <w:szCs w:val="22"/>
          <w:lang w:eastAsia="zh-CN"/>
        </w:rPr>
      </w:pPr>
      <w:r w:rsidRPr="002A6F32">
        <w:rPr>
          <w:rFonts w:eastAsia="MS Mincho"/>
          <w:noProof/>
          <w:lang w:val="en-GB" w:eastAsia="ja-JP"/>
        </w:rPr>
        <w:t>Annex 2 – The Brazilian Case Study</w:t>
      </w:r>
      <w:r w:rsidRPr="002A6F32">
        <w:rPr>
          <w:rFonts w:hint="eastAsia"/>
          <w:noProof/>
          <w:lang w:val="en-GB" w:eastAsia="zh-CN"/>
        </w:rPr>
        <w:tab/>
      </w:r>
      <w:r>
        <w:rPr>
          <w:noProof/>
          <w:webHidden/>
        </w:rPr>
        <w:tab/>
      </w:r>
      <w:r w:rsidR="00987E3E">
        <w:rPr>
          <w:noProof/>
          <w:webHidden/>
        </w:rPr>
        <w:t>54</w:t>
      </w:r>
    </w:p>
    <w:p w:rsidR="00831B67" w:rsidRDefault="00831B67">
      <w:pPr>
        <w:pStyle w:val="TOC1"/>
        <w:rPr>
          <w:rFonts w:asciiTheme="minorHAnsi" w:eastAsiaTheme="minorEastAsia" w:hAnsiTheme="minorHAnsi" w:cstheme="minorBidi"/>
          <w:noProof/>
          <w:szCs w:val="22"/>
          <w:lang w:eastAsia="zh-CN"/>
        </w:rPr>
      </w:pPr>
      <w:r w:rsidRPr="002A6F32">
        <w:rPr>
          <w:noProof/>
          <w:lang w:val="en-GB"/>
        </w:rPr>
        <w:t>Annex 3 – Case Study for the schedule of introduction of DTTV in France</w:t>
      </w:r>
      <w:r w:rsidRPr="002A6F32">
        <w:rPr>
          <w:rFonts w:hint="eastAsia"/>
          <w:noProof/>
          <w:lang w:val="en-GB" w:eastAsia="zh-CN"/>
        </w:rPr>
        <w:tab/>
      </w:r>
      <w:r>
        <w:rPr>
          <w:noProof/>
          <w:webHidden/>
        </w:rPr>
        <w:tab/>
      </w:r>
      <w:r w:rsidR="00987E3E">
        <w:rPr>
          <w:noProof/>
          <w:webHidden/>
        </w:rPr>
        <w:t>67</w:t>
      </w:r>
    </w:p>
    <w:p w:rsidR="00831B67" w:rsidRDefault="00831B67">
      <w:pPr>
        <w:pStyle w:val="TOC1"/>
        <w:rPr>
          <w:rFonts w:asciiTheme="minorHAnsi" w:eastAsiaTheme="minorEastAsia" w:hAnsiTheme="minorHAnsi" w:cstheme="minorBidi"/>
          <w:noProof/>
          <w:szCs w:val="22"/>
          <w:lang w:eastAsia="zh-CN"/>
        </w:rPr>
      </w:pPr>
      <w:r w:rsidRPr="002A6F32">
        <w:rPr>
          <w:noProof/>
        </w:rPr>
        <w:t>Annex 4 – EBU HDTV Receiver Requirements EBU Tech 3333</w:t>
      </w:r>
      <w:r w:rsidRPr="002A6F32">
        <w:rPr>
          <w:rFonts w:hint="eastAsia"/>
          <w:noProof/>
          <w:lang w:eastAsia="zh-CN"/>
        </w:rPr>
        <w:tab/>
      </w:r>
      <w:r>
        <w:rPr>
          <w:noProof/>
          <w:webHidden/>
        </w:rPr>
        <w:tab/>
      </w:r>
      <w:r w:rsidR="00987E3E">
        <w:rPr>
          <w:noProof/>
          <w:webHidden/>
        </w:rPr>
        <w:t>70</w:t>
      </w:r>
    </w:p>
    <w:p w:rsidR="00831B67" w:rsidRDefault="00831B67">
      <w:pPr>
        <w:pStyle w:val="TOC1"/>
        <w:rPr>
          <w:rFonts w:asciiTheme="minorHAnsi" w:eastAsiaTheme="minorEastAsia" w:hAnsiTheme="minorHAnsi" w:cstheme="minorBidi"/>
          <w:noProof/>
          <w:szCs w:val="22"/>
          <w:lang w:eastAsia="zh-CN"/>
        </w:rPr>
      </w:pPr>
      <w:r w:rsidRPr="002A6F32">
        <w:rPr>
          <w:noProof/>
        </w:rPr>
        <w:t>Annex 5 – Matters Related to Consumers’ Digital TV Receivers</w:t>
      </w:r>
      <w:r w:rsidRPr="002A6F32">
        <w:rPr>
          <w:rFonts w:hint="eastAsia"/>
          <w:noProof/>
          <w:lang w:eastAsia="zh-CN"/>
        </w:rPr>
        <w:tab/>
      </w:r>
      <w:r>
        <w:rPr>
          <w:noProof/>
          <w:webHidden/>
        </w:rPr>
        <w:tab/>
      </w:r>
      <w:r w:rsidR="00987E3E">
        <w:rPr>
          <w:noProof/>
          <w:webHidden/>
        </w:rPr>
        <w:t>87</w:t>
      </w:r>
    </w:p>
    <w:p w:rsidR="00831B67" w:rsidRDefault="00831B67" w:rsidP="00831B67">
      <w:pPr>
        <w:pStyle w:val="TOC2"/>
        <w:rPr>
          <w:rFonts w:asciiTheme="minorHAnsi" w:eastAsiaTheme="minorEastAsia" w:hAnsiTheme="minorHAnsi" w:cstheme="minorBidi"/>
          <w:noProof/>
          <w:szCs w:val="22"/>
          <w:lang w:eastAsia="zh-CN"/>
        </w:rPr>
      </w:pPr>
      <w:r w:rsidRPr="002A6F32">
        <w:rPr>
          <w:noProof/>
        </w:rPr>
        <w:t xml:space="preserve">Part A – </w:t>
      </w:r>
      <w:r w:rsidRPr="002A6F32">
        <w:rPr>
          <w:bCs/>
          <w:noProof/>
        </w:rPr>
        <w:t>Maximizing the Quality of SDTV in the Flat-Panel Environment</w:t>
      </w:r>
      <w:r w:rsidRPr="002A6F32">
        <w:rPr>
          <w:rFonts w:hint="eastAsia"/>
          <w:bCs/>
          <w:noProof/>
          <w:lang w:eastAsia="zh-CN"/>
        </w:rPr>
        <w:tab/>
      </w:r>
      <w:r>
        <w:rPr>
          <w:noProof/>
          <w:webHidden/>
        </w:rPr>
        <w:tab/>
      </w:r>
      <w:r w:rsidR="00987E3E">
        <w:rPr>
          <w:noProof/>
          <w:webHidden/>
        </w:rPr>
        <w:t>87</w:t>
      </w:r>
    </w:p>
    <w:p w:rsidR="00831B67" w:rsidRDefault="00831B67">
      <w:pPr>
        <w:pStyle w:val="TOC2"/>
        <w:rPr>
          <w:rFonts w:asciiTheme="minorHAnsi" w:eastAsiaTheme="minorEastAsia" w:hAnsiTheme="minorHAnsi" w:cstheme="minorBidi"/>
          <w:noProof/>
          <w:szCs w:val="22"/>
          <w:lang w:eastAsia="zh-CN"/>
        </w:rPr>
      </w:pPr>
      <w:r w:rsidRPr="002A6F32">
        <w:rPr>
          <w:noProof/>
        </w:rPr>
        <w:t xml:space="preserve">Part B – </w:t>
      </w:r>
      <w:r w:rsidRPr="002A6F32">
        <w:rPr>
          <w:bCs/>
          <w:noProof/>
        </w:rPr>
        <w:t>HDTV and Progressing Scanning Approach</w:t>
      </w:r>
      <w:r w:rsidRPr="002A6F32">
        <w:rPr>
          <w:rFonts w:hint="eastAsia"/>
          <w:bCs/>
          <w:noProof/>
          <w:lang w:eastAsia="zh-CN"/>
        </w:rPr>
        <w:tab/>
      </w:r>
      <w:r>
        <w:rPr>
          <w:noProof/>
          <w:webHidden/>
        </w:rPr>
        <w:tab/>
      </w:r>
      <w:r w:rsidR="00987E3E">
        <w:rPr>
          <w:noProof/>
          <w:webHidden/>
        </w:rPr>
        <w:t>103</w:t>
      </w:r>
    </w:p>
    <w:p w:rsidR="00831B67" w:rsidRDefault="00831B67">
      <w:pPr>
        <w:pStyle w:val="TOC2"/>
        <w:rPr>
          <w:rFonts w:asciiTheme="minorHAnsi" w:eastAsiaTheme="minorEastAsia" w:hAnsiTheme="minorHAnsi" w:cstheme="minorBidi"/>
          <w:noProof/>
          <w:szCs w:val="22"/>
          <w:lang w:eastAsia="zh-CN"/>
        </w:rPr>
      </w:pPr>
      <w:r w:rsidRPr="002A6F32">
        <w:rPr>
          <w:noProof/>
        </w:rPr>
        <w:t xml:space="preserve">Part C – </w:t>
      </w:r>
      <w:r w:rsidRPr="002A6F32">
        <w:rPr>
          <w:bCs/>
          <w:noProof/>
        </w:rPr>
        <w:t>Status of HDTV Delivery Technology</w:t>
      </w:r>
      <w:r w:rsidRPr="002A6F32">
        <w:rPr>
          <w:rFonts w:hint="eastAsia"/>
          <w:bCs/>
          <w:noProof/>
          <w:lang w:eastAsia="zh-CN"/>
        </w:rPr>
        <w:tab/>
      </w:r>
      <w:r>
        <w:rPr>
          <w:noProof/>
          <w:webHidden/>
        </w:rPr>
        <w:tab/>
      </w:r>
      <w:r w:rsidR="00987E3E">
        <w:rPr>
          <w:noProof/>
          <w:webHidden/>
        </w:rPr>
        <w:t>108</w:t>
      </w:r>
    </w:p>
    <w:p w:rsidR="00831B67" w:rsidRDefault="00831B67">
      <w:pPr>
        <w:pStyle w:val="TOC1"/>
        <w:rPr>
          <w:rFonts w:asciiTheme="minorHAnsi" w:eastAsiaTheme="minorEastAsia" w:hAnsiTheme="minorHAnsi" w:cstheme="minorBidi"/>
          <w:noProof/>
          <w:szCs w:val="22"/>
          <w:lang w:eastAsia="zh-CN"/>
        </w:rPr>
      </w:pPr>
      <w:r w:rsidRPr="002A6F32">
        <w:rPr>
          <w:noProof/>
        </w:rPr>
        <w:t xml:space="preserve">Annex 6 – </w:t>
      </w:r>
      <w:r w:rsidRPr="002A6F32">
        <w:rPr>
          <w:bCs/>
          <w:noProof/>
        </w:rPr>
        <w:t>European Commission Launches Public Consultation on Digital Dividend</w:t>
      </w:r>
      <w:r w:rsidRPr="002A6F32">
        <w:rPr>
          <w:rFonts w:hint="eastAsia"/>
          <w:bCs/>
          <w:noProof/>
          <w:lang w:eastAsia="zh-CN"/>
        </w:rPr>
        <w:tab/>
      </w:r>
      <w:r>
        <w:rPr>
          <w:noProof/>
          <w:webHidden/>
        </w:rPr>
        <w:tab/>
      </w:r>
      <w:r w:rsidR="00987E3E">
        <w:rPr>
          <w:noProof/>
          <w:webHidden/>
        </w:rPr>
        <w:t>123</w:t>
      </w:r>
    </w:p>
    <w:p w:rsidR="00831B67" w:rsidRDefault="00831B67">
      <w:pPr>
        <w:pStyle w:val="TOC1"/>
        <w:rPr>
          <w:rFonts w:asciiTheme="minorHAnsi" w:eastAsiaTheme="minorEastAsia" w:hAnsiTheme="minorHAnsi" w:cstheme="minorBidi"/>
          <w:noProof/>
          <w:szCs w:val="22"/>
          <w:lang w:eastAsia="zh-CN"/>
        </w:rPr>
      </w:pPr>
    </w:p>
    <w:p w:rsidR="00933009" w:rsidRDefault="00933009" w:rsidP="002056DE">
      <w:pPr>
        <w:pStyle w:val="Normalaftertitle"/>
        <w:tabs>
          <w:tab w:val="clear" w:pos="794"/>
          <w:tab w:val="clear" w:pos="1191"/>
          <w:tab w:val="clear" w:pos="1588"/>
          <w:tab w:val="clear" w:pos="1985"/>
          <w:tab w:val="left" w:pos="567"/>
          <w:tab w:val="left" w:leader="dot" w:pos="9072"/>
          <w:tab w:val="right" w:pos="9639"/>
        </w:tabs>
        <w:ind w:firstLine="0"/>
        <w:jc w:val="left"/>
        <w:outlineLvl w:val="0"/>
        <w:rPr>
          <w:lang w:val="en-US" w:eastAsia="zh-CN"/>
        </w:rPr>
      </w:pPr>
    </w:p>
    <w:p w:rsidR="00933009" w:rsidRPr="00933009" w:rsidRDefault="00933009" w:rsidP="00933009">
      <w:pPr>
        <w:ind w:firstLine="0"/>
        <w:rPr>
          <w:lang w:val="en-US" w:eastAsia="zh-CN"/>
        </w:rPr>
        <w:sectPr w:rsidR="00933009" w:rsidRPr="00933009" w:rsidSect="005E0960">
          <w:headerReference w:type="even" r:id="rId17"/>
          <w:headerReference w:type="default" r:id="rId18"/>
          <w:footerReference w:type="default" r:id="rId19"/>
          <w:type w:val="oddPage"/>
          <w:pgSz w:w="11909" w:h="16834" w:code="9"/>
          <w:pgMar w:top="1418" w:right="1134" w:bottom="1418" w:left="1134" w:header="720" w:footer="720" w:gutter="0"/>
          <w:pgNumType w:fmt="lowerRoman"/>
          <w:cols w:space="720"/>
        </w:sectPr>
      </w:pPr>
    </w:p>
    <w:p w:rsidR="00097754" w:rsidRDefault="00097754" w:rsidP="002347D8">
      <w:pPr>
        <w:pStyle w:val="FigureNotitle"/>
        <w:rPr>
          <w:sz w:val="28"/>
          <w:szCs w:val="28"/>
          <w:lang w:eastAsia="zh-CN"/>
        </w:rPr>
      </w:pPr>
      <w:r w:rsidRPr="008A7874">
        <w:rPr>
          <w:bCs/>
          <w:caps/>
          <w:sz w:val="28"/>
          <w:szCs w:val="28"/>
          <w:lang w:val="en-US" w:eastAsia="zh-CN"/>
        </w:rPr>
        <w:lastRenderedPageBreak/>
        <w:t>第</w:t>
      </w:r>
      <w:r w:rsidRPr="008A7874">
        <w:rPr>
          <w:bCs/>
          <w:caps/>
          <w:sz w:val="28"/>
          <w:szCs w:val="28"/>
          <w:lang w:val="en-US" w:eastAsia="zh-CN"/>
        </w:rPr>
        <w:t>1</w:t>
      </w:r>
      <w:r w:rsidR="002347D8">
        <w:rPr>
          <w:rFonts w:hint="eastAsia"/>
          <w:bCs/>
          <w:caps/>
          <w:sz w:val="28"/>
          <w:szCs w:val="28"/>
          <w:lang w:val="en-US" w:eastAsia="zh-CN"/>
        </w:rPr>
        <w:t>1</w:t>
      </w:r>
      <w:r w:rsidRPr="008A7874">
        <w:rPr>
          <w:bCs/>
          <w:caps/>
          <w:sz w:val="28"/>
          <w:szCs w:val="28"/>
          <w:lang w:val="en-US" w:eastAsia="zh-CN"/>
        </w:rPr>
        <w:t>-</w:t>
      </w:r>
      <w:r w:rsidR="002347D8">
        <w:rPr>
          <w:rFonts w:hint="eastAsia"/>
          <w:bCs/>
          <w:caps/>
          <w:sz w:val="28"/>
          <w:szCs w:val="28"/>
          <w:lang w:val="en-US" w:eastAsia="zh-CN"/>
        </w:rPr>
        <w:t>2</w:t>
      </w:r>
      <w:r w:rsidRPr="008A7874">
        <w:rPr>
          <w:bCs/>
          <w:caps/>
          <w:sz w:val="28"/>
          <w:szCs w:val="28"/>
          <w:lang w:val="en-US" w:eastAsia="zh-CN"/>
        </w:rPr>
        <w:t>/</w:t>
      </w:r>
      <w:r w:rsidR="002347D8">
        <w:rPr>
          <w:rFonts w:hint="eastAsia"/>
          <w:bCs/>
          <w:caps/>
          <w:sz w:val="28"/>
          <w:szCs w:val="28"/>
          <w:lang w:val="en-US" w:eastAsia="zh-CN"/>
        </w:rPr>
        <w:t>2</w:t>
      </w:r>
      <w:r w:rsidRPr="008A7874">
        <w:rPr>
          <w:bCs/>
          <w:caps/>
          <w:sz w:val="28"/>
          <w:szCs w:val="28"/>
          <w:lang w:val="en-US" w:eastAsia="zh-CN"/>
        </w:rPr>
        <w:t>号课题</w:t>
      </w:r>
      <w:r>
        <w:rPr>
          <w:sz w:val="24"/>
          <w:szCs w:val="24"/>
          <w:lang w:val="en-US" w:eastAsia="zh-CN"/>
        </w:rPr>
        <w:br/>
      </w:r>
      <w:r>
        <w:rPr>
          <w:sz w:val="24"/>
          <w:szCs w:val="24"/>
          <w:lang w:val="en-US" w:eastAsia="zh-CN"/>
        </w:rPr>
        <w:br/>
      </w:r>
    </w:p>
    <w:p w:rsidR="002347D8" w:rsidRDefault="002347D8" w:rsidP="002347D8">
      <w:pPr>
        <w:pStyle w:val="Normalaftertitle"/>
        <w:rPr>
          <w:lang w:eastAsia="zh-CN"/>
        </w:rPr>
      </w:pPr>
    </w:p>
    <w:p w:rsidR="0003136F" w:rsidRPr="00550EE2" w:rsidRDefault="0003136F" w:rsidP="0003136F">
      <w:pPr>
        <w:pStyle w:val="Heading1"/>
        <w:rPr>
          <w:lang w:eastAsia="zh-CN"/>
        </w:rPr>
      </w:pPr>
      <w:bookmarkStart w:id="9" w:name="_Toc262481006"/>
      <w:r w:rsidRPr="00550EE2">
        <w:rPr>
          <w:rFonts w:hint="eastAsia"/>
          <w:lang w:val="en-US" w:eastAsia="zh-CN"/>
        </w:rPr>
        <w:t>1</w:t>
      </w:r>
      <w:r w:rsidRPr="00550EE2">
        <w:rPr>
          <w:rFonts w:hint="eastAsia"/>
          <w:lang w:val="en-US" w:eastAsia="zh-CN"/>
        </w:rPr>
        <w:tab/>
      </w:r>
      <w:r w:rsidRPr="00550EE2">
        <w:rPr>
          <w:lang w:eastAsia="zh-CN"/>
        </w:rPr>
        <w:t>背景</w:t>
      </w:r>
      <w:bookmarkEnd w:id="9"/>
    </w:p>
    <w:p w:rsidR="0003136F" w:rsidRPr="00CE2521" w:rsidRDefault="0003136F" w:rsidP="0003136F">
      <w:pPr>
        <w:rPr>
          <w:b/>
          <w:bCs/>
          <w:lang w:eastAsia="zh-CN"/>
        </w:rPr>
      </w:pPr>
      <w:r w:rsidRPr="00283FA6">
        <w:rPr>
          <w:lang w:eastAsia="zh-CN"/>
        </w:rPr>
        <w:t>卓越而又富于创造的人们已经将声音（音频）和电视数字广播概念化，并且开发了大量标准。</w:t>
      </w:r>
    </w:p>
    <w:p w:rsidR="0003136F" w:rsidRPr="00283FA6" w:rsidRDefault="0003136F" w:rsidP="0003136F">
      <w:pPr>
        <w:rPr>
          <w:lang w:eastAsia="zh-CN"/>
        </w:rPr>
      </w:pPr>
      <w:r w:rsidRPr="00283FA6">
        <w:rPr>
          <w:lang w:eastAsia="zh-CN"/>
        </w:rPr>
        <w:t>音频、视频和数据被数字化，并且被严格编码，然后进行广播，最后在用户终端处进行解码。这种新方法可以改进接收质量，允许增加广播频道的数量，或可作为一种选择，一旦模拟广播停止后还可使国家监管机构能够重新分配频谱，并可为其他运营商发放许可证。此外，此种新方式还做了切实的革新。由于对数字广播信号实施非常严格和可靠的编码，并采取了灵活应用数字广播频道的、高容量的长远策略，使得在音频、视频和数据的数字流之间进行重新分配成为可能。简言之，数字广播平台创造了有待进一步发掘的新机遇。</w:t>
      </w:r>
    </w:p>
    <w:p w:rsidR="0003136F" w:rsidRPr="00283FA6" w:rsidRDefault="0003136F" w:rsidP="0003136F">
      <w:pPr>
        <w:rPr>
          <w:lang w:eastAsia="zh-CN"/>
        </w:rPr>
      </w:pPr>
      <w:r w:rsidRPr="00283FA6">
        <w:rPr>
          <w:lang w:eastAsia="zh-CN"/>
        </w:rPr>
        <w:t>广播业务的数字化传播是通过</w:t>
      </w:r>
      <w:r w:rsidRPr="00283FA6">
        <w:rPr>
          <w:lang w:eastAsia="zh-CN"/>
        </w:rPr>
        <w:t>CATV</w:t>
      </w:r>
      <w:r w:rsidRPr="00283FA6">
        <w:rPr>
          <w:lang w:eastAsia="zh-CN"/>
        </w:rPr>
        <w:t>、地面广播网络和卫星广播网络而实现的，并且在世界上的很多国家都已经投入运营、或者处于测试阶段。最近，互联网和电信业务提供商也向终端用户传送了相同的广播业务。便携的手提式终端使声音和电视广播节目的接收也成为可能。</w:t>
      </w:r>
    </w:p>
    <w:p w:rsidR="0003136F" w:rsidRPr="00283FA6" w:rsidRDefault="0003136F" w:rsidP="0003136F">
      <w:pPr>
        <w:rPr>
          <w:lang w:eastAsia="zh-CN"/>
        </w:rPr>
      </w:pPr>
      <w:r w:rsidRPr="00283FA6">
        <w:rPr>
          <w:lang w:eastAsia="zh-CN"/>
        </w:rPr>
        <w:t>声音和电视广播链包括如下组件：</w:t>
      </w:r>
    </w:p>
    <w:p w:rsidR="0003136F" w:rsidRPr="00283FA6" w:rsidRDefault="0003136F" w:rsidP="0003136F">
      <w:pPr>
        <w:pStyle w:val="enumlev1"/>
        <w:rPr>
          <w:lang w:eastAsia="zh-CN"/>
        </w:rPr>
      </w:pPr>
      <w:r>
        <w:rPr>
          <w:lang w:eastAsia="zh-CN"/>
        </w:rPr>
        <w:t>a)</w:t>
      </w:r>
      <w:r w:rsidRPr="00283FA6">
        <w:rPr>
          <w:lang w:eastAsia="zh-CN"/>
        </w:rPr>
        <w:tab/>
      </w:r>
      <w:r w:rsidRPr="00283FA6">
        <w:rPr>
          <w:lang w:eastAsia="zh-CN"/>
        </w:rPr>
        <w:t>投稿网络：交付各种输入材料用以制作节目；</w:t>
      </w:r>
    </w:p>
    <w:p w:rsidR="0003136F" w:rsidRPr="00283FA6" w:rsidRDefault="0003136F" w:rsidP="0003136F">
      <w:pPr>
        <w:pStyle w:val="enumlev1"/>
        <w:rPr>
          <w:lang w:eastAsia="zh-CN"/>
        </w:rPr>
      </w:pPr>
      <w:r>
        <w:rPr>
          <w:lang w:eastAsia="zh-CN"/>
        </w:rPr>
        <w:t>b)</w:t>
      </w:r>
      <w:r>
        <w:rPr>
          <w:rFonts w:hint="eastAsia"/>
          <w:lang w:eastAsia="zh-CN"/>
        </w:rPr>
        <w:tab/>
      </w:r>
      <w:r w:rsidRPr="00283FA6">
        <w:rPr>
          <w:lang w:eastAsia="zh-CN"/>
        </w:rPr>
        <w:t>产品中心：组装并处理声音和电视节目；</w:t>
      </w:r>
      <w:r w:rsidRPr="00283FA6">
        <w:rPr>
          <w:lang w:eastAsia="zh-CN"/>
        </w:rPr>
        <w:t xml:space="preserve"> </w:t>
      </w:r>
    </w:p>
    <w:p w:rsidR="0003136F" w:rsidRPr="00283FA6" w:rsidRDefault="0003136F" w:rsidP="0003136F">
      <w:pPr>
        <w:pStyle w:val="enumlev1"/>
        <w:rPr>
          <w:lang w:eastAsia="zh-CN"/>
        </w:rPr>
      </w:pPr>
      <w:r>
        <w:rPr>
          <w:lang w:eastAsia="zh-CN"/>
        </w:rPr>
        <w:t>c)</w:t>
      </w:r>
      <w:r w:rsidRPr="00283FA6">
        <w:rPr>
          <w:lang w:eastAsia="zh-CN"/>
        </w:rPr>
        <w:tab/>
      </w:r>
      <w:r w:rsidRPr="00283FA6">
        <w:rPr>
          <w:lang w:eastAsia="zh-CN"/>
        </w:rPr>
        <w:t>分发网络：将这些节目传送到发射网络；</w:t>
      </w:r>
    </w:p>
    <w:p w:rsidR="0003136F" w:rsidRPr="00283FA6" w:rsidRDefault="0003136F" w:rsidP="0003136F">
      <w:pPr>
        <w:pStyle w:val="enumlev1"/>
        <w:rPr>
          <w:lang w:eastAsia="zh-CN"/>
        </w:rPr>
      </w:pPr>
      <w:r>
        <w:rPr>
          <w:lang w:eastAsia="zh-CN"/>
        </w:rPr>
        <w:t>d)</w:t>
      </w:r>
      <w:r>
        <w:rPr>
          <w:rFonts w:hint="eastAsia"/>
          <w:lang w:eastAsia="zh-CN"/>
        </w:rPr>
        <w:tab/>
      </w:r>
      <w:r w:rsidRPr="00283FA6">
        <w:rPr>
          <w:lang w:eastAsia="zh-CN"/>
        </w:rPr>
        <w:t>发射网络：将这些节目广播给听众和</w:t>
      </w:r>
      <w:r w:rsidRPr="00283FA6">
        <w:rPr>
          <w:lang w:eastAsia="zh-CN"/>
        </w:rPr>
        <w:t>/</w:t>
      </w:r>
      <w:r w:rsidRPr="00283FA6">
        <w:rPr>
          <w:lang w:eastAsia="zh-CN"/>
        </w:rPr>
        <w:t>或观众，以及最后；</w:t>
      </w:r>
    </w:p>
    <w:p w:rsidR="0003136F" w:rsidRPr="00283FA6" w:rsidRDefault="0003136F" w:rsidP="0003136F">
      <w:pPr>
        <w:pStyle w:val="enumlev1"/>
        <w:rPr>
          <w:lang w:eastAsia="zh-CN"/>
        </w:rPr>
      </w:pPr>
      <w:r>
        <w:rPr>
          <w:lang w:eastAsia="zh-CN"/>
        </w:rPr>
        <w:t>e)</w:t>
      </w:r>
      <w:r w:rsidRPr="00283FA6">
        <w:rPr>
          <w:lang w:eastAsia="zh-CN"/>
        </w:rPr>
        <w:tab/>
      </w:r>
      <w:r w:rsidRPr="00283FA6">
        <w:rPr>
          <w:lang w:eastAsia="zh-CN"/>
        </w:rPr>
        <w:t>观众</w:t>
      </w:r>
      <w:r w:rsidRPr="00283FA6">
        <w:rPr>
          <w:lang w:eastAsia="zh-CN"/>
        </w:rPr>
        <w:t>/</w:t>
      </w:r>
      <w:r w:rsidRPr="00283FA6">
        <w:rPr>
          <w:lang w:eastAsia="zh-CN"/>
        </w:rPr>
        <w:t>听众的接收与播放终端。</w:t>
      </w:r>
      <w:r w:rsidRPr="00283FA6">
        <w:rPr>
          <w:lang w:eastAsia="zh-CN"/>
        </w:rPr>
        <w:t xml:space="preserve"> </w:t>
      </w:r>
    </w:p>
    <w:p w:rsidR="0003136F" w:rsidRPr="00874148" w:rsidRDefault="0003136F" w:rsidP="0003136F">
      <w:pPr>
        <w:rPr>
          <w:lang w:eastAsia="zh-CN"/>
        </w:rPr>
      </w:pPr>
      <w:r w:rsidRPr="00874148">
        <w:rPr>
          <w:lang w:eastAsia="zh-CN"/>
        </w:rPr>
        <w:t>上述广播链组件中的</w:t>
      </w:r>
      <w:r w:rsidRPr="00874148">
        <w:rPr>
          <w:lang w:eastAsia="zh-CN"/>
        </w:rPr>
        <w:t>a)</w:t>
      </w:r>
      <w:r w:rsidRPr="00874148">
        <w:rPr>
          <w:lang w:eastAsia="zh-CN"/>
        </w:rPr>
        <w:t>、</w:t>
      </w:r>
      <w:r w:rsidRPr="00874148">
        <w:rPr>
          <w:lang w:eastAsia="zh-CN"/>
        </w:rPr>
        <w:t>b)</w:t>
      </w:r>
      <w:r w:rsidRPr="00874148">
        <w:rPr>
          <w:rFonts w:hint="eastAsia"/>
          <w:lang w:eastAsia="zh-CN"/>
        </w:rPr>
        <w:t>、</w:t>
      </w:r>
      <w:r w:rsidRPr="00874148">
        <w:rPr>
          <w:lang w:eastAsia="zh-CN"/>
        </w:rPr>
        <w:t>c)</w:t>
      </w:r>
      <w:r w:rsidRPr="00874148">
        <w:rPr>
          <w:lang w:eastAsia="zh-CN"/>
        </w:rPr>
        <w:t>和</w:t>
      </w:r>
      <w:r w:rsidRPr="00874148">
        <w:rPr>
          <w:lang w:eastAsia="zh-CN"/>
        </w:rPr>
        <w:t>d)</w:t>
      </w:r>
      <w:r w:rsidRPr="00874148">
        <w:rPr>
          <w:lang w:eastAsia="zh-CN"/>
        </w:rPr>
        <w:t>可能完全由某个广播组织来运作，或者作为可选，上述任一组件可能转包给一个或多个专门的业务提供商。值得注意的是，广播链中的组件</w:t>
      </w:r>
      <w:r w:rsidRPr="00874148">
        <w:rPr>
          <w:lang w:eastAsia="zh-CN"/>
        </w:rPr>
        <w:t>a)</w:t>
      </w:r>
      <w:r w:rsidRPr="00874148">
        <w:rPr>
          <w:lang w:eastAsia="zh-CN"/>
        </w:rPr>
        <w:t>、</w:t>
      </w:r>
      <w:r w:rsidRPr="00874148">
        <w:rPr>
          <w:lang w:eastAsia="zh-CN"/>
        </w:rPr>
        <w:t>b)</w:t>
      </w:r>
      <w:r w:rsidRPr="00874148">
        <w:rPr>
          <w:rFonts w:hint="eastAsia"/>
          <w:lang w:eastAsia="zh-CN"/>
        </w:rPr>
        <w:t>、</w:t>
      </w:r>
      <w:r w:rsidRPr="00874148">
        <w:rPr>
          <w:lang w:eastAsia="zh-CN"/>
        </w:rPr>
        <w:t>c)</w:t>
      </w:r>
      <w:r w:rsidRPr="00874148">
        <w:rPr>
          <w:lang w:eastAsia="zh-CN"/>
        </w:rPr>
        <w:t>和</w:t>
      </w:r>
      <w:r w:rsidRPr="00874148">
        <w:rPr>
          <w:lang w:eastAsia="zh-CN"/>
        </w:rPr>
        <w:t>d)</w:t>
      </w:r>
      <w:r w:rsidRPr="00874148">
        <w:rPr>
          <w:lang w:eastAsia="zh-CN"/>
        </w:rPr>
        <w:t>，通常与节目的产品来源一起，全部置于某广播组织的整体预算中。</w:t>
      </w:r>
    </w:p>
    <w:p w:rsidR="0003136F" w:rsidRPr="00283FA6" w:rsidRDefault="0003136F" w:rsidP="0003136F">
      <w:pPr>
        <w:rPr>
          <w:lang w:eastAsia="zh-CN"/>
        </w:rPr>
      </w:pPr>
      <w:r w:rsidRPr="00874148">
        <w:rPr>
          <w:lang w:eastAsia="zh-CN"/>
        </w:rPr>
        <w:t>随着数字广播技术最近出现的进步，广播链中的</w:t>
      </w:r>
      <w:r w:rsidRPr="00874148">
        <w:rPr>
          <w:lang w:eastAsia="zh-CN"/>
        </w:rPr>
        <w:t>a)</w:t>
      </w:r>
      <w:r w:rsidRPr="00874148">
        <w:rPr>
          <w:lang w:eastAsia="zh-CN"/>
        </w:rPr>
        <w:t>、</w:t>
      </w:r>
      <w:r w:rsidRPr="00874148">
        <w:rPr>
          <w:lang w:eastAsia="zh-CN"/>
        </w:rPr>
        <w:t>b)</w:t>
      </w:r>
      <w:r w:rsidRPr="00874148">
        <w:rPr>
          <w:lang w:eastAsia="zh-CN"/>
        </w:rPr>
        <w:t>和</w:t>
      </w:r>
      <w:r w:rsidRPr="00874148">
        <w:rPr>
          <w:lang w:eastAsia="zh-CN"/>
        </w:rPr>
        <w:t>c)</w:t>
      </w:r>
      <w:r w:rsidRPr="00874148">
        <w:rPr>
          <w:lang w:eastAsia="zh-CN"/>
        </w:rPr>
        <w:t>部分在向数字技术演进的过程中也面临着复杂的挑战，并对听众</w:t>
      </w:r>
      <w:r w:rsidRPr="00874148">
        <w:rPr>
          <w:lang w:eastAsia="zh-CN"/>
        </w:rPr>
        <w:t>/</w:t>
      </w:r>
      <w:r w:rsidRPr="00874148">
        <w:rPr>
          <w:lang w:eastAsia="zh-CN"/>
        </w:rPr>
        <w:t>观众产生影响。</w:t>
      </w:r>
      <w:r w:rsidRPr="00283FA6">
        <w:rPr>
          <w:lang w:eastAsia="zh-CN"/>
        </w:rPr>
        <w:t xml:space="preserve"> </w:t>
      </w:r>
    </w:p>
    <w:p w:rsidR="0003136F" w:rsidRPr="00283FA6" w:rsidRDefault="0003136F" w:rsidP="0003136F">
      <w:pPr>
        <w:rPr>
          <w:lang w:eastAsia="zh-CN"/>
        </w:rPr>
      </w:pPr>
      <w:r w:rsidRPr="00283FA6">
        <w:rPr>
          <w:lang w:eastAsia="zh-CN"/>
        </w:rPr>
        <w:t>非常令人惊讶的是，我们发现广播公司所投入的全部基础设施的投资，可能比听众和观众为了能够让所有家庭都能够接收并播放广播节目而对接收和播放终端（见上述的组件</w:t>
      </w:r>
      <w:r w:rsidRPr="00283FA6">
        <w:rPr>
          <w:lang w:eastAsia="zh-CN"/>
        </w:rPr>
        <w:t>e</w:t>
      </w:r>
      <w:r w:rsidRPr="00283FA6">
        <w:rPr>
          <w:lang w:eastAsia="zh-CN"/>
        </w:rPr>
        <w:t>）所投入的基础设施投资要少。</w:t>
      </w:r>
    </w:p>
    <w:p w:rsidR="0003136F" w:rsidRPr="00283FA6" w:rsidRDefault="0003136F" w:rsidP="0003136F">
      <w:pPr>
        <w:rPr>
          <w:lang w:eastAsia="zh-CN"/>
        </w:rPr>
      </w:pPr>
      <w:r w:rsidRPr="00283FA6">
        <w:rPr>
          <w:lang w:eastAsia="zh-CN"/>
        </w:rPr>
        <w:t>我们相信，在作出任何关于转换到数字广播的策略决定时，如果不考虑广播链中的关键投资者</w:t>
      </w:r>
      <w:r w:rsidRPr="00CE2521">
        <w:rPr>
          <w:lang w:eastAsia="zh-CN"/>
        </w:rPr>
        <w:t>–</w:t>
      </w:r>
      <w:r w:rsidRPr="00283FA6">
        <w:rPr>
          <w:lang w:eastAsia="zh-CN"/>
        </w:rPr>
        <w:t>数百万听众和观众的兴趣和期望，那这种决定将是不公平的，也是有风险的。这样就可能会引出一些不可避免的问题，即为什么要强迫人们去购买机顶盒（</w:t>
      </w:r>
      <w:r w:rsidRPr="00283FA6">
        <w:rPr>
          <w:lang w:eastAsia="zh-CN"/>
        </w:rPr>
        <w:t>STB</w:t>
      </w:r>
      <w:r w:rsidRPr="00283FA6">
        <w:rPr>
          <w:lang w:eastAsia="zh-CN"/>
        </w:rPr>
        <w:t>），或者为什么仅仅是为了从模拟变为数字，就要让他们面对更新其接收</w:t>
      </w:r>
      <w:r w:rsidRPr="00283FA6">
        <w:rPr>
          <w:lang w:eastAsia="zh-CN"/>
        </w:rPr>
        <w:t>/</w:t>
      </w:r>
      <w:r w:rsidRPr="00283FA6">
        <w:rPr>
          <w:lang w:eastAsia="zh-CN"/>
        </w:rPr>
        <w:t>播放终端的难题。对这些关键投资者来说，真正的原因是不断增长的、令人感兴趣的高质量广播节目所产生的刺激。可能有如下假设，即到目前为止，在模拟广播技术领域所获得的进步可能非常适用于大多数观众</w:t>
      </w:r>
      <w:r w:rsidRPr="00283FA6">
        <w:rPr>
          <w:lang w:eastAsia="zh-CN"/>
        </w:rPr>
        <w:t>/</w:t>
      </w:r>
      <w:r w:rsidRPr="00283FA6">
        <w:rPr>
          <w:lang w:eastAsia="zh-CN"/>
        </w:rPr>
        <w:t>听众关于信息、娱乐和教育的一般需求。如果在从模拟到数字的转换过程中，不能提供有吸引力的内容和增值的创新业务，那么向数字广播的转换可能会被延迟。</w:t>
      </w:r>
      <w:r w:rsidRPr="00283FA6">
        <w:rPr>
          <w:lang w:eastAsia="zh-CN"/>
        </w:rPr>
        <w:t xml:space="preserve"> </w:t>
      </w:r>
    </w:p>
    <w:p w:rsidR="0003136F" w:rsidRPr="00283FA6" w:rsidRDefault="0003136F" w:rsidP="0003136F">
      <w:pPr>
        <w:rPr>
          <w:lang w:eastAsia="zh-CN"/>
        </w:rPr>
      </w:pPr>
      <w:r w:rsidRPr="00283FA6">
        <w:rPr>
          <w:lang w:eastAsia="zh-CN"/>
        </w:rPr>
        <w:t>很显然，主管部门</w:t>
      </w:r>
      <w:r w:rsidRPr="00283FA6">
        <w:rPr>
          <w:lang w:eastAsia="zh-CN"/>
        </w:rPr>
        <w:t>/</w:t>
      </w:r>
      <w:r w:rsidRPr="00283FA6">
        <w:rPr>
          <w:lang w:eastAsia="zh-CN"/>
        </w:rPr>
        <w:t>监管部门是这种转换的推动力。</w:t>
      </w:r>
    </w:p>
    <w:p w:rsidR="0003136F" w:rsidRPr="00283FA6" w:rsidRDefault="0003136F" w:rsidP="0003136F">
      <w:pPr>
        <w:rPr>
          <w:lang w:eastAsia="zh-CN"/>
        </w:rPr>
      </w:pPr>
      <w:r w:rsidRPr="00283FA6">
        <w:rPr>
          <w:lang w:eastAsia="zh-CN"/>
        </w:rPr>
        <w:lastRenderedPageBreak/>
        <w:t>广播公司将会认真地选择前景最光明、最经济的和预先规划好的数字广播转换策略。在接收</w:t>
      </w:r>
      <w:r w:rsidRPr="00283FA6">
        <w:rPr>
          <w:lang w:eastAsia="zh-CN"/>
        </w:rPr>
        <w:t>/</w:t>
      </w:r>
      <w:r w:rsidRPr="00283FA6">
        <w:rPr>
          <w:lang w:eastAsia="zh-CN"/>
        </w:rPr>
        <w:t>录制</w:t>
      </w:r>
      <w:r w:rsidRPr="00283FA6">
        <w:rPr>
          <w:lang w:eastAsia="zh-CN"/>
        </w:rPr>
        <w:t>/</w:t>
      </w:r>
      <w:r w:rsidRPr="00283FA6">
        <w:rPr>
          <w:lang w:eastAsia="zh-CN"/>
        </w:rPr>
        <w:t>播放终端进行了投资的普通公众，假设他们对更多更好的节目和服务的期望得以实现，并且适时的、可用的、支付得起的机顶盒（</w:t>
      </w:r>
      <w:r w:rsidRPr="00283FA6">
        <w:rPr>
          <w:lang w:eastAsia="zh-CN"/>
        </w:rPr>
        <w:t>STB</w:t>
      </w:r>
      <w:r w:rsidRPr="00283FA6">
        <w:rPr>
          <w:lang w:eastAsia="zh-CN"/>
        </w:rPr>
        <w:t>）和</w:t>
      </w:r>
      <w:r w:rsidRPr="00283FA6">
        <w:rPr>
          <w:lang w:eastAsia="zh-CN"/>
        </w:rPr>
        <w:t>/</w:t>
      </w:r>
      <w:r w:rsidRPr="00283FA6">
        <w:rPr>
          <w:lang w:eastAsia="zh-CN"/>
        </w:rPr>
        <w:t>或数字广播接收</w:t>
      </w:r>
      <w:r w:rsidRPr="00283FA6">
        <w:rPr>
          <w:lang w:eastAsia="zh-CN"/>
        </w:rPr>
        <w:t>/</w:t>
      </w:r>
      <w:r w:rsidRPr="00283FA6">
        <w:rPr>
          <w:lang w:eastAsia="zh-CN"/>
        </w:rPr>
        <w:t>录制</w:t>
      </w:r>
      <w:r w:rsidRPr="00283FA6">
        <w:rPr>
          <w:lang w:eastAsia="zh-CN"/>
        </w:rPr>
        <w:t>/</w:t>
      </w:r>
      <w:r w:rsidRPr="00283FA6">
        <w:rPr>
          <w:lang w:eastAsia="zh-CN"/>
        </w:rPr>
        <w:t>播放终端可以确保到数字广播的平滑过渡，那么他们将采纳向数字广播的转换策略。</w:t>
      </w:r>
    </w:p>
    <w:p w:rsidR="0003136F" w:rsidRPr="00283FA6" w:rsidRDefault="0003136F" w:rsidP="0003136F">
      <w:pPr>
        <w:rPr>
          <w:lang w:eastAsia="zh-CN"/>
        </w:rPr>
      </w:pPr>
      <w:r w:rsidRPr="00283FA6">
        <w:rPr>
          <w:lang w:eastAsia="zh-CN"/>
        </w:rPr>
        <w:t>一百二十多个国际电联成员，（其中有</w:t>
      </w:r>
      <w:r w:rsidRPr="00283FA6">
        <w:rPr>
          <w:lang w:eastAsia="zh-CN"/>
        </w:rPr>
        <w:t>119</w:t>
      </w:r>
      <w:r w:rsidRPr="00283FA6">
        <w:rPr>
          <w:lang w:eastAsia="zh-CN"/>
        </w:rPr>
        <w:t>个成员来自</w:t>
      </w:r>
      <w:r w:rsidRPr="00283FA6">
        <w:rPr>
          <w:lang w:eastAsia="zh-CN"/>
        </w:rPr>
        <w:t>1</w:t>
      </w:r>
      <w:r w:rsidRPr="00283FA6">
        <w:rPr>
          <w:lang w:eastAsia="zh-CN"/>
        </w:rPr>
        <w:t>区），已经参加了日内瓦的</w:t>
      </w:r>
      <w:r w:rsidRPr="00283FA6">
        <w:rPr>
          <w:lang w:eastAsia="zh-CN"/>
        </w:rPr>
        <w:t>2006</w:t>
      </w:r>
      <w:r w:rsidRPr="00283FA6">
        <w:rPr>
          <w:lang w:eastAsia="zh-CN"/>
        </w:rPr>
        <w:t>年区域性无线电通信大会（</w:t>
      </w:r>
      <w:r w:rsidRPr="00283FA6">
        <w:rPr>
          <w:lang w:eastAsia="zh-CN"/>
        </w:rPr>
        <w:t>RRC-06</w:t>
      </w:r>
      <w:r w:rsidRPr="00283FA6">
        <w:rPr>
          <w:lang w:eastAsia="zh-CN"/>
        </w:rPr>
        <w:t>），在这里，从模拟到数字的频率规划和转换方面已经在条约层面达成一致。</w:t>
      </w:r>
      <w:r w:rsidRPr="00283FA6">
        <w:rPr>
          <w:lang w:eastAsia="zh-CN"/>
        </w:rPr>
        <w:t xml:space="preserve"> </w:t>
      </w:r>
    </w:p>
    <w:p w:rsidR="0003136F" w:rsidRPr="00283FA6" w:rsidRDefault="0003136F" w:rsidP="0003136F">
      <w:pPr>
        <w:rPr>
          <w:lang w:eastAsia="zh-CN"/>
        </w:rPr>
      </w:pPr>
      <w:r w:rsidRPr="00283FA6">
        <w:rPr>
          <w:lang w:eastAsia="zh-CN"/>
        </w:rPr>
        <w:t>更广泛的国家层面的规划练习不仅在</w:t>
      </w:r>
      <w:r w:rsidRPr="00283FA6">
        <w:rPr>
          <w:lang w:eastAsia="zh-CN"/>
        </w:rPr>
        <w:t>1</w:t>
      </w:r>
      <w:r w:rsidRPr="00283FA6">
        <w:rPr>
          <w:lang w:eastAsia="zh-CN"/>
        </w:rPr>
        <w:t>区的国家而且已经在国际电联的</w:t>
      </w:r>
      <w:r w:rsidRPr="00283FA6">
        <w:rPr>
          <w:lang w:eastAsia="zh-CN"/>
        </w:rPr>
        <w:t>2</w:t>
      </w:r>
      <w:r w:rsidRPr="00283FA6">
        <w:rPr>
          <w:lang w:eastAsia="zh-CN"/>
        </w:rPr>
        <w:t>区和</w:t>
      </w:r>
      <w:r w:rsidRPr="00283FA6">
        <w:rPr>
          <w:lang w:eastAsia="zh-CN"/>
        </w:rPr>
        <w:t>3</w:t>
      </w:r>
      <w:r w:rsidRPr="00283FA6">
        <w:rPr>
          <w:lang w:eastAsia="zh-CN"/>
        </w:rPr>
        <w:t>区的</w:t>
      </w:r>
      <w:r>
        <w:rPr>
          <w:rFonts w:hint="eastAsia"/>
          <w:lang w:eastAsia="zh-CN"/>
        </w:rPr>
        <w:t>其它一些</w:t>
      </w:r>
      <w:r w:rsidRPr="00283FA6">
        <w:rPr>
          <w:lang w:eastAsia="zh-CN"/>
        </w:rPr>
        <w:t>国家中展开。</w:t>
      </w:r>
    </w:p>
    <w:p w:rsidR="0003136F" w:rsidRPr="00283FA6" w:rsidRDefault="0003136F" w:rsidP="0003136F">
      <w:pPr>
        <w:rPr>
          <w:lang w:eastAsia="zh-CN"/>
        </w:rPr>
      </w:pPr>
      <w:r w:rsidRPr="00283FA6">
        <w:rPr>
          <w:lang w:eastAsia="zh-CN"/>
        </w:rPr>
        <w:t>由于上面所述的原因，本报告将关注于上述组件</w:t>
      </w:r>
      <w:r w:rsidRPr="00283FA6">
        <w:rPr>
          <w:lang w:eastAsia="zh-CN"/>
        </w:rPr>
        <w:t>d)</w:t>
      </w:r>
      <w:r w:rsidRPr="00283FA6">
        <w:rPr>
          <w:lang w:eastAsia="zh-CN"/>
        </w:rPr>
        <w:t>和组件</w:t>
      </w:r>
      <w:r w:rsidRPr="00283FA6">
        <w:rPr>
          <w:lang w:eastAsia="zh-CN"/>
        </w:rPr>
        <w:t>e)</w:t>
      </w:r>
      <w:r w:rsidRPr="00283FA6">
        <w:rPr>
          <w:lang w:eastAsia="zh-CN"/>
        </w:rPr>
        <w:t>中从模拟到数字的转换。</w:t>
      </w:r>
      <w:r w:rsidRPr="00283FA6">
        <w:rPr>
          <w:lang w:eastAsia="zh-CN"/>
        </w:rPr>
        <w:t xml:space="preserve"> </w:t>
      </w:r>
    </w:p>
    <w:p w:rsidR="0003136F" w:rsidRPr="00283FA6" w:rsidRDefault="0003136F" w:rsidP="0003136F">
      <w:pPr>
        <w:rPr>
          <w:lang w:eastAsia="zh-CN"/>
        </w:rPr>
      </w:pPr>
      <w:r w:rsidRPr="00283FA6">
        <w:rPr>
          <w:lang w:eastAsia="zh-CN"/>
        </w:rPr>
        <w:t>目前，在多数发展中国家，还没有引入地面数字广播。那些已经批准了转换策略和计划，并且已经声明了地面模拟广播截止日期的工业发达国家的主管部门，对于转换至少有三个主要原因：</w:t>
      </w:r>
    </w:p>
    <w:p w:rsidR="0003136F" w:rsidRPr="00283FA6" w:rsidRDefault="0003136F" w:rsidP="0003136F">
      <w:pPr>
        <w:pStyle w:val="enumlev1"/>
        <w:rPr>
          <w:lang w:eastAsia="zh-CN"/>
        </w:rPr>
      </w:pPr>
      <w:r w:rsidRPr="0092022D">
        <w:rPr>
          <w:lang w:eastAsia="zh-CN"/>
        </w:rPr>
        <w:t>•</w:t>
      </w:r>
      <w:r w:rsidRPr="0092022D">
        <w:rPr>
          <w:rFonts w:hint="eastAsia"/>
          <w:lang w:eastAsia="zh-CN"/>
        </w:rPr>
        <w:tab/>
      </w:r>
      <w:r w:rsidRPr="00283FA6">
        <w:rPr>
          <w:lang w:eastAsia="zh-CN"/>
        </w:rPr>
        <w:t>优化并更有效地使用频谱；</w:t>
      </w:r>
    </w:p>
    <w:p w:rsidR="0003136F" w:rsidRPr="00283FA6" w:rsidRDefault="0003136F" w:rsidP="0003136F">
      <w:pPr>
        <w:pStyle w:val="enumlev1"/>
        <w:rPr>
          <w:lang w:eastAsia="zh-CN"/>
        </w:rPr>
      </w:pPr>
      <w:r w:rsidRPr="0092022D">
        <w:rPr>
          <w:lang w:eastAsia="zh-CN"/>
        </w:rPr>
        <w:t>•</w:t>
      </w:r>
      <w:r w:rsidRPr="0092022D">
        <w:rPr>
          <w:rFonts w:hint="eastAsia"/>
          <w:lang w:eastAsia="zh-CN"/>
        </w:rPr>
        <w:tab/>
      </w:r>
      <w:r w:rsidRPr="00283FA6">
        <w:rPr>
          <w:lang w:eastAsia="zh-CN"/>
        </w:rPr>
        <w:t>通过将频谱拍卖给新的</w:t>
      </w:r>
      <w:r w:rsidRPr="00283FA6">
        <w:rPr>
          <w:lang w:eastAsia="zh-CN"/>
        </w:rPr>
        <w:t>ICT</w:t>
      </w:r>
      <w:r w:rsidRPr="00283FA6">
        <w:rPr>
          <w:lang w:eastAsia="zh-CN"/>
        </w:rPr>
        <w:t>业务投标者而潜在地提高国家收入；</w:t>
      </w:r>
    </w:p>
    <w:p w:rsidR="0003136F" w:rsidRPr="00283FA6" w:rsidRDefault="0003136F" w:rsidP="0003136F">
      <w:pPr>
        <w:pStyle w:val="enumlev1"/>
        <w:rPr>
          <w:lang w:eastAsia="zh-CN"/>
        </w:rPr>
      </w:pPr>
      <w:r w:rsidRPr="0092022D">
        <w:rPr>
          <w:lang w:eastAsia="zh-CN"/>
        </w:rPr>
        <w:t>•</w:t>
      </w:r>
      <w:r w:rsidRPr="0092022D">
        <w:rPr>
          <w:rFonts w:hint="eastAsia"/>
          <w:lang w:eastAsia="zh-CN"/>
        </w:rPr>
        <w:tab/>
      </w:r>
      <w:r w:rsidRPr="00283FA6">
        <w:rPr>
          <w:lang w:eastAsia="zh-CN"/>
        </w:rPr>
        <w:t>通过使用户接收到更广泛多样、有吸引力的节目（包括本地广播节目），并为质量优于模拟节目的广播业务提供创新业务和应用方面的补充（尤其是可能的交互式业务），重振广播业务市场。</w:t>
      </w:r>
    </w:p>
    <w:p w:rsidR="0003136F" w:rsidRPr="00283FA6" w:rsidRDefault="0003136F" w:rsidP="0003136F">
      <w:pPr>
        <w:rPr>
          <w:lang w:eastAsia="zh-CN"/>
        </w:rPr>
      </w:pPr>
      <w:r w:rsidRPr="00283FA6">
        <w:rPr>
          <w:lang w:eastAsia="zh-CN"/>
        </w:rPr>
        <w:t>在大多数发展中国家，必须提及的是：</w:t>
      </w:r>
    </w:p>
    <w:p w:rsidR="0003136F" w:rsidRPr="00283FA6" w:rsidRDefault="0003136F" w:rsidP="0003136F">
      <w:pPr>
        <w:pStyle w:val="enumlev1"/>
        <w:rPr>
          <w:lang w:eastAsia="zh-CN"/>
        </w:rPr>
      </w:pPr>
      <w:r w:rsidRPr="0092022D">
        <w:rPr>
          <w:lang w:eastAsia="zh-CN"/>
        </w:rPr>
        <w:t>•</w:t>
      </w:r>
      <w:r w:rsidRPr="0092022D">
        <w:rPr>
          <w:rFonts w:hint="eastAsia"/>
          <w:lang w:eastAsia="zh-CN"/>
        </w:rPr>
        <w:tab/>
      </w:r>
      <w:r w:rsidRPr="00283FA6">
        <w:rPr>
          <w:lang w:eastAsia="zh-CN"/>
        </w:rPr>
        <w:t>发展中国家的社会</w:t>
      </w:r>
      <w:r w:rsidRPr="00283FA6">
        <w:rPr>
          <w:lang w:eastAsia="zh-CN"/>
        </w:rPr>
        <w:t>/</w:t>
      </w:r>
      <w:r w:rsidRPr="00283FA6">
        <w:rPr>
          <w:lang w:eastAsia="zh-CN"/>
        </w:rPr>
        <w:t>人口统计数据显示，即使在现代改进的技术平台，如</w:t>
      </w:r>
      <w:r w:rsidRPr="00283FA6">
        <w:rPr>
          <w:lang w:eastAsia="zh-CN"/>
        </w:rPr>
        <w:t>DTTV</w:t>
      </w:r>
      <w:r w:rsidRPr="00283FA6">
        <w:rPr>
          <w:lang w:eastAsia="zh-CN"/>
        </w:rPr>
        <w:t>的基础上引入更商业化的广播公司，其发展也是有限的；</w:t>
      </w:r>
    </w:p>
    <w:p w:rsidR="0003136F" w:rsidRPr="00283FA6" w:rsidRDefault="0003136F" w:rsidP="0003136F">
      <w:pPr>
        <w:pStyle w:val="enumlev1"/>
        <w:rPr>
          <w:lang w:eastAsia="zh-CN"/>
        </w:rPr>
      </w:pPr>
      <w:r w:rsidRPr="0092022D">
        <w:rPr>
          <w:lang w:eastAsia="zh-CN"/>
        </w:rPr>
        <w:t>•</w:t>
      </w:r>
      <w:r w:rsidRPr="0092022D">
        <w:rPr>
          <w:rFonts w:hint="eastAsia"/>
          <w:lang w:eastAsia="zh-CN"/>
        </w:rPr>
        <w:tab/>
      </w:r>
      <w:r w:rsidRPr="00283FA6">
        <w:rPr>
          <w:lang w:eastAsia="zh-CN"/>
        </w:rPr>
        <w:t>在大多数发展中国家，并没有强大的市场力量来推动将空闲的频谱准备用于创新的</w:t>
      </w:r>
      <w:r w:rsidRPr="00283FA6">
        <w:rPr>
          <w:lang w:eastAsia="zh-CN"/>
        </w:rPr>
        <w:t>ICT</w:t>
      </w:r>
      <w:r w:rsidRPr="00283FA6">
        <w:rPr>
          <w:lang w:eastAsia="zh-CN"/>
        </w:rPr>
        <w:t>业务。</w:t>
      </w:r>
    </w:p>
    <w:p w:rsidR="0003136F" w:rsidRPr="0003136F" w:rsidRDefault="0003136F" w:rsidP="0003136F">
      <w:pPr>
        <w:rPr>
          <w:szCs w:val="22"/>
          <w:lang w:eastAsia="zh-CN"/>
        </w:rPr>
      </w:pPr>
      <w:r w:rsidRPr="0003136F">
        <w:rPr>
          <w:szCs w:val="22"/>
          <w:lang w:eastAsia="zh-CN"/>
        </w:rPr>
        <w:t>这就意味着在大多数发展中国家，商业化或许并不能成为引入数字广播的关键驱动力，而且还有一些重要的原因需要继续通过占有统治地位的模拟地面发射网络来进行广播。因此，对于大多数发展中国家而言，从模拟向地面数字广播的转换是可行的，但是并没有急迫的必要性。</w:t>
      </w:r>
    </w:p>
    <w:p w:rsidR="0003136F" w:rsidRPr="0003136F" w:rsidRDefault="0003136F" w:rsidP="0003136F">
      <w:pPr>
        <w:rPr>
          <w:szCs w:val="22"/>
          <w:lang w:eastAsia="zh-CN"/>
        </w:rPr>
      </w:pPr>
      <w:r w:rsidRPr="0003136F">
        <w:rPr>
          <w:szCs w:val="22"/>
          <w:lang w:eastAsia="zh-CN"/>
        </w:rPr>
        <w:t>另一方面，发展中国家的地面模拟广播的生命周期能够被再延长至少十年以上，这样随之而来的是由于技术的退化，将会不可避免地推动广播公司和听众</w:t>
      </w:r>
      <w:r w:rsidRPr="0003136F">
        <w:rPr>
          <w:szCs w:val="22"/>
          <w:lang w:eastAsia="zh-CN"/>
        </w:rPr>
        <w:t>/</w:t>
      </w:r>
      <w:r w:rsidRPr="0003136F">
        <w:rPr>
          <w:szCs w:val="22"/>
          <w:lang w:eastAsia="zh-CN"/>
        </w:rPr>
        <w:t>观众向数字广播进行转换。广播公司为了扩展当前模拟发射网络的人口覆盖以便实现他们的普遍服务义务，将会面临单位观众预算的高成本。尤其是，他们还将被迫继续对过时的和昂贵的发射技术进行投资（例如，模拟电视要广播一个单独的电视频道，需要大约四倍的频谱和很多倍的功率）。</w:t>
      </w:r>
      <w:r w:rsidRPr="0003136F">
        <w:rPr>
          <w:szCs w:val="22"/>
          <w:lang w:eastAsia="zh-CN"/>
        </w:rPr>
        <w:t>DTTV</w:t>
      </w:r>
      <w:r w:rsidRPr="0003136F">
        <w:rPr>
          <w:szCs w:val="22"/>
          <w:lang w:eastAsia="zh-CN"/>
        </w:rPr>
        <w:t>在连接数字鸿沟，以及在发展中国家创建信息社会中可能作出的贡献也不应当被忽视，尤其是考虑到</w:t>
      </w:r>
      <w:r w:rsidRPr="0003136F">
        <w:rPr>
          <w:szCs w:val="22"/>
          <w:lang w:eastAsia="zh-CN"/>
        </w:rPr>
        <w:t>DTTV</w:t>
      </w:r>
      <w:r w:rsidRPr="0003136F">
        <w:rPr>
          <w:szCs w:val="22"/>
          <w:lang w:eastAsia="zh-CN"/>
        </w:rPr>
        <w:t>能够作为教育、医疗、以及其他有社会价值的</w:t>
      </w:r>
      <w:r w:rsidRPr="0003136F">
        <w:rPr>
          <w:szCs w:val="22"/>
          <w:lang w:eastAsia="zh-CN"/>
        </w:rPr>
        <w:t>ICT</w:t>
      </w:r>
      <w:r w:rsidRPr="0003136F">
        <w:rPr>
          <w:szCs w:val="22"/>
          <w:lang w:eastAsia="zh-CN"/>
        </w:rPr>
        <w:t>服务和应用的基础，包括交互式服务等。</w:t>
      </w:r>
    </w:p>
    <w:p w:rsidR="0003136F" w:rsidRPr="0003136F" w:rsidRDefault="0003136F" w:rsidP="0003136F">
      <w:pPr>
        <w:rPr>
          <w:szCs w:val="22"/>
          <w:lang w:eastAsia="zh-CN"/>
        </w:rPr>
      </w:pPr>
      <w:r w:rsidRPr="0003136F">
        <w:rPr>
          <w:szCs w:val="22"/>
          <w:lang w:eastAsia="zh-CN"/>
        </w:rPr>
        <w:t>因此，数字广播将最终在发展中国家推进</w:t>
      </w:r>
      <w:r w:rsidRPr="0003136F">
        <w:rPr>
          <w:rFonts w:hint="eastAsia"/>
          <w:szCs w:val="22"/>
          <w:lang w:eastAsia="zh-CN"/>
        </w:rPr>
        <w:t>，</w:t>
      </w:r>
      <w:r w:rsidRPr="0003136F">
        <w:rPr>
          <w:szCs w:val="22"/>
          <w:lang w:eastAsia="zh-CN"/>
        </w:rPr>
        <w:t>其原因在于，广播公司和业务提供商将受到模拟技术和相关技术支持不断萎缩的负面影响。</w:t>
      </w:r>
      <w:r w:rsidRPr="0003136F">
        <w:rPr>
          <w:szCs w:val="22"/>
          <w:lang w:eastAsia="zh-CN"/>
        </w:rPr>
        <w:t xml:space="preserve"> </w:t>
      </w:r>
    </w:p>
    <w:p w:rsidR="0003136F" w:rsidRPr="0003136F" w:rsidRDefault="0003136F" w:rsidP="0003136F">
      <w:pPr>
        <w:rPr>
          <w:szCs w:val="22"/>
          <w:lang w:eastAsia="zh-CN"/>
        </w:rPr>
      </w:pPr>
      <w:r w:rsidRPr="0003136F">
        <w:rPr>
          <w:szCs w:val="22"/>
          <w:lang w:eastAsia="zh-CN"/>
        </w:rPr>
        <w:t>因此，对主管部门、广播公司、股东以及其他感兴趣的参与者而言，确有一些重要的原因使他们需要调查为发展中国家的地面声音和电视广播引入数字技术的各种可能方式。</w:t>
      </w:r>
      <w:r w:rsidRPr="0003136F">
        <w:rPr>
          <w:szCs w:val="22"/>
          <w:lang w:eastAsia="zh-CN"/>
        </w:rPr>
        <w:t xml:space="preserve"> </w:t>
      </w:r>
    </w:p>
    <w:p w:rsidR="0003136F" w:rsidRPr="0003136F" w:rsidRDefault="0003136F" w:rsidP="0003136F">
      <w:pPr>
        <w:rPr>
          <w:szCs w:val="22"/>
          <w:lang w:eastAsia="zh-CN"/>
        </w:rPr>
      </w:pPr>
      <w:r w:rsidRPr="0003136F">
        <w:rPr>
          <w:szCs w:val="22"/>
          <w:lang w:eastAsia="zh-CN"/>
        </w:rPr>
        <w:t>地面数字广播的标准由国际电联和全球、区域和国家标准制定组织</w:t>
      </w:r>
      <w:r w:rsidRPr="0003136F">
        <w:rPr>
          <w:szCs w:val="22"/>
          <w:lang w:eastAsia="zh-CN"/>
        </w:rPr>
        <w:t>/</w:t>
      </w:r>
      <w:r w:rsidRPr="0003136F">
        <w:rPr>
          <w:szCs w:val="22"/>
          <w:lang w:eastAsia="zh-CN"/>
        </w:rPr>
        <w:t>实体制定。</w:t>
      </w:r>
    </w:p>
    <w:p w:rsidR="0003136F" w:rsidRPr="0003136F" w:rsidRDefault="0003136F" w:rsidP="0003136F">
      <w:pPr>
        <w:rPr>
          <w:szCs w:val="22"/>
          <w:lang w:eastAsia="zh-CN"/>
        </w:rPr>
      </w:pPr>
      <w:r w:rsidRPr="0003136F">
        <w:rPr>
          <w:szCs w:val="22"/>
          <w:lang w:eastAsia="zh-CN"/>
        </w:rPr>
        <w:t>因此，值得注意的是</w:t>
      </w:r>
      <w:r w:rsidRPr="0003136F">
        <w:rPr>
          <w:rFonts w:hint="eastAsia"/>
          <w:szCs w:val="22"/>
          <w:lang w:eastAsia="zh-CN"/>
        </w:rPr>
        <w:t>“</w:t>
      </w:r>
      <w:r w:rsidRPr="0003136F">
        <w:rPr>
          <w:szCs w:val="22"/>
          <w:lang w:eastAsia="zh-CN"/>
        </w:rPr>
        <w:t>政治互通</w:t>
      </w:r>
      <w:r w:rsidRPr="0003136F">
        <w:rPr>
          <w:rFonts w:hint="eastAsia"/>
          <w:szCs w:val="22"/>
          <w:lang w:eastAsia="zh-CN"/>
        </w:rPr>
        <w:t>”</w:t>
      </w:r>
      <w:r w:rsidRPr="0003136F">
        <w:rPr>
          <w:szCs w:val="22"/>
          <w:lang w:eastAsia="zh-CN"/>
        </w:rPr>
        <w:t>这一概念其范围要远大于技术互通的概念。其中涵盖的问题包括因使用多种标准或多种技术造成的市场细分。潜在的难点在于多种选择同时存在：</w:t>
      </w:r>
      <w:r w:rsidRPr="0003136F">
        <w:rPr>
          <w:szCs w:val="22"/>
          <w:lang w:eastAsia="zh-CN"/>
        </w:rPr>
        <w:t>50Hz/ 60Hz</w:t>
      </w:r>
      <w:r w:rsidRPr="0003136F">
        <w:rPr>
          <w:szCs w:val="22"/>
          <w:lang w:eastAsia="zh-CN"/>
        </w:rPr>
        <w:t>；</w:t>
      </w:r>
      <w:r w:rsidRPr="0003136F">
        <w:rPr>
          <w:szCs w:val="22"/>
          <w:lang w:eastAsia="zh-CN"/>
        </w:rPr>
        <w:t>720/1080</w:t>
      </w:r>
      <w:r w:rsidRPr="0003136F">
        <w:rPr>
          <w:szCs w:val="22"/>
          <w:lang w:eastAsia="zh-CN"/>
        </w:rPr>
        <w:t>线；交织或递归；以及多种压缩方式。因此存在市场割裂的风险，并带来政治后果。这一点从</w:t>
      </w:r>
      <w:r w:rsidRPr="0003136F">
        <w:rPr>
          <w:szCs w:val="22"/>
          <w:lang w:eastAsia="zh-CN"/>
        </w:rPr>
        <w:t>2004</w:t>
      </w:r>
      <w:r w:rsidRPr="0003136F">
        <w:rPr>
          <w:szCs w:val="22"/>
          <w:lang w:eastAsia="zh-CN"/>
        </w:rPr>
        <w:t>年</w:t>
      </w:r>
      <w:r w:rsidRPr="0003136F">
        <w:rPr>
          <w:szCs w:val="22"/>
          <w:lang w:eastAsia="zh-CN"/>
        </w:rPr>
        <w:t>IBC</w:t>
      </w:r>
      <w:r w:rsidRPr="0003136F">
        <w:rPr>
          <w:szCs w:val="22"/>
          <w:lang w:eastAsia="zh-CN"/>
        </w:rPr>
        <w:t>市场研究公布的结果中便可略见端倪，当时它便呼吁在欧盟内部制定一个统一的标准。但是，在撰写此报告时已存在各式各样的国家、国际和行业规范，已经造成了混乱。</w:t>
      </w:r>
    </w:p>
    <w:p w:rsidR="0003136F" w:rsidRPr="0003136F" w:rsidRDefault="0003136F" w:rsidP="0003136F">
      <w:pPr>
        <w:rPr>
          <w:szCs w:val="22"/>
          <w:lang w:eastAsia="zh-CN"/>
        </w:rPr>
      </w:pPr>
      <w:r w:rsidRPr="0003136F">
        <w:rPr>
          <w:szCs w:val="22"/>
          <w:lang w:eastAsia="zh-CN"/>
        </w:rPr>
        <w:lastRenderedPageBreak/>
        <w:t>早期有关在</w:t>
      </w:r>
      <w:r w:rsidRPr="0003136F">
        <w:rPr>
          <w:szCs w:val="22"/>
          <w:lang w:eastAsia="zh-CN"/>
        </w:rPr>
        <w:t>1080i</w:t>
      </w:r>
      <w:r w:rsidRPr="0003136F">
        <w:rPr>
          <w:szCs w:val="22"/>
          <w:lang w:eastAsia="zh-CN"/>
        </w:rPr>
        <w:t>或</w:t>
      </w:r>
      <w:r w:rsidRPr="0003136F">
        <w:rPr>
          <w:szCs w:val="22"/>
          <w:lang w:eastAsia="zh-CN"/>
        </w:rPr>
        <w:t>720p</w:t>
      </w:r>
      <w:r w:rsidRPr="0003136F">
        <w:rPr>
          <w:szCs w:val="22"/>
          <w:lang w:eastAsia="zh-CN"/>
        </w:rPr>
        <w:t>内引入业务的决定不应防碍有意使用</w:t>
      </w:r>
      <w:r w:rsidRPr="0003136F">
        <w:rPr>
          <w:szCs w:val="22"/>
          <w:lang w:eastAsia="zh-CN"/>
        </w:rPr>
        <w:t>1080p</w:t>
      </w:r>
      <w:r w:rsidRPr="0003136F">
        <w:rPr>
          <w:szCs w:val="22"/>
          <w:lang w:eastAsia="zh-CN"/>
        </w:rPr>
        <w:t>的各方实施这一计划。例如，在一次欧洲</w:t>
      </w:r>
      <w:r w:rsidRPr="0003136F">
        <w:rPr>
          <w:szCs w:val="22"/>
          <w:lang w:eastAsia="zh-CN"/>
        </w:rPr>
        <w:t>27</w:t>
      </w:r>
      <w:r w:rsidRPr="0003136F">
        <w:rPr>
          <w:szCs w:val="22"/>
          <w:lang w:eastAsia="zh-CN"/>
        </w:rPr>
        <w:t>国会议上面临的挑战便是如何确保不同成员国广播公司所做的选择能够长期共存。</w:t>
      </w:r>
    </w:p>
    <w:p w:rsidR="0003136F" w:rsidRPr="0003136F" w:rsidRDefault="0003136F" w:rsidP="0003136F">
      <w:pPr>
        <w:rPr>
          <w:szCs w:val="22"/>
          <w:lang w:eastAsia="zh-CN"/>
        </w:rPr>
      </w:pPr>
      <w:r w:rsidRPr="0003136F">
        <w:rPr>
          <w:szCs w:val="22"/>
        </w:rPr>
        <w:t>有关地面数字声音和电视广播技术、标准和系统演进，以及部分案例补充研究的简要概述可通过最新的</w:t>
      </w:r>
      <w:r w:rsidRPr="0003136F">
        <w:rPr>
          <w:szCs w:val="22"/>
        </w:rPr>
        <w:t>ITU-R</w:t>
      </w:r>
      <w:r w:rsidRPr="0003136F">
        <w:rPr>
          <w:szCs w:val="22"/>
        </w:rPr>
        <w:t>第</w:t>
      </w:r>
      <w:r w:rsidRPr="0003136F">
        <w:rPr>
          <w:szCs w:val="22"/>
        </w:rPr>
        <w:t>BT.2140</w:t>
      </w:r>
      <w:r w:rsidRPr="0003136F">
        <w:rPr>
          <w:szCs w:val="22"/>
        </w:rPr>
        <w:t>号报告</w:t>
      </w:r>
      <w:r w:rsidRPr="0003136F">
        <w:rPr>
          <w:rFonts w:hint="eastAsia"/>
          <w:szCs w:val="22"/>
        </w:rPr>
        <w:t>“</w:t>
      </w:r>
      <w:r w:rsidRPr="0003136F">
        <w:rPr>
          <w:szCs w:val="22"/>
        </w:rPr>
        <w:t>从模拟向数字广播过渡</w:t>
      </w:r>
      <w:r w:rsidRPr="0003136F">
        <w:rPr>
          <w:rFonts w:hint="eastAsia"/>
          <w:szCs w:val="22"/>
        </w:rPr>
        <w:t>”</w:t>
      </w:r>
      <w:r w:rsidRPr="0003136F">
        <w:rPr>
          <w:szCs w:val="22"/>
        </w:rPr>
        <w:t>获取：</w:t>
      </w:r>
      <w:hyperlink r:id="rId20" w:history="1">
        <w:r w:rsidRPr="0003136F">
          <w:rPr>
            <w:rStyle w:val="Hyperlink"/>
            <w:szCs w:val="22"/>
          </w:rPr>
          <w:t xml:space="preserve">http://www.itu.int/publ/R-REP-BT.2140/en </w:t>
        </w:r>
      </w:hyperlink>
      <w:r w:rsidRPr="0003136F">
        <w:rPr>
          <w:szCs w:val="22"/>
        </w:rPr>
        <w:t>。</w:t>
      </w:r>
      <w:r w:rsidRPr="0003136F">
        <w:rPr>
          <w:szCs w:val="22"/>
          <w:lang w:eastAsia="zh-CN"/>
        </w:rPr>
        <w:t>该报告概要描述了向数字过渡的可选方案以及途径，其案文由两部分组成。</w:t>
      </w:r>
    </w:p>
    <w:p w:rsidR="0003136F" w:rsidRPr="00283FA6" w:rsidRDefault="0003136F" w:rsidP="002670FF">
      <w:pPr>
        <w:pStyle w:val="enumlev1"/>
        <w:rPr>
          <w:lang w:eastAsia="zh-CN"/>
        </w:rPr>
      </w:pPr>
      <w:r w:rsidRPr="0092022D">
        <w:rPr>
          <w:lang w:eastAsia="zh-CN"/>
        </w:rPr>
        <w:t>•</w:t>
      </w:r>
      <w:r w:rsidRPr="0092022D">
        <w:rPr>
          <w:rFonts w:hint="eastAsia"/>
          <w:lang w:eastAsia="zh-CN"/>
        </w:rPr>
        <w:tab/>
      </w:r>
      <w:r w:rsidRPr="003A129E">
        <w:rPr>
          <w:rFonts w:eastAsia="STKaiti"/>
          <w:iCs/>
          <w:lang w:eastAsia="zh-CN"/>
        </w:rPr>
        <w:t>第</w:t>
      </w:r>
      <w:r w:rsidRPr="003A129E">
        <w:rPr>
          <w:rFonts w:eastAsia="STKaiti"/>
          <w:iCs/>
          <w:lang w:eastAsia="zh-CN"/>
        </w:rPr>
        <w:t>1</w:t>
      </w:r>
      <w:r w:rsidRPr="003A129E">
        <w:rPr>
          <w:rFonts w:eastAsia="STKaiti"/>
          <w:iCs/>
          <w:lang w:eastAsia="zh-CN"/>
        </w:rPr>
        <w:t>部分</w:t>
      </w:r>
      <w:r w:rsidRPr="00283FA6">
        <w:rPr>
          <w:lang w:eastAsia="zh-CN"/>
        </w:rPr>
        <w:t xml:space="preserve"> </w:t>
      </w:r>
      <w:r w:rsidRPr="00283FA6">
        <w:rPr>
          <w:lang w:eastAsia="zh-CN"/>
        </w:rPr>
        <w:t>涉及有关向数字技术过渡的主要问题，介绍了遇到的主要困难和可能的解决方案。</w:t>
      </w:r>
    </w:p>
    <w:p w:rsidR="0003136F" w:rsidRPr="00283FA6" w:rsidRDefault="0003136F" w:rsidP="002670FF">
      <w:pPr>
        <w:pStyle w:val="enumlev1"/>
        <w:rPr>
          <w:lang w:eastAsia="zh-CN"/>
        </w:rPr>
      </w:pPr>
      <w:r w:rsidRPr="0092022D">
        <w:rPr>
          <w:lang w:eastAsia="zh-CN"/>
        </w:rPr>
        <w:t>•</w:t>
      </w:r>
      <w:r w:rsidRPr="0092022D">
        <w:rPr>
          <w:rFonts w:hint="eastAsia"/>
          <w:lang w:eastAsia="zh-CN"/>
        </w:rPr>
        <w:tab/>
      </w:r>
      <w:r w:rsidRPr="003A129E">
        <w:rPr>
          <w:rFonts w:eastAsia="STKaiti"/>
          <w:iCs/>
          <w:lang w:eastAsia="zh-CN"/>
        </w:rPr>
        <w:t>第</w:t>
      </w:r>
      <w:r w:rsidRPr="003A129E">
        <w:rPr>
          <w:rFonts w:eastAsia="STKaiti"/>
          <w:iCs/>
          <w:lang w:eastAsia="zh-CN"/>
        </w:rPr>
        <w:t>2</w:t>
      </w:r>
      <w:r w:rsidRPr="003A129E">
        <w:rPr>
          <w:rFonts w:eastAsia="STKaiti"/>
          <w:iCs/>
          <w:lang w:eastAsia="zh-CN"/>
        </w:rPr>
        <w:t>部分</w:t>
      </w:r>
      <w:r w:rsidRPr="00283FA6">
        <w:rPr>
          <w:rFonts w:eastAsia="KaiTi_GB2312"/>
          <w:iCs/>
          <w:lang w:eastAsia="zh-CN"/>
        </w:rPr>
        <w:t xml:space="preserve"> </w:t>
      </w:r>
      <w:r w:rsidRPr="00283FA6">
        <w:rPr>
          <w:lang w:eastAsia="zh-CN"/>
        </w:rPr>
        <w:t>针对</w:t>
      </w:r>
      <w:r w:rsidRPr="00283FA6">
        <w:rPr>
          <w:rFonts w:eastAsia="KaiTi_GB2312"/>
          <w:iCs/>
          <w:lang w:eastAsia="zh-CN"/>
        </w:rPr>
        <w:t>第</w:t>
      </w:r>
      <w:r w:rsidRPr="00283FA6">
        <w:rPr>
          <w:rFonts w:eastAsia="KaiTi_GB2312"/>
          <w:iCs/>
          <w:lang w:eastAsia="zh-CN"/>
        </w:rPr>
        <w:t>1</w:t>
      </w:r>
      <w:r w:rsidRPr="00283FA6">
        <w:rPr>
          <w:rFonts w:eastAsia="KaiTi_GB2312"/>
          <w:iCs/>
          <w:lang w:eastAsia="zh-CN"/>
        </w:rPr>
        <w:t>部分</w:t>
      </w:r>
      <w:r w:rsidRPr="00283FA6">
        <w:rPr>
          <w:lang w:eastAsia="zh-CN"/>
        </w:rPr>
        <w:t>中的重要方面，提供更为详细的信息。</w:t>
      </w:r>
    </w:p>
    <w:p w:rsidR="0003136F" w:rsidRPr="00283FA6" w:rsidRDefault="0003136F" w:rsidP="002670FF">
      <w:pPr>
        <w:rPr>
          <w:lang w:eastAsia="zh-CN"/>
        </w:rPr>
      </w:pPr>
      <w:r>
        <w:rPr>
          <w:lang w:eastAsia="zh-CN"/>
        </w:rPr>
        <w:t>ITU-R</w:t>
      </w:r>
      <w:r w:rsidRPr="00283FA6">
        <w:rPr>
          <w:lang w:eastAsia="zh-CN"/>
        </w:rPr>
        <w:t>第</w:t>
      </w:r>
      <w:r w:rsidRPr="00283FA6">
        <w:rPr>
          <w:lang w:eastAsia="zh-CN"/>
        </w:rPr>
        <w:t>BT.2140</w:t>
      </w:r>
      <w:r w:rsidRPr="00283FA6">
        <w:rPr>
          <w:lang w:eastAsia="zh-CN"/>
        </w:rPr>
        <w:t>号报告和有关</w:t>
      </w:r>
      <w:r w:rsidRPr="00283FA6">
        <w:rPr>
          <w:lang w:eastAsia="zh-CN"/>
        </w:rPr>
        <w:t>ITU-D</w:t>
      </w:r>
      <w:r w:rsidRPr="00283FA6">
        <w:rPr>
          <w:lang w:eastAsia="zh-CN"/>
        </w:rPr>
        <w:t>第</w:t>
      </w:r>
      <w:r w:rsidRPr="00283FA6">
        <w:rPr>
          <w:lang w:eastAsia="zh-CN"/>
        </w:rPr>
        <w:t>11-2/2</w:t>
      </w:r>
      <w:r w:rsidRPr="00283FA6">
        <w:rPr>
          <w:lang w:eastAsia="zh-CN"/>
        </w:rPr>
        <w:t>号研究课题的本报告旨在提供补充性信息，通过相关安排避免在两份报告之间产生重复。</w:t>
      </w:r>
      <w:r w:rsidRPr="00283FA6">
        <w:rPr>
          <w:lang w:eastAsia="zh-CN"/>
        </w:rPr>
        <w:t xml:space="preserve"> </w:t>
      </w:r>
    </w:p>
    <w:p w:rsidR="0003136F" w:rsidRDefault="0003136F" w:rsidP="002670FF">
      <w:pPr>
        <w:rPr>
          <w:lang w:eastAsia="zh-CN"/>
        </w:rPr>
      </w:pPr>
      <w:r>
        <w:rPr>
          <w:lang w:eastAsia="zh-CN"/>
        </w:rPr>
        <w:t>ITU-R</w:t>
      </w:r>
      <w:r w:rsidRPr="00283FA6">
        <w:rPr>
          <w:lang w:eastAsia="zh-CN"/>
        </w:rPr>
        <w:t>第</w:t>
      </w:r>
      <w:r w:rsidRPr="00283FA6">
        <w:rPr>
          <w:lang w:eastAsia="zh-CN"/>
        </w:rPr>
        <w:t>BT.2140</w:t>
      </w:r>
      <w:r w:rsidRPr="00283FA6">
        <w:rPr>
          <w:lang w:eastAsia="zh-CN"/>
        </w:rPr>
        <w:t>号报告中业已提供的有关地面数字声音广播的信息很充分，</w:t>
      </w:r>
      <w:r>
        <w:rPr>
          <w:rFonts w:hint="eastAsia"/>
          <w:lang w:eastAsia="zh-CN"/>
        </w:rPr>
        <w:t>但是，本报告第</w:t>
      </w:r>
      <w:r>
        <w:rPr>
          <w:rFonts w:hint="eastAsia"/>
          <w:lang w:eastAsia="zh-CN"/>
        </w:rPr>
        <w:t>9</w:t>
      </w:r>
      <w:r>
        <w:rPr>
          <w:rFonts w:hint="eastAsia"/>
          <w:lang w:eastAsia="zh-CN"/>
        </w:rPr>
        <w:t>章言简意赅地介绍了优势、技术平台、实施方法、特殊功能和可行的过渡阶段信息。</w:t>
      </w:r>
    </w:p>
    <w:p w:rsidR="0003136F" w:rsidRPr="00283FA6" w:rsidRDefault="0003136F" w:rsidP="002670FF">
      <w:pPr>
        <w:rPr>
          <w:lang w:eastAsia="zh-CN"/>
        </w:rPr>
      </w:pPr>
      <w:r>
        <w:rPr>
          <w:rFonts w:hint="eastAsia"/>
          <w:lang w:eastAsia="zh-CN"/>
        </w:rPr>
        <w:t>此外，</w:t>
      </w:r>
      <w:r>
        <w:rPr>
          <w:rFonts w:hint="eastAsia"/>
          <w:lang w:eastAsia="zh-CN"/>
        </w:rPr>
        <w:t>ITU-R</w:t>
      </w:r>
      <w:r>
        <w:rPr>
          <w:rFonts w:hint="eastAsia"/>
          <w:lang w:eastAsia="zh-CN"/>
        </w:rPr>
        <w:t>第</w:t>
      </w:r>
      <w:r>
        <w:rPr>
          <w:rFonts w:hint="eastAsia"/>
          <w:lang w:eastAsia="zh-CN"/>
        </w:rPr>
        <w:t>6</w:t>
      </w:r>
      <w:r>
        <w:rPr>
          <w:rFonts w:hint="eastAsia"/>
          <w:lang w:eastAsia="zh-CN"/>
        </w:rPr>
        <w:t>研究组为编制《数字电视实施手册》成立了报告人组。该组将尽力避免与本报告产生重复。</w:t>
      </w:r>
    </w:p>
    <w:p w:rsidR="0003136F" w:rsidRPr="00550EE2" w:rsidRDefault="0003136F" w:rsidP="002670FF">
      <w:pPr>
        <w:pStyle w:val="Heading1"/>
        <w:rPr>
          <w:lang w:eastAsia="zh-CN"/>
        </w:rPr>
      </w:pPr>
      <w:bookmarkStart w:id="10" w:name="_Toc262481007"/>
      <w:r w:rsidRPr="00550EE2">
        <w:rPr>
          <w:rFonts w:hint="eastAsia"/>
          <w:lang w:eastAsia="zh-CN"/>
        </w:rPr>
        <w:t>2</w:t>
      </w:r>
      <w:r w:rsidRPr="00550EE2">
        <w:rPr>
          <w:rFonts w:hint="eastAsia"/>
          <w:lang w:eastAsia="zh-CN"/>
        </w:rPr>
        <w:tab/>
      </w:r>
      <w:r w:rsidRPr="00550EE2">
        <w:rPr>
          <w:lang w:eastAsia="zh-CN"/>
        </w:rPr>
        <w:t>引入地面数字广播的各种可能观念</w:t>
      </w:r>
      <w:bookmarkEnd w:id="10"/>
    </w:p>
    <w:p w:rsidR="0003136F" w:rsidRPr="00EC3C3D" w:rsidRDefault="0003136F" w:rsidP="00203B8D">
      <w:pPr>
        <w:ind w:firstLine="0"/>
        <w:outlineLvl w:val="0"/>
        <w:rPr>
          <w:rFonts w:ascii="STKaiti" w:eastAsia="STKaiti" w:hAnsi="STKaiti"/>
          <w:b/>
          <w:i/>
          <w:sz w:val="24"/>
          <w:szCs w:val="24"/>
          <w:lang w:eastAsia="zh-CN"/>
        </w:rPr>
      </w:pPr>
      <w:r w:rsidRPr="00EC3C3D">
        <w:rPr>
          <w:rFonts w:ascii="STKaiti" w:eastAsia="STKaiti" w:hAnsi="STKaiti"/>
          <w:b/>
          <w:sz w:val="24"/>
          <w:szCs w:val="24"/>
          <w:lang w:eastAsia="zh-CN"/>
        </w:rPr>
        <w:t>观念1：让市场力量在引入数字广播中起到关键作用</w:t>
      </w:r>
    </w:p>
    <w:p w:rsidR="0003136F" w:rsidRPr="00283FA6" w:rsidRDefault="0003136F" w:rsidP="00203B8D">
      <w:pPr>
        <w:rPr>
          <w:lang w:eastAsia="zh-CN"/>
        </w:rPr>
      </w:pPr>
      <w:r w:rsidRPr="00283FA6">
        <w:rPr>
          <w:lang w:eastAsia="zh-CN"/>
        </w:rPr>
        <w:t>在这种情况下，各级主管部门不得不全面推进对于新业务和相关应用的引入和许可证的颁发工作。这对付费电视业务和不希望通过卫星转播的小区域和地区性运营商具有吸引力。因此，这种方式不能通过强大的驱动力来控制，从而影响发展中国家的数字广播形态。大部分发展中国家的高收入人群将从这种数字广播业务中受益。</w:t>
      </w:r>
    </w:p>
    <w:p w:rsidR="0003136F" w:rsidRPr="00EC3C3D" w:rsidRDefault="0003136F" w:rsidP="00203B8D">
      <w:pPr>
        <w:ind w:firstLine="0"/>
        <w:outlineLvl w:val="0"/>
        <w:rPr>
          <w:rFonts w:ascii="STKaiti" w:eastAsia="STKaiti" w:hAnsi="STKaiti"/>
          <w:b/>
          <w:bCs/>
          <w:sz w:val="24"/>
          <w:szCs w:val="24"/>
          <w:lang w:eastAsia="zh-CN"/>
        </w:rPr>
      </w:pPr>
      <w:r w:rsidRPr="00EC3C3D">
        <w:rPr>
          <w:rFonts w:ascii="STKaiti" w:eastAsia="STKaiti" w:hAnsi="STKaiti"/>
          <w:b/>
          <w:sz w:val="24"/>
          <w:szCs w:val="24"/>
          <w:lang w:eastAsia="zh-CN"/>
        </w:rPr>
        <w:t>观念2：基于受控的市场启动策略而引入数字广播</w:t>
      </w:r>
    </w:p>
    <w:p w:rsidR="0003136F" w:rsidRPr="00283FA6" w:rsidRDefault="0003136F" w:rsidP="00203B8D">
      <w:pPr>
        <w:rPr>
          <w:lang w:eastAsia="zh-CN"/>
        </w:rPr>
      </w:pPr>
      <w:r w:rsidRPr="00283FA6">
        <w:rPr>
          <w:lang w:eastAsia="zh-CN"/>
        </w:rPr>
        <w:t>由于目前并没有明确的市场业务需求，因此在一</w:t>
      </w:r>
      <w:r>
        <w:rPr>
          <w:rFonts w:hint="eastAsia"/>
          <w:lang w:eastAsia="zh-CN"/>
        </w:rPr>
        <w:t>定</w:t>
      </w:r>
      <w:r>
        <w:rPr>
          <w:lang w:eastAsia="zh-CN"/>
        </w:rPr>
        <w:t>时间</w:t>
      </w:r>
      <w:r w:rsidRPr="00283FA6">
        <w:rPr>
          <w:lang w:eastAsia="zh-CN"/>
        </w:rPr>
        <w:t>内受管理的</w:t>
      </w:r>
      <w:r w:rsidRPr="00283FA6">
        <w:rPr>
          <w:lang w:eastAsia="zh-CN"/>
        </w:rPr>
        <w:t>/</w:t>
      </w:r>
      <w:r w:rsidRPr="00283FA6">
        <w:rPr>
          <w:lang w:eastAsia="zh-CN"/>
        </w:rPr>
        <w:t>强制性的转换将会是引入数字广播的一种有效手段</w:t>
      </w:r>
      <w:r>
        <w:rPr>
          <w:rFonts w:hint="eastAsia"/>
          <w:lang w:eastAsia="zh-CN"/>
        </w:rPr>
        <w:t>。监管机构</w:t>
      </w:r>
      <w:r>
        <w:rPr>
          <w:rFonts w:hint="eastAsia"/>
          <w:lang w:eastAsia="zh-CN"/>
        </w:rPr>
        <w:t>/</w:t>
      </w:r>
      <w:r w:rsidRPr="00283FA6">
        <w:rPr>
          <w:lang w:eastAsia="zh-CN"/>
        </w:rPr>
        <w:t>主管部门应当对模拟</w:t>
      </w:r>
      <w:r>
        <w:rPr>
          <w:rFonts w:hint="eastAsia"/>
          <w:lang w:eastAsia="zh-CN"/>
        </w:rPr>
        <w:t>DTTV</w:t>
      </w:r>
      <w:r>
        <w:rPr>
          <w:rFonts w:hint="eastAsia"/>
          <w:lang w:eastAsia="zh-CN"/>
        </w:rPr>
        <w:t>广播</w:t>
      </w:r>
      <w:r w:rsidRPr="00283FA6">
        <w:rPr>
          <w:lang w:eastAsia="zh-CN"/>
        </w:rPr>
        <w:t>的</w:t>
      </w:r>
      <w:r>
        <w:rPr>
          <w:rFonts w:hint="eastAsia"/>
          <w:lang w:eastAsia="zh-CN"/>
        </w:rPr>
        <w:t>布署</w:t>
      </w:r>
      <w:r w:rsidRPr="00283FA6">
        <w:rPr>
          <w:lang w:eastAsia="zh-CN"/>
        </w:rPr>
        <w:t>施加</w:t>
      </w:r>
      <w:r>
        <w:rPr>
          <w:rFonts w:hint="eastAsia"/>
          <w:lang w:eastAsia="zh-CN"/>
        </w:rPr>
        <w:t>中止命令</w:t>
      </w:r>
      <w:r w:rsidRPr="00283FA6">
        <w:rPr>
          <w:lang w:eastAsia="zh-CN"/>
        </w:rPr>
        <w:t>，并且为模拟广播宣布一个较早的且固定的截止日期。这种方式将加快数字广播的转换，并且将是一种较快的方法来提供对高级普遍服务的访问，其中教育、医疗和其他社会应用将是这些业务的主要组成部分。对消费者而言，使用受资助的接收终端将是一种激励和催化剂。此外，</w:t>
      </w:r>
      <w:r>
        <w:rPr>
          <w:rFonts w:hint="eastAsia"/>
          <w:lang w:eastAsia="zh-CN"/>
        </w:rPr>
        <w:t>很重要的一点是，</w:t>
      </w:r>
      <w:r w:rsidRPr="00283FA6">
        <w:rPr>
          <w:lang w:eastAsia="zh-CN"/>
        </w:rPr>
        <w:t>政府还必须为公众广播公司的转换成本的增加给予资助，因为现存的资金模式不足以涵盖转换到数字广播发射网络所需的巨大投资。</w:t>
      </w:r>
    </w:p>
    <w:p w:rsidR="0003136F" w:rsidRPr="00EC3C3D" w:rsidRDefault="0003136F" w:rsidP="00203B8D">
      <w:pPr>
        <w:spacing w:before="240"/>
        <w:ind w:firstLine="0"/>
        <w:outlineLvl w:val="0"/>
        <w:rPr>
          <w:rFonts w:ascii="STKaiti" w:eastAsia="STKaiti" w:hAnsi="STKaiti"/>
          <w:b/>
          <w:i/>
          <w:sz w:val="24"/>
          <w:szCs w:val="24"/>
          <w:lang w:eastAsia="zh-CN"/>
        </w:rPr>
      </w:pPr>
      <w:r w:rsidRPr="00EC3C3D">
        <w:rPr>
          <w:rFonts w:ascii="STKaiti" w:eastAsia="STKaiti" w:hAnsi="STKaiti"/>
          <w:b/>
          <w:sz w:val="24"/>
          <w:szCs w:val="24"/>
          <w:lang w:eastAsia="zh-CN"/>
        </w:rPr>
        <w:t>观念3：使用各种交付平台的组合分步骤地引入数字广播</w:t>
      </w:r>
    </w:p>
    <w:p w:rsidR="0003136F" w:rsidRPr="00283FA6" w:rsidRDefault="0003136F" w:rsidP="00203B8D">
      <w:pPr>
        <w:rPr>
          <w:lang w:eastAsia="zh-CN"/>
        </w:rPr>
      </w:pPr>
      <w:r w:rsidRPr="00283FA6">
        <w:rPr>
          <w:lang w:eastAsia="zh-CN"/>
        </w:rPr>
        <w:t>一种可选择的方法（所谓</w:t>
      </w:r>
      <w:r>
        <w:rPr>
          <w:rFonts w:hint="eastAsia"/>
          <w:lang w:eastAsia="zh-CN"/>
        </w:rPr>
        <w:t>“</w:t>
      </w:r>
      <w:r w:rsidRPr="00283FA6">
        <w:rPr>
          <w:lang w:eastAsia="zh-CN"/>
        </w:rPr>
        <w:t>岛屿方式</w:t>
      </w:r>
      <w:r>
        <w:rPr>
          <w:rFonts w:hint="eastAsia"/>
          <w:lang w:eastAsia="zh-CN"/>
        </w:rPr>
        <w:t>”</w:t>
      </w:r>
      <w:r w:rsidRPr="00283FA6">
        <w:rPr>
          <w:lang w:eastAsia="zh-CN"/>
        </w:rPr>
        <w:t>）是，首先有计划地在大城市中引入新业务，然后将这些业务扩展到国家的其他部分。消费者的特征以及在这些区域内的可支配收入将引导其成为成功的由商业和广告收入驱动的广播模型，随之而来的是可以减轻扩展所需的资金负担。很显然，这样一种转换计划将考虑到当前的模拟广播公司的利益。因此，通过一种干预手段来保护当前的模拟业务是至关重要的。可以使用卫星技术将业务扩展到那些服务水平较低的农村区域。然后，信号可以被中继到社区观看中心或多功能社区中心。随着成本的降低，以及在大城市的成功推出（从财务角度），可以安装具备恰当信号反馈的</w:t>
      </w:r>
      <w:r w:rsidRPr="00283FA6">
        <w:rPr>
          <w:lang w:eastAsia="zh-CN"/>
        </w:rPr>
        <w:t>DTTV</w:t>
      </w:r>
      <w:r w:rsidRPr="00283FA6">
        <w:rPr>
          <w:lang w:eastAsia="zh-CN"/>
        </w:rPr>
        <w:t>发射机，从而提供本地覆盖。</w:t>
      </w:r>
      <w:r w:rsidRPr="00283FA6">
        <w:rPr>
          <w:lang w:eastAsia="zh-CN"/>
        </w:rPr>
        <w:t xml:space="preserve"> </w:t>
      </w:r>
    </w:p>
    <w:p w:rsidR="0003136F" w:rsidRPr="00283FA6" w:rsidRDefault="0003136F" w:rsidP="00203B8D">
      <w:pPr>
        <w:rPr>
          <w:lang w:eastAsia="zh-CN"/>
        </w:rPr>
      </w:pPr>
      <w:r w:rsidRPr="00283FA6">
        <w:rPr>
          <w:lang w:eastAsia="zh-CN"/>
        </w:rPr>
        <w:t>在可能的情况下，计划中应当避免在某个给定区域内，同时通过模拟和数字发射网络进行广播，因为对广播公司而言这样的成本是非常高的。事实证明商业电视广播商对这一问题十分敏感。</w:t>
      </w:r>
    </w:p>
    <w:p w:rsidR="0003136F" w:rsidRPr="00283FA6" w:rsidRDefault="0003136F" w:rsidP="00203B8D">
      <w:pPr>
        <w:pStyle w:val="Heading1"/>
        <w:rPr>
          <w:lang w:eastAsia="zh-CN"/>
        </w:rPr>
      </w:pPr>
      <w:bookmarkStart w:id="11" w:name="_Toc262481008"/>
      <w:r>
        <w:rPr>
          <w:rFonts w:hint="eastAsia"/>
          <w:lang w:eastAsia="zh-CN"/>
        </w:rPr>
        <w:lastRenderedPageBreak/>
        <w:t>3</w:t>
      </w:r>
      <w:r>
        <w:rPr>
          <w:rFonts w:hint="eastAsia"/>
          <w:lang w:eastAsia="zh-CN"/>
        </w:rPr>
        <w:tab/>
      </w:r>
      <w:r w:rsidRPr="00283FA6">
        <w:rPr>
          <w:lang w:eastAsia="zh-CN"/>
        </w:rPr>
        <w:t>转换策略的选择</w:t>
      </w:r>
      <w:bookmarkEnd w:id="11"/>
    </w:p>
    <w:p w:rsidR="0003136F" w:rsidRPr="00283FA6" w:rsidRDefault="0003136F" w:rsidP="00203B8D">
      <w:pPr>
        <w:rPr>
          <w:lang w:eastAsia="zh-CN"/>
        </w:rPr>
      </w:pPr>
      <w:r w:rsidRPr="00283FA6">
        <w:rPr>
          <w:lang w:eastAsia="zh-CN"/>
        </w:rPr>
        <w:t>目前，大多数发展中国家都面临着模拟向数字转换的挑战以及关于教育、医疗等具有高预算优先级事务之间的矛盾。然而，至关重要的是不能因为当前的预算限制或其他国家优先级事务，而忽略了创建信息社会的长远利益。</w:t>
      </w:r>
    </w:p>
    <w:p w:rsidR="0003136F" w:rsidRPr="00283FA6" w:rsidRDefault="0003136F" w:rsidP="00203B8D">
      <w:pPr>
        <w:rPr>
          <w:lang w:eastAsia="zh-CN"/>
        </w:rPr>
      </w:pPr>
      <w:r w:rsidRPr="00283FA6">
        <w:rPr>
          <w:lang w:eastAsia="zh-CN"/>
        </w:rPr>
        <w:t>在大多数发展中国家，地面数字广播对于实现下述策略性目标而言是一种可行的方式：</w:t>
      </w:r>
      <w:r w:rsidRPr="00283FA6">
        <w:rPr>
          <w:lang w:eastAsia="zh-CN"/>
        </w:rPr>
        <w:t xml:space="preserve"> </w:t>
      </w:r>
    </w:p>
    <w:p w:rsidR="0003136F" w:rsidRPr="00283FA6" w:rsidRDefault="0003136F" w:rsidP="00203B8D">
      <w:pPr>
        <w:pStyle w:val="enumlev1"/>
        <w:rPr>
          <w:lang w:eastAsia="zh-CN"/>
        </w:rPr>
      </w:pPr>
      <w:r w:rsidRPr="0092022D">
        <w:rPr>
          <w:lang w:eastAsia="zh-CN"/>
        </w:rPr>
        <w:t>•</w:t>
      </w:r>
      <w:r w:rsidRPr="0092022D">
        <w:rPr>
          <w:rFonts w:hint="eastAsia"/>
          <w:lang w:eastAsia="zh-CN"/>
        </w:rPr>
        <w:tab/>
      </w:r>
      <w:r w:rsidRPr="00283FA6">
        <w:rPr>
          <w:lang w:eastAsia="zh-CN"/>
        </w:rPr>
        <w:t>实现国家的无线电通信目标，例如：使用远程教育技术解决方案；</w:t>
      </w:r>
      <w:r w:rsidRPr="00283FA6">
        <w:rPr>
          <w:lang w:eastAsia="zh-CN"/>
        </w:rPr>
        <w:t xml:space="preserve"> </w:t>
      </w:r>
    </w:p>
    <w:p w:rsidR="0003136F" w:rsidRPr="00F85DF9" w:rsidRDefault="0003136F" w:rsidP="00203B8D">
      <w:pPr>
        <w:pStyle w:val="enumlev1"/>
        <w:rPr>
          <w:spacing w:val="10"/>
          <w:lang w:eastAsia="zh-CN"/>
        </w:rPr>
      </w:pPr>
      <w:r w:rsidRPr="0092022D">
        <w:rPr>
          <w:lang w:eastAsia="zh-CN"/>
        </w:rPr>
        <w:t>•</w:t>
      </w:r>
      <w:r w:rsidRPr="0092022D">
        <w:rPr>
          <w:rFonts w:hint="eastAsia"/>
          <w:lang w:eastAsia="zh-CN"/>
        </w:rPr>
        <w:tab/>
      </w:r>
      <w:r w:rsidRPr="00F85DF9">
        <w:rPr>
          <w:spacing w:val="10"/>
          <w:lang w:eastAsia="zh-CN"/>
        </w:rPr>
        <w:t>通过</w:t>
      </w:r>
      <w:r w:rsidRPr="00F85DF9">
        <w:rPr>
          <w:spacing w:val="10"/>
          <w:lang w:eastAsia="zh-CN"/>
        </w:rPr>
        <w:t>DTTV</w:t>
      </w:r>
      <w:r w:rsidRPr="00F85DF9">
        <w:rPr>
          <w:spacing w:val="10"/>
          <w:lang w:eastAsia="zh-CN"/>
        </w:rPr>
        <w:t>的高级发射能力，提供将公众广播内容分发给所有居民（普遍服务）的方式；</w:t>
      </w:r>
    </w:p>
    <w:p w:rsidR="0003136F" w:rsidRPr="00F85DF9" w:rsidRDefault="0003136F" w:rsidP="00203B8D">
      <w:pPr>
        <w:pStyle w:val="enumlev1"/>
        <w:rPr>
          <w:spacing w:val="10"/>
          <w:lang w:eastAsia="zh-CN"/>
        </w:rPr>
      </w:pPr>
      <w:r w:rsidRPr="0092022D">
        <w:rPr>
          <w:lang w:eastAsia="zh-CN"/>
        </w:rPr>
        <w:t>•</w:t>
      </w:r>
      <w:r w:rsidRPr="0092022D">
        <w:rPr>
          <w:rFonts w:hint="eastAsia"/>
          <w:lang w:eastAsia="zh-CN"/>
        </w:rPr>
        <w:tab/>
      </w:r>
      <w:r w:rsidRPr="00F85DF9">
        <w:rPr>
          <w:spacing w:val="10"/>
          <w:lang w:eastAsia="zh-CN"/>
        </w:rPr>
        <w:t>通过</w:t>
      </w:r>
      <w:r w:rsidRPr="00F85DF9">
        <w:rPr>
          <w:spacing w:val="10"/>
          <w:lang w:eastAsia="zh-CN"/>
        </w:rPr>
        <w:t>DTTV</w:t>
      </w:r>
      <w:r w:rsidRPr="00F85DF9">
        <w:rPr>
          <w:spacing w:val="10"/>
          <w:lang w:eastAsia="zh-CN"/>
        </w:rPr>
        <w:t>的高级发射能力，为商业广播公司提供一种机会，将其附加的收入流最大化。</w:t>
      </w:r>
    </w:p>
    <w:p w:rsidR="0003136F" w:rsidRPr="00283FA6" w:rsidRDefault="0003136F" w:rsidP="00203B8D">
      <w:pPr>
        <w:rPr>
          <w:lang w:eastAsia="zh-CN"/>
        </w:rPr>
      </w:pPr>
      <w:r w:rsidRPr="00283FA6">
        <w:rPr>
          <w:lang w:eastAsia="zh-CN"/>
        </w:rPr>
        <w:t>然而，大多数发展中国家目前并没有处于这样一种准备就绪状态，即可以很容易地满足数字广播的接入、提供和启动测试的条件。很显然，观念</w:t>
      </w:r>
      <w:r w:rsidRPr="00283FA6">
        <w:rPr>
          <w:lang w:eastAsia="zh-CN"/>
        </w:rPr>
        <w:t>1</w:t>
      </w:r>
      <w:r w:rsidRPr="00283FA6">
        <w:rPr>
          <w:lang w:eastAsia="zh-CN"/>
        </w:rPr>
        <w:t>的主要缺陷是很少或根本没有项目规划，从而使得这种观念不会被考虑得更深远。</w:t>
      </w:r>
      <w:r w:rsidRPr="00283FA6">
        <w:rPr>
          <w:lang w:eastAsia="zh-CN"/>
        </w:rPr>
        <w:t xml:space="preserve"> </w:t>
      </w:r>
    </w:p>
    <w:p w:rsidR="0003136F" w:rsidRPr="00283FA6" w:rsidRDefault="0003136F" w:rsidP="00203B8D">
      <w:pPr>
        <w:rPr>
          <w:lang w:eastAsia="zh-CN"/>
        </w:rPr>
      </w:pPr>
      <w:r w:rsidRPr="00283FA6">
        <w:rPr>
          <w:lang w:eastAsia="zh-CN"/>
        </w:rPr>
        <w:t>因此，对于大多数发展中国家而言，可以走向积极的经济和社会发展的唯一可行方式是使用一种受控的市场启动策略，如上文观念</w:t>
      </w:r>
      <w:r w:rsidRPr="00283FA6">
        <w:rPr>
          <w:lang w:eastAsia="zh-CN"/>
        </w:rPr>
        <w:t>2</w:t>
      </w:r>
      <w:r w:rsidRPr="00283FA6">
        <w:rPr>
          <w:lang w:eastAsia="zh-CN"/>
        </w:rPr>
        <w:t>和</w:t>
      </w:r>
      <w:r w:rsidRPr="00283FA6">
        <w:rPr>
          <w:lang w:eastAsia="zh-CN"/>
        </w:rPr>
        <w:t>/</w:t>
      </w:r>
      <w:r w:rsidRPr="00283FA6">
        <w:rPr>
          <w:lang w:eastAsia="zh-CN"/>
        </w:rPr>
        <w:t>或观念</w:t>
      </w:r>
      <w:r w:rsidRPr="00283FA6">
        <w:rPr>
          <w:lang w:eastAsia="zh-CN"/>
        </w:rPr>
        <w:t>3</w:t>
      </w:r>
      <w:r w:rsidRPr="00283FA6">
        <w:rPr>
          <w:lang w:eastAsia="zh-CN"/>
        </w:rPr>
        <w:t>中所述。事实上，鉴于模拟业务有可能被提前取消和</w:t>
      </w:r>
      <w:r w:rsidRPr="00283FA6">
        <w:rPr>
          <w:lang w:eastAsia="zh-CN"/>
        </w:rPr>
        <w:t>/</w:t>
      </w:r>
      <w:r w:rsidRPr="00283FA6">
        <w:rPr>
          <w:lang w:eastAsia="zh-CN"/>
        </w:rPr>
        <w:t>或根据商用和</w:t>
      </w:r>
      <w:r w:rsidRPr="00283FA6">
        <w:rPr>
          <w:lang w:eastAsia="zh-CN"/>
        </w:rPr>
        <w:t>/</w:t>
      </w:r>
      <w:r w:rsidRPr="00283FA6">
        <w:rPr>
          <w:lang w:eastAsia="zh-CN"/>
        </w:rPr>
        <w:t>或普遍服务的目标进行重新配置，观念</w:t>
      </w:r>
      <w:r w:rsidRPr="00283FA6">
        <w:rPr>
          <w:lang w:eastAsia="zh-CN"/>
        </w:rPr>
        <w:t>3</w:t>
      </w:r>
      <w:r w:rsidRPr="00283FA6">
        <w:rPr>
          <w:lang w:eastAsia="zh-CN"/>
        </w:rPr>
        <w:t>更为迅捷和强力的演进方式将带来产生大量的节约，消除双重的运营发射成本。</w:t>
      </w:r>
      <w:r>
        <w:rPr>
          <w:rFonts w:hint="eastAsia"/>
          <w:lang w:eastAsia="zh-CN"/>
        </w:rPr>
        <w:t>受管理的</w:t>
      </w:r>
      <w:r>
        <w:rPr>
          <w:rFonts w:hint="eastAsia"/>
          <w:lang w:eastAsia="zh-CN"/>
        </w:rPr>
        <w:t>/</w:t>
      </w:r>
      <w:r>
        <w:rPr>
          <w:rFonts w:hint="eastAsia"/>
          <w:lang w:eastAsia="zh-CN"/>
        </w:rPr>
        <w:t>强制性方式将提高规模效益，最明显之处是通过更深的市场渗透降低成本。</w:t>
      </w:r>
    </w:p>
    <w:p w:rsidR="0003136F" w:rsidRPr="00283FA6" w:rsidRDefault="0003136F" w:rsidP="00203B8D">
      <w:pPr>
        <w:rPr>
          <w:lang w:eastAsia="zh-CN"/>
        </w:rPr>
      </w:pPr>
      <w:r w:rsidRPr="00283FA6">
        <w:rPr>
          <w:lang w:eastAsia="zh-CN"/>
        </w:rPr>
        <w:t>至关重要的是所有利益攸关方均理解并支持将这种最为恰当的</w:t>
      </w:r>
      <w:r>
        <w:rPr>
          <w:rFonts w:hint="eastAsia"/>
          <w:lang w:eastAsia="zh-CN"/>
        </w:rPr>
        <w:t>、</w:t>
      </w:r>
      <w:r w:rsidRPr="00283FA6">
        <w:rPr>
          <w:lang w:eastAsia="zh-CN"/>
        </w:rPr>
        <w:t>符合经济增长、普遍服务和最终创建信息社会等国家目标</w:t>
      </w:r>
      <w:r>
        <w:rPr>
          <w:rFonts w:hint="eastAsia"/>
          <w:lang w:eastAsia="zh-CN"/>
        </w:rPr>
        <w:t>的</w:t>
      </w:r>
      <w:r>
        <w:rPr>
          <w:lang w:eastAsia="zh-CN"/>
        </w:rPr>
        <w:t>战略</w:t>
      </w:r>
      <w:r w:rsidRPr="00283FA6">
        <w:rPr>
          <w:lang w:eastAsia="zh-CN"/>
        </w:rPr>
        <w:t>。</w:t>
      </w:r>
      <w:r w:rsidRPr="00283FA6">
        <w:rPr>
          <w:lang w:eastAsia="zh-CN"/>
        </w:rPr>
        <w:t xml:space="preserve"> </w:t>
      </w:r>
    </w:p>
    <w:p w:rsidR="0003136F" w:rsidRPr="00283FA6" w:rsidRDefault="0003136F" w:rsidP="00203B8D">
      <w:pPr>
        <w:rPr>
          <w:lang w:eastAsia="zh-CN"/>
        </w:rPr>
      </w:pPr>
      <w:r w:rsidRPr="00283FA6">
        <w:rPr>
          <w:lang w:eastAsia="zh-CN"/>
        </w:rPr>
        <w:t>此外，还建议</w:t>
      </w:r>
      <w:r>
        <w:rPr>
          <w:rFonts w:hint="eastAsia"/>
          <w:lang w:eastAsia="zh-CN"/>
        </w:rPr>
        <w:t>主管部门中最高层监管机构</w:t>
      </w:r>
      <w:r w:rsidRPr="00283FA6">
        <w:rPr>
          <w:lang w:eastAsia="zh-CN"/>
        </w:rPr>
        <w:t>要通过宣布一个开始日期，从而对数字广播的启动作出战略决策。这</w:t>
      </w:r>
      <w:r>
        <w:rPr>
          <w:rFonts w:hint="eastAsia"/>
          <w:lang w:eastAsia="zh-CN"/>
        </w:rPr>
        <w:t>可以为</w:t>
      </w:r>
      <w:r w:rsidRPr="00283FA6">
        <w:rPr>
          <w:lang w:eastAsia="zh-CN"/>
        </w:rPr>
        <w:t>设定务实</w:t>
      </w:r>
      <w:r>
        <w:rPr>
          <w:rFonts w:hint="eastAsia"/>
          <w:lang w:eastAsia="zh-CN"/>
        </w:rPr>
        <w:t>而</w:t>
      </w:r>
      <w:r w:rsidRPr="00283FA6">
        <w:rPr>
          <w:lang w:eastAsia="zh-CN"/>
        </w:rPr>
        <w:t>全面的计划</w:t>
      </w:r>
      <w:r>
        <w:rPr>
          <w:rFonts w:hint="eastAsia"/>
          <w:lang w:eastAsia="zh-CN"/>
        </w:rPr>
        <w:t>提供</w:t>
      </w:r>
      <w:r w:rsidRPr="00283FA6">
        <w:rPr>
          <w:lang w:eastAsia="zh-CN"/>
        </w:rPr>
        <w:t>充足的时间，</w:t>
      </w:r>
      <w:r>
        <w:rPr>
          <w:rFonts w:hint="eastAsia"/>
          <w:lang w:eastAsia="zh-CN"/>
        </w:rPr>
        <w:t>从而</w:t>
      </w:r>
      <w:r w:rsidRPr="00283FA6">
        <w:rPr>
          <w:lang w:eastAsia="zh-CN"/>
        </w:rPr>
        <w:t>考虑到财政、员工、技能、技术、社会、以及其他各种因素的影响和牵涉。</w:t>
      </w:r>
      <w:r>
        <w:rPr>
          <w:rFonts w:hint="eastAsia"/>
          <w:lang w:eastAsia="zh-CN"/>
        </w:rPr>
        <w:t>这种决定应规定为视频和音频调制、信道编码和传输选择的标准，由此，成为在预期时间内引入数字广播的有效手段。此外，上述监管机构应颁布禁止为模拟广播颁发许可的命令并尽早宣布切断模拟</w:t>
      </w:r>
      <w:r>
        <w:rPr>
          <w:rFonts w:hint="eastAsia"/>
          <w:lang w:eastAsia="zh-CN"/>
        </w:rPr>
        <w:t>DTTV</w:t>
      </w:r>
      <w:r>
        <w:rPr>
          <w:rFonts w:hint="eastAsia"/>
          <w:lang w:eastAsia="zh-CN"/>
        </w:rPr>
        <w:t>广播的确定日期。</w:t>
      </w:r>
    </w:p>
    <w:p w:rsidR="0003136F" w:rsidRPr="00283FA6" w:rsidRDefault="0003136F" w:rsidP="00203B8D">
      <w:pPr>
        <w:rPr>
          <w:lang w:eastAsia="zh-CN"/>
        </w:rPr>
      </w:pPr>
      <w:r w:rsidRPr="00283FA6">
        <w:rPr>
          <w:lang w:eastAsia="zh-CN"/>
        </w:rPr>
        <w:t>一旦</w:t>
      </w:r>
      <w:r w:rsidRPr="00283FA6">
        <w:rPr>
          <w:lang w:eastAsia="zh-CN"/>
        </w:rPr>
        <w:t>DTTV</w:t>
      </w:r>
      <w:r w:rsidRPr="00283FA6">
        <w:rPr>
          <w:lang w:eastAsia="zh-CN"/>
        </w:rPr>
        <w:t>业务</w:t>
      </w:r>
      <w:r>
        <w:rPr>
          <w:rFonts w:hint="eastAsia"/>
          <w:lang w:eastAsia="zh-CN"/>
        </w:rPr>
        <w:t>令人青睐的内容唾手可得，</w:t>
      </w:r>
      <w:r w:rsidRPr="00283FA6">
        <w:rPr>
          <w:lang w:eastAsia="zh-CN"/>
        </w:rPr>
        <w:t>对模拟业务的选择将逐渐缩减，从而推动消费者走向数字化。第一次启用</w:t>
      </w:r>
      <w:r>
        <w:rPr>
          <w:rFonts w:hint="eastAsia"/>
          <w:lang w:eastAsia="zh-CN"/>
        </w:rPr>
        <w:t>到</w:t>
      </w:r>
      <w:r w:rsidRPr="00283FA6">
        <w:rPr>
          <w:lang w:eastAsia="zh-CN"/>
        </w:rPr>
        <w:t>应当在所宣布的日期开始。然后，模拟广播就可能在转换期结束后被终止，同</w:t>
      </w:r>
      <w:r>
        <w:rPr>
          <w:rFonts w:hint="eastAsia"/>
          <w:lang w:eastAsia="zh-CN"/>
        </w:rPr>
        <w:t>步广播阶段正是</w:t>
      </w:r>
      <w:r w:rsidRPr="00283FA6">
        <w:rPr>
          <w:lang w:eastAsia="zh-CN"/>
        </w:rPr>
        <w:t>为现存发射机</w:t>
      </w:r>
      <w:r>
        <w:rPr>
          <w:rFonts w:hint="eastAsia"/>
          <w:lang w:eastAsia="zh-CN"/>
        </w:rPr>
        <w:t>制定</w:t>
      </w:r>
      <w:r w:rsidRPr="00283FA6">
        <w:rPr>
          <w:lang w:eastAsia="zh-CN"/>
        </w:rPr>
        <w:t>资金替代计划</w:t>
      </w:r>
      <w:r>
        <w:rPr>
          <w:rFonts w:hint="eastAsia"/>
          <w:lang w:eastAsia="zh-CN"/>
        </w:rPr>
        <w:t>的时期</w:t>
      </w:r>
      <w:r w:rsidRPr="00283FA6">
        <w:rPr>
          <w:lang w:eastAsia="zh-CN"/>
        </w:rPr>
        <w:t>，</w:t>
      </w:r>
      <w:r>
        <w:rPr>
          <w:rFonts w:hint="eastAsia"/>
          <w:lang w:eastAsia="zh-CN"/>
        </w:rPr>
        <w:t>同时</w:t>
      </w:r>
      <w:r w:rsidRPr="00283FA6">
        <w:rPr>
          <w:lang w:eastAsia="zh-CN"/>
        </w:rPr>
        <w:t>给消费者市场一个充足的时间来</w:t>
      </w:r>
      <w:r>
        <w:rPr>
          <w:rFonts w:hint="eastAsia"/>
          <w:lang w:eastAsia="zh-CN"/>
        </w:rPr>
        <w:t>将</w:t>
      </w:r>
      <w:r w:rsidRPr="00283FA6">
        <w:rPr>
          <w:lang w:eastAsia="zh-CN"/>
        </w:rPr>
        <w:t>新技术</w:t>
      </w:r>
      <w:r>
        <w:rPr>
          <w:rFonts w:hint="eastAsia"/>
          <w:lang w:eastAsia="zh-CN"/>
        </w:rPr>
        <w:t>带入家庭</w:t>
      </w:r>
      <w:r w:rsidRPr="00283FA6">
        <w:rPr>
          <w:lang w:eastAsia="zh-CN"/>
        </w:rPr>
        <w:t>。</w:t>
      </w:r>
      <w:r w:rsidRPr="00283FA6">
        <w:rPr>
          <w:lang w:eastAsia="zh-CN"/>
        </w:rPr>
        <w:t xml:space="preserve"> </w:t>
      </w:r>
    </w:p>
    <w:p w:rsidR="0003136F" w:rsidRPr="00283FA6" w:rsidRDefault="0003136F" w:rsidP="00203B8D">
      <w:pPr>
        <w:rPr>
          <w:lang w:eastAsia="zh-CN"/>
        </w:rPr>
      </w:pPr>
      <w:r w:rsidRPr="00283FA6">
        <w:rPr>
          <w:lang w:eastAsia="zh-CN"/>
        </w:rPr>
        <w:t>针对能够以最低入门成本提供</w:t>
      </w:r>
      <w:r w:rsidRPr="00283FA6">
        <w:rPr>
          <w:lang w:eastAsia="zh-CN"/>
        </w:rPr>
        <w:t>DTTV</w:t>
      </w:r>
      <w:r w:rsidRPr="00283FA6">
        <w:rPr>
          <w:lang w:eastAsia="zh-CN"/>
        </w:rPr>
        <w:t>接入的基本</w:t>
      </w:r>
      <w:r>
        <w:rPr>
          <w:rFonts w:hint="eastAsia"/>
          <w:lang w:eastAsia="zh-CN"/>
        </w:rPr>
        <w:t>数字电话</w:t>
      </w:r>
      <w:r w:rsidRPr="00283FA6">
        <w:rPr>
          <w:lang w:eastAsia="zh-CN"/>
        </w:rPr>
        <w:t>接收机</w:t>
      </w:r>
      <w:r w:rsidRPr="00283FA6">
        <w:rPr>
          <w:lang w:eastAsia="zh-CN"/>
        </w:rPr>
        <w:t>/</w:t>
      </w:r>
      <w:r w:rsidRPr="00283FA6">
        <w:rPr>
          <w:lang w:eastAsia="zh-CN"/>
        </w:rPr>
        <w:t>机顶盒，可考虑给予国家补贴。</w:t>
      </w:r>
      <w:r w:rsidRPr="00283FA6">
        <w:rPr>
          <w:lang w:eastAsia="zh-CN"/>
        </w:rPr>
        <w:t xml:space="preserve"> </w:t>
      </w:r>
    </w:p>
    <w:p w:rsidR="0003136F" w:rsidRPr="00E17B9D" w:rsidRDefault="0003136F" w:rsidP="00203B8D">
      <w:pPr>
        <w:pStyle w:val="Heading1"/>
        <w:rPr>
          <w:lang w:eastAsia="zh-CN"/>
        </w:rPr>
      </w:pPr>
      <w:bookmarkStart w:id="12" w:name="_Toc262481009"/>
      <w:r w:rsidRPr="00E17B9D">
        <w:rPr>
          <w:rFonts w:hint="eastAsia"/>
          <w:lang w:eastAsia="zh-CN"/>
        </w:rPr>
        <w:t>4</w:t>
      </w:r>
      <w:r w:rsidRPr="00E17B9D">
        <w:rPr>
          <w:rFonts w:hint="eastAsia"/>
          <w:lang w:eastAsia="zh-CN"/>
        </w:rPr>
        <w:tab/>
      </w:r>
      <w:r w:rsidRPr="00E17B9D">
        <w:rPr>
          <w:lang w:eastAsia="zh-CN"/>
        </w:rPr>
        <w:t>向</w:t>
      </w:r>
      <w:r w:rsidRPr="00E17B9D">
        <w:rPr>
          <w:lang w:eastAsia="zh-CN"/>
        </w:rPr>
        <w:t>DTTV</w:t>
      </w:r>
      <w:r w:rsidRPr="00E17B9D">
        <w:rPr>
          <w:rFonts w:hint="eastAsia"/>
          <w:lang w:eastAsia="zh-CN"/>
        </w:rPr>
        <w:t>的</w:t>
      </w:r>
      <w:r w:rsidRPr="00E17B9D">
        <w:rPr>
          <w:lang w:eastAsia="zh-CN"/>
        </w:rPr>
        <w:t>演进</w:t>
      </w:r>
      <w:bookmarkEnd w:id="12"/>
    </w:p>
    <w:p w:rsidR="0003136F" w:rsidRDefault="0003136F" w:rsidP="00203B8D">
      <w:pPr>
        <w:rPr>
          <w:lang w:eastAsia="zh-CN"/>
        </w:rPr>
      </w:pPr>
      <w:r w:rsidRPr="00283FA6">
        <w:rPr>
          <w:lang w:eastAsia="zh-CN"/>
        </w:rPr>
        <w:t>数字广播运营必将产生巨大的变化，巨变不仅涉及广播产业链而且还将涉及各利益攸关方及其相互间的关系。</w:t>
      </w:r>
    </w:p>
    <w:p w:rsidR="0003136F" w:rsidRDefault="0003136F" w:rsidP="00203B8D">
      <w:pPr>
        <w:rPr>
          <w:lang w:eastAsia="zh-CN"/>
        </w:rPr>
      </w:pPr>
      <w:r w:rsidRPr="00283FA6">
        <w:rPr>
          <w:lang w:eastAsia="zh-CN"/>
        </w:rPr>
        <w:t>各国的立法应及早调整，以便能够适应向数字广播、专用内容、制作、多路复用，以及向大众和消费者转播。</w:t>
      </w:r>
    </w:p>
    <w:p w:rsidR="0003136F" w:rsidRDefault="0003136F" w:rsidP="00203B8D">
      <w:pPr>
        <w:rPr>
          <w:lang w:eastAsia="zh-CN"/>
        </w:rPr>
      </w:pPr>
      <w:r w:rsidRPr="00283FA6">
        <w:rPr>
          <w:lang w:eastAsia="zh-CN"/>
        </w:rPr>
        <w:t>所有权、融资、内容许可与频谱特性、管理和业务等方面亦需立法。</w:t>
      </w:r>
    </w:p>
    <w:p w:rsidR="0003136F" w:rsidRPr="00283FA6" w:rsidRDefault="0003136F" w:rsidP="00203B8D">
      <w:pPr>
        <w:rPr>
          <w:lang w:eastAsia="zh-CN"/>
        </w:rPr>
      </w:pPr>
      <w:r w:rsidRPr="00283FA6">
        <w:rPr>
          <w:lang w:eastAsia="zh-CN"/>
        </w:rPr>
        <w:t>向</w:t>
      </w:r>
      <w:r w:rsidRPr="00283FA6">
        <w:rPr>
          <w:lang w:eastAsia="zh-CN"/>
        </w:rPr>
        <w:t>DTTV</w:t>
      </w:r>
      <w:r w:rsidRPr="00283FA6">
        <w:rPr>
          <w:lang w:eastAsia="zh-CN"/>
        </w:rPr>
        <w:t>广播过渡的国家战略应当制定并尽可能在最高层予以批准。广播产业链复杂而冗长</w:t>
      </w:r>
      <w:r w:rsidRPr="00283FA6">
        <w:rPr>
          <w:lang w:eastAsia="zh-CN"/>
        </w:rPr>
        <w:t>-</w:t>
      </w:r>
      <w:r w:rsidRPr="00283FA6">
        <w:rPr>
          <w:lang w:eastAsia="zh-CN"/>
        </w:rPr>
        <w:t>因此所有相关方间的有效合作至关重要。</w:t>
      </w:r>
    </w:p>
    <w:p w:rsidR="0003136F" w:rsidRPr="00283FA6" w:rsidRDefault="0003136F" w:rsidP="00203B8D">
      <w:pPr>
        <w:rPr>
          <w:lang w:eastAsia="zh-CN"/>
        </w:rPr>
      </w:pPr>
      <w:r>
        <w:rPr>
          <w:rFonts w:hint="eastAsia"/>
          <w:lang w:eastAsia="zh-CN"/>
        </w:rPr>
        <w:t>由相关权能机构</w:t>
      </w:r>
      <w:r w:rsidRPr="00283FA6">
        <w:rPr>
          <w:lang w:eastAsia="zh-CN"/>
        </w:rPr>
        <w:t>指定国家任务组，对此进行审议并就复杂的数字广播新环境提供正确的选择</w:t>
      </w:r>
      <w:r>
        <w:rPr>
          <w:rFonts w:hint="eastAsia"/>
          <w:lang w:eastAsia="zh-CN"/>
        </w:rPr>
        <w:t>建议</w:t>
      </w:r>
      <w:r w:rsidRPr="00283FA6">
        <w:rPr>
          <w:lang w:eastAsia="zh-CN"/>
        </w:rPr>
        <w:t>。</w:t>
      </w:r>
    </w:p>
    <w:p w:rsidR="0003136F" w:rsidRDefault="0003136F" w:rsidP="00203B8D">
      <w:pPr>
        <w:rPr>
          <w:lang w:eastAsia="zh-CN"/>
        </w:rPr>
      </w:pPr>
      <w:r w:rsidRPr="00283FA6">
        <w:rPr>
          <w:lang w:eastAsia="zh-CN"/>
        </w:rPr>
        <w:lastRenderedPageBreak/>
        <w:t>尽早做出详细的规划。</w:t>
      </w:r>
    </w:p>
    <w:p w:rsidR="0003136F" w:rsidRPr="00283FA6" w:rsidRDefault="0003136F" w:rsidP="00203B8D">
      <w:pPr>
        <w:rPr>
          <w:lang w:eastAsia="zh-CN"/>
        </w:rPr>
      </w:pPr>
      <w:r w:rsidRPr="00283FA6">
        <w:rPr>
          <w:lang w:eastAsia="zh-CN"/>
        </w:rPr>
        <w:t>任命业务和覆盖质量责任经理，对质量问题给予特别关注。</w:t>
      </w:r>
    </w:p>
    <w:p w:rsidR="0003136F" w:rsidRPr="00283FA6" w:rsidRDefault="0003136F" w:rsidP="00203B8D">
      <w:pPr>
        <w:rPr>
          <w:lang w:eastAsia="zh-CN"/>
        </w:rPr>
      </w:pPr>
      <w:r>
        <w:rPr>
          <w:rFonts w:hint="eastAsia"/>
          <w:lang w:eastAsia="zh-CN"/>
        </w:rPr>
        <w:t>最后，但很重要的是，</w:t>
      </w:r>
      <w:r w:rsidRPr="00283FA6">
        <w:rPr>
          <w:lang w:eastAsia="zh-CN"/>
        </w:rPr>
        <w:t>具有吸引力的高级内容和以及接收的强健性是确保向数字广播成功过渡的两项关键因素。</w:t>
      </w:r>
    </w:p>
    <w:p w:rsidR="0003136F" w:rsidRPr="00283FA6" w:rsidRDefault="0003136F" w:rsidP="00203B8D">
      <w:pPr>
        <w:rPr>
          <w:lang w:eastAsia="zh-CN"/>
        </w:rPr>
      </w:pPr>
      <w:r w:rsidRPr="00283FA6">
        <w:rPr>
          <w:lang w:eastAsia="zh-CN"/>
        </w:rPr>
        <w:t>从模拟向数字电视的转换策略由三个步骤组成，并且以如下内容为基础：</w:t>
      </w:r>
    </w:p>
    <w:p w:rsidR="0003136F" w:rsidRPr="00283FA6" w:rsidRDefault="0003136F" w:rsidP="00203B8D">
      <w:pPr>
        <w:pStyle w:val="enumlev1"/>
        <w:rPr>
          <w:lang w:eastAsia="zh-CN"/>
        </w:rPr>
      </w:pPr>
      <w:r w:rsidRPr="0092022D">
        <w:rPr>
          <w:lang w:eastAsia="zh-CN"/>
        </w:rPr>
        <w:t>•</w:t>
      </w:r>
      <w:r w:rsidRPr="0092022D">
        <w:rPr>
          <w:rFonts w:hint="eastAsia"/>
          <w:lang w:eastAsia="zh-CN"/>
        </w:rPr>
        <w:tab/>
      </w:r>
      <w:r w:rsidRPr="00283FA6">
        <w:rPr>
          <w:lang w:eastAsia="zh-CN"/>
        </w:rPr>
        <w:t>建立使用可用频率的新</w:t>
      </w:r>
      <w:r w:rsidRPr="00283FA6">
        <w:rPr>
          <w:lang w:eastAsia="zh-CN"/>
        </w:rPr>
        <w:t>DTTV</w:t>
      </w:r>
      <w:r w:rsidRPr="00283FA6">
        <w:rPr>
          <w:lang w:eastAsia="zh-CN"/>
        </w:rPr>
        <w:t>网络；且</w:t>
      </w:r>
    </w:p>
    <w:p w:rsidR="0003136F" w:rsidRPr="00283FA6" w:rsidRDefault="0003136F" w:rsidP="00203B8D">
      <w:pPr>
        <w:pStyle w:val="enumlev1"/>
        <w:rPr>
          <w:lang w:eastAsia="zh-CN"/>
        </w:rPr>
      </w:pPr>
      <w:r w:rsidRPr="0092022D">
        <w:rPr>
          <w:lang w:eastAsia="zh-CN"/>
        </w:rPr>
        <w:t>•</w:t>
      </w:r>
      <w:r w:rsidRPr="0092022D">
        <w:rPr>
          <w:rFonts w:hint="eastAsia"/>
          <w:lang w:eastAsia="zh-CN"/>
        </w:rPr>
        <w:tab/>
      </w:r>
      <w:r w:rsidRPr="00283FA6">
        <w:rPr>
          <w:lang w:eastAsia="zh-CN"/>
        </w:rPr>
        <w:t>存在已准备就绪、并且有能力在短时间内建立</w:t>
      </w:r>
      <w:r w:rsidRPr="00283FA6">
        <w:rPr>
          <w:lang w:eastAsia="zh-CN"/>
        </w:rPr>
        <w:t>DTTV</w:t>
      </w:r>
      <w:r w:rsidRPr="00283FA6">
        <w:rPr>
          <w:lang w:eastAsia="zh-CN"/>
        </w:rPr>
        <w:t>基础设施的组织。</w:t>
      </w:r>
    </w:p>
    <w:p w:rsidR="0003136F" w:rsidRPr="00283FA6" w:rsidRDefault="0003136F" w:rsidP="00203B8D">
      <w:pPr>
        <w:rPr>
          <w:lang w:eastAsia="zh-CN"/>
        </w:rPr>
      </w:pPr>
      <w:r w:rsidRPr="00283FA6">
        <w:rPr>
          <w:lang w:eastAsia="zh-CN"/>
        </w:rPr>
        <w:t>这种方式还应确保当前模拟格式的广播和消费者接收终端在短时间内不会受到不良影响，同时还会有一段共存的时间，在这段时间内，节目将同时以模拟和数字格式进行发射。</w:t>
      </w:r>
    </w:p>
    <w:p w:rsidR="0003136F" w:rsidRPr="00283FA6" w:rsidRDefault="0003136F" w:rsidP="00203B8D">
      <w:pPr>
        <w:rPr>
          <w:lang w:eastAsia="zh-CN"/>
        </w:rPr>
      </w:pPr>
      <w:r w:rsidRPr="00283FA6">
        <w:rPr>
          <w:lang w:eastAsia="zh-CN"/>
        </w:rPr>
        <w:t>应对现有国家立法予以修订，从而能够批准对地面数字网络的相关许可。为此，可采用下述建议：</w:t>
      </w:r>
    </w:p>
    <w:p w:rsidR="0003136F" w:rsidRPr="00A758CE" w:rsidRDefault="0003136F" w:rsidP="00203B8D">
      <w:pPr>
        <w:ind w:firstLine="0"/>
        <w:outlineLvl w:val="0"/>
        <w:rPr>
          <w:rFonts w:ascii="STKaiti" w:eastAsia="STKaiti" w:hAnsi="STKaiti"/>
          <w:b/>
          <w:i/>
          <w:sz w:val="24"/>
          <w:szCs w:val="24"/>
          <w:lang w:eastAsia="zh-CN"/>
        </w:rPr>
      </w:pPr>
      <w:r w:rsidRPr="00A758CE">
        <w:rPr>
          <w:rFonts w:ascii="STKaiti" w:eastAsia="STKaiti" w:hAnsi="STKaiti"/>
          <w:b/>
          <w:sz w:val="24"/>
          <w:szCs w:val="24"/>
          <w:lang w:eastAsia="zh-CN"/>
        </w:rPr>
        <w:t>阶段一：引入数字电视发射</w:t>
      </w:r>
    </w:p>
    <w:p w:rsidR="0003136F" w:rsidRPr="00283FA6" w:rsidRDefault="0003136F" w:rsidP="00203B8D">
      <w:pPr>
        <w:pStyle w:val="enumlev1"/>
        <w:rPr>
          <w:lang w:eastAsia="zh-CN"/>
        </w:rPr>
      </w:pPr>
      <w:r w:rsidRPr="0092022D">
        <w:rPr>
          <w:lang w:eastAsia="zh-CN"/>
        </w:rPr>
        <w:t>•</w:t>
      </w:r>
      <w:r w:rsidRPr="0092022D">
        <w:rPr>
          <w:rFonts w:hint="eastAsia"/>
          <w:lang w:eastAsia="zh-CN"/>
        </w:rPr>
        <w:tab/>
      </w:r>
      <w:r w:rsidRPr="00283FA6">
        <w:rPr>
          <w:lang w:eastAsia="zh-CN"/>
        </w:rPr>
        <w:t>对目前存在的规章制度进行审议，以确保它们可以反映出数字发射所隐含的问题。</w:t>
      </w:r>
      <w:r w:rsidRPr="00283FA6">
        <w:rPr>
          <w:lang w:eastAsia="zh-CN"/>
        </w:rPr>
        <w:t xml:space="preserve"> </w:t>
      </w:r>
    </w:p>
    <w:p w:rsidR="0003136F" w:rsidRPr="00283FA6" w:rsidRDefault="0003136F" w:rsidP="00203B8D">
      <w:pPr>
        <w:pStyle w:val="enumlev1"/>
        <w:rPr>
          <w:lang w:eastAsia="zh-CN"/>
        </w:rPr>
      </w:pPr>
      <w:r w:rsidRPr="0092022D">
        <w:rPr>
          <w:lang w:eastAsia="zh-CN"/>
        </w:rPr>
        <w:t>•</w:t>
      </w:r>
      <w:r w:rsidRPr="0092022D">
        <w:rPr>
          <w:rFonts w:hint="eastAsia"/>
          <w:lang w:eastAsia="zh-CN"/>
        </w:rPr>
        <w:tab/>
      </w:r>
      <w:r w:rsidRPr="00283FA6">
        <w:rPr>
          <w:lang w:eastAsia="zh-CN"/>
        </w:rPr>
        <w:t>不应当再颁发更多的模拟许可证。</w:t>
      </w:r>
      <w:r w:rsidRPr="00283FA6">
        <w:rPr>
          <w:lang w:eastAsia="zh-CN"/>
        </w:rPr>
        <w:t xml:space="preserve"> </w:t>
      </w:r>
    </w:p>
    <w:p w:rsidR="0003136F" w:rsidRPr="00283FA6" w:rsidRDefault="0003136F" w:rsidP="00203B8D">
      <w:pPr>
        <w:pStyle w:val="enumlev1"/>
        <w:rPr>
          <w:lang w:eastAsia="zh-CN"/>
        </w:rPr>
      </w:pPr>
      <w:r w:rsidRPr="0092022D">
        <w:rPr>
          <w:lang w:eastAsia="zh-CN"/>
        </w:rPr>
        <w:t>•</w:t>
      </w:r>
      <w:r w:rsidRPr="0092022D">
        <w:rPr>
          <w:rFonts w:hint="eastAsia"/>
          <w:lang w:eastAsia="zh-CN"/>
        </w:rPr>
        <w:tab/>
      </w:r>
      <w:r w:rsidRPr="00283FA6">
        <w:rPr>
          <w:lang w:eastAsia="zh-CN"/>
        </w:rPr>
        <w:t>允许当前的广播公司继续进行模拟发射，直至模拟广播的截止日期。</w:t>
      </w:r>
    </w:p>
    <w:p w:rsidR="0003136F" w:rsidRPr="00283FA6" w:rsidRDefault="0003136F" w:rsidP="00203B8D">
      <w:pPr>
        <w:pStyle w:val="enumlev1"/>
        <w:rPr>
          <w:lang w:eastAsia="zh-CN"/>
        </w:rPr>
      </w:pPr>
      <w:r w:rsidRPr="0092022D">
        <w:rPr>
          <w:lang w:eastAsia="zh-CN"/>
        </w:rPr>
        <w:t>•</w:t>
      </w:r>
      <w:r w:rsidRPr="0092022D">
        <w:rPr>
          <w:rFonts w:hint="eastAsia"/>
          <w:lang w:eastAsia="zh-CN"/>
        </w:rPr>
        <w:tab/>
      </w:r>
      <w:r>
        <w:rPr>
          <w:rFonts w:hint="eastAsia"/>
          <w:lang w:eastAsia="zh-CN"/>
        </w:rPr>
        <w:t>须</w:t>
      </w:r>
      <w:r w:rsidRPr="00283FA6">
        <w:rPr>
          <w:lang w:eastAsia="zh-CN"/>
        </w:rPr>
        <w:t>向当前的广播公司分配特殊的频率信道，使其可以数字格式来提供联播。对广播公司而言，缺点是双倍的发射成本</w:t>
      </w:r>
      <w:r>
        <w:rPr>
          <w:rFonts w:hint="eastAsia"/>
          <w:lang w:eastAsia="zh-CN"/>
        </w:rPr>
        <w:t>。</w:t>
      </w:r>
    </w:p>
    <w:p w:rsidR="0003136F" w:rsidRPr="00283FA6" w:rsidRDefault="0003136F" w:rsidP="00203B8D">
      <w:pPr>
        <w:pStyle w:val="enumlev1"/>
        <w:rPr>
          <w:lang w:eastAsia="zh-CN"/>
        </w:rPr>
      </w:pPr>
      <w:r w:rsidRPr="0092022D">
        <w:rPr>
          <w:lang w:eastAsia="zh-CN"/>
        </w:rPr>
        <w:t>•</w:t>
      </w:r>
      <w:r w:rsidRPr="0092022D">
        <w:rPr>
          <w:rFonts w:hint="eastAsia"/>
          <w:lang w:eastAsia="zh-CN"/>
        </w:rPr>
        <w:tab/>
      </w:r>
      <w:r w:rsidRPr="00283FA6">
        <w:rPr>
          <w:lang w:eastAsia="zh-CN"/>
        </w:rPr>
        <w:t>为新的业务保留特殊的信道，如移动</w:t>
      </w:r>
      <w:r>
        <w:rPr>
          <w:rFonts w:hint="eastAsia"/>
          <w:lang w:eastAsia="zh-CN"/>
        </w:rPr>
        <w:t>DTTV</w:t>
      </w:r>
      <w:r w:rsidRPr="00283FA6">
        <w:rPr>
          <w:lang w:eastAsia="zh-CN"/>
        </w:rPr>
        <w:t>广播业务。</w:t>
      </w:r>
    </w:p>
    <w:p w:rsidR="0003136F" w:rsidRPr="00283FA6" w:rsidRDefault="0003136F" w:rsidP="00203B8D">
      <w:pPr>
        <w:pStyle w:val="enumlev1"/>
        <w:rPr>
          <w:lang w:eastAsia="zh-CN"/>
        </w:rPr>
      </w:pPr>
      <w:r w:rsidRPr="0092022D">
        <w:rPr>
          <w:lang w:eastAsia="zh-CN"/>
        </w:rPr>
        <w:t>•</w:t>
      </w:r>
      <w:r w:rsidRPr="0092022D">
        <w:rPr>
          <w:rFonts w:hint="eastAsia"/>
          <w:lang w:eastAsia="zh-CN"/>
        </w:rPr>
        <w:tab/>
      </w:r>
      <w:r w:rsidRPr="00283FA6">
        <w:rPr>
          <w:lang w:eastAsia="zh-CN"/>
        </w:rPr>
        <w:t>应当发出倡议</w:t>
      </w:r>
      <w:r>
        <w:rPr>
          <w:rFonts w:hint="eastAsia"/>
          <w:lang w:eastAsia="zh-CN"/>
        </w:rPr>
        <w:t>/</w:t>
      </w:r>
      <w:r>
        <w:rPr>
          <w:rFonts w:hint="eastAsia"/>
          <w:lang w:eastAsia="zh-CN"/>
        </w:rPr>
        <w:t>意向书</w:t>
      </w:r>
      <w:r w:rsidRPr="00283FA6">
        <w:rPr>
          <w:lang w:eastAsia="zh-CN"/>
        </w:rPr>
        <w:t>，看是否有运营商对商业</w:t>
      </w:r>
      <w:r w:rsidRPr="00283FA6">
        <w:rPr>
          <w:lang w:eastAsia="zh-CN"/>
        </w:rPr>
        <w:t>DTTV</w:t>
      </w:r>
      <w:r w:rsidRPr="00283FA6">
        <w:rPr>
          <w:lang w:eastAsia="zh-CN"/>
        </w:rPr>
        <w:t>网络的运营感兴趣</w:t>
      </w:r>
      <w:r w:rsidRPr="00283FA6">
        <w:rPr>
          <w:lang w:eastAsia="zh-CN"/>
        </w:rPr>
        <w:t>/</w:t>
      </w:r>
      <w:r w:rsidRPr="00283FA6">
        <w:rPr>
          <w:lang w:eastAsia="zh-CN"/>
        </w:rPr>
        <w:t>能够签署意向书。倡议的提出应当遵循一个判断，即在相应许可证下预先定义的可供分配频道和相关多路复用的数量。</w:t>
      </w:r>
      <w:r w:rsidRPr="00283FA6">
        <w:rPr>
          <w:lang w:eastAsia="zh-CN"/>
        </w:rPr>
        <w:t xml:space="preserve"> </w:t>
      </w:r>
    </w:p>
    <w:p w:rsidR="0003136F" w:rsidRPr="00283FA6" w:rsidRDefault="0003136F" w:rsidP="00203B8D">
      <w:pPr>
        <w:pStyle w:val="enumlev1"/>
        <w:rPr>
          <w:lang w:eastAsia="zh-CN"/>
        </w:rPr>
      </w:pPr>
      <w:r w:rsidRPr="0092022D">
        <w:rPr>
          <w:lang w:eastAsia="zh-CN"/>
        </w:rPr>
        <w:t>•</w:t>
      </w:r>
      <w:r w:rsidRPr="0092022D">
        <w:rPr>
          <w:rFonts w:hint="eastAsia"/>
          <w:lang w:eastAsia="zh-CN"/>
        </w:rPr>
        <w:tab/>
      </w:r>
      <w:r>
        <w:rPr>
          <w:rFonts w:hint="eastAsia"/>
          <w:lang w:eastAsia="zh-CN"/>
        </w:rPr>
        <w:t>为</w:t>
      </w:r>
      <w:r w:rsidRPr="00283FA6">
        <w:rPr>
          <w:lang w:eastAsia="zh-CN"/>
        </w:rPr>
        <w:t>商</w:t>
      </w:r>
      <w:r>
        <w:rPr>
          <w:rFonts w:hint="eastAsia"/>
          <w:lang w:eastAsia="zh-CN"/>
        </w:rPr>
        <w:t>用</w:t>
      </w:r>
      <w:r w:rsidRPr="00283FA6">
        <w:rPr>
          <w:lang w:eastAsia="zh-CN"/>
        </w:rPr>
        <w:t>DTTV</w:t>
      </w:r>
      <w:r w:rsidRPr="00283FA6">
        <w:rPr>
          <w:lang w:eastAsia="zh-CN"/>
        </w:rPr>
        <w:t>网络</w:t>
      </w:r>
      <w:r>
        <w:rPr>
          <w:rFonts w:hint="eastAsia"/>
          <w:lang w:eastAsia="zh-CN"/>
        </w:rPr>
        <w:t>提供</w:t>
      </w:r>
      <w:r w:rsidRPr="00283FA6">
        <w:rPr>
          <w:lang w:eastAsia="zh-CN"/>
        </w:rPr>
        <w:t>的频道许可证</w:t>
      </w:r>
      <w:r>
        <w:rPr>
          <w:rFonts w:hint="eastAsia"/>
          <w:lang w:eastAsia="zh-CN"/>
        </w:rPr>
        <w:t>须收费</w:t>
      </w:r>
      <w:r w:rsidRPr="00283FA6">
        <w:rPr>
          <w:lang w:eastAsia="zh-CN"/>
        </w:rPr>
        <w:t>。潜在的商业广播公司应当得到正式通知，告知其每频道每年的费用</w:t>
      </w:r>
      <w:r w:rsidRPr="00283FA6">
        <w:rPr>
          <w:lang w:val="en-US" w:eastAsia="zh-CN"/>
        </w:rPr>
        <w:t>。</w:t>
      </w:r>
      <w:r w:rsidRPr="00283FA6">
        <w:rPr>
          <w:lang w:eastAsia="zh-CN"/>
        </w:rPr>
        <w:t xml:space="preserve"> </w:t>
      </w:r>
    </w:p>
    <w:p w:rsidR="0003136F" w:rsidRPr="00283FA6" w:rsidRDefault="0003136F" w:rsidP="00203B8D">
      <w:pPr>
        <w:pStyle w:val="enumlev1"/>
        <w:rPr>
          <w:lang w:eastAsia="zh-CN"/>
        </w:rPr>
      </w:pPr>
      <w:r w:rsidRPr="0092022D">
        <w:rPr>
          <w:lang w:eastAsia="zh-CN"/>
        </w:rPr>
        <w:t>•</w:t>
      </w:r>
      <w:r w:rsidRPr="0092022D">
        <w:rPr>
          <w:rFonts w:hint="eastAsia"/>
          <w:lang w:eastAsia="zh-CN"/>
        </w:rPr>
        <w:tab/>
      </w:r>
      <w:r w:rsidRPr="00283FA6">
        <w:rPr>
          <w:lang w:eastAsia="zh-CN"/>
        </w:rPr>
        <w:t>免费广播公司将在数字环境中与其他广播公司共用一个或多个频道，这样的广播公司不需要承担费用。</w:t>
      </w:r>
    </w:p>
    <w:p w:rsidR="0003136F" w:rsidRPr="00283FA6" w:rsidRDefault="0003136F" w:rsidP="00203B8D">
      <w:pPr>
        <w:pStyle w:val="enumlev1"/>
        <w:rPr>
          <w:lang w:eastAsia="zh-CN"/>
        </w:rPr>
      </w:pPr>
      <w:r w:rsidRPr="0092022D">
        <w:rPr>
          <w:lang w:eastAsia="zh-CN"/>
        </w:rPr>
        <w:t>•</w:t>
      </w:r>
      <w:r w:rsidRPr="0092022D">
        <w:rPr>
          <w:rFonts w:hint="eastAsia"/>
          <w:lang w:eastAsia="zh-CN"/>
        </w:rPr>
        <w:tab/>
      </w:r>
      <w:r w:rsidRPr="00283FA6">
        <w:rPr>
          <w:lang w:eastAsia="zh-CN"/>
        </w:rPr>
        <w:t>在对运营感兴趣的倡议发出后，对所收到的申请</w:t>
      </w:r>
      <w:r>
        <w:rPr>
          <w:rFonts w:hint="eastAsia"/>
          <w:lang w:eastAsia="zh-CN"/>
        </w:rPr>
        <w:t>通过“</w:t>
      </w:r>
      <w:r w:rsidRPr="00283FA6">
        <w:rPr>
          <w:lang w:eastAsia="zh-CN"/>
        </w:rPr>
        <w:t>选美</w:t>
      </w:r>
      <w:r>
        <w:rPr>
          <w:rFonts w:hint="eastAsia"/>
          <w:lang w:eastAsia="zh-CN"/>
        </w:rPr>
        <w:t>”予以挑选。</w:t>
      </w:r>
    </w:p>
    <w:p w:rsidR="0003136F" w:rsidRPr="00283FA6" w:rsidRDefault="0003136F" w:rsidP="00203B8D">
      <w:pPr>
        <w:pStyle w:val="enumlev1"/>
        <w:rPr>
          <w:lang w:eastAsia="zh-CN"/>
        </w:rPr>
      </w:pPr>
      <w:r w:rsidRPr="0092022D">
        <w:rPr>
          <w:lang w:eastAsia="zh-CN"/>
        </w:rPr>
        <w:t>•</w:t>
      </w:r>
      <w:r w:rsidRPr="0092022D">
        <w:rPr>
          <w:rFonts w:hint="eastAsia"/>
          <w:lang w:eastAsia="zh-CN"/>
        </w:rPr>
        <w:tab/>
      </w:r>
      <w:r w:rsidRPr="00283FA6">
        <w:rPr>
          <w:lang w:eastAsia="zh-CN"/>
        </w:rPr>
        <w:t>复用和发射网络运营商遵循的规章制度与电子通信网络</w:t>
      </w:r>
      <w:r>
        <w:rPr>
          <w:rFonts w:hint="eastAsia"/>
          <w:lang w:eastAsia="zh-CN"/>
        </w:rPr>
        <w:t>使用</w:t>
      </w:r>
      <w:r w:rsidRPr="00283FA6">
        <w:rPr>
          <w:lang w:eastAsia="zh-CN"/>
        </w:rPr>
        <w:t>的规章制度相同。</w:t>
      </w:r>
      <w:r w:rsidRPr="00283FA6">
        <w:rPr>
          <w:lang w:eastAsia="zh-CN"/>
        </w:rPr>
        <w:t xml:space="preserve"> </w:t>
      </w:r>
    </w:p>
    <w:p w:rsidR="0003136F" w:rsidRPr="00283FA6" w:rsidRDefault="0003136F" w:rsidP="00203B8D">
      <w:pPr>
        <w:pStyle w:val="enumlev1"/>
        <w:rPr>
          <w:lang w:eastAsia="zh-CN"/>
        </w:rPr>
      </w:pPr>
      <w:r w:rsidRPr="0092022D">
        <w:rPr>
          <w:lang w:eastAsia="zh-CN"/>
        </w:rPr>
        <w:t>•</w:t>
      </w:r>
      <w:r w:rsidRPr="0092022D">
        <w:rPr>
          <w:rFonts w:hint="eastAsia"/>
          <w:lang w:eastAsia="zh-CN"/>
        </w:rPr>
        <w:tab/>
      </w:r>
      <w:r w:rsidRPr="00283FA6">
        <w:rPr>
          <w:lang w:eastAsia="zh-CN"/>
        </w:rPr>
        <w:t>数字广播的启动阶段应当</w:t>
      </w:r>
      <w:r>
        <w:rPr>
          <w:rFonts w:hint="eastAsia"/>
          <w:lang w:eastAsia="zh-CN"/>
        </w:rPr>
        <w:t>在</w:t>
      </w:r>
      <w:r w:rsidRPr="00283FA6">
        <w:rPr>
          <w:lang w:eastAsia="zh-CN"/>
        </w:rPr>
        <w:t>覆盖、接收质量和干扰</w:t>
      </w:r>
      <w:r>
        <w:rPr>
          <w:rFonts w:hint="eastAsia"/>
          <w:lang w:eastAsia="zh-CN"/>
        </w:rPr>
        <w:t>方面得到严格监控</w:t>
      </w:r>
      <w:r w:rsidRPr="00283FA6">
        <w:rPr>
          <w:lang w:eastAsia="zh-CN"/>
        </w:rPr>
        <w:t>。</w:t>
      </w:r>
    </w:p>
    <w:p w:rsidR="0003136F" w:rsidRPr="00283FA6" w:rsidRDefault="0003136F" w:rsidP="00203B8D">
      <w:pPr>
        <w:pStyle w:val="enumlev1"/>
        <w:rPr>
          <w:lang w:eastAsia="zh-CN"/>
        </w:rPr>
      </w:pPr>
      <w:r w:rsidRPr="0092022D">
        <w:rPr>
          <w:lang w:eastAsia="zh-CN"/>
        </w:rPr>
        <w:t>•</w:t>
      </w:r>
      <w:r w:rsidRPr="0092022D">
        <w:rPr>
          <w:rFonts w:hint="eastAsia"/>
          <w:lang w:eastAsia="zh-CN"/>
        </w:rPr>
        <w:tab/>
      </w:r>
      <w:r w:rsidRPr="00283FA6">
        <w:rPr>
          <w:lang w:eastAsia="zh-CN"/>
        </w:rPr>
        <w:t>应设立一个</w:t>
      </w:r>
      <w:r>
        <w:rPr>
          <w:rFonts w:hint="eastAsia"/>
          <w:lang w:eastAsia="zh-CN"/>
        </w:rPr>
        <w:t>“</w:t>
      </w:r>
      <w:r w:rsidRPr="00283FA6">
        <w:rPr>
          <w:lang w:eastAsia="zh-CN"/>
        </w:rPr>
        <w:t>利益攸关方</w:t>
      </w:r>
      <w:r>
        <w:rPr>
          <w:rFonts w:hint="eastAsia"/>
          <w:lang w:eastAsia="zh-CN"/>
        </w:rPr>
        <w:t>”</w:t>
      </w:r>
      <w:r w:rsidRPr="00283FA6">
        <w:rPr>
          <w:lang w:eastAsia="zh-CN"/>
        </w:rPr>
        <w:t>组来协调</w:t>
      </w:r>
      <w:r>
        <w:rPr>
          <w:rFonts w:hint="eastAsia"/>
          <w:lang w:eastAsia="zh-CN"/>
        </w:rPr>
        <w:t>过渡</w:t>
      </w:r>
      <w:r w:rsidRPr="00283FA6">
        <w:rPr>
          <w:lang w:eastAsia="zh-CN"/>
        </w:rPr>
        <w:t>过程。</w:t>
      </w:r>
      <w:r w:rsidRPr="00283FA6">
        <w:rPr>
          <w:lang w:eastAsia="zh-CN"/>
        </w:rPr>
        <w:t xml:space="preserve"> </w:t>
      </w:r>
    </w:p>
    <w:p w:rsidR="0003136F" w:rsidRPr="00283FA6" w:rsidRDefault="0003136F" w:rsidP="00203B8D">
      <w:pPr>
        <w:pStyle w:val="enumlev1"/>
        <w:rPr>
          <w:lang w:eastAsia="zh-CN"/>
        </w:rPr>
      </w:pPr>
      <w:r w:rsidRPr="0092022D">
        <w:rPr>
          <w:lang w:eastAsia="zh-CN"/>
        </w:rPr>
        <w:t>•</w:t>
      </w:r>
      <w:r w:rsidRPr="0092022D">
        <w:rPr>
          <w:rFonts w:hint="eastAsia"/>
          <w:lang w:eastAsia="zh-CN"/>
        </w:rPr>
        <w:tab/>
      </w:r>
      <w:r w:rsidRPr="00283FA6">
        <w:rPr>
          <w:lang w:eastAsia="zh-CN"/>
        </w:rPr>
        <w:t>应研究</w:t>
      </w:r>
      <w:r>
        <w:rPr>
          <w:rFonts w:hint="eastAsia"/>
          <w:lang w:eastAsia="zh-CN"/>
        </w:rPr>
        <w:t>涉及</w:t>
      </w:r>
      <w:r w:rsidRPr="00283FA6">
        <w:rPr>
          <w:lang w:eastAsia="zh-CN"/>
        </w:rPr>
        <w:t>广播链运营商的基础设施共用安排。</w:t>
      </w:r>
      <w:r w:rsidRPr="00283FA6">
        <w:rPr>
          <w:lang w:eastAsia="zh-CN"/>
        </w:rPr>
        <w:t xml:space="preserve"> </w:t>
      </w:r>
    </w:p>
    <w:p w:rsidR="0003136F" w:rsidRPr="00283FA6" w:rsidRDefault="0003136F" w:rsidP="00203B8D">
      <w:pPr>
        <w:pStyle w:val="enumlev1"/>
        <w:rPr>
          <w:lang w:eastAsia="zh-CN"/>
        </w:rPr>
      </w:pPr>
      <w:r w:rsidRPr="0092022D">
        <w:rPr>
          <w:lang w:eastAsia="zh-CN"/>
        </w:rPr>
        <w:t>•</w:t>
      </w:r>
      <w:r w:rsidRPr="0092022D">
        <w:rPr>
          <w:rFonts w:hint="eastAsia"/>
          <w:lang w:eastAsia="zh-CN"/>
        </w:rPr>
        <w:tab/>
      </w:r>
      <w:r w:rsidRPr="00283FA6">
        <w:rPr>
          <w:lang w:eastAsia="zh-CN"/>
        </w:rPr>
        <w:t>为商业</w:t>
      </w:r>
      <w:r w:rsidRPr="00283FA6">
        <w:rPr>
          <w:lang w:eastAsia="zh-CN"/>
        </w:rPr>
        <w:t>DTTV</w:t>
      </w:r>
      <w:r w:rsidRPr="00283FA6">
        <w:rPr>
          <w:lang w:eastAsia="zh-CN"/>
        </w:rPr>
        <w:t>网络颁发频率许可证应当</w:t>
      </w:r>
      <w:r>
        <w:rPr>
          <w:rFonts w:hint="eastAsia"/>
          <w:lang w:eastAsia="zh-CN"/>
        </w:rPr>
        <w:t>满足在一定时间内覆盖全国的布署要求</w:t>
      </w:r>
      <w:r w:rsidRPr="00283FA6">
        <w:rPr>
          <w:lang w:eastAsia="zh-CN"/>
        </w:rPr>
        <w:t>。</w:t>
      </w:r>
      <w:r w:rsidRPr="00283FA6">
        <w:rPr>
          <w:lang w:eastAsia="zh-CN"/>
        </w:rPr>
        <w:t xml:space="preserve"> </w:t>
      </w:r>
    </w:p>
    <w:p w:rsidR="0003136F" w:rsidRPr="00A758CE" w:rsidRDefault="0003136F" w:rsidP="00203B8D">
      <w:pPr>
        <w:ind w:firstLine="0"/>
        <w:outlineLvl w:val="0"/>
        <w:rPr>
          <w:rFonts w:ascii="STKaiti" w:eastAsia="STKaiti" w:hAnsi="STKaiti"/>
          <w:b/>
          <w:bCs/>
          <w:sz w:val="24"/>
          <w:szCs w:val="24"/>
          <w:lang w:eastAsia="zh-CN"/>
        </w:rPr>
      </w:pPr>
      <w:r w:rsidRPr="00A758CE">
        <w:rPr>
          <w:rFonts w:ascii="STKaiti" w:eastAsia="STKaiti" w:hAnsi="STKaiti"/>
          <w:b/>
          <w:sz w:val="24"/>
          <w:szCs w:val="24"/>
          <w:lang w:eastAsia="zh-CN"/>
        </w:rPr>
        <w:t>阶段二：联播</w:t>
      </w:r>
      <w:r w:rsidRPr="00A758CE">
        <w:rPr>
          <w:rFonts w:ascii="STKaiti" w:eastAsia="STKaiti" w:hAnsi="STKaiti" w:hint="eastAsia"/>
          <w:b/>
          <w:sz w:val="24"/>
          <w:szCs w:val="24"/>
          <w:lang w:eastAsia="zh-CN"/>
        </w:rPr>
        <w:t>阶段</w:t>
      </w:r>
      <w:r w:rsidRPr="00A758CE">
        <w:rPr>
          <w:rFonts w:ascii="STKaiti" w:eastAsia="STKaiti" w:hAnsi="STKaiti"/>
          <w:b/>
          <w:sz w:val="24"/>
          <w:szCs w:val="24"/>
          <w:lang w:eastAsia="zh-CN"/>
        </w:rPr>
        <w:t xml:space="preserve"> </w:t>
      </w:r>
    </w:p>
    <w:p w:rsidR="0003136F" w:rsidRPr="00283FA6" w:rsidRDefault="0003136F" w:rsidP="00203B8D">
      <w:pPr>
        <w:pStyle w:val="enumlev1"/>
        <w:rPr>
          <w:lang w:eastAsia="zh-CN"/>
        </w:rPr>
      </w:pPr>
      <w:r w:rsidRPr="0092022D">
        <w:rPr>
          <w:lang w:eastAsia="zh-CN"/>
        </w:rPr>
        <w:t>•</w:t>
      </w:r>
      <w:r w:rsidRPr="0092022D">
        <w:rPr>
          <w:rFonts w:hint="eastAsia"/>
          <w:lang w:eastAsia="zh-CN"/>
        </w:rPr>
        <w:tab/>
      </w:r>
      <w:r w:rsidRPr="00283FA6">
        <w:rPr>
          <w:lang w:eastAsia="zh-CN"/>
        </w:rPr>
        <w:t>在这一阶段</w:t>
      </w:r>
      <w:r>
        <w:rPr>
          <w:rFonts w:hint="eastAsia"/>
          <w:lang w:eastAsia="zh-CN"/>
        </w:rPr>
        <w:t>须确定面向观</w:t>
      </w:r>
      <w:r w:rsidRPr="00283FA6">
        <w:rPr>
          <w:lang w:eastAsia="zh-CN"/>
        </w:rPr>
        <w:t>众开始广播联播的日期。</w:t>
      </w:r>
      <w:r>
        <w:rPr>
          <w:rFonts w:hint="eastAsia"/>
          <w:lang w:eastAsia="zh-CN"/>
        </w:rPr>
        <w:t>广播公司在联播阶段的费用加倍，因此，要采取合理措施缩短该阶段。</w:t>
      </w:r>
    </w:p>
    <w:p w:rsidR="0003136F" w:rsidRPr="00283FA6" w:rsidRDefault="0003136F" w:rsidP="00203B8D">
      <w:pPr>
        <w:pStyle w:val="enumlev1"/>
        <w:rPr>
          <w:lang w:eastAsia="zh-CN"/>
        </w:rPr>
      </w:pPr>
      <w:r w:rsidRPr="0092022D">
        <w:rPr>
          <w:lang w:eastAsia="zh-CN"/>
        </w:rPr>
        <w:t>•</w:t>
      </w:r>
      <w:r w:rsidRPr="0092022D">
        <w:rPr>
          <w:rFonts w:hint="eastAsia"/>
          <w:lang w:eastAsia="zh-CN"/>
        </w:rPr>
        <w:tab/>
      </w:r>
      <w:r w:rsidRPr="00283FA6">
        <w:rPr>
          <w:lang w:eastAsia="zh-CN"/>
        </w:rPr>
        <w:t>鼓励公众广播公司建立一个演进规划。应当与广播公司讨论，鼓励它们确立一个日期，</w:t>
      </w:r>
      <w:r>
        <w:rPr>
          <w:rFonts w:hint="eastAsia"/>
          <w:lang w:eastAsia="zh-CN"/>
        </w:rPr>
        <w:t>至此</w:t>
      </w:r>
      <w:r>
        <w:rPr>
          <w:lang w:eastAsia="zh-CN"/>
        </w:rPr>
        <w:t>，当前所有的免费模拟广播</w:t>
      </w:r>
      <w:r>
        <w:rPr>
          <w:rFonts w:hint="eastAsia"/>
          <w:lang w:eastAsia="zh-CN"/>
        </w:rPr>
        <w:t>也</w:t>
      </w:r>
      <w:r w:rsidRPr="00283FA6">
        <w:rPr>
          <w:lang w:eastAsia="zh-CN"/>
        </w:rPr>
        <w:t>使用数字传输。</w:t>
      </w:r>
      <w:r w:rsidRPr="00283FA6">
        <w:rPr>
          <w:lang w:eastAsia="zh-CN"/>
        </w:rPr>
        <w:t xml:space="preserve"> </w:t>
      </w:r>
    </w:p>
    <w:p w:rsidR="0003136F" w:rsidRPr="00283FA6" w:rsidRDefault="0003136F" w:rsidP="00203B8D">
      <w:pPr>
        <w:pStyle w:val="enumlev1"/>
        <w:rPr>
          <w:lang w:eastAsia="zh-CN"/>
        </w:rPr>
      </w:pPr>
      <w:r w:rsidRPr="0092022D">
        <w:rPr>
          <w:lang w:eastAsia="zh-CN"/>
        </w:rPr>
        <w:t>•</w:t>
      </w:r>
      <w:r w:rsidRPr="0092022D">
        <w:rPr>
          <w:rFonts w:hint="eastAsia"/>
          <w:lang w:eastAsia="zh-CN"/>
        </w:rPr>
        <w:tab/>
      </w:r>
      <w:r w:rsidRPr="00283FA6">
        <w:rPr>
          <w:lang w:eastAsia="zh-CN"/>
        </w:rPr>
        <w:t>现有的国家广播在可用的地面数字电视广播平台上应作为一种</w:t>
      </w:r>
      <w:r>
        <w:rPr>
          <w:rFonts w:hint="eastAsia"/>
          <w:lang w:eastAsia="zh-CN"/>
        </w:rPr>
        <w:t>“</w:t>
      </w:r>
      <w:r w:rsidRPr="00283FA6">
        <w:rPr>
          <w:lang w:eastAsia="zh-CN"/>
        </w:rPr>
        <w:t>必须承载</w:t>
      </w:r>
      <w:r>
        <w:rPr>
          <w:rFonts w:hint="eastAsia"/>
          <w:lang w:eastAsia="zh-CN"/>
        </w:rPr>
        <w:t>”的</w:t>
      </w:r>
      <w:r>
        <w:rPr>
          <w:lang w:eastAsia="zh-CN"/>
        </w:rPr>
        <w:t>义务</w:t>
      </w:r>
      <w:r>
        <w:rPr>
          <w:rFonts w:hint="eastAsia"/>
          <w:lang w:eastAsia="zh-CN"/>
        </w:rPr>
        <w:t>予以提供</w:t>
      </w:r>
      <w:r w:rsidRPr="00283FA6">
        <w:rPr>
          <w:lang w:eastAsia="zh-CN"/>
        </w:rPr>
        <w:t>，但对公共服务广播公司而言是免费的。</w:t>
      </w:r>
    </w:p>
    <w:p w:rsidR="009161C8" w:rsidRDefault="009161C8">
      <w:pPr>
        <w:tabs>
          <w:tab w:val="clear" w:pos="794"/>
          <w:tab w:val="clear" w:pos="1191"/>
          <w:tab w:val="clear" w:pos="1588"/>
          <w:tab w:val="clear" w:pos="1985"/>
        </w:tabs>
        <w:overflowPunct/>
        <w:autoSpaceDE/>
        <w:autoSpaceDN/>
        <w:adjustRightInd/>
        <w:spacing w:before="0"/>
        <w:ind w:firstLine="0"/>
        <w:jc w:val="left"/>
        <w:textAlignment w:val="auto"/>
        <w:rPr>
          <w:rFonts w:ascii="STKaiti" w:eastAsia="STKaiti" w:hAnsi="STKaiti"/>
          <w:b/>
          <w:sz w:val="24"/>
          <w:szCs w:val="24"/>
          <w:lang w:eastAsia="zh-CN"/>
        </w:rPr>
      </w:pPr>
      <w:r>
        <w:rPr>
          <w:rFonts w:ascii="STKaiti" w:eastAsia="STKaiti" w:hAnsi="STKaiti"/>
          <w:b/>
          <w:sz w:val="24"/>
          <w:szCs w:val="24"/>
          <w:lang w:eastAsia="zh-CN"/>
        </w:rPr>
        <w:br w:type="page"/>
      </w:r>
    </w:p>
    <w:p w:rsidR="0003136F" w:rsidRPr="006501B4" w:rsidRDefault="0003136F" w:rsidP="00203B8D">
      <w:pPr>
        <w:ind w:firstLine="0"/>
        <w:outlineLvl w:val="0"/>
        <w:rPr>
          <w:rFonts w:ascii="STKaiti" w:eastAsia="STKaiti" w:hAnsi="STKaiti"/>
          <w:b/>
          <w:bCs/>
          <w:sz w:val="24"/>
          <w:szCs w:val="24"/>
          <w:lang w:eastAsia="zh-CN"/>
        </w:rPr>
      </w:pPr>
      <w:r w:rsidRPr="006501B4">
        <w:rPr>
          <w:rFonts w:ascii="STKaiti" w:eastAsia="STKaiti" w:hAnsi="STKaiti"/>
          <w:b/>
          <w:sz w:val="24"/>
          <w:szCs w:val="24"/>
          <w:lang w:eastAsia="zh-CN"/>
        </w:rPr>
        <w:lastRenderedPageBreak/>
        <w:t>阶段三：模拟</w:t>
      </w:r>
      <w:r>
        <w:rPr>
          <w:rFonts w:ascii="STKaiti" w:eastAsia="STKaiti" w:hAnsi="STKaiti" w:hint="eastAsia"/>
          <w:b/>
          <w:sz w:val="24"/>
          <w:szCs w:val="24"/>
          <w:lang w:eastAsia="zh-CN"/>
        </w:rPr>
        <w:t>的切割</w:t>
      </w:r>
      <w:r w:rsidRPr="006501B4">
        <w:rPr>
          <w:rFonts w:ascii="STKaiti" w:eastAsia="STKaiti" w:hAnsi="STKaiti"/>
          <w:b/>
          <w:sz w:val="24"/>
          <w:szCs w:val="24"/>
          <w:lang w:eastAsia="zh-CN"/>
        </w:rPr>
        <w:t xml:space="preserve">（ACO） </w:t>
      </w:r>
    </w:p>
    <w:p w:rsidR="0003136F" w:rsidRPr="00283FA6" w:rsidRDefault="0003136F" w:rsidP="00203B8D">
      <w:pPr>
        <w:rPr>
          <w:lang w:eastAsia="zh-CN"/>
        </w:rPr>
      </w:pPr>
      <w:r>
        <w:rPr>
          <w:rFonts w:hint="eastAsia"/>
          <w:lang w:eastAsia="zh-CN"/>
        </w:rPr>
        <w:t>须确定</w:t>
      </w:r>
      <w:r w:rsidRPr="00283FA6">
        <w:rPr>
          <w:lang w:eastAsia="zh-CN"/>
        </w:rPr>
        <w:t>模拟广播的</w:t>
      </w:r>
      <w:r>
        <w:rPr>
          <w:rFonts w:hint="eastAsia"/>
          <w:lang w:eastAsia="zh-CN"/>
        </w:rPr>
        <w:t>切割</w:t>
      </w:r>
      <w:r w:rsidRPr="00283FA6">
        <w:rPr>
          <w:lang w:eastAsia="zh-CN"/>
        </w:rPr>
        <w:t>（</w:t>
      </w:r>
      <w:r>
        <w:rPr>
          <w:rFonts w:hint="eastAsia"/>
          <w:lang w:eastAsia="zh-CN"/>
        </w:rPr>
        <w:t>最</w:t>
      </w:r>
      <w:r w:rsidRPr="00283FA6">
        <w:rPr>
          <w:lang w:eastAsia="zh-CN"/>
        </w:rPr>
        <w:t>迟）日期。</w:t>
      </w:r>
    </w:p>
    <w:p w:rsidR="0003136F" w:rsidRPr="00283FA6" w:rsidRDefault="0003136F" w:rsidP="00203B8D">
      <w:pPr>
        <w:rPr>
          <w:lang w:eastAsia="zh-CN"/>
        </w:rPr>
      </w:pPr>
      <w:r w:rsidRPr="00283FA6">
        <w:rPr>
          <w:lang w:eastAsia="zh-CN"/>
        </w:rPr>
        <w:t>在这一阶段，将关闭所有的地面模拟广播。在模拟广播</w:t>
      </w:r>
      <w:r>
        <w:rPr>
          <w:rFonts w:hint="eastAsia"/>
          <w:lang w:eastAsia="zh-CN"/>
        </w:rPr>
        <w:t>切割</w:t>
      </w:r>
      <w:r w:rsidRPr="00283FA6">
        <w:rPr>
          <w:lang w:eastAsia="zh-CN"/>
        </w:rPr>
        <w:t>之前，当前所有的广播公司都应转换到一个数字平台上，并且居民家庭</w:t>
      </w:r>
      <w:r>
        <w:rPr>
          <w:rFonts w:hint="eastAsia"/>
          <w:lang w:eastAsia="zh-CN"/>
        </w:rPr>
        <w:t>须具备</w:t>
      </w:r>
      <w:r w:rsidRPr="00283FA6">
        <w:rPr>
          <w:lang w:eastAsia="zh-CN"/>
        </w:rPr>
        <w:t>地面电视接收机或地面数字电视机顶盒（</w:t>
      </w:r>
      <w:r w:rsidRPr="00283FA6">
        <w:rPr>
          <w:lang w:eastAsia="zh-CN"/>
        </w:rPr>
        <w:t>STB</w:t>
      </w:r>
      <w:r w:rsidRPr="00283FA6">
        <w:rPr>
          <w:lang w:eastAsia="zh-CN"/>
        </w:rPr>
        <w:t>），在常规模拟电视接收机上进行接收。</w:t>
      </w:r>
      <w:r w:rsidRPr="00283FA6">
        <w:rPr>
          <w:lang w:eastAsia="zh-CN"/>
        </w:rPr>
        <w:t>ACO</w:t>
      </w:r>
      <w:r>
        <w:rPr>
          <w:rFonts w:hint="eastAsia"/>
          <w:lang w:eastAsia="zh-CN"/>
        </w:rPr>
        <w:t>须根据</w:t>
      </w:r>
      <w:r w:rsidRPr="00283FA6">
        <w:rPr>
          <w:lang w:eastAsia="zh-CN"/>
        </w:rPr>
        <w:t>广播公司</w:t>
      </w:r>
      <w:r w:rsidRPr="00283FA6">
        <w:rPr>
          <w:lang w:eastAsia="zh-CN"/>
        </w:rPr>
        <w:t>/</w:t>
      </w:r>
      <w:r w:rsidRPr="00283FA6">
        <w:rPr>
          <w:lang w:eastAsia="zh-CN"/>
        </w:rPr>
        <w:t>监管机构所选择的转换</w:t>
      </w:r>
      <w:r>
        <w:rPr>
          <w:rFonts w:hint="eastAsia"/>
          <w:lang w:eastAsia="zh-CN"/>
        </w:rPr>
        <w:t>方案</w:t>
      </w:r>
      <w:r w:rsidRPr="00283FA6">
        <w:rPr>
          <w:lang w:eastAsia="zh-CN"/>
        </w:rPr>
        <w:t>以及市场对引入</w:t>
      </w:r>
      <w:r w:rsidRPr="00283FA6">
        <w:rPr>
          <w:lang w:eastAsia="zh-CN"/>
        </w:rPr>
        <w:t>DTTV</w:t>
      </w:r>
      <w:r w:rsidRPr="00283FA6">
        <w:rPr>
          <w:lang w:eastAsia="zh-CN"/>
        </w:rPr>
        <w:t>的总体反应</w:t>
      </w:r>
      <w:r>
        <w:rPr>
          <w:rFonts w:hint="eastAsia"/>
          <w:lang w:eastAsia="zh-CN"/>
        </w:rPr>
        <w:t>予以确定</w:t>
      </w:r>
      <w:r w:rsidRPr="00283FA6">
        <w:rPr>
          <w:lang w:eastAsia="zh-CN"/>
        </w:rPr>
        <w:t>。</w:t>
      </w:r>
    </w:p>
    <w:p w:rsidR="0003136F" w:rsidRPr="006501B4" w:rsidRDefault="0003136F" w:rsidP="007A6541">
      <w:pPr>
        <w:pStyle w:val="Headingi"/>
        <w:rPr>
          <w:bCs/>
          <w:lang w:eastAsia="zh-CN"/>
        </w:rPr>
      </w:pPr>
      <w:r w:rsidRPr="006501B4">
        <w:rPr>
          <w:lang w:eastAsia="zh-CN"/>
        </w:rPr>
        <w:t>为促进向大众提供</w:t>
      </w:r>
      <w:r w:rsidRPr="00CD6FDF">
        <w:rPr>
          <w:lang w:eastAsia="zh-CN"/>
        </w:rPr>
        <w:t>DTTV/STB</w:t>
      </w:r>
      <w:r w:rsidRPr="006501B4">
        <w:rPr>
          <w:lang w:eastAsia="zh-CN"/>
        </w:rPr>
        <w:t>，政府可能采取的行动</w:t>
      </w:r>
    </w:p>
    <w:p w:rsidR="0003136F" w:rsidRPr="00283FA6" w:rsidRDefault="0003136F" w:rsidP="00203B8D">
      <w:pPr>
        <w:rPr>
          <w:lang w:eastAsia="zh-CN"/>
        </w:rPr>
      </w:pPr>
      <w:r w:rsidRPr="00283FA6">
        <w:rPr>
          <w:lang w:eastAsia="zh-CN"/>
        </w:rPr>
        <w:t>为向大众提供</w:t>
      </w:r>
      <w:r w:rsidRPr="00283FA6">
        <w:rPr>
          <w:lang w:eastAsia="zh-CN"/>
        </w:rPr>
        <w:t>DTTV</w:t>
      </w:r>
      <w:r w:rsidRPr="00283FA6">
        <w:rPr>
          <w:lang w:eastAsia="zh-CN"/>
        </w:rPr>
        <w:t>接收机，政府可能采取下述措施：</w:t>
      </w:r>
    </w:p>
    <w:p w:rsidR="0003136F" w:rsidRPr="00283FA6" w:rsidRDefault="0003136F" w:rsidP="00203B8D">
      <w:pPr>
        <w:pStyle w:val="enumlev1"/>
        <w:rPr>
          <w:lang w:eastAsia="zh-CN"/>
        </w:rPr>
      </w:pPr>
      <w:r w:rsidRPr="00283FA6">
        <w:rPr>
          <w:lang w:eastAsia="zh-CN"/>
        </w:rPr>
        <w:t>1</w:t>
      </w:r>
      <w:r>
        <w:rPr>
          <w:rFonts w:hint="eastAsia"/>
          <w:lang w:eastAsia="zh-CN"/>
        </w:rPr>
        <w:tab/>
      </w:r>
      <w:r w:rsidRPr="00283FA6">
        <w:rPr>
          <w:lang w:eastAsia="zh-CN"/>
        </w:rPr>
        <w:t>在州或地方预算之外，为居民购买</w:t>
      </w:r>
      <w:r w:rsidRPr="00283FA6">
        <w:rPr>
          <w:lang w:eastAsia="zh-CN"/>
        </w:rPr>
        <w:t>DTTV</w:t>
      </w:r>
      <w:r w:rsidRPr="00283FA6">
        <w:rPr>
          <w:lang w:eastAsia="zh-CN"/>
        </w:rPr>
        <w:t>接收器给予长期的专项免息或低息（一年或更长）贷款。</w:t>
      </w:r>
    </w:p>
    <w:p w:rsidR="0003136F" w:rsidRPr="00283FA6" w:rsidRDefault="0003136F" w:rsidP="00203B8D">
      <w:pPr>
        <w:pStyle w:val="enumlev1"/>
        <w:rPr>
          <w:lang w:eastAsia="zh-CN"/>
        </w:rPr>
      </w:pPr>
      <w:r w:rsidRPr="00283FA6">
        <w:rPr>
          <w:lang w:eastAsia="zh-CN"/>
        </w:rPr>
        <w:t>2</w:t>
      </w:r>
      <w:r>
        <w:rPr>
          <w:rFonts w:hint="eastAsia"/>
          <w:lang w:eastAsia="zh-CN"/>
        </w:rPr>
        <w:tab/>
      </w:r>
      <w:r w:rsidRPr="00283FA6">
        <w:rPr>
          <w:lang w:eastAsia="zh-CN"/>
        </w:rPr>
        <w:t>准予政府为居民购买</w:t>
      </w:r>
      <w:r w:rsidRPr="00283FA6">
        <w:rPr>
          <w:lang w:eastAsia="zh-CN"/>
        </w:rPr>
        <w:t>DTTV</w:t>
      </w:r>
      <w:r w:rsidRPr="00283FA6">
        <w:rPr>
          <w:lang w:eastAsia="zh-CN"/>
        </w:rPr>
        <w:t>接收器而向私有银行提供专项贷款担保。</w:t>
      </w:r>
    </w:p>
    <w:p w:rsidR="0003136F" w:rsidRPr="00283FA6" w:rsidRDefault="0003136F" w:rsidP="00203B8D">
      <w:pPr>
        <w:pStyle w:val="enumlev1"/>
        <w:rPr>
          <w:lang w:eastAsia="zh-CN"/>
        </w:rPr>
      </w:pPr>
      <w:r w:rsidRPr="00283FA6">
        <w:rPr>
          <w:lang w:eastAsia="zh-CN"/>
        </w:rPr>
        <w:t>3</w:t>
      </w:r>
      <w:r>
        <w:rPr>
          <w:rFonts w:hint="eastAsia"/>
          <w:lang w:eastAsia="zh-CN"/>
        </w:rPr>
        <w:tab/>
      </w:r>
      <w:r w:rsidRPr="00283FA6">
        <w:rPr>
          <w:lang w:eastAsia="zh-CN"/>
        </w:rPr>
        <w:t>可以向最低收入群体的家庭提供固定金额的优惠卷或补贴，帮助其降低机顶盒或数字电视接收机的成本。</w:t>
      </w:r>
    </w:p>
    <w:p w:rsidR="0003136F" w:rsidRPr="00283FA6" w:rsidRDefault="0003136F" w:rsidP="00203B8D">
      <w:pPr>
        <w:pStyle w:val="Heading1"/>
        <w:rPr>
          <w:lang w:eastAsia="zh-CN"/>
        </w:rPr>
      </w:pPr>
      <w:bookmarkStart w:id="13" w:name="_Toc262481010"/>
      <w:r>
        <w:rPr>
          <w:rFonts w:hint="eastAsia"/>
          <w:lang w:eastAsia="zh-CN"/>
        </w:rPr>
        <w:t>5</w:t>
      </w:r>
      <w:r>
        <w:rPr>
          <w:rFonts w:hint="eastAsia"/>
          <w:lang w:eastAsia="zh-CN"/>
        </w:rPr>
        <w:tab/>
      </w:r>
      <w:r w:rsidRPr="00283FA6">
        <w:rPr>
          <w:lang w:eastAsia="zh-CN"/>
        </w:rPr>
        <w:t>DTTV</w:t>
      </w:r>
      <w:r w:rsidRPr="00283FA6">
        <w:rPr>
          <w:lang w:eastAsia="zh-CN"/>
        </w:rPr>
        <w:t>平台和网络</w:t>
      </w:r>
      <w:bookmarkEnd w:id="13"/>
      <w:r w:rsidRPr="00283FA6">
        <w:rPr>
          <w:lang w:eastAsia="zh-CN"/>
        </w:rPr>
        <w:t xml:space="preserve"> </w:t>
      </w:r>
    </w:p>
    <w:p w:rsidR="0003136F" w:rsidRPr="006501B4" w:rsidRDefault="0003136F" w:rsidP="00203B8D">
      <w:pPr>
        <w:pStyle w:val="Heading2"/>
        <w:rPr>
          <w:i/>
          <w:lang w:eastAsia="zh-CN"/>
        </w:rPr>
      </w:pPr>
      <w:bookmarkStart w:id="14" w:name="_Toc262481011"/>
      <w:r w:rsidRPr="003559B4">
        <w:rPr>
          <w:rFonts w:asciiTheme="majorBidi" w:hAnsiTheme="majorBidi" w:cstheme="majorBidi"/>
          <w:lang w:eastAsia="zh-CN"/>
        </w:rPr>
        <w:t>5.1</w:t>
      </w:r>
      <w:r>
        <w:rPr>
          <w:rFonts w:asciiTheme="majorBidi" w:hAnsiTheme="majorBidi" w:cstheme="majorBidi" w:hint="eastAsia"/>
          <w:lang w:eastAsia="zh-CN"/>
        </w:rPr>
        <w:tab/>
      </w:r>
      <w:r>
        <w:rPr>
          <w:rFonts w:hint="eastAsia"/>
          <w:lang w:eastAsia="zh-CN"/>
        </w:rPr>
        <w:t>摘要</w:t>
      </w:r>
      <w:r w:rsidRPr="006501B4">
        <w:rPr>
          <w:lang w:eastAsia="zh-CN"/>
        </w:rPr>
        <w:t>介绍</w:t>
      </w:r>
      <w:bookmarkEnd w:id="14"/>
    </w:p>
    <w:p w:rsidR="0003136F" w:rsidRPr="00283FA6" w:rsidRDefault="0003136F" w:rsidP="003C4081">
      <w:pPr>
        <w:rPr>
          <w:lang w:eastAsia="zh-CN"/>
        </w:rPr>
      </w:pPr>
      <w:r w:rsidRPr="00283FA6">
        <w:rPr>
          <w:lang w:eastAsia="zh-CN"/>
        </w:rPr>
        <w:t>地面数字音频广播（</w:t>
      </w:r>
      <w:r w:rsidRPr="00283FA6">
        <w:rPr>
          <w:lang w:eastAsia="zh-CN"/>
        </w:rPr>
        <w:t>TDAB</w:t>
      </w:r>
      <w:r w:rsidRPr="00283FA6">
        <w:rPr>
          <w:lang w:eastAsia="zh-CN"/>
        </w:rPr>
        <w:t>）（无线电）业务和无线电移动通信（</w:t>
      </w:r>
      <w:r w:rsidRPr="00283FA6">
        <w:rPr>
          <w:lang w:eastAsia="zh-CN"/>
        </w:rPr>
        <w:t>UMTS</w:t>
      </w:r>
      <w:r w:rsidRPr="00283FA6">
        <w:rPr>
          <w:lang w:eastAsia="zh-CN"/>
        </w:rPr>
        <w:t>）业务并未包括在</w:t>
      </w:r>
      <w:r w:rsidRPr="00283FA6">
        <w:rPr>
          <w:lang w:eastAsia="zh-CN"/>
        </w:rPr>
        <w:t>DTTV</w:t>
      </w:r>
      <w:r w:rsidRPr="00283FA6">
        <w:rPr>
          <w:lang w:eastAsia="zh-CN"/>
        </w:rPr>
        <w:t>这一术语之内，所以在此将不予以考虑。</w:t>
      </w:r>
    </w:p>
    <w:p w:rsidR="0003136F" w:rsidRPr="00283FA6" w:rsidRDefault="0003136F" w:rsidP="003C4081">
      <w:pPr>
        <w:rPr>
          <w:lang w:eastAsia="zh-CN"/>
        </w:rPr>
      </w:pPr>
      <w:r w:rsidRPr="00283FA6">
        <w:rPr>
          <w:lang w:eastAsia="zh-CN"/>
        </w:rPr>
        <w:t>规划地面数字电视时，需要在多路复用容量、覆盖质量和辐射特性之间平衡折衷。多路复用容量自身对服务质量十分重要（针对图像破坏和伪影等）。</w:t>
      </w:r>
    </w:p>
    <w:p w:rsidR="0003136F" w:rsidRPr="00283FA6" w:rsidRDefault="0003136F" w:rsidP="003C4081">
      <w:pPr>
        <w:rPr>
          <w:lang w:eastAsia="zh-CN"/>
        </w:rPr>
      </w:pPr>
      <w:r w:rsidRPr="00283FA6">
        <w:rPr>
          <w:lang w:eastAsia="zh-CN"/>
        </w:rPr>
        <w:t>多路复用的网络数据速率与多路复用内业务数量之间的关系由各个电视节目的数据速率来确定。</w:t>
      </w:r>
      <w:r w:rsidRPr="00283FA6">
        <w:rPr>
          <w:lang w:eastAsia="zh-CN"/>
        </w:rPr>
        <w:t xml:space="preserve"> </w:t>
      </w:r>
    </w:p>
    <w:p w:rsidR="0003136F" w:rsidRPr="00283FA6" w:rsidRDefault="0003136F" w:rsidP="003C4081">
      <w:pPr>
        <w:rPr>
          <w:lang w:eastAsia="zh-CN"/>
        </w:rPr>
      </w:pPr>
      <w:r w:rsidRPr="00283FA6">
        <w:rPr>
          <w:lang w:eastAsia="zh-CN"/>
        </w:rPr>
        <w:t>对可接收相关业务的人数（另一术语为</w:t>
      </w:r>
      <w:r>
        <w:rPr>
          <w:rFonts w:hint="eastAsia"/>
          <w:lang w:eastAsia="zh-CN"/>
        </w:rPr>
        <w:t>“</w:t>
      </w:r>
      <w:r w:rsidRPr="00283FA6">
        <w:rPr>
          <w:lang w:eastAsia="zh-CN"/>
        </w:rPr>
        <w:t>人口覆盖</w:t>
      </w:r>
      <w:r>
        <w:rPr>
          <w:rFonts w:hint="eastAsia"/>
          <w:lang w:eastAsia="zh-CN"/>
        </w:rPr>
        <w:t>”</w:t>
      </w:r>
      <w:r w:rsidRPr="00283FA6">
        <w:rPr>
          <w:lang w:eastAsia="zh-CN"/>
        </w:rPr>
        <w:t>）而言，覆盖质量十分重要。此参数被定义为在特定地点存在噪声和干扰的情况下，收到有用信号的比率。</w:t>
      </w:r>
    </w:p>
    <w:p w:rsidR="0003136F" w:rsidRPr="00283FA6" w:rsidRDefault="0003136F" w:rsidP="003C4081">
      <w:pPr>
        <w:rPr>
          <w:lang w:eastAsia="zh-CN"/>
        </w:rPr>
      </w:pPr>
      <w:r w:rsidRPr="00283FA6">
        <w:rPr>
          <w:lang w:eastAsia="zh-CN"/>
        </w:rPr>
        <w:t>人们或者是能够接收到电视节目信号或者在屏幕上什么也收不到－这与模拟电视广播不同，不存在在</w:t>
      </w:r>
      <w:r w:rsidRPr="00283FA6">
        <w:rPr>
          <w:lang w:eastAsia="zh-CN"/>
        </w:rPr>
        <w:t>“</w:t>
      </w:r>
      <w:r w:rsidRPr="00283FA6">
        <w:rPr>
          <w:lang w:eastAsia="zh-CN"/>
        </w:rPr>
        <w:t>可接受劣化</w:t>
      </w:r>
      <w:r w:rsidRPr="00283FA6">
        <w:rPr>
          <w:lang w:eastAsia="zh-CN"/>
        </w:rPr>
        <w:t>”</w:t>
      </w:r>
      <w:r w:rsidRPr="00283FA6">
        <w:rPr>
          <w:lang w:eastAsia="zh-CN"/>
        </w:rPr>
        <w:t>的情况下接收图像的可能性。</w:t>
      </w:r>
      <w:r w:rsidRPr="00283FA6">
        <w:rPr>
          <w:lang w:eastAsia="zh-CN"/>
        </w:rPr>
        <w:t xml:space="preserve"> </w:t>
      </w:r>
    </w:p>
    <w:p w:rsidR="0003136F" w:rsidRPr="00283FA6" w:rsidRDefault="0003136F" w:rsidP="003C4081">
      <w:pPr>
        <w:rPr>
          <w:lang w:eastAsia="zh-CN"/>
        </w:rPr>
      </w:pPr>
      <w:r w:rsidRPr="00283FA6">
        <w:rPr>
          <w:lang w:eastAsia="zh-CN"/>
        </w:rPr>
        <w:t>具有规定接收率的所有位置共同构成了覆盖区。发射机的辐射特性与传输成本相关。发射机的功率和天线的规范，无论是来自单一的发射电台还是来自单频网络（</w:t>
      </w:r>
      <w:r w:rsidRPr="00283FA6">
        <w:rPr>
          <w:lang w:eastAsia="zh-CN"/>
        </w:rPr>
        <w:t>SFN</w:t>
      </w:r>
      <w:r w:rsidRPr="00283FA6">
        <w:rPr>
          <w:lang w:eastAsia="zh-CN"/>
        </w:rPr>
        <w:t>），均可确定在特定位置接收时产生的场强。</w:t>
      </w:r>
    </w:p>
    <w:p w:rsidR="0003136F" w:rsidRPr="00283FA6" w:rsidRDefault="0003136F" w:rsidP="003C4081">
      <w:pPr>
        <w:rPr>
          <w:lang w:eastAsia="zh-CN"/>
        </w:rPr>
      </w:pPr>
      <w:r w:rsidRPr="00283FA6">
        <w:rPr>
          <w:lang w:eastAsia="zh-CN"/>
        </w:rPr>
        <w:t>在服务质量、潜在观众数量和传输成本自身之间折衷非常复杂，因为这期间要考虑多项互斥的因素。选择会受到操作、规则和技术因素的限制。</w:t>
      </w:r>
    </w:p>
    <w:p w:rsidR="0003136F" w:rsidRPr="00283FA6" w:rsidRDefault="0003136F" w:rsidP="003C4081">
      <w:pPr>
        <w:rPr>
          <w:lang w:eastAsia="zh-CN"/>
        </w:rPr>
      </w:pPr>
      <w:r w:rsidRPr="00283FA6">
        <w:rPr>
          <w:lang w:eastAsia="zh-CN"/>
        </w:rPr>
        <w:t>针对各类业务，折衷方案均不相同，从而产生了不同的辐射特性，抽样、压缩、调制和传输制式的不同选择，且发射站点和多路复用数量不同。</w:t>
      </w:r>
    </w:p>
    <w:p w:rsidR="0003136F" w:rsidRPr="003559B4" w:rsidRDefault="0003136F" w:rsidP="007A6541">
      <w:pPr>
        <w:pStyle w:val="Headingi"/>
        <w:rPr>
          <w:bCs/>
          <w:i/>
          <w:lang w:eastAsia="zh-CN"/>
        </w:rPr>
      </w:pPr>
      <w:r w:rsidRPr="003559B4">
        <w:rPr>
          <w:lang w:eastAsia="zh-CN"/>
        </w:rPr>
        <w:t>监管环境</w:t>
      </w:r>
    </w:p>
    <w:p w:rsidR="0003136F" w:rsidRPr="00283FA6" w:rsidRDefault="0003136F" w:rsidP="003C4081">
      <w:pPr>
        <w:rPr>
          <w:lang w:eastAsia="zh-CN"/>
        </w:rPr>
      </w:pPr>
      <w:r>
        <w:rPr>
          <w:rFonts w:hint="eastAsia"/>
          <w:lang w:eastAsia="zh-CN"/>
        </w:rPr>
        <w:t>基于</w:t>
      </w:r>
      <w:r>
        <w:rPr>
          <w:lang w:eastAsia="zh-CN"/>
        </w:rPr>
        <w:t>市场</w:t>
      </w:r>
      <w:r w:rsidRPr="00283FA6">
        <w:rPr>
          <w:lang w:eastAsia="zh-CN"/>
        </w:rPr>
        <w:t>的方</w:t>
      </w:r>
      <w:r>
        <w:rPr>
          <w:rFonts w:hint="eastAsia"/>
          <w:lang w:eastAsia="zh-CN"/>
        </w:rPr>
        <w:t>式</w:t>
      </w:r>
      <w:r>
        <w:rPr>
          <w:lang w:eastAsia="zh-CN"/>
        </w:rPr>
        <w:t>将越来越多地</w:t>
      </w:r>
      <w:r w:rsidRPr="00283FA6">
        <w:rPr>
          <w:lang w:eastAsia="zh-CN"/>
        </w:rPr>
        <w:t>用于频率管理。这种方式可能会导致广播频谱的减少，并可能增加干扰电平。</w:t>
      </w:r>
      <w:r w:rsidRPr="00283FA6">
        <w:rPr>
          <w:lang w:eastAsia="zh-CN"/>
        </w:rPr>
        <w:t xml:space="preserve"> </w:t>
      </w:r>
    </w:p>
    <w:p w:rsidR="0003136F" w:rsidRPr="00283FA6" w:rsidRDefault="0003136F" w:rsidP="003C4081">
      <w:pPr>
        <w:rPr>
          <w:lang w:eastAsia="zh-CN"/>
        </w:rPr>
      </w:pPr>
      <w:r>
        <w:rPr>
          <w:rFonts w:hint="eastAsia"/>
          <w:lang w:eastAsia="zh-CN"/>
        </w:rPr>
        <w:t>相关</w:t>
      </w:r>
      <w:r w:rsidRPr="00283FA6">
        <w:rPr>
          <w:lang w:eastAsia="zh-CN"/>
        </w:rPr>
        <w:t>频率规划</w:t>
      </w:r>
      <w:r>
        <w:rPr>
          <w:rFonts w:hint="eastAsia"/>
          <w:lang w:eastAsia="zh-CN"/>
        </w:rPr>
        <w:t>须使</w:t>
      </w:r>
      <w:r w:rsidRPr="00283FA6">
        <w:rPr>
          <w:lang w:eastAsia="zh-CN"/>
        </w:rPr>
        <w:t>广播传输</w:t>
      </w:r>
      <w:r>
        <w:rPr>
          <w:rFonts w:hint="eastAsia"/>
          <w:lang w:eastAsia="zh-CN"/>
        </w:rPr>
        <w:t>按照规定的</w:t>
      </w:r>
      <w:r w:rsidRPr="00283FA6">
        <w:rPr>
          <w:lang w:eastAsia="zh-CN"/>
        </w:rPr>
        <w:t>特性</w:t>
      </w:r>
      <w:r>
        <w:rPr>
          <w:rFonts w:hint="eastAsia"/>
          <w:lang w:eastAsia="zh-CN"/>
        </w:rPr>
        <w:t>予以实施，从而</w:t>
      </w:r>
      <w:r w:rsidRPr="00283FA6">
        <w:rPr>
          <w:lang w:eastAsia="zh-CN"/>
        </w:rPr>
        <w:t>保</w:t>
      </w:r>
      <w:r>
        <w:rPr>
          <w:rFonts w:hint="eastAsia"/>
          <w:lang w:eastAsia="zh-CN"/>
        </w:rPr>
        <w:t>证没有</w:t>
      </w:r>
      <w:r w:rsidRPr="00283FA6">
        <w:rPr>
          <w:lang w:eastAsia="zh-CN"/>
        </w:rPr>
        <w:t>干扰。</w:t>
      </w:r>
      <w:r>
        <w:rPr>
          <w:lang w:eastAsia="zh-CN"/>
        </w:rPr>
        <w:t>规划的修改须</w:t>
      </w:r>
      <w:r w:rsidRPr="00283FA6">
        <w:rPr>
          <w:lang w:eastAsia="zh-CN"/>
        </w:rPr>
        <w:t>得</w:t>
      </w:r>
      <w:r>
        <w:rPr>
          <w:rFonts w:hint="eastAsia"/>
          <w:lang w:eastAsia="zh-CN"/>
        </w:rPr>
        <w:t>到</w:t>
      </w:r>
      <w:r w:rsidRPr="00283FA6">
        <w:rPr>
          <w:lang w:eastAsia="zh-CN"/>
        </w:rPr>
        <w:t>相关邻国以及</w:t>
      </w:r>
      <w:r w:rsidRPr="00283FA6">
        <w:rPr>
          <w:lang w:eastAsia="zh-CN"/>
        </w:rPr>
        <w:t>GE-06</w:t>
      </w:r>
      <w:r w:rsidRPr="00283FA6">
        <w:rPr>
          <w:lang w:eastAsia="zh-CN"/>
        </w:rPr>
        <w:t>成员国的同意。</w:t>
      </w:r>
    </w:p>
    <w:p w:rsidR="0003136F" w:rsidRPr="00283FA6" w:rsidRDefault="0003136F" w:rsidP="003C4081">
      <w:pPr>
        <w:rPr>
          <w:lang w:eastAsia="zh-CN"/>
        </w:rPr>
      </w:pPr>
      <w:r w:rsidRPr="00283FA6">
        <w:rPr>
          <w:lang w:eastAsia="zh-CN"/>
        </w:rPr>
        <w:lastRenderedPageBreak/>
        <w:t>数字切换（</w:t>
      </w:r>
      <w:r w:rsidRPr="00283FA6">
        <w:rPr>
          <w:lang w:eastAsia="zh-CN"/>
        </w:rPr>
        <w:t>DSO</w:t>
      </w:r>
      <w:r w:rsidRPr="00283FA6">
        <w:rPr>
          <w:lang w:eastAsia="zh-CN"/>
        </w:rPr>
        <w:t>）是各国由模拟向数字电视过渡时使用的方法。在欧盟（</w:t>
      </w:r>
      <w:r w:rsidRPr="00283FA6">
        <w:rPr>
          <w:lang w:eastAsia="zh-CN"/>
        </w:rPr>
        <w:t>EU</w:t>
      </w:r>
      <w:r w:rsidRPr="00283FA6">
        <w:rPr>
          <w:lang w:eastAsia="zh-CN"/>
        </w:rPr>
        <w:t>）内部，建议各成员国于</w:t>
      </w:r>
      <w:r w:rsidRPr="00283FA6">
        <w:rPr>
          <w:lang w:eastAsia="zh-CN"/>
        </w:rPr>
        <w:t>2012</w:t>
      </w:r>
      <w:r w:rsidRPr="00283FA6">
        <w:rPr>
          <w:lang w:eastAsia="zh-CN"/>
        </w:rPr>
        <w:t>年前终止使用模拟电视。释放的频谱首先将用于原先使用模拟格式传输的数字电视业务。其它新业务，无论是否为广播性质的业务，均将在被称作</w:t>
      </w:r>
      <w:r>
        <w:rPr>
          <w:rFonts w:hint="eastAsia"/>
          <w:lang w:eastAsia="zh-CN"/>
        </w:rPr>
        <w:t>“</w:t>
      </w:r>
      <w:r w:rsidRPr="00283FA6">
        <w:rPr>
          <w:lang w:eastAsia="zh-CN"/>
        </w:rPr>
        <w:t>数字红利</w:t>
      </w:r>
      <w:r>
        <w:rPr>
          <w:rFonts w:hint="eastAsia"/>
          <w:lang w:eastAsia="zh-CN"/>
        </w:rPr>
        <w:t>”</w:t>
      </w:r>
      <w:r w:rsidRPr="00283FA6">
        <w:rPr>
          <w:lang w:eastAsia="zh-CN"/>
        </w:rPr>
        <w:t>的剩余频谱内予以授权。</w:t>
      </w:r>
    </w:p>
    <w:p w:rsidR="0003136F" w:rsidRPr="003559B4" w:rsidRDefault="0003136F" w:rsidP="007A6541">
      <w:pPr>
        <w:pStyle w:val="Headingi"/>
        <w:rPr>
          <w:lang w:eastAsia="zh-CN"/>
        </w:rPr>
      </w:pPr>
      <w:r w:rsidRPr="003559B4">
        <w:rPr>
          <w:lang w:eastAsia="zh-CN"/>
        </w:rPr>
        <w:t>数字红利</w:t>
      </w:r>
    </w:p>
    <w:p w:rsidR="0003136F" w:rsidRPr="00283FA6" w:rsidRDefault="0003136F" w:rsidP="006F5136">
      <w:pPr>
        <w:rPr>
          <w:lang w:eastAsia="zh-CN"/>
        </w:rPr>
      </w:pPr>
      <w:r w:rsidRPr="00283FA6">
        <w:rPr>
          <w:lang w:eastAsia="zh-CN"/>
        </w:rPr>
        <w:t>数字红利通常被理解为，因使用数字模式传送模拟电视业务而释放的频谱。</w:t>
      </w:r>
    </w:p>
    <w:p w:rsidR="0003136F" w:rsidRPr="00283FA6" w:rsidRDefault="0003136F" w:rsidP="006F5136">
      <w:pPr>
        <w:rPr>
          <w:lang w:eastAsia="zh-CN"/>
        </w:rPr>
      </w:pPr>
      <w:r w:rsidRPr="00283FA6">
        <w:rPr>
          <w:lang w:eastAsia="zh-CN"/>
        </w:rPr>
        <w:t>数字红利可用于广播业务，例如采用屋顶、室内或室外接收的地面数字电视业务，移动电视、</w:t>
      </w:r>
      <w:r w:rsidRPr="00283FA6">
        <w:rPr>
          <w:lang w:eastAsia="zh-CN"/>
        </w:rPr>
        <w:t>HDTV</w:t>
      </w:r>
      <w:r w:rsidRPr="00283FA6">
        <w:rPr>
          <w:lang w:eastAsia="zh-CN"/>
        </w:rPr>
        <w:t>和互动电视业务。但是，移动</w:t>
      </w:r>
      <w:r>
        <w:rPr>
          <w:rFonts w:hint="eastAsia"/>
          <w:lang w:eastAsia="zh-CN"/>
        </w:rPr>
        <w:t>无线电</w:t>
      </w:r>
      <w:r w:rsidRPr="00283FA6">
        <w:rPr>
          <w:lang w:eastAsia="zh-CN"/>
        </w:rPr>
        <w:t>通信业务亦可在</w:t>
      </w:r>
      <w:r>
        <w:rPr>
          <w:rFonts w:hint="eastAsia"/>
          <w:lang w:eastAsia="zh-CN"/>
        </w:rPr>
        <w:t>UHF</w:t>
      </w:r>
      <w:r w:rsidRPr="00283FA6">
        <w:rPr>
          <w:lang w:eastAsia="zh-CN"/>
        </w:rPr>
        <w:t>频段（</w:t>
      </w:r>
      <w:r w:rsidRPr="00283FA6">
        <w:rPr>
          <w:lang w:eastAsia="zh-CN"/>
        </w:rPr>
        <w:t>790-862 MHz</w:t>
      </w:r>
      <w:r w:rsidRPr="00283FA6">
        <w:rPr>
          <w:lang w:eastAsia="zh-CN"/>
        </w:rPr>
        <w:t>）的上半部分提供，且根据各国的频率规划，某些低功率应用亦可在无干扰无保护的前提下使用</w:t>
      </w:r>
      <w:r>
        <w:rPr>
          <w:rFonts w:hint="eastAsia"/>
          <w:lang w:eastAsia="zh-CN"/>
        </w:rPr>
        <w:t>“</w:t>
      </w:r>
      <w:r w:rsidRPr="00283FA6">
        <w:rPr>
          <w:lang w:eastAsia="zh-CN"/>
        </w:rPr>
        <w:t>白空间</w:t>
      </w:r>
      <w:r>
        <w:rPr>
          <w:rFonts w:hint="eastAsia"/>
          <w:lang w:eastAsia="zh-CN"/>
        </w:rPr>
        <w:t>”</w:t>
      </w:r>
      <w:r w:rsidRPr="00283FA6">
        <w:rPr>
          <w:lang w:eastAsia="zh-CN"/>
        </w:rPr>
        <w:t>。</w:t>
      </w:r>
    </w:p>
    <w:p w:rsidR="0003136F" w:rsidRPr="00283FA6" w:rsidRDefault="0003136F" w:rsidP="006F5136">
      <w:pPr>
        <w:rPr>
          <w:lang w:eastAsia="zh-CN"/>
        </w:rPr>
      </w:pPr>
      <w:r w:rsidRPr="00283FA6">
        <w:rPr>
          <w:lang w:eastAsia="zh-CN"/>
        </w:rPr>
        <w:t>2009</w:t>
      </w:r>
      <w:r w:rsidRPr="00283FA6">
        <w:rPr>
          <w:lang w:eastAsia="zh-CN"/>
        </w:rPr>
        <w:t>年</w:t>
      </w:r>
      <w:r w:rsidRPr="00283FA6">
        <w:rPr>
          <w:lang w:eastAsia="zh-CN"/>
        </w:rPr>
        <w:t>7</w:t>
      </w:r>
      <w:r w:rsidRPr="00283FA6">
        <w:rPr>
          <w:lang w:eastAsia="zh-CN"/>
        </w:rPr>
        <w:t>月</w:t>
      </w:r>
      <w:r w:rsidRPr="00283FA6">
        <w:rPr>
          <w:lang w:eastAsia="zh-CN"/>
        </w:rPr>
        <w:t>10</w:t>
      </w:r>
      <w:r w:rsidRPr="00283FA6">
        <w:rPr>
          <w:lang w:eastAsia="zh-CN"/>
        </w:rPr>
        <w:t>日，欧洲委员会公布了一份</w:t>
      </w:r>
      <w:r>
        <w:rPr>
          <w:rFonts w:hint="eastAsia"/>
          <w:lang w:eastAsia="zh-CN"/>
        </w:rPr>
        <w:t>题</w:t>
      </w:r>
      <w:r w:rsidRPr="00283FA6">
        <w:rPr>
          <w:lang w:eastAsia="zh-CN"/>
        </w:rPr>
        <w:t>为</w:t>
      </w:r>
      <w:r>
        <w:rPr>
          <w:rFonts w:hint="eastAsia"/>
          <w:lang w:eastAsia="zh-CN"/>
        </w:rPr>
        <w:t>“</w:t>
      </w:r>
      <w:r w:rsidRPr="00283FA6">
        <w:rPr>
          <w:rFonts w:eastAsia="KaiTi_GB2312"/>
          <w:lang w:eastAsia="zh-CN"/>
        </w:rPr>
        <w:t>将数字机遇转化为欧洲的社会福祉和经济增长</w:t>
      </w:r>
      <w:r>
        <w:rPr>
          <w:rFonts w:hint="eastAsia"/>
          <w:lang w:eastAsia="zh-CN"/>
        </w:rPr>
        <w:t>”</w:t>
      </w:r>
      <w:r w:rsidRPr="00283FA6">
        <w:rPr>
          <w:lang w:eastAsia="zh-CN"/>
        </w:rPr>
        <w:t>的文件，于</w:t>
      </w:r>
      <w:smartTag w:uri="urn:schemas-microsoft-com:office:smarttags" w:element="chsdate">
        <w:smartTagPr>
          <w:attr w:name="IsROCDate" w:val="False"/>
          <w:attr w:name="IsLunarDate" w:val="False"/>
          <w:attr w:name="Day" w:val="4"/>
          <w:attr w:name="Month" w:val="9"/>
          <w:attr w:name="Year" w:val="2009"/>
        </w:smartTagPr>
        <w:r w:rsidRPr="00283FA6">
          <w:rPr>
            <w:lang w:eastAsia="zh-CN"/>
          </w:rPr>
          <w:t>2009</w:t>
        </w:r>
        <w:r w:rsidRPr="00283FA6">
          <w:rPr>
            <w:lang w:eastAsia="zh-CN"/>
          </w:rPr>
          <w:t>年</w:t>
        </w:r>
        <w:r w:rsidRPr="00283FA6">
          <w:rPr>
            <w:lang w:eastAsia="zh-CN"/>
          </w:rPr>
          <w:t>9</w:t>
        </w:r>
        <w:r w:rsidRPr="00283FA6">
          <w:rPr>
            <w:lang w:eastAsia="zh-CN"/>
          </w:rPr>
          <w:t>月</w:t>
        </w:r>
        <w:r w:rsidRPr="00283FA6">
          <w:rPr>
            <w:lang w:eastAsia="zh-CN"/>
          </w:rPr>
          <w:t>4</w:t>
        </w:r>
        <w:r w:rsidRPr="00283FA6">
          <w:rPr>
            <w:lang w:eastAsia="zh-CN"/>
          </w:rPr>
          <w:t>日</w:t>
        </w:r>
      </w:smartTag>
      <w:r w:rsidRPr="00283FA6">
        <w:rPr>
          <w:lang w:eastAsia="zh-CN"/>
        </w:rPr>
        <w:t>之前向公众征询意见，参见本报告所附的附件</w:t>
      </w:r>
      <w:r w:rsidRPr="00283FA6">
        <w:rPr>
          <w:lang w:eastAsia="zh-CN"/>
        </w:rPr>
        <w:t>6</w:t>
      </w:r>
      <w:r w:rsidRPr="00283FA6">
        <w:rPr>
          <w:lang w:eastAsia="zh-CN"/>
        </w:rPr>
        <w:t>。意见征询旨在汇集所有利益攸关方的观点，征求他们对如何使用因模拟向地面数字电视（</w:t>
      </w:r>
      <w:r w:rsidRPr="00283FA6">
        <w:rPr>
          <w:lang w:eastAsia="zh-CN"/>
        </w:rPr>
        <w:t>DTT</w:t>
      </w:r>
      <w:r>
        <w:rPr>
          <w:rFonts w:hint="eastAsia"/>
          <w:lang w:eastAsia="zh-CN"/>
        </w:rPr>
        <w:t>V</w:t>
      </w:r>
      <w:r w:rsidRPr="00283FA6">
        <w:rPr>
          <w:lang w:eastAsia="zh-CN"/>
        </w:rPr>
        <w:t>）过渡而释放的无线电频谱数字红利的看法。该委员会有意就数字红利进行通报，包括提出一项欧盟政策路线图的正式提案，并于</w:t>
      </w:r>
      <w:r w:rsidRPr="00283FA6">
        <w:rPr>
          <w:lang w:eastAsia="zh-CN"/>
        </w:rPr>
        <w:t>2009</w:t>
      </w:r>
      <w:r w:rsidRPr="00283FA6">
        <w:rPr>
          <w:lang w:eastAsia="zh-CN"/>
        </w:rPr>
        <w:t>年秋向欧洲议会和欧洲委员会提交。该委员会确定了两项紧急措施，促成在协调的技术框架范围内，以技术和业务中立为原则提供</w:t>
      </w:r>
      <w:r w:rsidRPr="00283FA6">
        <w:rPr>
          <w:lang w:eastAsia="zh-CN"/>
        </w:rPr>
        <w:t>UHF 790-862 MHz</w:t>
      </w:r>
      <w:r w:rsidRPr="00283FA6">
        <w:rPr>
          <w:lang w:eastAsia="zh-CN"/>
        </w:rPr>
        <w:t>频段（</w:t>
      </w:r>
      <w:r w:rsidRPr="00283FA6">
        <w:rPr>
          <w:lang w:eastAsia="zh-CN"/>
        </w:rPr>
        <w:t>‘800 MHz’</w:t>
      </w:r>
      <w:r w:rsidRPr="00283FA6">
        <w:rPr>
          <w:lang w:eastAsia="zh-CN"/>
        </w:rPr>
        <w:t>频段）。</w:t>
      </w:r>
      <w:r>
        <w:rPr>
          <w:rFonts w:hint="eastAsia"/>
          <w:lang w:eastAsia="zh-CN"/>
        </w:rPr>
        <w:t>主要目标之一是通过对</w:t>
      </w:r>
      <w:r>
        <w:rPr>
          <w:rFonts w:hint="eastAsia"/>
          <w:lang w:eastAsia="zh-CN"/>
        </w:rPr>
        <w:t>2012</w:t>
      </w:r>
      <w:r>
        <w:rPr>
          <w:rFonts w:hint="eastAsia"/>
          <w:lang w:eastAsia="zh-CN"/>
        </w:rPr>
        <w:t>年</w:t>
      </w:r>
      <w:r>
        <w:rPr>
          <w:rFonts w:hint="eastAsia"/>
          <w:lang w:eastAsia="zh-CN"/>
        </w:rPr>
        <w:t>1</w:t>
      </w:r>
      <w:r>
        <w:rPr>
          <w:rFonts w:hint="eastAsia"/>
          <w:lang w:eastAsia="zh-CN"/>
        </w:rPr>
        <w:t>月</w:t>
      </w:r>
      <w:r>
        <w:rPr>
          <w:rFonts w:hint="eastAsia"/>
          <w:lang w:eastAsia="zh-CN"/>
        </w:rPr>
        <w:t>1</w:t>
      </w:r>
      <w:r>
        <w:rPr>
          <w:rFonts w:hint="eastAsia"/>
          <w:lang w:eastAsia="zh-CN"/>
        </w:rPr>
        <w:t>日后销售的所有</w:t>
      </w:r>
      <w:r>
        <w:rPr>
          <w:rFonts w:hint="eastAsia"/>
          <w:lang w:eastAsia="zh-CN"/>
        </w:rPr>
        <w:t>DTTV</w:t>
      </w:r>
      <w:r>
        <w:rPr>
          <w:rFonts w:hint="eastAsia"/>
          <w:lang w:eastAsia="zh-CN"/>
        </w:rPr>
        <w:t>接收机提供规定最低效率压缩标准（至少相当于</w:t>
      </w:r>
      <w:r>
        <w:rPr>
          <w:rFonts w:hint="eastAsia"/>
          <w:lang w:eastAsia="zh-CN"/>
        </w:rPr>
        <w:t>MPEG-4</w:t>
      </w:r>
      <w:r>
        <w:rPr>
          <w:rFonts w:hint="eastAsia"/>
          <w:lang w:eastAsia="zh-CN"/>
        </w:rPr>
        <w:t>）和确定</w:t>
      </w:r>
      <w:r>
        <w:rPr>
          <w:rFonts w:hint="eastAsia"/>
          <w:lang w:eastAsia="zh-CN"/>
        </w:rPr>
        <w:t>DTTV</w:t>
      </w:r>
      <w:r>
        <w:rPr>
          <w:rFonts w:hint="eastAsia"/>
          <w:lang w:eastAsia="zh-CN"/>
        </w:rPr>
        <w:t>接收机的阻抗标准，保证全欧</w:t>
      </w:r>
      <w:r>
        <w:rPr>
          <w:rFonts w:hint="eastAsia"/>
          <w:lang w:eastAsia="zh-CN"/>
        </w:rPr>
        <w:t>DTTV</w:t>
      </w:r>
      <w:r>
        <w:rPr>
          <w:rFonts w:hint="eastAsia"/>
          <w:lang w:eastAsia="zh-CN"/>
        </w:rPr>
        <w:t>接收机的高品质，从而提高用户体验水平。</w:t>
      </w:r>
    </w:p>
    <w:p w:rsidR="0003136F" w:rsidRPr="00283FA6" w:rsidRDefault="0003136F" w:rsidP="006F5136">
      <w:pPr>
        <w:rPr>
          <w:lang w:eastAsia="zh-CN"/>
        </w:rPr>
      </w:pPr>
      <w:r w:rsidRPr="00283FA6">
        <w:rPr>
          <w:lang w:eastAsia="zh-CN"/>
        </w:rPr>
        <w:t>对于地面数字电视业务，一旦实施之后，便有必要在业务要求发生变化时改变电台的特性。根据电台需要做出的变化及其特性，在征得相关邻国同意的情况下，可对《规划》进行修改。</w:t>
      </w:r>
      <w:r w:rsidRPr="00283FA6">
        <w:rPr>
          <w:lang w:eastAsia="zh-CN"/>
        </w:rPr>
        <w:t xml:space="preserve"> </w:t>
      </w:r>
    </w:p>
    <w:p w:rsidR="0003136F" w:rsidRPr="00283FA6" w:rsidRDefault="0003136F" w:rsidP="006F5136">
      <w:pPr>
        <w:rPr>
          <w:lang w:eastAsia="zh-CN"/>
        </w:rPr>
      </w:pPr>
      <w:r w:rsidRPr="00283FA6">
        <w:rPr>
          <w:lang w:eastAsia="zh-CN"/>
        </w:rPr>
        <w:t>发射电台的变化可能与下述内容相关：</w:t>
      </w:r>
    </w:p>
    <w:p w:rsidR="0003136F" w:rsidRPr="006F5136" w:rsidRDefault="0003136F" w:rsidP="006F5136">
      <w:pPr>
        <w:pStyle w:val="enumlev1"/>
        <w:rPr>
          <w:lang w:eastAsia="zh-CN"/>
        </w:rPr>
      </w:pPr>
      <w:r w:rsidRPr="006F5136">
        <w:rPr>
          <w:lang w:eastAsia="zh-CN"/>
        </w:rPr>
        <w:t>•</w:t>
      </w:r>
      <w:r w:rsidRPr="006F5136">
        <w:rPr>
          <w:rFonts w:hint="eastAsia"/>
          <w:lang w:eastAsia="zh-CN"/>
        </w:rPr>
        <w:tab/>
      </w:r>
      <w:r w:rsidRPr="006F5136">
        <w:rPr>
          <w:lang w:eastAsia="zh-CN"/>
        </w:rPr>
        <w:t>可</w:t>
      </w:r>
      <w:r w:rsidRPr="006F5136">
        <w:rPr>
          <w:rFonts w:hint="eastAsia"/>
          <w:lang w:eastAsia="zh-CN"/>
        </w:rPr>
        <w:t>实现更佳覆盖的辐射特性；</w:t>
      </w:r>
    </w:p>
    <w:p w:rsidR="0003136F" w:rsidRPr="006F5136" w:rsidRDefault="0003136F" w:rsidP="006F5136">
      <w:pPr>
        <w:pStyle w:val="enumlev1"/>
        <w:rPr>
          <w:lang w:eastAsia="zh-CN"/>
        </w:rPr>
      </w:pPr>
      <w:r w:rsidRPr="006F5136">
        <w:rPr>
          <w:lang w:eastAsia="zh-CN"/>
        </w:rPr>
        <w:t>•</w:t>
      </w:r>
      <w:r w:rsidRPr="006F5136">
        <w:rPr>
          <w:rFonts w:hint="eastAsia"/>
          <w:lang w:eastAsia="zh-CN"/>
        </w:rPr>
        <w:tab/>
      </w:r>
      <w:r w:rsidRPr="006F5136">
        <w:rPr>
          <w:lang w:eastAsia="zh-CN"/>
        </w:rPr>
        <w:t>通</w:t>
      </w:r>
      <w:r w:rsidRPr="006F5136">
        <w:rPr>
          <w:rFonts w:hint="eastAsia"/>
          <w:lang w:eastAsia="zh-CN"/>
        </w:rPr>
        <w:t>过</w:t>
      </w:r>
      <w:r w:rsidRPr="006F5136">
        <w:rPr>
          <w:lang w:eastAsia="zh-CN"/>
        </w:rPr>
        <w:t>DTTV</w:t>
      </w:r>
      <w:r w:rsidRPr="006F5136">
        <w:rPr>
          <w:lang w:eastAsia="zh-CN"/>
        </w:rPr>
        <w:t>系</w:t>
      </w:r>
      <w:r w:rsidRPr="006F5136">
        <w:rPr>
          <w:rFonts w:hint="eastAsia"/>
          <w:lang w:eastAsia="zh-CN"/>
        </w:rPr>
        <w:t>统不同的配置实现更好的覆盖或提供更多的容量；</w:t>
      </w:r>
    </w:p>
    <w:p w:rsidR="0003136F" w:rsidRPr="006F5136" w:rsidRDefault="0003136F" w:rsidP="006F5136">
      <w:pPr>
        <w:pStyle w:val="enumlev1"/>
        <w:rPr>
          <w:lang w:eastAsia="zh-CN"/>
        </w:rPr>
      </w:pPr>
      <w:r w:rsidRPr="006F5136">
        <w:rPr>
          <w:lang w:eastAsia="zh-CN"/>
        </w:rPr>
        <w:t>•</w:t>
      </w:r>
      <w:r w:rsidRPr="006F5136">
        <w:rPr>
          <w:rFonts w:hint="eastAsia"/>
          <w:lang w:eastAsia="zh-CN"/>
        </w:rPr>
        <w:tab/>
      </w:r>
      <w:r w:rsidRPr="006F5136">
        <w:rPr>
          <w:lang w:eastAsia="zh-CN"/>
        </w:rPr>
        <w:t>通</w:t>
      </w:r>
      <w:r w:rsidRPr="006F5136">
        <w:rPr>
          <w:rFonts w:hint="eastAsia"/>
          <w:lang w:eastAsia="zh-CN"/>
        </w:rPr>
        <w:t>过改进的编码器、高级压缩系统（</w:t>
      </w:r>
      <w:r w:rsidRPr="006F5136">
        <w:rPr>
          <w:lang w:eastAsia="zh-CN"/>
        </w:rPr>
        <w:t>MPEG-4</w:t>
      </w:r>
      <w:r w:rsidRPr="006F5136">
        <w:rPr>
          <w:lang w:eastAsia="zh-CN"/>
        </w:rPr>
        <w:t>）、安装附加的多路</w:t>
      </w:r>
      <w:r w:rsidRPr="006F5136">
        <w:rPr>
          <w:rFonts w:hint="eastAsia"/>
          <w:lang w:eastAsia="zh-CN"/>
        </w:rPr>
        <w:t>复用装置或不同的系统，并在将来安装更多地先进系统，实现更</w:t>
      </w:r>
      <w:r w:rsidRPr="006F5136">
        <w:rPr>
          <w:lang w:eastAsia="zh-CN"/>
        </w:rPr>
        <w:t>好的覆盖或提供更多的容量；及</w:t>
      </w:r>
    </w:p>
    <w:p w:rsidR="0003136F" w:rsidRPr="006F5136" w:rsidRDefault="0003136F" w:rsidP="006F5136">
      <w:pPr>
        <w:pStyle w:val="enumlev1"/>
        <w:rPr>
          <w:lang w:eastAsia="zh-CN"/>
        </w:rPr>
      </w:pPr>
      <w:r w:rsidRPr="006F5136">
        <w:rPr>
          <w:lang w:eastAsia="zh-CN"/>
        </w:rPr>
        <w:t>•</w:t>
      </w:r>
      <w:r w:rsidRPr="006F5136">
        <w:rPr>
          <w:rFonts w:hint="eastAsia"/>
          <w:lang w:eastAsia="zh-CN"/>
        </w:rPr>
        <w:tab/>
      </w:r>
      <w:r w:rsidRPr="006F5136">
        <w:rPr>
          <w:rFonts w:hint="eastAsia"/>
          <w:lang w:eastAsia="zh-CN"/>
        </w:rPr>
        <w:t>为改善和扩大覆盖增加更多站点。</w:t>
      </w:r>
    </w:p>
    <w:p w:rsidR="0003136F" w:rsidRPr="00283FA6" w:rsidRDefault="0003136F" w:rsidP="006F5136">
      <w:pPr>
        <w:rPr>
          <w:lang w:eastAsia="zh-CN"/>
        </w:rPr>
      </w:pPr>
      <w:r w:rsidRPr="00283FA6">
        <w:rPr>
          <w:lang w:eastAsia="zh-CN"/>
        </w:rPr>
        <w:t>目前正在讨论为不同类型的业务分割频段</w:t>
      </w:r>
      <w:r w:rsidRPr="00283FA6">
        <w:rPr>
          <w:lang w:eastAsia="zh-CN"/>
        </w:rPr>
        <w:t>IV</w:t>
      </w:r>
      <w:r w:rsidRPr="00283FA6">
        <w:rPr>
          <w:lang w:eastAsia="zh-CN"/>
        </w:rPr>
        <w:t>和</w:t>
      </w:r>
      <w:r w:rsidRPr="00283FA6">
        <w:rPr>
          <w:lang w:eastAsia="zh-CN"/>
        </w:rPr>
        <w:t xml:space="preserve">V </w:t>
      </w:r>
      <w:r w:rsidRPr="00283FA6">
        <w:rPr>
          <w:lang w:eastAsia="zh-CN"/>
        </w:rPr>
        <w:t>（用于大面积覆盖的数字电视、移动电视和移动无线电通信）。建立子频段会减少数字电视广播的容量，需要对数字电视《规划》做出修改。频谱容量的损失限制了未来的发展，且可能需要对现有业务的网络进行修改。</w:t>
      </w:r>
      <w:r w:rsidRPr="00283FA6">
        <w:rPr>
          <w:lang w:eastAsia="zh-CN"/>
        </w:rPr>
        <w:t xml:space="preserve"> </w:t>
      </w:r>
    </w:p>
    <w:p w:rsidR="0003136F" w:rsidRPr="00283FA6" w:rsidRDefault="0003136F" w:rsidP="006F5136">
      <w:pPr>
        <w:rPr>
          <w:lang w:eastAsia="zh-CN"/>
        </w:rPr>
      </w:pPr>
      <w:r w:rsidRPr="00283FA6">
        <w:rPr>
          <w:lang w:eastAsia="zh-CN"/>
        </w:rPr>
        <w:t>这些修改涉及：</w:t>
      </w:r>
    </w:p>
    <w:p w:rsidR="0003136F" w:rsidRPr="00283FA6" w:rsidRDefault="0003136F" w:rsidP="006F5136">
      <w:pPr>
        <w:pStyle w:val="enumlev1"/>
        <w:rPr>
          <w:lang w:eastAsia="zh-CN"/>
        </w:rPr>
      </w:pPr>
      <w:r w:rsidRPr="0092022D">
        <w:rPr>
          <w:lang w:eastAsia="zh-CN"/>
        </w:rPr>
        <w:t>•</w:t>
      </w:r>
      <w:r w:rsidRPr="0092022D">
        <w:rPr>
          <w:rFonts w:hint="eastAsia"/>
          <w:lang w:eastAsia="zh-CN"/>
        </w:rPr>
        <w:tab/>
      </w:r>
      <w:r w:rsidRPr="00283FA6">
        <w:rPr>
          <w:lang w:eastAsia="zh-CN"/>
        </w:rPr>
        <w:t>因规划变更而改频；</w:t>
      </w:r>
    </w:p>
    <w:p w:rsidR="0003136F" w:rsidRPr="00283FA6" w:rsidRDefault="0003136F" w:rsidP="006F5136">
      <w:pPr>
        <w:pStyle w:val="enumlev1"/>
        <w:rPr>
          <w:lang w:eastAsia="zh-CN"/>
        </w:rPr>
      </w:pPr>
      <w:r w:rsidRPr="0092022D">
        <w:rPr>
          <w:lang w:eastAsia="zh-CN"/>
        </w:rPr>
        <w:t>•</w:t>
      </w:r>
      <w:r w:rsidRPr="0092022D">
        <w:rPr>
          <w:rFonts w:hint="eastAsia"/>
          <w:lang w:eastAsia="zh-CN"/>
        </w:rPr>
        <w:tab/>
      </w:r>
      <w:r w:rsidRPr="00283FA6">
        <w:rPr>
          <w:lang w:eastAsia="zh-CN"/>
        </w:rPr>
        <w:t>提供容量更大的</w:t>
      </w:r>
      <w:r w:rsidRPr="00283FA6">
        <w:rPr>
          <w:lang w:eastAsia="zh-CN"/>
        </w:rPr>
        <w:t>DTTV</w:t>
      </w:r>
      <w:r w:rsidRPr="00283FA6">
        <w:rPr>
          <w:lang w:eastAsia="zh-CN"/>
        </w:rPr>
        <w:t>系统、经改进的压缩系统（</w:t>
      </w:r>
      <w:r w:rsidRPr="00283FA6">
        <w:rPr>
          <w:lang w:eastAsia="zh-CN"/>
        </w:rPr>
        <w:t>MPEG-4</w:t>
      </w:r>
      <w:r w:rsidRPr="00283FA6">
        <w:rPr>
          <w:lang w:eastAsia="zh-CN"/>
        </w:rPr>
        <w:t>）或在将来提供</w:t>
      </w:r>
      <w:r w:rsidRPr="00283FA6">
        <w:rPr>
          <w:lang w:eastAsia="zh-CN"/>
        </w:rPr>
        <w:t>DVB-T2</w:t>
      </w:r>
      <w:r w:rsidRPr="00283FA6">
        <w:rPr>
          <w:lang w:eastAsia="zh-CN"/>
        </w:rPr>
        <w:t>等更为先进的系统，为数据速率容量损耗提供补偿；和</w:t>
      </w:r>
    </w:p>
    <w:p w:rsidR="0003136F" w:rsidRPr="00283FA6" w:rsidRDefault="0003136F" w:rsidP="006F5136">
      <w:pPr>
        <w:pStyle w:val="enumlev1"/>
        <w:rPr>
          <w:lang w:eastAsia="zh-CN"/>
        </w:rPr>
      </w:pPr>
      <w:r w:rsidRPr="0092022D">
        <w:rPr>
          <w:lang w:eastAsia="zh-CN"/>
        </w:rPr>
        <w:t>•</w:t>
      </w:r>
      <w:r w:rsidRPr="0092022D">
        <w:rPr>
          <w:rFonts w:hint="eastAsia"/>
          <w:lang w:eastAsia="zh-CN"/>
        </w:rPr>
        <w:tab/>
      </w:r>
      <w:r w:rsidRPr="00283FA6">
        <w:rPr>
          <w:lang w:eastAsia="zh-CN"/>
        </w:rPr>
        <w:t>改变辐射特性并安装新站点以补偿覆盖的损失。</w:t>
      </w:r>
    </w:p>
    <w:p w:rsidR="0003136F" w:rsidRPr="00283FA6" w:rsidRDefault="0003136F" w:rsidP="006F5136">
      <w:pPr>
        <w:rPr>
          <w:color w:val="FF0000"/>
          <w:lang w:eastAsia="zh-CN"/>
        </w:rPr>
      </w:pPr>
      <w:r w:rsidRPr="00283FA6">
        <w:rPr>
          <w:lang w:eastAsia="zh-CN"/>
        </w:rPr>
        <w:t>在频段</w:t>
      </w:r>
      <w:r w:rsidRPr="00283FA6">
        <w:rPr>
          <w:lang w:eastAsia="zh-CN"/>
        </w:rPr>
        <w:t>IV</w:t>
      </w:r>
      <w:r w:rsidRPr="00283FA6">
        <w:rPr>
          <w:lang w:eastAsia="zh-CN"/>
        </w:rPr>
        <w:t>和</w:t>
      </w:r>
      <w:r w:rsidRPr="00283FA6">
        <w:rPr>
          <w:lang w:eastAsia="zh-CN"/>
        </w:rPr>
        <w:t>V</w:t>
      </w:r>
      <w:r w:rsidRPr="00283FA6">
        <w:rPr>
          <w:lang w:eastAsia="zh-CN"/>
        </w:rPr>
        <w:t>的某些部分提供移动通信业务可能会对数字广播产生干扰。</w:t>
      </w:r>
    </w:p>
    <w:p w:rsidR="0003136F" w:rsidRPr="00283FA6" w:rsidRDefault="0003136F" w:rsidP="006F5136">
      <w:pPr>
        <w:rPr>
          <w:lang w:eastAsia="zh-CN"/>
        </w:rPr>
      </w:pPr>
      <w:r w:rsidRPr="00283FA6">
        <w:rPr>
          <w:lang w:eastAsia="zh-CN"/>
        </w:rPr>
        <w:t>在不干扰不保护基础上可在所谓频谱</w:t>
      </w:r>
      <w:r>
        <w:rPr>
          <w:rFonts w:hint="eastAsia"/>
          <w:lang w:eastAsia="zh-CN"/>
        </w:rPr>
        <w:t>“</w:t>
      </w:r>
      <w:r w:rsidRPr="00283FA6">
        <w:rPr>
          <w:lang w:eastAsia="zh-CN"/>
        </w:rPr>
        <w:t>白空间</w:t>
      </w:r>
      <w:r>
        <w:rPr>
          <w:rFonts w:hint="eastAsia"/>
          <w:lang w:eastAsia="zh-CN"/>
        </w:rPr>
        <w:t>”</w:t>
      </w:r>
      <w:r w:rsidRPr="00283FA6">
        <w:rPr>
          <w:lang w:eastAsia="zh-CN"/>
        </w:rPr>
        <w:t>操作的低功率应用，对地面数字电视业务无直接影响，但前提是在任何情况下均可保障不会产生干扰。</w:t>
      </w:r>
    </w:p>
    <w:p w:rsidR="0003136F" w:rsidRPr="00F63E7B" w:rsidRDefault="0003136F" w:rsidP="007A6541">
      <w:pPr>
        <w:pStyle w:val="Headingi"/>
        <w:rPr>
          <w:lang w:eastAsia="zh-CN"/>
        </w:rPr>
      </w:pPr>
      <w:r w:rsidRPr="00F63E7B">
        <w:rPr>
          <w:lang w:eastAsia="zh-CN"/>
        </w:rPr>
        <w:t>网络</w:t>
      </w:r>
    </w:p>
    <w:p w:rsidR="0003136F" w:rsidRPr="00283FA6" w:rsidRDefault="0003136F" w:rsidP="006F5136">
      <w:pPr>
        <w:rPr>
          <w:lang w:eastAsia="zh-CN"/>
        </w:rPr>
      </w:pPr>
      <w:r w:rsidRPr="00283FA6">
        <w:rPr>
          <w:lang w:eastAsia="zh-CN"/>
        </w:rPr>
        <w:t>由于新业务、监管义务的引入或技术的改变，可能有必要对地面数字电视网进行调整。有些变化的成本很高，而另一些则因只需调整部分设备而仅会产生边际费用。大部分变化会影响到覆盖。</w:t>
      </w:r>
    </w:p>
    <w:p w:rsidR="0003136F" w:rsidRPr="00F63E7B" w:rsidRDefault="0003136F" w:rsidP="007A6541">
      <w:pPr>
        <w:pStyle w:val="Headingi"/>
        <w:rPr>
          <w:lang w:eastAsia="zh-CN"/>
        </w:rPr>
      </w:pPr>
      <w:r w:rsidRPr="00F63E7B">
        <w:rPr>
          <w:lang w:eastAsia="zh-CN"/>
        </w:rPr>
        <w:lastRenderedPageBreak/>
        <w:t>辐射特性</w:t>
      </w:r>
    </w:p>
    <w:p w:rsidR="0003136F" w:rsidRPr="00283FA6" w:rsidRDefault="0003136F" w:rsidP="006F5136">
      <w:pPr>
        <w:rPr>
          <w:lang w:eastAsia="zh-CN"/>
        </w:rPr>
      </w:pPr>
      <w:r w:rsidRPr="00283FA6">
        <w:rPr>
          <w:lang w:eastAsia="zh-CN"/>
        </w:rPr>
        <w:t>必须说明频率和各方位的最大辐射功率。天线的特性取决于频率。因此，同一站点发射的不同频率的覆盖会有所不同。在靠近发射站的位置，在垂直辐射方向可能会因零辐射信号（</w:t>
      </w:r>
      <w:r w:rsidRPr="00283FA6">
        <w:rPr>
          <w:lang w:eastAsia="zh-CN"/>
        </w:rPr>
        <w:t>null</w:t>
      </w:r>
      <w:r w:rsidRPr="00283FA6">
        <w:rPr>
          <w:lang w:eastAsia="zh-CN"/>
        </w:rPr>
        <w:t>）区产生覆盖问题。</w:t>
      </w:r>
    </w:p>
    <w:p w:rsidR="0003136F" w:rsidRPr="00F63E7B" w:rsidRDefault="0003136F" w:rsidP="007A6541">
      <w:pPr>
        <w:pStyle w:val="Headingi"/>
        <w:rPr>
          <w:lang w:eastAsia="zh-CN"/>
        </w:rPr>
      </w:pPr>
      <w:r w:rsidRPr="00F63E7B">
        <w:rPr>
          <w:lang w:eastAsia="zh-CN"/>
        </w:rPr>
        <w:t>压缩和传输制式</w:t>
      </w:r>
    </w:p>
    <w:p w:rsidR="0003136F" w:rsidRPr="00283FA6" w:rsidRDefault="0003136F" w:rsidP="006F5136">
      <w:pPr>
        <w:rPr>
          <w:lang w:eastAsia="zh-CN"/>
        </w:rPr>
      </w:pPr>
      <w:r w:rsidRPr="00283FA6">
        <w:rPr>
          <w:lang w:eastAsia="zh-CN"/>
        </w:rPr>
        <w:t>根据针对特定业务做出的折衷选择，可选择一个派生系统来支持相对较大的多路复用容量，但其要求的场强较高。此外亦可选择强健的派生系统，其需要的场强相对低，但会导致多路复用容量更加受限。</w:t>
      </w:r>
    </w:p>
    <w:p w:rsidR="0003136F" w:rsidRPr="00283FA6" w:rsidRDefault="0003136F" w:rsidP="006F5136">
      <w:pPr>
        <w:rPr>
          <w:lang w:eastAsia="zh-CN"/>
        </w:rPr>
      </w:pPr>
      <w:r w:rsidRPr="00283FA6">
        <w:rPr>
          <w:lang w:eastAsia="zh-CN"/>
        </w:rPr>
        <w:t>压缩系统编码器的质量在技术成熟之前将会不断改进。通过不断更新编码器软件或经常替换电视节目制作中心的主要编码器（贬值周期很短的耗材），可以更有效地使用多路复用容量。目前市场上已经开始提出一种改进型压缩系统（</w:t>
      </w:r>
      <w:r w:rsidRPr="00283FA6">
        <w:rPr>
          <w:lang w:eastAsia="zh-CN"/>
        </w:rPr>
        <w:t>MPEG-4</w:t>
      </w:r>
      <w:r w:rsidRPr="00283FA6">
        <w:rPr>
          <w:lang w:eastAsia="zh-CN"/>
        </w:rPr>
        <w:t>），大规模生产将继续降低零售成本。</w:t>
      </w:r>
      <w:r w:rsidRPr="00283FA6">
        <w:rPr>
          <w:lang w:eastAsia="zh-CN"/>
        </w:rPr>
        <w:t>MPEG-4</w:t>
      </w:r>
      <w:r w:rsidRPr="00283FA6">
        <w:rPr>
          <w:lang w:eastAsia="zh-CN"/>
        </w:rPr>
        <w:t>编码器与</w:t>
      </w:r>
      <w:r w:rsidRPr="00283FA6">
        <w:rPr>
          <w:lang w:eastAsia="zh-CN"/>
        </w:rPr>
        <w:t>MPEG-2</w:t>
      </w:r>
      <w:r w:rsidRPr="00283FA6">
        <w:rPr>
          <w:lang w:eastAsia="zh-CN"/>
        </w:rPr>
        <w:t>相比，有效增益明显提高。在巴西工作的</w:t>
      </w:r>
      <w:r w:rsidRPr="00283FA6">
        <w:rPr>
          <w:lang w:eastAsia="zh-CN"/>
        </w:rPr>
        <w:t>ISDB-T</w:t>
      </w:r>
      <w:r w:rsidRPr="00283FA6">
        <w:rPr>
          <w:lang w:eastAsia="zh-CN"/>
        </w:rPr>
        <w:t>制式，已从</w:t>
      </w:r>
      <w:r w:rsidRPr="00283FA6">
        <w:rPr>
          <w:lang w:eastAsia="zh-CN"/>
        </w:rPr>
        <w:t>MPEG-4</w:t>
      </w:r>
      <w:r w:rsidRPr="00283FA6">
        <w:rPr>
          <w:lang w:eastAsia="zh-CN"/>
        </w:rPr>
        <w:t>压缩系统的改进中获益。</w:t>
      </w:r>
    </w:p>
    <w:p w:rsidR="0003136F" w:rsidRPr="00283FA6" w:rsidRDefault="0003136F" w:rsidP="006F5136">
      <w:pPr>
        <w:rPr>
          <w:lang w:eastAsia="zh-CN"/>
        </w:rPr>
      </w:pPr>
      <w:r w:rsidRPr="00283FA6">
        <w:rPr>
          <w:lang w:eastAsia="zh-CN"/>
        </w:rPr>
        <w:t>DVB-H</w:t>
      </w:r>
      <w:r w:rsidRPr="00283FA6">
        <w:rPr>
          <w:lang w:eastAsia="zh-CN"/>
        </w:rPr>
        <w:t>、</w:t>
      </w:r>
      <w:r w:rsidRPr="00283FA6">
        <w:rPr>
          <w:lang w:eastAsia="zh-CN"/>
        </w:rPr>
        <w:t>T-DMB</w:t>
      </w:r>
      <w:r w:rsidRPr="00283FA6">
        <w:rPr>
          <w:lang w:eastAsia="zh-CN"/>
        </w:rPr>
        <w:t>和</w:t>
      </w:r>
      <w:r w:rsidRPr="00283FA6">
        <w:rPr>
          <w:lang w:eastAsia="zh-CN"/>
        </w:rPr>
        <w:t>ISDB-T</w:t>
      </w:r>
      <w:r w:rsidRPr="00283FA6">
        <w:rPr>
          <w:lang w:eastAsia="zh-CN"/>
        </w:rPr>
        <w:t>是根据手持接收机移动电视的需求做出调整的传输制式。</w:t>
      </w:r>
      <w:r w:rsidRPr="00283FA6">
        <w:rPr>
          <w:lang w:eastAsia="zh-CN"/>
        </w:rPr>
        <w:t xml:space="preserve"> </w:t>
      </w:r>
    </w:p>
    <w:p w:rsidR="0003136F" w:rsidRPr="00283FA6" w:rsidRDefault="0003136F" w:rsidP="006F5136">
      <w:pPr>
        <w:rPr>
          <w:lang w:eastAsia="zh-CN"/>
        </w:rPr>
      </w:pPr>
      <w:r w:rsidRPr="00283FA6">
        <w:rPr>
          <w:lang w:eastAsia="zh-CN"/>
        </w:rPr>
        <w:t>DVB-T2</w:t>
      </w:r>
      <w:r w:rsidRPr="00283FA6">
        <w:rPr>
          <w:lang w:eastAsia="zh-CN"/>
        </w:rPr>
        <w:t>预计将于</w:t>
      </w:r>
      <w:r w:rsidRPr="00283FA6">
        <w:rPr>
          <w:lang w:eastAsia="zh-CN"/>
        </w:rPr>
        <w:t>2010</w:t>
      </w:r>
      <w:r w:rsidRPr="00283FA6">
        <w:rPr>
          <w:lang w:eastAsia="zh-CN"/>
        </w:rPr>
        <w:t>年开始运营，并将改善多路复用容量，而这对</w:t>
      </w:r>
      <w:r w:rsidRPr="00283FA6">
        <w:rPr>
          <w:lang w:eastAsia="zh-CN"/>
        </w:rPr>
        <w:t>HDTV</w:t>
      </w:r>
      <w:r w:rsidRPr="00283FA6">
        <w:rPr>
          <w:lang w:eastAsia="zh-CN"/>
        </w:rPr>
        <w:t>而言尤其重要。</w:t>
      </w:r>
    </w:p>
    <w:p w:rsidR="0003136F" w:rsidRPr="00283FA6" w:rsidRDefault="0003136F" w:rsidP="006F5136">
      <w:pPr>
        <w:rPr>
          <w:lang w:eastAsia="zh-CN"/>
        </w:rPr>
      </w:pPr>
      <w:r w:rsidRPr="00283FA6">
        <w:rPr>
          <w:lang w:eastAsia="zh-CN"/>
        </w:rPr>
        <w:t>压缩或传输制式的改变对覆盖并无直接影响。</w:t>
      </w:r>
    </w:p>
    <w:p w:rsidR="0003136F" w:rsidRPr="00F63E7B" w:rsidRDefault="0003136F" w:rsidP="007A6541">
      <w:pPr>
        <w:pStyle w:val="Headingi"/>
        <w:rPr>
          <w:lang w:eastAsia="zh-CN"/>
        </w:rPr>
      </w:pPr>
      <w:r w:rsidRPr="00F63E7B">
        <w:rPr>
          <w:lang w:eastAsia="zh-CN"/>
        </w:rPr>
        <w:t>站点</w:t>
      </w:r>
    </w:p>
    <w:p w:rsidR="0003136F" w:rsidRPr="00283FA6" w:rsidRDefault="0003136F" w:rsidP="006F5136">
      <w:pPr>
        <w:rPr>
          <w:lang w:eastAsia="zh-CN"/>
        </w:rPr>
      </w:pPr>
      <w:r w:rsidRPr="00283FA6">
        <w:rPr>
          <w:lang w:eastAsia="zh-CN"/>
        </w:rPr>
        <w:t>相同网络中的补充站点用于改善或扩大覆盖。若干站点的功率分配（单频网络－</w:t>
      </w:r>
      <w:r w:rsidRPr="00283FA6">
        <w:rPr>
          <w:lang w:eastAsia="zh-CN"/>
        </w:rPr>
        <w:t>SFN</w:t>
      </w:r>
      <w:r w:rsidRPr="00283FA6">
        <w:rPr>
          <w:lang w:eastAsia="zh-CN"/>
        </w:rPr>
        <w:t>）提高了为便携、室内和大区域内移动接收提供覆盖的频谱效率。但是，</w:t>
      </w:r>
      <w:r w:rsidRPr="00283FA6">
        <w:rPr>
          <w:lang w:eastAsia="zh-CN"/>
        </w:rPr>
        <w:t>SFN</w:t>
      </w:r>
      <w:r w:rsidRPr="00283FA6">
        <w:rPr>
          <w:lang w:eastAsia="zh-CN"/>
        </w:rPr>
        <w:t>规划成本高昂且内容复杂，尤其是在各发射机的时间同步问题上，并且在有些情况下会因内部网络干扰产生覆盖问题（因从网络发射机接收到的信号超过</w:t>
      </w:r>
      <w:r>
        <w:rPr>
          <w:rFonts w:hint="eastAsia"/>
          <w:lang w:eastAsia="zh-CN"/>
        </w:rPr>
        <w:t>“</w:t>
      </w:r>
      <w:r w:rsidRPr="00283FA6">
        <w:rPr>
          <w:lang w:eastAsia="zh-CN"/>
        </w:rPr>
        <w:t>保护间隔</w:t>
      </w:r>
      <w:r>
        <w:rPr>
          <w:rFonts w:hint="eastAsia"/>
          <w:lang w:eastAsia="zh-CN"/>
        </w:rPr>
        <w:t>”</w:t>
      </w:r>
      <w:r w:rsidRPr="00283FA6">
        <w:rPr>
          <w:lang w:eastAsia="zh-CN"/>
        </w:rPr>
        <w:t>的时长而产生了自干扰，以及在密集</w:t>
      </w:r>
      <w:r w:rsidRPr="00283FA6">
        <w:rPr>
          <w:lang w:eastAsia="zh-CN"/>
        </w:rPr>
        <w:t>SFN</w:t>
      </w:r>
      <w:r w:rsidRPr="00283FA6">
        <w:rPr>
          <w:lang w:eastAsia="zh-CN"/>
        </w:rPr>
        <w:t>的某些位置接收到的等场强信号产生了所谓</w:t>
      </w:r>
      <w:r w:rsidR="006F5136">
        <w:rPr>
          <w:rFonts w:hint="eastAsia"/>
          <w:lang w:eastAsia="zh-CN"/>
        </w:rPr>
        <w:t>“</w:t>
      </w:r>
      <w:r w:rsidRPr="00283FA6">
        <w:rPr>
          <w:lang w:eastAsia="zh-CN"/>
        </w:rPr>
        <w:t>0 dB</w:t>
      </w:r>
      <w:r w:rsidRPr="00283FA6">
        <w:rPr>
          <w:lang w:eastAsia="zh-CN"/>
        </w:rPr>
        <w:t>回声</w:t>
      </w:r>
      <w:r w:rsidR="006F5136">
        <w:rPr>
          <w:rFonts w:hint="eastAsia"/>
          <w:lang w:eastAsia="zh-CN"/>
        </w:rPr>
        <w:t>”</w:t>
      </w:r>
      <w:r w:rsidRPr="00283FA6">
        <w:rPr>
          <w:lang w:eastAsia="zh-CN"/>
        </w:rPr>
        <w:t>干扰）。</w:t>
      </w:r>
    </w:p>
    <w:p w:rsidR="0003136F" w:rsidRPr="00F63E7B" w:rsidRDefault="0003136F" w:rsidP="007A6541">
      <w:pPr>
        <w:pStyle w:val="Headingi"/>
        <w:rPr>
          <w:lang w:eastAsia="zh-CN"/>
        </w:rPr>
      </w:pPr>
      <w:r w:rsidRPr="00F63E7B">
        <w:rPr>
          <w:lang w:eastAsia="zh-CN"/>
        </w:rPr>
        <w:t>多路复用</w:t>
      </w:r>
    </w:p>
    <w:p w:rsidR="0003136F" w:rsidRPr="00283FA6" w:rsidRDefault="0003136F" w:rsidP="006F5136">
      <w:pPr>
        <w:rPr>
          <w:lang w:eastAsia="zh-CN"/>
        </w:rPr>
      </w:pPr>
      <w:r w:rsidRPr="00283FA6">
        <w:rPr>
          <w:lang w:eastAsia="zh-CN"/>
        </w:rPr>
        <w:t>更多的多路复用装置将提供额外的传输容量。这些多路复用装置可安装于现有站点，但也可组成新的网络或构成新网的组成部分。在发射机站点附近，有时可能会产生非共站传输干扰。</w:t>
      </w:r>
    </w:p>
    <w:p w:rsidR="0003136F" w:rsidRPr="00F63E7B" w:rsidRDefault="0003136F" w:rsidP="007A6541">
      <w:pPr>
        <w:pStyle w:val="Headingi"/>
        <w:rPr>
          <w:lang w:eastAsia="zh-CN"/>
        </w:rPr>
      </w:pPr>
      <w:r w:rsidRPr="00F63E7B">
        <w:rPr>
          <w:lang w:eastAsia="zh-CN"/>
        </w:rPr>
        <w:t>取得的实际经验</w:t>
      </w:r>
    </w:p>
    <w:p w:rsidR="0003136F" w:rsidRPr="00283FA6" w:rsidRDefault="0003136F" w:rsidP="006F5136">
      <w:pPr>
        <w:rPr>
          <w:lang w:eastAsia="zh-CN"/>
        </w:rPr>
      </w:pPr>
      <w:r w:rsidRPr="00283FA6">
        <w:rPr>
          <w:lang w:eastAsia="zh-CN"/>
        </w:rPr>
        <w:t>实际经验表明：</w:t>
      </w:r>
    </w:p>
    <w:p w:rsidR="0003136F" w:rsidRPr="006F5136" w:rsidRDefault="0003136F" w:rsidP="006F5136">
      <w:pPr>
        <w:pStyle w:val="enumlev1"/>
        <w:rPr>
          <w:lang w:eastAsia="zh-CN"/>
        </w:rPr>
      </w:pPr>
      <w:r w:rsidRPr="006F5136">
        <w:rPr>
          <w:lang w:eastAsia="zh-CN"/>
        </w:rPr>
        <w:t>•</w:t>
      </w:r>
      <w:r w:rsidRPr="006F5136">
        <w:rPr>
          <w:rFonts w:hint="eastAsia"/>
          <w:lang w:eastAsia="zh-CN"/>
        </w:rPr>
        <w:tab/>
      </w:r>
      <w:r w:rsidRPr="006F5136">
        <w:rPr>
          <w:lang w:eastAsia="zh-CN"/>
        </w:rPr>
        <w:t>在本</w:t>
      </w:r>
      <w:r w:rsidRPr="006F5136">
        <w:rPr>
          <w:rFonts w:hint="eastAsia"/>
          <w:lang w:eastAsia="zh-CN"/>
        </w:rPr>
        <w:t>国和</w:t>
      </w:r>
      <w:r w:rsidRPr="006F5136">
        <w:rPr>
          <w:lang w:eastAsia="zh-CN"/>
        </w:rPr>
        <w:t>/</w:t>
      </w:r>
      <w:r w:rsidRPr="006F5136">
        <w:rPr>
          <w:lang w:eastAsia="zh-CN"/>
        </w:rPr>
        <w:t>或</w:t>
      </w:r>
      <w:r w:rsidRPr="006F5136">
        <w:rPr>
          <w:rFonts w:hint="eastAsia"/>
          <w:lang w:eastAsia="zh-CN"/>
        </w:rPr>
        <w:t>邻国还未关闭模拟电视的情况下，数字传输就可能会受限。如果广播公司在不同步不协调的情况下切换到另一制式，将会产生缺陷并面临巨大风险。</w:t>
      </w:r>
    </w:p>
    <w:p w:rsidR="0003136F" w:rsidRPr="006F5136" w:rsidRDefault="0003136F" w:rsidP="006F5136">
      <w:pPr>
        <w:pStyle w:val="enumlev1"/>
        <w:rPr>
          <w:lang w:eastAsia="zh-CN"/>
        </w:rPr>
      </w:pPr>
      <w:r w:rsidRPr="006F5136">
        <w:rPr>
          <w:lang w:eastAsia="zh-CN"/>
        </w:rPr>
        <w:t>•</w:t>
      </w:r>
      <w:r w:rsidRPr="006F5136">
        <w:rPr>
          <w:rFonts w:hint="eastAsia"/>
          <w:lang w:eastAsia="zh-CN"/>
        </w:rPr>
        <w:tab/>
      </w:r>
      <w:r w:rsidRPr="006F5136">
        <w:rPr>
          <w:lang w:eastAsia="zh-CN"/>
        </w:rPr>
        <w:t>SFN</w:t>
      </w:r>
      <w:r w:rsidRPr="006F5136">
        <w:rPr>
          <w:lang w:eastAsia="zh-CN"/>
        </w:rPr>
        <w:t>的改</w:t>
      </w:r>
      <w:r w:rsidRPr="006F5136">
        <w:rPr>
          <w:rFonts w:hint="eastAsia"/>
          <w:lang w:eastAsia="zh-CN"/>
        </w:rPr>
        <w:t>频可能很复杂，需要仔细的准备和详细的规划。</w:t>
      </w:r>
    </w:p>
    <w:p w:rsidR="0003136F" w:rsidRPr="006F5136" w:rsidRDefault="0003136F" w:rsidP="006F5136">
      <w:pPr>
        <w:pStyle w:val="enumlev1"/>
        <w:rPr>
          <w:lang w:eastAsia="zh-CN"/>
        </w:rPr>
      </w:pPr>
      <w:r w:rsidRPr="006F5136">
        <w:rPr>
          <w:lang w:eastAsia="zh-CN"/>
        </w:rPr>
        <w:t>•</w:t>
      </w:r>
      <w:r w:rsidRPr="006F5136">
        <w:rPr>
          <w:rFonts w:hint="eastAsia"/>
          <w:lang w:eastAsia="zh-CN"/>
        </w:rPr>
        <w:tab/>
      </w:r>
      <w:r w:rsidRPr="006F5136">
        <w:rPr>
          <w:lang w:eastAsia="zh-CN"/>
        </w:rPr>
        <w:t>DVB-H</w:t>
      </w:r>
      <w:r w:rsidRPr="006F5136">
        <w:rPr>
          <w:lang w:eastAsia="zh-CN"/>
        </w:rPr>
        <w:t>可能需要高密度的</w:t>
      </w:r>
      <w:r w:rsidRPr="006F5136">
        <w:rPr>
          <w:rFonts w:hint="eastAsia"/>
          <w:lang w:eastAsia="zh-CN"/>
        </w:rPr>
        <w:t>发射机网。值得注意的是，对于</w:t>
      </w:r>
      <w:r w:rsidRPr="006F5136">
        <w:rPr>
          <w:lang w:eastAsia="zh-CN"/>
        </w:rPr>
        <w:t>ISDB-T</w:t>
      </w:r>
      <w:r w:rsidRPr="006F5136">
        <w:rPr>
          <w:lang w:eastAsia="zh-CN"/>
        </w:rPr>
        <w:t>，移</w:t>
      </w:r>
      <w:r w:rsidRPr="006F5136">
        <w:rPr>
          <w:rFonts w:hint="eastAsia"/>
          <w:lang w:eastAsia="zh-CN"/>
        </w:rPr>
        <w:t>动电视的信号会与</w:t>
      </w:r>
      <w:r w:rsidRPr="006F5136">
        <w:rPr>
          <w:lang w:eastAsia="zh-CN"/>
        </w:rPr>
        <w:t>HDTV</w:t>
      </w:r>
      <w:r w:rsidRPr="006F5136">
        <w:rPr>
          <w:lang w:eastAsia="zh-CN"/>
        </w:rPr>
        <w:t>的信</w:t>
      </w:r>
      <w:r w:rsidRPr="006F5136">
        <w:rPr>
          <w:rFonts w:hint="eastAsia"/>
          <w:lang w:eastAsia="zh-CN"/>
        </w:rPr>
        <w:t>号多路复用。</w:t>
      </w:r>
    </w:p>
    <w:p w:rsidR="0003136F" w:rsidRPr="006F5136" w:rsidRDefault="0003136F" w:rsidP="006F5136">
      <w:pPr>
        <w:pStyle w:val="enumlev1"/>
        <w:rPr>
          <w:lang w:eastAsia="zh-CN"/>
        </w:rPr>
      </w:pPr>
      <w:r w:rsidRPr="006F5136">
        <w:rPr>
          <w:lang w:eastAsia="zh-CN"/>
        </w:rPr>
        <w:t>•</w:t>
      </w:r>
      <w:r w:rsidRPr="006F5136">
        <w:rPr>
          <w:rFonts w:hint="eastAsia"/>
          <w:lang w:eastAsia="zh-CN"/>
        </w:rPr>
        <w:tab/>
      </w:r>
      <w:r w:rsidRPr="006F5136">
        <w:rPr>
          <w:lang w:eastAsia="zh-CN"/>
        </w:rPr>
        <w:t>HDTV</w:t>
      </w:r>
      <w:r w:rsidRPr="006F5136">
        <w:rPr>
          <w:lang w:eastAsia="zh-CN"/>
        </w:rPr>
        <w:t>需要</w:t>
      </w:r>
      <w:r w:rsidRPr="006F5136">
        <w:rPr>
          <w:lang w:eastAsia="zh-CN"/>
        </w:rPr>
        <w:t>MPEG-4</w:t>
      </w:r>
      <w:r w:rsidRPr="006F5136">
        <w:rPr>
          <w:rFonts w:hint="eastAsia"/>
          <w:lang w:eastAsia="zh-CN"/>
        </w:rPr>
        <w:t>压缩。新的</w:t>
      </w:r>
      <w:r w:rsidRPr="006F5136">
        <w:rPr>
          <w:lang w:eastAsia="zh-CN"/>
        </w:rPr>
        <w:t>DVB-T2</w:t>
      </w:r>
      <w:r w:rsidRPr="006F5136">
        <w:rPr>
          <w:rFonts w:hint="eastAsia"/>
          <w:lang w:eastAsia="zh-CN"/>
        </w:rPr>
        <w:t>传输制式预计也将会采用</w:t>
      </w:r>
      <w:r w:rsidRPr="006F5136">
        <w:rPr>
          <w:lang w:eastAsia="zh-CN"/>
        </w:rPr>
        <w:t>MPEG-4</w:t>
      </w:r>
      <w:r w:rsidRPr="006F5136">
        <w:rPr>
          <w:lang w:eastAsia="zh-CN"/>
        </w:rPr>
        <w:t>。</w:t>
      </w:r>
    </w:p>
    <w:p w:rsidR="0003136F" w:rsidRPr="006F5136" w:rsidRDefault="0003136F" w:rsidP="006F5136">
      <w:pPr>
        <w:pStyle w:val="enumlev1"/>
        <w:rPr>
          <w:lang w:eastAsia="zh-CN"/>
        </w:rPr>
      </w:pPr>
      <w:r w:rsidRPr="006F5136">
        <w:rPr>
          <w:lang w:eastAsia="zh-CN"/>
        </w:rPr>
        <w:t>•</w:t>
      </w:r>
      <w:r w:rsidRPr="006F5136">
        <w:rPr>
          <w:rFonts w:hint="eastAsia"/>
          <w:lang w:eastAsia="zh-CN"/>
        </w:rPr>
        <w:tab/>
      </w:r>
      <w:r w:rsidRPr="006F5136">
        <w:rPr>
          <w:rFonts w:hint="eastAsia"/>
          <w:lang w:eastAsia="zh-CN"/>
        </w:rPr>
        <w:t>国家决策将与接收机制造商进行密切协调，商讨如何以可接受的费用为公众及时提供足量的接收机</w:t>
      </w:r>
      <w:r w:rsidRPr="006F5136">
        <w:rPr>
          <w:lang w:eastAsia="zh-CN"/>
        </w:rPr>
        <w:t>/</w:t>
      </w:r>
      <w:r w:rsidRPr="006F5136">
        <w:rPr>
          <w:lang w:eastAsia="zh-CN"/>
        </w:rPr>
        <w:t>机</w:t>
      </w:r>
      <w:r w:rsidRPr="006F5136">
        <w:rPr>
          <w:rFonts w:hint="eastAsia"/>
          <w:lang w:eastAsia="zh-CN"/>
        </w:rPr>
        <w:t>顶盒。</w:t>
      </w:r>
    </w:p>
    <w:p w:rsidR="0003136F" w:rsidRPr="00B039B8" w:rsidRDefault="0003136F" w:rsidP="007A6541">
      <w:pPr>
        <w:pStyle w:val="Headingi"/>
        <w:rPr>
          <w:lang w:eastAsia="zh-CN"/>
        </w:rPr>
      </w:pPr>
      <w:r w:rsidRPr="00B039B8">
        <w:rPr>
          <w:lang w:eastAsia="zh-CN"/>
        </w:rPr>
        <w:t>消费者的关注点</w:t>
      </w:r>
    </w:p>
    <w:p w:rsidR="0003136F" w:rsidRPr="004C23CA" w:rsidRDefault="0003136F" w:rsidP="006F5136">
      <w:pPr>
        <w:rPr>
          <w:lang w:eastAsia="zh-CN"/>
        </w:rPr>
      </w:pPr>
      <w:r w:rsidRPr="004C23CA">
        <w:rPr>
          <w:lang w:eastAsia="zh-CN"/>
        </w:rPr>
        <w:t>由于新业务的引入或落实监管措施而产生网络的变化需要观众采取行动，从而能够接收新的业务或继续接收现有业务：</w:t>
      </w:r>
    </w:p>
    <w:p w:rsidR="0003136F" w:rsidRPr="006F5136" w:rsidRDefault="0003136F" w:rsidP="006F5136">
      <w:pPr>
        <w:pStyle w:val="enumlev1"/>
        <w:rPr>
          <w:lang w:eastAsia="zh-CN"/>
        </w:rPr>
      </w:pPr>
      <w:r w:rsidRPr="006F5136">
        <w:rPr>
          <w:lang w:eastAsia="zh-CN"/>
        </w:rPr>
        <w:lastRenderedPageBreak/>
        <w:t>•</w:t>
      </w:r>
      <w:r w:rsidRPr="006F5136">
        <w:rPr>
          <w:rFonts w:hint="eastAsia"/>
          <w:lang w:eastAsia="zh-CN"/>
        </w:rPr>
        <w:tab/>
      </w:r>
      <w:r w:rsidRPr="006F5136">
        <w:rPr>
          <w:lang w:eastAsia="zh-CN"/>
        </w:rPr>
        <w:t>确定</w:t>
      </w:r>
      <w:r w:rsidRPr="006F5136">
        <w:rPr>
          <w:rFonts w:hint="eastAsia"/>
          <w:lang w:eastAsia="zh-CN"/>
        </w:rPr>
        <w:t>并广泛通报模拟电视的关闭日期（</w:t>
      </w:r>
      <w:r w:rsidRPr="006F5136">
        <w:rPr>
          <w:lang w:eastAsia="zh-CN"/>
        </w:rPr>
        <w:t>ACO</w:t>
      </w:r>
      <w:r w:rsidRPr="006F5136">
        <w:rPr>
          <w:lang w:eastAsia="zh-CN"/>
        </w:rPr>
        <w:t>）。向消</w:t>
      </w:r>
      <w:r w:rsidRPr="006F5136">
        <w:rPr>
          <w:rFonts w:hint="eastAsia"/>
          <w:lang w:eastAsia="zh-CN"/>
        </w:rPr>
        <w:t>费者提供信息，介绍应当购买的接收机</w:t>
      </w:r>
      <w:r w:rsidRPr="006F5136">
        <w:rPr>
          <w:lang w:eastAsia="zh-CN"/>
        </w:rPr>
        <w:t>/</w:t>
      </w:r>
      <w:r w:rsidRPr="006F5136">
        <w:rPr>
          <w:lang w:eastAsia="zh-CN"/>
        </w:rPr>
        <w:t>机</w:t>
      </w:r>
      <w:r w:rsidRPr="006F5136">
        <w:rPr>
          <w:rFonts w:hint="eastAsia"/>
          <w:lang w:eastAsia="zh-CN"/>
        </w:rPr>
        <w:t>顶盒以及具有吸引力的电视内容。</w:t>
      </w:r>
      <w:r w:rsidRPr="006F5136">
        <w:rPr>
          <w:lang w:eastAsia="zh-CN"/>
        </w:rPr>
        <w:t xml:space="preserve"> </w:t>
      </w:r>
    </w:p>
    <w:p w:rsidR="0003136F" w:rsidRPr="006F5136" w:rsidRDefault="0003136F" w:rsidP="006F5136">
      <w:pPr>
        <w:pStyle w:val="enumlev1"/>
        <w:rPr>
          <w:lang w:eastAsia="zh-CN"/>
        </w:rPr>
      </w:pPr>
      <w:r w:rsidRPr="006F5136">
        <w:rPr>
          <w:lang w:eastAsia="zh-CN"/>
        </w:rPr>
        <w:t>•</w:t>
      </w:r>
      <w:r w:rsidRPr="006F5136">
        <w:rPr>
          <w:rFonts w:hint="eastAsia"/>
          <w:lang w:eastAsia="zh-CN"/>
        </w:rPr>
        <w:tab/>
      </w:r>
      <w:r w:rsidRPr="006F5136">
        <w:rPr>
          <w:lang w:eastAsia="zh-CN"/>
        </w:rPr>
        <w:t>如果</w:t>
      </w:r>
      <w:r w:rsidRPr="006F5136">
        <w:rPr>
          <w:rFonts w:hint="eastAsia"/>
          <w:lang w:eastAsia="zh-CN"/>
        </w:rPr>
        <w:t>符合国家</w:t>
      </w:r>
      <w:r w:rsidRPr="006F5136">
        <w:rPr>
          <w:lang w:eastAsia="zh-CN"/>
        </w:rPr>
        <w:t>法律，至少</w:t>
      </w:r>
      <w:r w:rsidRPr="006F5136">
        <w:rPr>
          <w:rFonts w:hint="eastAsia"/>
          <w:lang w:eastAsia="zh-CN"/>
        </w:rPr>
        <w:t>应为低收入人口购买机顶盒提供补贴。</w:t>
      </w:r>
    </w:p>
    <w:p w:rsidR="0003136F" w:rsidRPr="006F5136" w:rsidRDefault="0003136F" w:rsidP="006F5136">
      <w:pPr>
        <w:pStyle w:val="enumlev1"/>
        <w:rPr>
          <w:lang w:eastAsia="zh-CN"/>
        </w:rPr>
      </w:pPr>
      <w:r w:rsidRPr="006F5136">
        <w:rPr>
          <w:lang w:eastAsia="zh-CN"/>
        </w:rPr>
        <w:t>•</w:t>
      </w:r>
      <w:r w:rsidRPr="006F5136">
        <w:rPr>
          <w:rFonts w:hint="eastAsia"/>
          <w:lang w:eastAsia="zh-CN"/>
        </w:rPr>
        <w:tab/>
      </w:r>
      <w:r w:rsidRPr="006F5136">
        <w:rPr>
          <w:rFonts w:hint="eastAsia"/>
          <w:lang w:eastAsia="zh-CN"/>
        </w:rPr>
        <w:t>频率的变更，安装更多的站点和附加的多路复用装置，会强迫消费者重新调谐接收机。</w:t>
      </w:r>
    </w:p>
    <w:p w:rsidR="0003136F" w:rsidRPr="006F5136" w:rsidRDefault="0003136F" w:rsidP="006F5136">
      <w:pPr>
        <w:pStyle w:val="enumlev1"/>
        <w:rPr>
          <w:lang w:eastAsia="zh-CN"/>
        </w:rPr>
      </w:pPr>
      <w:r w:rsidRPr="006F5136">
        <w:rPr>
          <w:lang w:eastAsia="zh-CN"/>
        </w:rPr>
        <w:t>•</w:t>
      </w:r>
      <w:r w:rsidRPr="006F5136">
        <w:rPr>
          <w:rFonts w:hint="eastAsia"/>
          <w:lang w:eastAsia="zh-CN"/>
        </w:rPr>
        <w:tab/>
      </w:r>
      <w:r w:rsidRPr="006F5136">
        <w:rPr>
          <w:rFonts w:hint="eastAsia"/>
          <w:lang w:eastAsia="zh-CN"/>
        </w:rPr>
        <w:t>频率、发射天线、</w:t>
      </w:r>
      <w:r w:rsidRPr="006F5136">
        <w:rPr>
          <w:lang w:eastAsia="zh-CN"/>
        </w:rPr>
        <w:t>DVB-T</w:t>
      </w:r>
      <w:r w:rsidRPr="006F5136">
        <w:rPr>
          <w:lang w:eastAsia="zh-CN"/>
        </w:rPr>
        <w:t>或</w:t>
      </w:r>
      <w:r w:rsidRPr="006F5136">
        <w:rPr>
          <w:lang w:eastAsia="zh-CN"/>
        </w:rPr>
        <w:t>ISDB-T</w:t>
      </w:r>
      <w:r w:rsidRPr="006F5136">
        <w:rPr>
          <w:lang w:eastAsia="zh-CN"/>
        </w:rPr>
        <w:t>的</w:t>
      </w:r>
      <w:r w:rsidRPr="006F5136">
        <w:rPr>
          <w:rFonts w:hint="eastAsia"/>
          <w:lang w:eastAsia="zh-CN"/>
        </w:rPr>
        <w:t>变化、</w:t>
      </w:r>
      <w:r w:rsidRPr="006F5136">
        <w:rPr>
          <w:lang w:eastAsia="zh-CN"/>
        </w:rPr>
        <w:t>SFN</w:t>
      </w:r>
      <w:r w:rsidRPr="006F5136">
        <w:rPr>
          <w:lang w:eastAsia="zh-CN"/>
        </w:rPr>
        <w:t>的改</w:t>
      </w:r>
      <w:r w:rsidRPr="006F5136">
        <w:rPr>
          <w:rFonts w:hint="eastAsia"/>
          <w:lang w:eastAsia="zh-CN"/>
        </w:rPr>
        <w:t>变以及非共站传输将会在某些地区产生覆盖问题。消费者可能需要部署经改进的天线，以接收一个或多个多路复用信号。</w:t>
      </w:r>
    </w:p>
    <w:p w:rsidR="0003136F" w:rsidRPr="006F5136" w:rsidRDefault="0003136F" w:rsidP="006F5136">
      <w:pPr>
        <w:pStyle w:val="enumlev1"/>
        <w:rPr>
          <w:szCs w:val="24"/>
          <w:lang w:eastAsia="zh-CN"/>
        </w:rPr>
      </w:pPr>
      <w:r w:rsidRPr="006F5136">
        <w:rPr>
          <w:lang w:eastAsia="zh-CN"/>
        </w:rPr>
        <w:t>•</w:t>
      </w:r>
      <w:r w:rsidRPr="006F5136">
        <w:rPr>
          <w:rFonts w:hint="eastAsia"/>
          <w:lang w:eastAsia="zh-CN"/>
        </w:rPr>
        <w:tab/>
      </w:r>
      <w:r w:rsidRPr="006F5136">
        <w:rPr>
          <w:lang w:eastAsia="zh-CN"/>
        </w:rPr>
        <w:t>压缩系统（</w:t>
      </w:r>
      <w:r w:rsidRPr="006F5136">
        <w:rPr>
          <w:lang w:eastAsia="zh-CN"/>
        </w:rPr>
        <w:t>MPEG-2</w:t>
      </w:r>
      <w:r w:rsidRPr="006F5136">
        <w:rPr>
          <w:lang w:eastAsia="zh-CN"/>
        </w:rPr>
        <w:t>至</w:t>
      </w:r>
      <w:r w:rsidRPr="006F5136">
        <w:rPr>
          <w:lang w:eastAsia="zh-CN"/>
        </w:rPr>
        <w:t>MPEG-4</w:t>
      </w:r>
      <w:r w:rsidRPr="006F5136">
        <w:rPr>
          <w:lang w:eastAsia="zh-CN"/>
        </w:rPr>
        <w:t>）和传输系统的改变要求采购新的接收机，从而能够接收以此方法传输的业务。但是，在一段过渡期之后且不迟于</w:t>
      </w:r>
      <w:r w:rsidRPr="006F5136">
        <w:rPr>
          <w:lang w:eastAsia="zh-CN"/>
        </w:rPr>
        <w:t>2012</w:t>
      </w:r>
      <w:r w:rsidRPr="006F5136">
        <w:rPr>
          <w:lang w:eastAsia="zh-CN"/>
        </w:rPr>
        <w:t>年，所有接收机（至少在欧盟内部）均将能够接收新</w:t>
      </w:r>
      <w:r w:rsidRPr="006F5136">
        <w:rPr>
          <w:rFonts w:hint="eastAsia"/>
          <w:lang w:eastAsia="zh-CN"/>
        </w:rPr>
        <w:t>（</w:t>
      </w:r>
      <w:r w:rsidRPr="006F5136">
        <w:rPr>
          <w:lang w:eastAsia="zh-CN"/>
        </w:rPr>
        <w:t>MPEG-4</w:t>
      </w:r>
      <w:r w:rsidRPr="006F5136">
        <w:rPr>
          <w:rFonts w:hint="eastAsia"/>
          <w:lang w:eastAsia="zh-CN"/>
        </w:rPr>
        <w:t>）</w:t>
      </w:r>
      <w:r w:rsidRPr="006F5136">
        <w:rPr>
          <w:lang w:eastAsia="zh-CN"/>
        </w:rPr>
        <w:t>旧</w:t>
      </w:r>
      <w:r w:rsidRPr="006F5136">
        <w:rPr>
          <w:rFonts w:hint="eastAsia"/>
          <w:lang w:eastAsia="zh-CN"/>
        </w:rPr>
        <w:t>（</w:t>
      </w:r>
      <w:r w:rsidRPr="006F5136">
        <w:rPr>
          <w:lang w:eastAsia="zh-CN"/>
        </w:rPr>
        <w:t>MPEG-</w:t>
      </w:r>
      <w:r w:rsidRPr="006F5136">
        <w:rPr>
          <w:rFonts w:hint="eastAsia"/>
          <w:lang w:eastAsia="zh-CN"/>
        </w:rPr>
        <w:t>2</w:t>
      </w:r>
      <w:r w:rsidRPr="006F5136">
        <w:rPr>
          <w:rFonts w:hint="eastAsia"/>
          <w:lang w:eastAsia="zh-CN"/>
        </w:rPr>
        <w:t>）</w:t>
      </w:r>
      <w:r w:rsidRPr="006F5136">
        <w:rPr>
          <w:lang w:eastAsia="zh-CN"/>
        </w:rPr>
        <w:t>两种制式</w:t>
      </w:r>
      <w:r w:rsidRPr="006F5136">
        <w:rPr>
          <w:rFonts w:hint="eastAsia"/>
          <w:lang w:eastAsia="zh-CN"/>
        </w:rPr>
        <w:t>压缩系统</w:t>
      </w:r>
      <w:r w:rsidRPr="006F5136">
        <w:rPr>
          <w:lang w:eastAsia="zh-CN"/>
        </w:rPr>
        <w:t>。</w:t>
      </w:r>
      <w:r w:rsidRPr="006F5136">
        <w:rPr>
          <w:szCs w:val="24"/>
          <w:lang w:eastAsia="zh-CN"/>
        </w:rPr>
        <w:t xml:space="preserve"> </w:t>
      </w:r>
    </w:p>
    <w:p w:rsidR="0003136F" w:rsidRPr="006F5136" w:rsidRDefault="0003136F" w:rsidP="006F5136">
      <w:pPr>
        <w:pStyle w:val="enumlev1"/>
        <w:rPr>
          <w:lang w:eastAsia="zh-CN"/>
        </w:rPr>
      </w:pPr>
      <w:r w:rsidRPr="006F5136">
        <w:rPr>
          <w:lang w:eastAsia="zh-CN"/>
        </w:rPr>
        <w:t>•</w:t>
      </w:r>
      <w:r w:rsidRPr="006F5136">
        <w:rPr>
          <w:rFonts w:hint="eastAsia"/>
          <w:lang w:eastAsia="zh-CN"/>
        </w:rPr>
        <w:tab/>
      </w:r>
      <w:r w:rsidRPr="006F5136">
        <w:rPr>
          <w:rFonts w:hint="eastAsia"/>
          <w:lang w:eastAsia="zh-CN"/>
        </w:rPr>
        <w:t>压缩系统编码器的质量随着技术的成熟日益完善。通过更新编码器软件或经常更换电视节目制作中心的主编码器（高速折旧的消耗品），更高效地使用复用，或为观众带来更好的图像质量。</w:t>
      </w:r>
    </w:p>
    <w:p w:rsidR="0003136F" w:rsidRPr="006F5136" w:rsidRDefault="0003136F" w:rsidP="006F5136">
      <w:pPr>
        <w:pStyle w:val="enumlev1"/>
        <w:rPr>
          <w:lang w:eastAsia="zh-CN"/>
        </w:rPr>
      </w:pPr>
      <w:r w:rsidRPr="006F5136">
        <w:rPr>
          <w:lang w:eastAsia="zh-CN"/>
        </w:rPr>
        <w:t>•</w:t>
      </w:r>
      <w:r w:rsidRPr="006F5136">
        <w:rPr>
          <w:rFonts w:hint="eastAsia"/>
          <w:lang w:eastAsia="zh-CN"/>
        </w:rPr>
        <w:tab/>
      </w:r>
      <w:r w:rsidRPr="006F5136">
        <w:rPr>
          <w:lang w:eastAsia="zh-CN"/>
        </w:rPr>
        <w:t>在安装新站的情</w:t>
      </w:r>
      <w:r w:rsidRPr="006F5136">
        <w:rPr>
          <w:rFonts w:hint="eastAsia"/>
          <w:lang w:eastAsia="zh-CN"/>
        </w:rPr>
        <w:t>况下，最佳信号将来自不同的方位，因此可能需要调整接收天线。</w:t>
      </w:r>
    </w:p>
    <w:p w:rsidR="0003136F" w:rsidRPr="006F5136" w:rsidRDefault="0003136F" w:rsidP="006F5136">
      <w:pPr>
        <w:pStyle w:val="enumlev1"/>
        <w:rPr>
          <w:lang w:eastAsia="zh-CN"/>
        </w:rPr>
      </w:pPr>
      <w:r w:rsidRPr="006F5136">
        <w:rPr>
          <w:lang w:eastAsia="zh-CN"/>
        </w:rPr>
        <w:t>•</w:t>
      </w:r>
      <w:r w:rsidRPr="006F5136">
        <w:rPr>
          <w:rFonts w:hint="eastAsia"/>
          <w:lang w:eastAsia="zh-CN"/>
        </w:rPr>
        <w:tab/>
      </w:r>
      <w:r w:rsidRPr="006F5136">
        <w:rPr>
          <w:lang w:eastAsia="zh-CN"/>
        </w:rPr>
        <w:t>就</w:t>
      </w:r>
      <w:r w:rsidRPr="006F5136">
        <w:rPr>
          <w:rFonts w:hint="eastAsia"/>
          <w:lang w:eastAsia="zh-CN"/>
        </w:rPr>
        <w:t>网络的改变与消费者沟通，为消费者的行为提供帮助和信息必不可少且至关重要。电话服务和网站可提供详细的信息以及基于准确覆盖预测的建议，但这还不够。高效的个人咨询也不可或缺。</w:t>
      </w:r>
      <w:r w:rsidRPr="006F5136">
        <w:rPr>
          <w:lang w:eastAsia="zh-CN"/>
        </w:rPr>
        <w:t xml:space="preserve"> </w:t>
      </w:r>
    </w:p>
    <w:p w:rsidR="0003136F" w:rsidRPr="006F5136" w:rsidRDefault="0003136F" w:rsidP="006F5136">
      <w:pPr>
        <w:pStyle w:val="enumlev1"/>
        <w:rPr>
          <w:lang w:eastAsia="zh-CN"/>
        </w:rPr>
      </w:pPr>
      <w:r w:rsidRPr="006F5136">
        <w:rPr>
          <w:lang w:eastAsia="zh-CN"/>
        </w:rPr>
        <w:t>•</w:t>
      </w:r>
      <w:r w:rsidRPr="006F5136">
        <w:rPr>
          <w:rFonts w:hint="eastAsia"/>
          <w:lang w:eastAsia="zh-CN"/>
        </w:rPr>
        <w:tab/>
      </w:r>
      <w:r w:rsidRPr="006F5136">
        <w:rPr>
          <w:lang w:eastAsia="zh-CN"/>
        </w:rPr>
        <w:t>有效且快速的</w:t>
      </w:r>
      <w:r w:rsidRPr="006F5136">
        <w:rPr>
          <w:rFonts w:hint="eastAsia"/>
          <w:lang w:eastAsia="zh-CN"/>
        </w:rPr>
        <w:t>阴影区测量十分重要。</w:t>
      </w:r>
    </w:p>
    <w:p w:rsidR="0003136F" w:rsidRPr="006F5136" w:rsidRDefault="0003136F" w:rsidP="006F5136">
      <w:pPr>
        <w:pStyle w:val="enumlev1"/>
        <w:rPr>
          <w:lang w:eastAsia="zh-CN"/>
        </w:rPr>
      </w:pPr>
      <w:r w:rsidRPr="006F5136">
        <w:rPr>
          <w:lang w:eastAsia="zh-CN"/>
        </w:rPr>
        <w:t>•</w:t>
      </w:r>
      <w:r w:rsidRPr="006F5136">
        <w:rPr>
          <w:rFonts w:hint="eastAsia"/>
          <w:lang w:eastAsia="zh-CN"/>
        </w:rPr>
        <w:tab/>
      </w:r>
      <w:r w:rsidRPr="006F5136">
        <w:rPr>
          <w:lang w:eastAsia="zh-CN"/>
        </w:rPr>
        <w:t>需要制定每次</w:t>
      </w:r>
      <w:r w:rsidRPr="006F5136">
        <w:rPr>
          <w:rFonts w:hint="eastAsia"/>
          <w:lang w:eastAsia="zh-CN"/>
        </w:rPr>
        <w:t>仅做一项变更的规则。</w:t>
      </w:r>
      <w:r w:rsidRPr="006F5136">
        <w:rPr>
          <w:lang w:eastAsia="zh-CN"/>
        </w:rPr>
        <w:t xml:space="preserve"> </w:t>
      </w:r>
    </w:p>
    <w:p w:rsidR="0003136F" w:rsidRPr="006F5136" w:rsidRDefault="0003136F" w:rsidP="006F5136">
      <w:pPr>
        <w:pStyle w:val="enumlev1"/>
        <w:rPr>
          <w:lang w:eastAsia="zh-CN"/>
        </w:rPr>
      </w:pPr>
      <w:r w:rsidRPr="006F5136">
        <w:rPr>
          <w:lang w:eastAsia="zh-CN"/>
        </w:rPr>
        <w:t>•</w:t>
      </w:r>
      <w:r w:rsidRPr="006F5136">
        <w:rPr>
          <w:rFonts w:hint="eastAsia"/>
          <w:lang w:eastAsia="zh-CN"/>
        </w:rPr>
        <w:tab/>
      </w:r>
      <w:r w:rsidRPr="006F5136">
        <w:rPr>
          <w:lang w:eastAsia="zh-CN"/>
        </w:rPr>
        <w:t>广告、提供多路</w:t>
      </w:r>
      <w:r w:rsidRPr="006F5136">
        <w:rPr>
          <w:rFonts w:hint="eastAsia"/>
          <w:lang w:eastAsia="zh-CN"/>
        </w:rPr>
        <w:t>复用和电传文件的信息频道，以及有关专用网站的信息能够为观众提供帮助。本地供应商可以提供信息并请大众访问网站或电话服务台。</w:t>
      </w:r>
      <w:r w:rsidRPr="006F5136">
        <w:rPr>
          <w:lang w:eastAsia="zh-CN"/>
        </w:rPr>
        <w:t xml:space="preserve"> </w:t>
      </w:r>
    </w:p>
    <w:p w:rsidR="0003136F" w:rsidRPr="006F5136" w:rsidRDefault="0003136F" w:rsidP="006F5136">
      <w:pPr>
        <w:pStyle w:val="enumlev1"/>
        <w:rPr>
          <w:lang w:eastAsia="zh-CN"/>
        </w:rPr>
      </w:pPr>
      <w:r w:rsidRPr="006F5136">
        <w:rPr>
          <w:lang w:eastAsia="zh-CN"/>
        </w:rPr>
        <w:t>•</w:t>
      </w:r>
      <w:r w:rsidRPr="006F5136">
        <w:rPr>
          <w:rFonts w:hint="eastAsia"/>
          <w:lang w:eastAsia="zh-CN"/>
        </w:rPr>
        <w:tab/>
      </w:r>
      <w:r w:rsidRPr="006F5136">
        <w:rPr>
          <w:rFonts w:hint="eastAsia"/>
          <w:lang w:eastAsia="zh-CN"/>
        </w:rPr>
        <w:t>专门根据需求，为给人们提供帮助而培训的“数字教父”</w:t>
      </w:r>
      <w:r w:rsidRPr="006F5136">
        <w:rPr>
          <w:lang w:eastAsia="zh-CN"/>
        </w:rPr>
        <w:t>，受到了大</w:t>
      </w:r>
      <w:r w:rsidRPr="006F5136">
        <w:rPr>
          <w:rFonts w:hint="eastAsia"/>
          <w:lang w:eastAsia="zh-CN"/>
        </w:rPr>
        <w:t>众的欢迎。</w:t>
      </w:r>
    </w:p>
    <w:p w:rsidR="0003136F" w:rsidRPr="007A6541" w:rsidRDefault="0003136F" w:rsidP="007A6541">
      <w:pPr>
        <w:pStyle w:val="Heading2"/>
        <w:rPr>
          <w:lang w:eastAsia="zh-CN"/>
        </w:rPr>
      </w:pPr>
      <w:bookmarkStart w:id="15" w:name="_Toc262481012"/>
      <w:r w:rsidRPr="007A6541">
        <w:rPr>
          <w:rFonts w:hint="eastAsia"/>
          <w:lang w:eastAsia="zh-CN"/>
        </w:rPr>
        <w:t>5.2</w:t>
      </w:r>
      <w:r w:rsidRPr="007A6541">
        <w:rPr>
          <w:rFonts w:hint="eastAsia"/>
          <w:lang w:eastAsia="zh-CN"/>
        </w:rPr>
        <w:tab/>
      </w:r>
      <w:r w:rsidRPr="007A6541">
        <w:rPr>
          <w:lang w:eastAsia="zh-CN"/>
        </w:rPr>
        <w:t>业务</w:t>
      </w:r>
      <w:r w:rsidRPr="007A6541">
        <w:rPr>
          <w:rFonts w:hint="eastAsia"/>
          <w:lang w:eastAsia="zh-CN"/>
        </w:rPr>
        <w:t>要求</w:t>
      </w:r>
      <w:bookmarkEnd w:id="15"/>
    </w:p>
    <w:p w:rsidR="0003136F" w:rsidRPr="00283FA6" w:rsidRDefault="0003136F" w:rsidP="006F5136">
      <w:pPr>
        <w:rPr>
          <w:lang w:eastAsia="zh-CN"/>
        </w:rPr>
      </w:pPr>
      <w:r w:rsidRPr="00283FA6">
        <w:rPr>
          <w:lang w:eastAsia="zh-CN"/>
        </w:rPr>
        <w:t>本节的内容涉及能够促进地面数字电视网络演进的业务和应用。网络的演进有赖于：</w:t>
      </w:r>
    </w:p>
    <w:p w:rsidR="0003136F" w:rsidRPr="006F5136" w:rsidRDefault="0003136F" w:rsidP="006F5136">
      <w:pPr>
        <w:pStyle w:val="enumlev1"/>
        <w:rPr>
          <w:lang w:eastAsia="zh-CN"/>
        </w:rPr>
      </w:pPr>
      <w:r w:rsidRPr="006F5136">
        <w:rPr>
          <w:lang w:eastAsia="zh-CN"/>
        </w:rPr>
        <w:t>•</w:t>
      </w:r>
      <w:r w:rsidRPr="006F5136">
        <w:rPr>
          <w:rFonts w:hint="eastAsia"/>
          <w:lang w:eastAsia="zh-CN"/>
        </w:rPr>
        <w:tab/>
      </w:r>
      <w:r w:rsidRPr="006F5136">
        <w:rPr>
          <w:lang w:eastAsia="zh-CN"/>
        </w:rPr>
        <w:t>为观众提供业务的选择。鉴于各国的条件不同，各国提供的业务很可能不一样。例如，市场经济国家很可能会把业务选择交到市场之手来操纵；</w:t>
      </w:r>
      <w:r w:rsidRPr="006F5136">
        <w:rPr>
          <w:lang w:eastAsia="zh-CN"/>
        </w:rPr>
        <w:t xml:space="preserve"> </w:t>
      </w:r>
    </w:p>
    <w:p w:rsidR="0003136F" w:rsidRPr="006F5136" w:rsidRDefault="0003136F" w:rsidP="006F5136">
      <w:pPr>
        <w:pStyle w:val="enumlev1"/>
        <w:rPr>
          <w:lang w:eastAsia="zh-CN"/>
        </w:rPr>
      </w:pPr>
      <w:r w:rsidRPr="006F5136">
        <w:rPr>
          <w:lang w:eastAsia="zh-CN"/>
        </w:rPr>
        <w:t>•</w:t>
      </w:r>
      <w:r w:rsidRPr="006F5136">
        <w:rPr>
          <w:rFonts w:hint="eastAsia"/>
          <w:lang w:eastAsia="zh-CN"/>
        </w:rPr>
        <w:tab/>
      </w:r>
      <w:r w:rsidRPr="006F5136">
        <w:rPr>
          <w:lang w:eastAsia="zh-CN"/>
        </w:rPr>
        <w:t>将为业务发展制定出框架的各项规则。规则反映出的是政治倾向，而这一点会因国家而异；</w:t>
      </w:r>
    </w:p>
    <w:p w:rsidR="0003136F" w:rsidRPr="006F5136" w:rsidRDefault="0003136F" w:rsidP="006F5136">
      <w:pPr>
        <w:pStyle w:val="enumlev1"/>
        <w:rPr>
          <w:szCs w:val="24"/>
          <w:lang w:eastAsia="zh-CN"/>
        </w:rPr>
      </w:pPr>
      <w:r w:rsidRPr="006F5136">
        <w:rPr>
          <w:lang w:eastAsia="zh-CN"/>
        </w:rPr>
        <w:t>•</w:t>
      </w:r>
      <w:r w:rsidRPr="006F5136">
        <w:rPr>
          <w:rFonts w:hint="eastAsia"/>
          <w:lang w:eastAsia="zh-CN"/>
        </w:rPr>
        <w:tab/>
      </w:r>
      <w:r w:rsidRPr="006F5136">
        <w:rPr>
          <w:lang w:eastAsia="zh-CN"/>
        </w:rPr>
        <w:t>技术、发射和接收设备将促进新业务的推广，但也有其自身的限制。</w:t>
      </w:r>
      <w:r w:rsidRPr="006F5136">
        <w:rPr>
          <w:szCs w:val="24"/>
          <w:lang w:eastAsia="zh-CN"/>
        </w:rPr>
        <w:t xml:space="preserve"> </w:t>
      </w:r>
    </w:p>
    <w:p w:rsidR="0003136F" w:rsidRPr="00283FA6" w:rsidRDefault="0003136F" w:rsidP="006F5136">
      <w:pPr>
        <w:rPr>
          <w:lang w:eastAsia="zh-CN"/>
        </w:rPr>
      </w:pPr>
      <w:r w:rsidRPr="00283FA6">
        <w:rPr>
          <w:lang w:eastAsia="zh-CN"/>
        </w:rPr>
        <w:t>因此，重要的是在考虑到业务要求和监管环境的前提下，做出正确的选择。</w:t>
      </w:r>
    </w:p>
    <w:p w:rsidR="0003136F" w:rsidRPr="00283FA6" w:rsidRDefault="0003136F" w:rsidP="006F5136">
      <w:pPr>
        <w:rPr>
          <w:lang w:eastAsia="zh-CN"/>
        </w:rPr>
      </w:pPr>
      <w:r w:rsidRPr="00283FA6">
        <w:rPr>
          <w:lang w:eastAsia="zh-CN"/>
        </w:rPr>
        <w:t>为成功地推广各项业务，市场参与方和监管方应就业务发展进行合作。所有的市场参与方（广播公司、内容提供商、多路复用和网络运营商、消费电子制造厂家）均对地面数字电视颇有兴趣，并应支持为网络演进做出的选择。</w:t>
      </w:r>
    </w:p>
    <w:p w:rsidR="0003136F" w:rsidRPr="00283FA6" w:rsidRDefault="0003136F" w:rsidP="006F5136">
      <w:pPr>
        <w:rPr>
          <w:lang w:eastAsia="zh-CN"/>
        </w:rPr>
      </w:pPr>
      <w:r w:rsidRPr="00283FA6">
        <w:rPr>
          <w:lang w:eastAsia="zh-CN"/>
        </w:rPr>
        <w:t>地面数字电视业务可根据接收的类型分类（屋顶、室内或室外、便携、移动与手持），也可按照内容类型分类（标准清晰度电视（</w:t>
      </w:r>
      <w:r w:rsidRPr="00283FA6">
        <w:rPr>
          <w:lang w:eastAsia="zh-CN"/>
        </w:rPr>
        <w:t>SDTV</w:t>
      </w:r>
      <w:r w:rsidRPr="00283FA6">
        <w:rPr>
          <w:lang w:eastAsia="zh-CN"/>
        </w:rPr>
        <w:t>）、高清晰度电视（</w:t>
      </w:r>
      <w:r w:rsidRPr="00283FA6">
        <w:rPr>
          <w:lang w:eastAsia="zh-CN"/>
        </w:rPr>
        <w:t>HDTV</w:t>
      </w:r>
      <w:r w:rsidRPr="00283FA6">
        <w:rPr>
          <w:lang w:eastAsia="zh-CN"/>
        </w:rPr>
        <w:t>）、互动电视和数据业务）。</w:t>
      </w:r>
    </w:p>
    <w:p w:rsidR="0003136F" w:rsidRPr="00283FA6" w:rsidRDefault="0003136F" w:rsidP="006F5136">
      <w:pPr>
        <w:rPr>
          <w:lang w:eastAsia="zh-CN"/>
        </w:rPr>
      </w:pPr>
      <w:r w:rsidRPr="00283FA6">
        <w:rPr>
          <w:lang w:eastAsia="zh-CN"/>
        </w:rPr>
        <w:t>在规划地面数字电视方面，应在下述内容间予以折衷：</w:t>
      </w:r>
    </w:p>
    <w:p w:rsidR="0003136F" w:rsidRPr="006F5136" w:rsidRDefault="0003136F" w:rsidP="006F5136">
      <w:pPr>
        <w:pStyle w:val="enumlev1"/>
        <w:rPr>
          <w:lang w:eastAsia="zh-CN"/>
        </w:rPr>
      </w:pPr>
      <w:r w:rsidRPr="006F5136">
        <w:rPr>
          <w:lang w:eastAsia="zh-CN"/>
        </w:rPr>
        <w:t>•</w:t>
      </w:r>
      <w:r w:rsidRPr="006F5136">
        <w:rPr>
          <w:rFonts w:hint="eastAsia"/>
          <w:lang w:eastAsia="zh-CN"/>
        </w:rPr>
        <w:tab/>
      </w:r>
      <w:r w:rsidRPr="006F5136">
        <w:rPr>
          <w:lang w:eastAsia="zh-CN"/>
        </w:rPr>
        <w:t>多路复用容量；</w:t>
      </w:r>
    </w:p>
    <w:p w:rsidR="0003136F" w:rsidRPr="006F5136" w:rsidRDefault="0003136F" w:rsidP="006F5136">
      <w:pPr>
        <w:pStyle w:val="enumlev1"/>
        <w:rPr>
          <w:lang w:eastAsia="zh-CN"/>
        </w:rPr>
      </w:pPr>
      <w:r w:rsidRPr="006F5136">
        <w:rPr>
          <w:lang w:eastAsia="zh-CN"/>
        </w:rPr>
        <w:t>•</w:t>
      </w:r>
      <w:r w:rsidRPr="006F5136">
        <w:rPr>
          <w:rFonts w:hint="eastAsia"/>
          <w:lang w:eastAsia="zh-CN"/>
        </w:rPr>
        <w:tab/>
      </w:r>
      <w:r w:rsidRPr="006F5136">
        <w:rPr>
          <w:lang w:eastAsia="zh-CN"/>
        </w:rPr>
        <w:t>覆盖质量；</w:t>
      </w:r>
    </w:p>
    <w:p w:rsidR="0003136F" w:rsidRPr="006F5136" w:rsidRDefault="0003136F" w:rsidP="006F5136">
      <w:pPr>
        <w:pStyle w:val="enumlev1"/>
        <w:rPr>
          <w:szCs w:val="24"/>
          <w:lang w:eastAsia="zh-CN"/>
        </w:rPr>
      </w:pPr>
      <w:r w:rsidRPr="006F5136">
        <w:rPr>
          <w:lang w:eastAsia="zh-CN"/>
        </w:rPr>
        <w:t>•</w:t>
      </w:r>
      <w:r w:rsidRPr="006F5136">
        <w:rPr>
          <w:rFonts w:hint="eastAsia"/>
          <w:lang w:eastAsia="zh-CN"/>
        </w:rPr>
        <w:tab/>
      </w:r>
      <w:r w:rsidRPr="006F5136">
        <w:rPr>
          <w:lang w:eastAsia="zh-CN"/>
        </w:rPr>
        <w:t>辐射特性。</w:t>
      </w:r>
    </w:p>
    <w:p w:rsidR="0003136F" w:rsidRPr="00283FA6" w:rsidRDefault="0003136F" w:rsidP="006F5136">
      <w:pPr>
        <w:rPr>
          <w:lang w:eastAsia="zh-CN"/>
        </w:rPr>
      </w:pPr>
      <w:r w:rsidRPr="00283FA6">
        <w:rPr>
          <w:lang w:eastAsia="zh-CN"/>
        </w:rPr>
        <w:t>做出的折衷将在很大程度上决定地面电视网络的类型和网络可能发生的演进。</w:t>
      </w:r>
    </w:p>
    <w:p w:rsidR="0003136F" w:rsidRPr="00283FA6" w:rsidRDefault="0003136F" w:rsidP="006F5136">
      <w:pPr>
        <w:rPr>
          <w:lang w:eastAsia="zh-CN"/>
        </w:rPr>
      </w:pPr>
      <w:r w:rsidRPr="00283FA6">
        <w:rPr>
          <w:lang w:eastAsia="zh-CN"/>
        </w:rPr>
        <w:t>多路复用容量关系到业务的质量。多路复用中的网络数据速率和业务的数量决定了每个节目的数据速率。多路复用的容量受到了压缩和传输系统技术，以及</w:t>
      </w:r>
      <w:r w:rsidRPr="00283FA6">
        <w:rPr>
          <w:lang w:eastAsia="zh-CN"/>
        </w:rPr>
        <w:t>DVB-T</w:t>
      </w:r>
      <w:r w:rsidRPr="00283FA6">
        <w:rPr>
          <w:lang w:eastAsia="zh-CN"/>
        </w:rPr>
        <w:t>或</w:t>
      </w:r>
      <w:r w:rsidRPr="00283FA6">
        <w:rPr>
          <w:lang w:eastAsia="zh-CN"/>
        </w:rPr>
        <w:t>ISDB-T</w:t>
      </w:r>
      <w:r w:rsidRPr="00283FA6">
        <w:rPr>
          <w:lang w:eastAsia="zh-CN"/>
        </w:rPr>
        <w:t>选择的限制。</w:t>
      </w:r>
      <w:r w:rsidRPr="00283FA6">
        <w:rPr>
          <w:lang w:eastAsia="zh-CN"/>
        </w:rPr>
        <w:t xml:space="preserve"> </w:t>
      </w:r>
    </w:p>
    <w:p w:rsidR="0003136F" w:rsidRPr="00283FA6" w:rsidRDefault="0003136F" w:rsidP="006F5136">
      <w:pPr>
        <w:rPr>
          <w:lang w:eastAsia="zh-CN"/>
        </w:rPr>
      </w:pPr>
      <w:r w:rsidRPr="00283FA6">
        <w:rPr>
          <w:lang w:eastAsia="zh-CN"/>
        </w:rPr>
        <w:lastRenderedPageBreak/>
        <w:t>警告：数据速率低于</w:t>
      </w:r>
      <w:r w:rsidRPr="00283FA6">
        <w:rPr>
          <w:lang w:eastAsia="zh-CN"/>
        </w:rPr>
        <w:t>4Mbits/s</w:t>
      </w:r>
      <w:r w:rsidRPr="00283FA6">
        <w:rPr>
          <w:lang w:eastAsia="zh-CN"/>
        </w:rPr>
        <w:t>的节目可能会在观众的平面电视屏幕上显示出拖尾和伪影，使观众提出抱怨。如果家用平面电视的尺寸更大，则消费者的抱怨之声也会越高。最好避免出现这种情况！</w:t>
      </w:r>
      <w:r w:rsidRPr="00283FA6">
        <w:rPr>
          <w:lang w:eastAsia="zh-CN"/>
        </w:rPr>
        <w:t xml:space="preserve"> </w:t>
      </w:r>
    </w:p>
    <w:p w:rsidR="0003136F" w:rsidRPr="00283FA6" w:rsidRDefault="0003136F" w:rsidP="006F5136">
      <w:pPr>
        <w:rPr>
          <w:lang w:eastAsia="zh-CN"/>
        </w:rPr>
      </w:pPr>
      <w:r w:rsidRPr="00283FA6">
        <w:rPr>
          <w:lang w:eastAsia="zh-CN"/>
        </w:rPr>
        <w:t>覆盖质量对潜在观众的数量而言十分重要，用噪声和干扰条件下某位置接收有用信号的比率来表示。接收率可接受的各个位置共同构成了覆盖区。覆盖质量还取决于</w:t>
      </w:r>
      <w:r w:rsidRPr="00283FA6">
        <w:rPr>
          <w:lang w:eastAsia="zh-CN"/>
        </w:rPr>
        <w:t>DTTV</w:t>
      </w:r>
      <w:r w:rsidRPr="00283FA6">
        <w:rPr>
          <w:lang w:eastAsia="zh-CN"/>
        </w:rPr>
        <w:t>制式的选择，接收设备的特性、特别是接收天线和特定的接收条件。</w:t>
      </w:r>
      <w:r>
        <w:rPr>
          <w:rFonts w:hint="eastAsia"/>
          <w:lang w:eastAsia="zh-CN"/>
        </w:rPr>
        <w:t>用覆盖面难以计算出模拟和数字辐射功率之间的确切关系。产生这一问题的主要原因是，在远离正常覆盖区的地方仍可接收广播模拟电视节目，但图像噪声大并具有模拟电视接收中所谓“故障弱化”的声音特性。但是，依靠应用编码和所用电视机质量的数字传输就不同了。当调制误差率（</w:t>
      </w:r>
      <w:r>
        <w:rPr>
          <w:rFonts w:hint="eastAsia"/>
          <w:lang w:eastAsia="zh-CN"/>
        </w:rPr>
        <w:t>MER</w:t>
      </w:r>
      <w:r>
        <w:rPr>
          <w:rFonts w:hint="eastAsia"/>
          <w:lang w:eastAsia="zh-CN"/>
        </w:rPr>
        <w:t>）达到一定值时，传送到电视屏幕上的图像将停滞或黑屏（所谓悬崖效应）。</w:t>
      </w:r>
    </w:p>
    <w:p w:rsidR="0003136F" w:rsidRPr="00283FA6" w:rsidRDefault="0003136F" w:rsidP="006F5136">
      <w:pPr>
        <w:rPr>
          <w:lang w:eastAsia="zh-CN"/>
        </w:rPr>
      </w:pPr>
      <w:r w:rsidRPr="00283FA6">
        <w:rPr>
          <w:lang w:eastAsia="zh-CN"/>
        </w:rPr>
        <w:t>辐射特性与传输成本相关。来自单一发射电台或单频网络（</w:t>
      </w:r>
      <w:r w:rsidRPr="00283FA6">
        <w:rPr>
          <w:lang w:eastAsia="zh-CN"/>
        </w:rPr>
        <w:t>SFN</w:t>
      </w:r>
      <w:r w:rsidRPr="00283FA6">
        <w:rPr>
          <w:lang w:eastAsia="zh-CN"/>
        </w:rPr>
        <w:t>）的发射机功率和天线规范，决定了接收位置产生的场强。辐射特性受到发射设备和发射电台设施的限制。</w:t>
      </w:r>
      <w:r>
        <w:rPr>
          <w:rFonts w:hint="eastAsia"/>
          <w:lang w:eastAsia="zh-CN"/>
        </w:rPr>
        <w:t>事实说明，</w:t>
      </w:r>
      <w:r>
        <w:rPr>
          <w:rFonts w:hint="eastAsia"/>
          <w:lang w:eastAsia="zh-CN"/>
        </w:rPr>
        <w:t>2 kW</w:t>
      </w:r>
      <w:r>
        <w:rPr>
          <w:rFonts w:hint="eastAsia"/>
          <w:lang w:eastAsia="zh-CN"/>
        </w:rPr>
        <w:t>到</w:t>
      </w:r>
      <w:r w:rsidR="00DA1345">
        <w:rPr>
          <w:lang w:val="en-US" w:eastAsia="zh-CN"/>
        </w:rPr>
        <w:br/>
      </w:r>
      <w:r>
        <w:rPr>
          <w:rFonts w:hint="eastAsia"/>
          <w:lang w:eastAsia="zh-CN"/>
        </w:rPr>
        <w:t>2.5 kW DTTV</w:t>
      </w:r>
      <w:r>
        <w:rPr>
          <w:rFonts w:hint="eastAsia"/>
          <w:lang w:eastAsia="zh-CN"/>
        </w:rPr>
        <w:t>（</w:t>
      </w:r>
      <w:r>
        <w:rPr>
          <w:rFonts w:hint="eastAsia"/>
          <w:lang w:eastAsia="zh-CN"/>
        </w:rPr>
        <w:t>OFDM</w:t>
      </w:r>
      <w:r>
        <w:rPr>
          <w:rFonts w:hint="eastAsia"/>
          <w:lang w:eastAsia="zh-CN"/>
        </w:rPr>
        <w:t>）发射机可以经常取代</w:t>
      </w:r>
      <w:r>
        <w:rPr>
          <w:rFonts w:hint="eastAsia"/>
          <w:lang w:eastAsia="zh-CN"/>
        </w:rPr>
        <w:t>10 kW</w:t>
      </w:r>
      <w:r>
        <w:rPr>
          <w:rFonts w:hint="eastAsia"/>
          <w:lang w:eastAsia="zh-CN"/>
        </w:rPr>
        <w:t>模拟电视发射机，因此，覆盖给定服务区所需要的发射机辐射功率低</w:t>
      </w:r>
      <w:r>
        <w:rPr>
          <w:rFonts w:hint="eastAsia"/>
          <w:lang w:eastAsia="zh-CN"/>
        </w:rPr>
        <w:t>4-5</w:t>
      </w:r>
      <w:r>
        <w:rPr>
          <w:rFonts w:hint="eastAsia"/>
          <w:lang w:eastAsia="zh-CN"/>
        </w:rPr>
        <w:t>倍。但应指出的是，模拟和数字地面电视发射机的参考不同，即同步脉冲峰值功率与平均功率不同。然而，在一些情况下，根据相关服务区的具体特点，由于数字电视的固有的“成功或失败”的接收原则（没有模拟电视的故障弱化可能性），同样覆盖区可能需要</w:t>
      </w:r>
      <w:r>
        <w:rPr>
          <w:rFonts w:hint="eastAsia"/>
          <w:lang w:eastAsia="zh-CN"/>
        </w:rPr>
        <w:t>DTTV</w:t>
      </w:r>
      <w:r>
        <w:rPr>
          <w:rFonts w:hint="eastAsia"/>
          <w:lang w:eastAsia="zh-CN"/>
        </w:rPr>
        <w:t>发射功率接近模拟发射功率。</w:t>
      </w:r>
    </w:p>
    <w:p w:rsidR="0003136F" w:rsidRDefault="0003136F" w:rsidP="006F5136">
      <w:pPr>
        <w:rPr>
          <w:lang w:eastAsia="zh-CN"/>
        </w:rPr>
      </w:pPr>
      <w:r>
        <w:rPr>
          <w:rFonts w:hint="eastAsia"/>
          <w:lang w:eastAsia="zh-CN"/>
        </w:rPr>
        <w:t>应指出，一些</w:t>
      </w:r>
      <w:r>
        <w:rPr>
          <w:rFonts w:hint="eastAsia"/>
          <w:lang w:eastAsia="zh-CN"/>
        </w:rPr>
        <w:t>DVB-T</w:t>
      </w:r>
      <w:r>
        <w:rPr>
          <w:rFonts w:hint="eastAsia"/>
          <w:lang w:eastAsia="zh-CN"/>
        </w:rPr>
        <w:t>发射机可能比辐射功率输出相同的模拟发射机消耗更多的电网能源。</w:t>
      </w:r>
    </w:p>
    <w:p w:rsidR="0003136F" w:rsidRDefault="0003136F" w:rsidP="006F5136">
      <w:pPr>
        <w:rPr>
          <w:lang w:eastAsia="zh-CN"/>
        </w:rPr>
      </w:pPr>
      <w:r>
        <w:rPr>
          <w:rFonts w:hint="eastAsia"/>
          <w:lang w:eastAsia="zh-CN"/>
        </w:rPr>
        <w:t>但是，按照概测法，现代</w:t>
      </w:r>
      <w:r>
        <w:rPr>
          <w:rFonts w:hint="eastAsia"/>
          <w:lang w:eastAsia="zh-CN"/>
        </w:rPr>
        <w:t>DTTV</w:t>
      </w:r>
      <w:r>
        <w:rPr>
          <w:rFonts w:hint="eastAsia"/>
          <w:lang w:eastAsia="zh-CN"/>
        </w:rPr>
        <w:t>发射机在电功率输入</w:t>
      </w:r>
      <w:r>
        <w:rPr>
          <w:rFonts w:hint="eastAsia"/>
          <w:lang w:eastAsia="zh-CN"/>
        </w:rPr>
        <w:t>/</w:t>
      </w:r>
      <w:r>
        <w:rPr>
          <w:rFonts w:hint="eastAsia"/>
          <w:lang w:eastAsia="zh-CN"/>
        </w:rPr>
        <w:t>射频（</w:t>
      </w:r>
      <w:r>
        <w:rPr>
          <w:rFonts w:hint="eastAsia"/>
          <w:lang w:eastAsia="zh-CN"/>
        </w:rPr>
        <w:t>RF</w:t>
      </w:r>
      <w:r>
        <w:rPr>
          <w:rFonts w:hint="eastAsia"/>
          <w:lang w:eastAsia="zh-CN"/>
        </w:rPr>
        <w:t>）功率输出方面比以往的发射机功率更高。此外，最近日趋显著的趋势是，</w:t>
      </w:r>
      <w:r>
        <w:rPr>
          <w:rFonts w:hint="eastAsia"/>
          <w:lang w:eastAsia="zh-CN"/>
        </w:rPr>
        <w:t>DTTV</w:t>
      </w:r>
      <w:r>
        <w:rPr>
          <w:rFonts w:hint="eastAsia"/>
          <w:lang w:eastAsia="zh-CN"/>
        </w:rPr>
        <w:t>发射机制造商正在投入大量研发资源以实现更高的</w:t>
      </w:r>
      <w:r>
        <w:rPr>
          <w:rFonts w:hint="eastAsia"/>
          <w:lang w:eastAsia="zh-CN"/>
        </w:rPr>
        <w:t>DTTV</w:t>
      </w:r>
      <w:r>
        <w:rPr>
          <w:rFonts w:hint="eastAsia"/>
          <w:lang w:eastAsia="zh-CN"/>
        </w:rPr>
        <w:t>发射功率。</w:t>
      </w:r>
    </w:p>
    <w:p w:rsidR="0003136F" w:rsidRDefault="0003136F" w:rsidP="006F5136">
      <w:pPr>
        <w:rPr>
          <w:lang w:eastAsia="zh-CN"/>
        </w:rPr>
      </w:pPr>
      <w:r>
        <w:rPr>
          <w:rFonts w:hint="eastAsia"/>
          <w:lang w:eastAsia="zh-CN"/>
        </w:rPr>
        <w:t>简言之，数字地面电视发射网提供高于模拟的能效，因此是地面电视广播满足未来需求的更佳选择。</w:t>
      </w:r>
    </w:p>
    <w:p w:rsidR="0003136F" w:rsidRPr="00E33764" w:rsidRDefault="0003136F" w:rsidP="006F5136">
      <w:pPr>
        <w:rPr>
          <w:lang w:eastAsia="zh-CN"/>
        </w:rPr>
      </w:pPr>
      <w:r>
        <w:rPr>
          <w:rFonts w:hint="eastAsia"/>
          <w:lang w:eastAsia="zh-CN"/>
        </w:rPr>
        <w:t>还应注意，与业已形成的模拟</w:t>
      </w:r>
      <w:r>
        <w:rPr>
          <w:rFonts w:hint="eastAsia"/>
          <w:lang w:eastAsia="zh-CN"/>
        </w:rPr>
        <w:t>DTTV</w:t>
      </w:r>
      <w:r>
        <w:rPr>
          <w:rFonts w:hint="eastAsia"/>
          <w:lang w:eastAsia="zh-CN"/>
        </w:rPr>
        <w:t>广播做法完全不同的是，任何待用数字</w:t>
      </w:r>
      <w:r>
        <w:rPr>
          <w:rFonts w:hint="eastAsia"/>
          <w:lang w:eastAsia="zh-CN"/>
        </w:rPr>
        <w:t>DTTV</w:t>
      </w:r>
      <w:r>
        <w:rPr>
          <w:rFonts w:hint="eastAsia"/>
          <w:lang w:eastAsia="zh-CN"/>
        </w:rPr>
        <w:t>发射机与故障备用普通数字发射机的辐射功率相同。</w:t>
      </w:r>
    </w:p>
    <w:p w:rsidR="0003136F" w:rsidRPr="00283FA6" w:rsidRDefault="0003136F" w:rsidP="006F5136">
      <w:pPr>
        <w:rPr>
          <w:lang w:eastAsia="zh-CN"/>
        </w:rPr>
      </w:pPr>
      <w:r w:rsidRPr="00283FA6">
        <w:rPr>
          <w:lang w:eastAsia="zh-CN"/>
        </w:rPr>
        <w:t>服务质量、潜在观众的数量和传输成本间的折衷是一项</w:t>
      </w:r>
      <w:r>
        <w:rPr>
          <w:rFonts w:hint="eastAsia"/>
          <w:lang w:eastAsia="zh-CN"/>
        </w:rPr>
        <w:t>非常</w:t>
      </w:r>
      <w:r w:rsidRPr="00283FA6">
        <w:rPr>
          <w:lang w:eastAsia="zh-CN"/>
        </w:rPr>
        <w:t>复杂的选择，主要由市场方面的考虑来确定。</w:t>
      </w:r>
    </w:p>
    <w:p w:rsidR="0003136F" w:rsidRPr="00702695" w:rsidRDefault="0003136F" w:rsidP="006F5136">
      <w:pPr>
        <w:pStyle w:val="Headingi"/>
        <w:rPr>
          <w:lang w:eastAsia="zh-CN"/>
        </w:rPr>
      </w:pPr>
      <w:r w:rsidRPr="00702695">
        <w:rPr>
          <w:lang w:eastAsia="zh-CN"/>
        </w:rPr>
        <w:t>屋顶和便携室内外接收</w:t>
      </w:r>
    </w:p>
    <w:p w:rsidR="0003136F" w:rsidRPr="00283FA6" w:rsidRDefault="0003136F" w:rsidP="006F5136">
      <w:pPr>
        <w:rPr>
          <w:lang w:eastAsia="zh-CN"/>
        </w:rPr>
      </w:pPr>
      <w:r w:rsidRPr="00283FA6">
        <w:rPr>
          <w:lang w:eastAsia="zh-CN"/>
        </w:rPr>
        <w:t>屋顶接收又称固定接收，其特性由安装于屋顶的固定方向接收天线决定。屋顶接收可被视作地面数字电视的基本要求。在大多数国家，几乎要求为屋顶接收提供全覆盖，至少是针对公共广播业务。在有些提供电视服务的地区，屋顶天线通常已消声灭迹。地方社区甚至要求撤除屋顶天线。最近在德国出现的事实表明，随着向</w:t>
      </w:r>
      <w:r w:rsidRPr="00283FA6">
        <w:rPr>
          <w:lang w:eastAsia="zh-CN"/>
        </w:rPr>
        <w:t>DTTV</w:t>
      </w:r>
      <w:r w:rsidRPr="00283FA6">
        <w:rPr>
          <w:lang w:eastAsia="zh-CN"/>
        </w:rPr>
        <w:t>的过渡，再次唤起了人们对此项业务的兴趣，屋顶天线又开始出现。在此关键时刻，值得注意的是</w:t>
      </w:r>
      <w:r w:rsidRPr="00283FA6">
        <w:rPr>
          <w:lang w:eastAsia="zh-CN"/>
        </w:rPr>
        <w:t>DTTV</w:t>
      </w:r>
      <w:r w:rsidRPr="00283FA6">
        <w:rPr>
          <w:lang w:eastAsia="zh-CN"/>
        </w:rPr>
        <w:t>有可能成为有线电视、卫星电视和</w:t>
      </w:r>
      <w:r w:rsidRPr="00283FA6">
        <w:rPr>
          <w:lang w:eastAsia="zh-CN"/>
        </w:rPr>
        <w:t>IPTV</w:t>
      </w:r>
      <w:r w:rsidRPr="00283FA6">
        <w:rPr>
          <w:lang w:eastAsia="zh-CN"/>
        </w:rPr>
        <w:t>的有力竞争对手，从而使市场更为均衡（德国约有</w:t>
      </w:r>
      <w:r w:rsidRPr="00283FA6">
        <w:rPr>
          <w:lang w:eastAsia="zh-CN"/>
        </w:rPr>
        <w:t>5%</w:t>
      </w:r>
      <w:r w:rsidRPr="00283FA6">
        <w:rPr>
          <w:lang w:eastAsia="zh-CN"/>
        </w:rPr>
        <w:t>的家庭使用地面模拟电视广播，而在向</w:t>
      </w:r>
      <w:r w:rsidRPr="00283FA6">
        <w:rPr>
          <w:lang w:eastAsia="zh-CN"/>
        </w:rPr>
        <w:t>DTTV</w:t>
      </w:r>
      <w:r w:rsidRPr="00283FA6">
        <w:rPr>
          <w:lang w:eastAsia="zh-CN"/>
        </w:rPr>
        <w:t>过渡之后，订户数量升至</w:t>
      </w:r>
      <w:r w:rsidRPr="00283FA6">
        <w:rPr>
          <w:lang w:eastAsia="zh-CN"/>
        </w:rPr>
        <w:t>22%</w:t>
      </w:r>
      <w:r w:rsidRPr="00283FA6">
        <w:rPr>
          <w:lang w:eastAsia="zh-CN"/>
        </w:rPr>
        <w:t>左右）。</w:t>
      </w:r>
    </w:p>
    <w:p w:rsidR="0003136F" w:rsidRPr="00283FA6" w:rsidRDefault="0003136F" w:rsidP="006F5136">
      <w:pPr>
        <w:rPr>
          <w:lang w:eastAsia="zh-CN"/>
        </w:rPr>
      </w:pPr>
      <w:r w:rsidRPr="00283FA6">
        <w:rPr>
          <w:lang w:eastAsia="zh-CN"/>
        </w:rPr>
        <w:t>使用简单天线进行室内室外接收是地面数字广播的一项重要特性。这种接收方式被移动便携接收。市场上出现了不同类型的室内或便携接收天线和便携接收装置，包括有源室内天线和与个人计算一同使用的地面数字电视接收机。由于接收高度低、建筑物的屏蔽、接收天线的方向性很差或根本不存在，便携接收的最低场强要求比屋顶接收要严格得多。在许多国家，通过网络的设计使人口密集地区的室内接收得到了优化。</w:t>
      </w:r>
    </w:p>
    <w:p w:rsidR="0003136F" w:rsidRDefault="0003136F" w:rsidP="0003136F">
      <w:pPr>
        <w:spacing w:before="0" w:after="200" w:line="276" w:lineRule="auto"/>
        <w:rPr>
          <w:rFonts w:eastAsia="KaiTi_GB2312"/>
          <w:b/>
          <w:bCs/>
          <w:iCs/>
          <w:sz w:val="24"/>
          <w:szCs w:val="24"/>
          <w:lang w:eastAsia="zh-CN"/>
        </w:rPr>
      </w:pPr>
      <w:r>
        <w:rPr>
          <w:rFonts w:eastAsia="KaiTi_GB2312"/>
          <w:b/>
          <w:iCs/>
          <w:sz w:val="24"/>
          <w:szCs w:val="24"/>
          <w:lang w:eastAsia="zh-CN"/>
        </w:rPr>
        <w:br w:type="page"/>
      </w:r>
    </w:p>
    <w:p w:rsidR="0003136F" w:rsidRPr="006F5136" w:rsidRDefault="0003136F" w:rsidP="006F5136">
      <w:pPr>
        <w:pStyle w:val="Headingi"/>
        <w:rPr>
          <w:szCs w:val="24"/>
          <w:lang w:eastAsia="zh-CN"/>
        </w:rPr>
      </w:pPr>
      <w:r w:rsidRPr="006F5136">
        <w:rPr>
          <w:szCs w:val="24"/>
          <w:lang w:eastAsia="zh-CN"/>
        </w:rPr>
        <w:lastRenderedPageBreak/>
        <w:t>SDTV</w:t>
      </w:r>
      <w:r w:rsidRPr="006F5136">
        <w:rPr>
          <w:szCs w:val="24"/>
          <w:lang w:eastAsia="zh-CN"/>
        </w:rPr>
        <w:t>的多路复用容量</w:t>
      </w:r>
    </w:p>
    <w:p w:rsidR="0003136F" w:rsidRPr="00283FA6" w:rsidRDefault="0003136F" w:rsidP="006F5136">
      <w:pPr>
        <w:rPr>
          <w:lang w:eastAsia="zh-CN"/>
        </w:rPr>
      </w:pPr>
      <w:r w:rsidRPr="00283FA6">
        <w:rPr>
          <w:lang w:eastAsia="zh-CN"/>
        </w:rPr>
        <w:t>为促使消费者购买地面数字电视（</w:t>
      </w:r>
      <w:r w:rsidRPr="00283FA6">
        <w:rPr>
          <w:lang w:eastAsia="zh-CN"/>
        </w:rPr>
        <w:t>DTTV</w:t>
      </w:r>
      <w:r w:rsidRPr="00283FA6">
        <w:rPr>
          <w:lang w:eastAsia="zh-CN"/>
        </w:rPr>
        <w:t>）的数字接收机，具备吸引力的广播节目套餐应包含</w:t>
      </w:r>
      <w:r w:rsidRPr="00283FA6">
        <w:rPr>
          <w:lang w:eastAsia="zh-CN"/>
        </w:rPr>
        <w:t>20</w:t>
      </w:r>
      <w:r w:rsidRPr="00283FA6">
        <w:rPr>
          <w:lang w:eastAsia="zh-CN"/>
        </w:rPr>
        <w:t>至</w:t>
      </w:r>
      <w:r w:rsidRPr="00283FA6">
        <w:rPr>
          <w:lang w:eastAsia="zh-CN"/>
        </w:rPr>
        <w:t>30</w:t>
      </w:r>
      <w:r w:rsidRPr="00283FA6">
        <w:rPr>
          <w:lang w:eastAsia="zh-CN"/>
        </w:rPr>
        <w:t>套流行的电视节目。为与卫星和有线电视媒体更好地竞争，这一数量也是必要的。仅</w:t>
      </w:r>
      <w:r>
        <w:rPr>
          <w:rFonts w:hint="eastAsia"/>
          <w:lang w:eastAsia="zh-CN"/>
        </w:rPr>
        <w:t>个</w:t>
      </w:r>
      <w:r w:rsidRPr="00283FA6">
        <w:rPr>
          <w:lang w:eastAsia="zh-CN"/>
        </w:rPr>
        <w:t>人</w:t>
      </w:r>
      <w:r>
        <w:rPr>
          <w:rFonts w:hint="eastAsia"/>
          <w:lang w:eastAsia="zh-CN"/>
        </w:rPr>
        <w:t>感</w:t>
      </w:r>
      <w:r w:rsidRPr="00283FA6">
        <w:rPr>
          <w:lang w:eastAsia="zh-CN"/>
        </w:rPr>
        <w:t>兴趣的高端服务，最好应通过宽带电视的点播业务提供。</w:t>
      </w:r>
    </w:p>
    <w:p w:rsidR="0003136F" w:rsidRDefault="0003136F" w:rsidP="006F5136">
      <w:pPr>
        <w:rPr>
          <w:lang w:eastAsia="zh-CN"/>
        </w:rPr>
      </w:pPr>
      <w:r w:rsidRPr="00283FA6">
        <w:rPr>
          <w:lang w:eastAsia="zh-CN"/>
        </w:rPr>
        <w:t>欧洲广播联盟（</w:t>
      </w:r>
      <w:r w:rsidRPr="00283FA6">
        <w:rPr>
          <w:lang w:eastAsia="zh-CN"/>
        </w:rPr>
        <w:t>EBU</w:t>
      </w:r>
      <w:r w:rsidRPr="00283FA6">
        <w:rPr>
          <w:lang w:eastAsia="zh-CN"/>
        </w:rPr>
        <w:t>）在</w:t>
      </w:r>
      <w:r w:rsidRPr="00283FA6">
        <w:rPr>
          <w:lang w:eastAsia="zh-CN"/>
        </w:rPr>
        <w:t>2006</w:t>
      </w:r>
      <w:r w:rsidRPr="00283FA6">
        <w:rPr>
          <w:lang w:eastAsia="zh-CN"/>
        </w:rPr>
        <w:t>年世界无线电通信大会（</w:t>
      </w:r>
      <w:r w:rsidRPr="00283FA6">
        <w:rPr>
          <w:lang w:eastAsia="zh-CN"/>
        </w:rPr>
        <w:t>RRC-06</w:t>
      </w:r>
      <w:r w:rsidRPr="00283FA6">
        <w:rPr>
          <w:lang w:eastAsia="zh-CN"/>
        </w:rPr>
        <w:t>）</w:t>
      </w:r>
      <w:r>
        <w:rPr>
          <w:rFonts w:hint="eastAsia"/>
          <w:lang w:eastAsia="zh-CN"/>
        </w:rPr>
        <w:t>之前</w:t>
      </w:r>
      <w:r w:rsidRPr="00283FA6">
        <w:rPr>
          <w:lang w:eastAsia="zh-CN"/>
        </w:rPr>
        <w:t>就建议，为在常规传输显示技术的基础上提供可接受的视频质量，为各</w:t>
      </w:r>
      <w:r w:rsidRPr="00283FA6">
        <w:rPr>
          <w:lang w:eastAsia="zh-CN"/>
        </w:rPr>
        <w:t>SDTV</w:t>
      </w:r>
      <w:r w:rsidRPr="00283FA6">
        <w:rPr>
          <w:lang w:eastAsia="zh-CN"/>
        </w:rPr>
        <w:t>划分的数据容量应在</w:t>
      </w:r>
      <w:r w:rsidRPr="00283FA6">
        <w:rPr>
          <w:lang w:eastAsia="zh-CN"/>
        </w:rPr>
        <w:t>3</w:t>
      </w:r>
      <w:r w:rsidRPr="00283FA6">
        <w:rPr>
          <w:lang w:eastAsia="zh-CN"/>
        </w:rPr>
        <w:t>至</w:t>
      </w:r>
      <w:r w:rsidRPr="00283FA6">
        <w:rPr>
          <w:lang w:eastAsia="zh-CN"/>
        </w:rPr>
        <w:t>4 Mbit/s</w:t>
      </w:r>
      <w:r w:rsidRPr="00283FA6">
        <w:rPr>
          <w:lang w:eastAsia="zh-CN"/>
        </w:rPr>
        <w:t>（</w:t>
      </w:r>
      <w:r w:rsidRPr="00283FA6">
        <w:rPr>
          <w:lang w:eastAsia="zh-CN"/>
        </w:rPr>
        <w:t>MPEG-2</w:t>
      </w:r>
      <w:r w:rsidRPr="00283FA6">
        <w:rPr>
          <w:lang w:eastAsia="zh-CN"/>
        </w:rPr>
        <w:t>源编码）范围之内，具体视</w:t>
      </w:r>
      <w:r w:rsidRPr="00283FA6">
        <w:rPr>
          <w:lang w:eastAsia="zh-CN"/>
        </w:rPr>
        <w:t>DVB-T</w:t>
      </w:r>
      <w:r w:rsidRPr="00283FA6">
        <w:rPr>
          <w:lang w:eastAsia="zh-CN"/>
        </w:rPr>
        <w:t>派生系统和统计多路复用（如果使用）的情况而定。</w:t>
      </w:r>
      <w:r>
        <w:rPr>
          <w:rFonts w:hint="eastAsia"/>
          <w:lang w:eastAsia="zh-CN"/>
        </w:rPr>
        <w:t>但对于澳大利亚在</w:t>
      </w:r>
      <w:r>
        <w:rPr>
          <w:rFonts w:hint="eastAsia"/>
          <w:lang w:eastAsia="zh-CN"/>
        </w:rPr>
        <w:t>7MHz</w:t>
      </w:r>
      <w:r>
        <w:rPr>
          <w:rFonts w:hint="eastAsia"/>
          <w:lang w:eastAsia="zh-CN"/>
        </w:rPr>
        <w:t>信道的</w:t>
      </w:r>
      <w:r>
        <w:rPr>
          <w:rFonts w:hint="eastAsia"/>
          <w:lang w:eastAsia="zh-CN"/>
        </w:rPr>
        <w:t>64QAM</w:t>
      </w:r>
      <w:r>
        <w:rPr>
          <w:rFonts w:hint="eastAsia"/>
          <w:lang w:eastAsia="zh-CN"/>
        </w:rPr>
        <w:t>复用</w:t>
      </w:r>
      <w:r>
        <w:rPr>
          <w:rFonts w:hint="eastAsia"/>
          <w:lang w:eastAsia="zh-CN"/>
        </w:rPr>
        <w:t>DVB-T</w:t>
      </w:r>
      <w:r>
        <w:rPr>
          <w:rFonts w:hint="eastAsia"/>
          <w:lang w:eastAsia="zh-CN"/>
        </w:rPr>
        <w:t>和</w:t>
      </w:r>
      <w:r>
        <w:rPr>
          <w:rFonts w:hint="eastAsia"/>
          <w:lang w:eastAsia="zh-CN"/>
        </w:rPr>
        <w:t>23 Mbit/s</w:t>
      </w:r>
      <w:r>
        <w:rPr>
          <w:rFonts w:hint="eastAsia"/>
          <w:lang w:eastAsia="zh-CN"/>
        </w:rPr>
        <w:t>容量的数据速率的情况下，</w:t>
      </w:r>
      <w:r>
        <w:rPr>
          <w:rFonts w:hint="eastAsia"/>
          <w:lang w:eastAsia="zh-CN"/>
        </w:rPr>
        <w:t>2010</w:t>
      </w:r>
      <w:r>
        <w:rPr>
          <w:rFonts w:hint="eastAsia"/>
          <w:lang w:eastAsia="zh-CN"/>
        </w:rPr>
        <w:t>年</w:t>
      </w:r>
      <w:r>
        <w:rPr>
          <w:rFonts w:hint="eastAsia"/>
          <w:lang w:eastAsia="zh-CN"/>
        </w:rPr>
        <w:t>SDTV</w:t>
      </w:r>
      <w:r>
        <w:rPr>
          <w:rFonts w:hint="eastAsia"/>
          <w:lang w:eastAsia="zh-CN"/>
        </w:rPr>
        <w:t>所选视频数据为</w:t>
      </w:r>
      <w:r>
        <w:rPr>
          <w:rFonts w:hint="eastAsia"/>
          <w:lang w:eastAsia="zh-CN"/>
        </w:rPr>
        <w:t>4.3 Mbit/s</w:t>
      </w:r>
      <w:r>
        <w:rPr>
          <w:rFonts w:hint="eastAsia"/>
          <w:lang w:eastAsia="zh-CN"/>
        </w:rPr>
        <w:t>。</w:t>
      </w:r>
    </w:p>
    <w:p w:rsidR="0003136F" w:rsidRPr="00283FA6" w:rsidRDefault="0003136F" w:rsidP="006F5136">
      <w:pPr>
        <w:rPr>
          <w:lang w:eastAsia="zh-CN"/>
        </w:rPr>
      </w:pPr>
      <w:r w:rsidRPr="00283FA6">
        <w:rPr>
          <w:lang w:eastAsia="zh-CN"/>
        </w:rPr>
        <w:t>实际上多路复用中有关电视节目数量的决定，在考虑到为电视节目划分的数据速率的基础上，通常有利于将这些电视节目纳入多路复用数据的容量之中。</w:t>
      </w:r>
      <w:r w:rsidRPr="00283FA6">
        <w:rPr>
          <w:lang w:eastAsia="zh-CN"/>
        </w:rPr>
        <w:t xml:space="preserve"> </w:t>
      </w:r>
    </w:p>
    <w:p w:rsidR="0003136F" w:rsidRPr="00283FA6" w:rsidRDefault="0003136F" w:rsidP="006F5136">
      <w:pPr>
        <w:rPr>
          <w:lang w:eastAsia="zh-CN"/>
        </w:rPr>
      </w:pPr>
      <w:r w:rsidRPr="00283FA6">
        <w:rPr>
          <w:lang w:eastAsia="zh-CN"/>
        </w:rPr>
        <w:t>但值得注意的是，随着平板电视数量的增加，业务质量的要求亦有所上升。研究显示，平板电视屏幕对伪影和拖尾更为敏感，其高质量图像要求的比特率比常规阴极射线管（</w:t>
      </w:r>
      <w:r w:rsidRPr="00283FA6">
        <w:rPr>
          <w:lang w:eastAsia="zh-CN"/>
        </w:rPr>
        <w:t>CRT</w:t>
      </w:r>
      <w:r w:rsidRPr="00283FA6">
        <w:rPr>
          <w:lang w:eastAsia="zh-CN"/>
        </w:rPr>
        <w:t>）高两倍。此外当前的趋势显示，与过去的老电视机相比，消费者购买的电视屏幕越来越大。因此，图像质量的主观下降对大屏幕而言将越来越明显，其原因在于编解码的伪影将变得越来越明显。因此做为一项基本原则，如果源编码为</w:t>
      </w:r>
      <w:r w:rsidRPr="00283FA6">
        <w:rPr>
          <w:lang w:eastAsia="zh-CN"/>
        </w:rPr>
        <w:t>MPEG-4/AVC</w:t>
      </w:r>
      <w:r w:rsidRPr="00283FA6">
        <w:rPr>
          <w:lang w:eastAsia="zh-CN"/>
        </w:rPr>
        <w:t>，则对业务质量要求而言，在统计多路复用范围内各</w:t>
      </w:r>
      <w:r w:rsidRPr="00283FA6">
        <w:rPr>
          <w:lang w:eastAsia="zh-CN"/>
        </w:rPr>
        <w:t>SDTV</w:t>
      </w:r>
      <w:r w:rsidRPr="00283FA6">
        <w:rPr>
          <w:lang w:eastAsia="zh-CN"/>
        </w:rPr>
        <w:t>节目使用</w:t>
      </w:r>
      <w:r w:rsidRPr="00283FA6">
        <w:rPr>
          <w:lang w:eastAsia="zh-CN"/>
        </w:rPr>
        <w:t>4 Mbits/s</w:t>
      </w:r>
      <w:r w:rsidRPr="00283FA6">
        <w:rPr>
          <w:lang w:eastAsia="zh-CN"/>
        </w:rPr>
        <w:t>的数据速率是适宜的，但如果源编码为</w:t>
      </w:r>
      <w:r w:rsidRPr="00283FA6">
        <w:rPr>
          <w:lang w:eastAsia="zh-CN"/>
        </w:rPr>
        <w:t>MPEG-4/AVC</w:t>
      </w:r>
      <w:r w:rsidRPr="00283FA6">
        <w:rPr>
          <w:lang w:eastAsia="zh-CN"/>
        </w:rPr>
        <w:t>，则在近期对业务质量的要求而言，在统计多路复用范围内各</w:t>
      </w:r>
      <w:r w:rsidRPr="00283FA6">
        <w:rPr>
          <w:lang w:eastAsia="zh-CN"/>
        </w:rPr>
        <w:t>SDTV</w:t>
      </w:r>
      <w:r w:rsidRPr="00283FA6">
        <w:rPr>
          <w:lang w:eastAsia="zh-CN"/>
        </w:rPr>
        <w:t>节目使用</w:t>
      </w:r>
      <w:r w:rsidRPr="00283FA6">
        <w:rPr>
          <w:lang w:eastAsia="zh-CN"/>
        </w:rPr>
        <w:t>3 Mbits/s</w:t>
      </w:r>
      <w:r w:rsidRPr="00283FA6">
        <w:rPr>
          <w:lang w:eastAsia="zh-CN"/>
        </w:rPr>
        <w:t>的数据速率是适宜的。</w:t>
      </w:r>
    </w:p>
    <w:p w:rsidR="0003136F" w:rsidRPr="00283FA6" w:rsidRDefault="0003136F" w:rsidP="006F5136">
      <w:pPr>
        <w:rPr>
          <w:lang w:eastAsia="zh-CN"/>
        </w:rPr>
      </w:pPr>
      <w:r w:rsidRPr="00283FA6">
        <w:rPr>
          <w:lang w:eastAsia="zh-CN"/>
        </w:rPr>
        <w:t>然而，源编码具有</w:t>
      </w:r>
      <w:r w:rsidR="006F5136">
        <w:rPr>
          <w:rFonts w:hint="eastAsia"/>
          <w:lang w:eastAsia="zh-CN"/>
        </w:rPr>
        <w:t>“</w:t>
      </w:r>
      <w:r w:rsidRPr="00283FA6">
        <w:rPr>
          <w:lang w:eastAsia="zh-CN"/>
        </w:rPr>
        <w:t>移动目标</w:t>
      </w:r>
      <w:r w:rsidR="006F5136">
        <w:rPr>
          <w:rFonts w:hint="eastAsia"/>
          <w:lang w:eastAsia="zh-CN"/>
        </w:rPr>
        <w:t>”</w:t>
      </w:r>
      <w:r w:rsidRPr="00283FA6">
        <w:rPr>
          <w:lang w:eastAsia="zh-CN"/>
        </w:rPr>
        <w:t>的特性，因此上述数据速率应被视作指示性数据。</w:t>
      </w:r>
    </w:p>
    <w:p w:rsidR="0003136F" w:rsidRPr="002343A8" w:rsidRDefault="0003136F" w:rsidP="006F5136">
      <w:pPr>
        <w:pStyle w:val="Headingi"/>
        <w:rPr>
          <w:lang w:eastAsia="zh-CN"/>
        </w:rPr>
      </w:pPr>
      <w:r w:rsidRPr="002343A8">
        <w:rPr>
          <w:lang w:eastAsia="zh-CN"/>
        </w:rPr>
        <w:t>覆盖质量</w:t>
      </w:r>
    </w:p>
    <w:p w:rsidR="0003136F" w:rsidRPr="00283FA6" w:rsidRDefault="0003136F" w:rsidP="006F5136">
      <w:pPr>
        <w:rPr>
          <w:lang w:eastAsia="zh-CN"/>
        </w:rPr>
      </w:pPr>
      <w:r w:rsidRPr="00283FA6">
        <w:rPr>
          <w:lang w:eastAsia="zh-CN"/>
        </w:rPr>
        <w:t>ITU-R BT.1368-7</w:t>
      </w:r>
      <w:r w:rsidRPr="00283FA6">
        <w:rPr>
          <w:lang w:eastAsia="zh-CN"/>
        </w:rPr>
        <w:t>建议书推荐的规划标准被用作覆盖评估的参考标准，但是网络运营商通过会根据各国的情况对某些标准做出调整。需要定义的一项重要标准是可接受的覆盖质量。总体而言，针对屋顶接收，</w:t>
      </w:r>
      <w:r w:rsidRPr="00283FA6">
        <w:rPr>
          <w:lang w:eastAsia="zh-CN"/>
        </w:rPr>
        <w:t>95%</w:t>
      </w:r>
      <w:r w:rsidRPr="00283FA6">
        <w:rPr>
          <w:lang w:eastAsia="zh-CN"/>
        </w:rPr>
        <w:t>的覆盖率是可以接受的。对于便携接收，这一比例从</w:t>
      </w:r>
      <w:r w:rsidRPr="00283FA6">
        <w:rPr>
          <w:lang w:eastAsia="zh-CN"/>
        </w:rPr>
        <w:t>70</w:t>
      </w:r>
      <w:r w:rsidRPr="00283FA6">
        <w:rPr>
          <w:lang w:eastAsia="zh-CN"/>
        </w:rPr>
        <w:t>至</w:t>
      </w:r>
      <w:r w:rsidRPr="00283FA6">
        <w:rPr>
          <w:lang w:eastAsia="zh-CN"/>
        </w:rPr>
        <w:t>95</w:t>
      </w:r>
      <w:r w:rsidRPr="00283FA6">
        <w:rPr>
          <w:lang w:eastAsia="zh-CN"/>
        </w:rPr>
        <w:t>不等。应注意，低于</w:t>
      </w:r>
      <w:r w:rsidRPr="00283FA6">
        <w:rPr>
          <w:lang w:eastAsia="zh-CN"/>
        </w:rPr>
        <w:t>95%</w:t>
      </w:r>
      <w:r w:rsidRPr="00283FA6">
        <w:rPr>
          <w:lang w:eastAsia="zh-CN"/>
        </w:rPr>
        <w:t>的定位可能会导致用户提起投诉。</w:t>
      </w:r>
    </w:p>
    <w:p w:rsidR="0003136F" w:rsidRPr="00283FA6" w:rsidRDefault="0003136F" w:rsidP="006F5136">
      <w:pPr>
        <w:rPr>
          <w:lang w:eastAsia="zh-CN"/>
        </w:rPr>
      </w:pPr>
      <w:r w:rsidRPr="00283FA6">
        <w:rPr>
          <w:lang w:eastAsia="zh-CN"/>
        </w:rPr>
        <w:t>为评估覆盖质量，需要先进的网络规划软件工具、准确的发射机数据库以及地形和地物数据库。</w:t>
      </w:r>
    </w:p>
    <w:p w:rsidR="0003136F" w:rsidRPr="00283FA6" w:rsidRDefault="0003136F" w:rsidP="006F5136">
      <w:pPr>
        <w:rPr>
          <w:lang w:eastAsia="zh-CN"/>
        </w:rPr>
      </w:pPr>
      <w:r w:rsidRPr="00283FA6">
        <w:rPr>
          <w:lang w:eastAsia="zh-CN"/>
        </w:rPr>
        <w:t>覆盖区的地形、地貌和大小与各国的具体情况的关系十分密切。作为业务要求的组成部分，定义某些电视节目的覆盖区，应考虑规定的接收率，在必要的情况下还应考虑可接受较低率地区的面积和条件。</w:t>
      </w:r>
    </w:p>
    <w:p w:rsidR="0003136F" w:rsidRPr="002343A8" w:rsidRDefault="0003136F" w:rsidP="006F5136">
      <w:pPr>
        <w:pStyle w:val="Headingi"/>
        <w:rPr>
          <w:lang w:eastAsia="zh-CN"/>
        </w:rPr>
      </w:pPr>
      <w:r w:rsidRPr="002343A8">
        <w:rPr>
          <w:lang w:eastAsia="zh-CN"/>
        </w:rPr>
        <w:t>辐射特性</w:t>
      </w:r>
    </w:p>
    <w:p w:rsidR="0003136F" w:rsidRPr="00283FA6" w:rsidRDefault="0003136F" w:rsidP="006F5136">
      <w:pPr>
        <w:rPr>
          <w:lang w:eastAsia="zh-CN"/>
        </w:rPr>
      </w:pPr>
      <w:r w:rsidRPr="00283FA6">
        <w:rPr>
          <w:lang w:eastAsia="zh-CN"/>
        </w:rPr>
        <w:t>便携接收，特别是室内接收（通常接收高度为</w:t>
      </w:r>
      <w:smartTag w:uri="urn:schemas-microsoft-com:office:smarttags" w:element="chmetcnv">
        <w:smartTagPr>
          <w:attr w:name="TCSC" w:val="0"/>
          <w:attr w:name="NumberType" w:val="1"/>
          <w:attr w:name="Negative" w:val="False"/>
          <w:attr w:name="HasSpace" w:val="False"/>
          <w:attr w:name="SourceValue" w:val="10"/>
          <w:attr w:name="UnitName" w:val="米"/>
        </w:smartTagPr>
        <w:r w:rsidRPr="00283FA6">
          <w:rPr>
            <w:lang w:eastAsia="zh-CN"/>
          </w:rPr>
          <w:t>10</w:t>
        </w:r>
        <w:r w:rsidRPr="00283FA6">
          <w:rPr>
            <w:lang w:eastAsia="zh-CN"/>
          </w:rPr>
          <w:t>米</w:t>
        </w:r>
      </w:smartTag>
      <w:r w:rsidRPr="00283FA6">
        <w:rPr>
          <w:lang w:eastAsia="zh-CN"/>
        </w:rPr>
        <w:t>）所需的最低场强要远高于屋顶接收的最低场强。</w:t>
      </w:r>
      <w:r w:rsidRPr="00283FA6">
        <w:rPr>
          <w:lang w:eastAsia="zh-CN"/>
        </w:rPr>
        <w:t xml:space="preserve"> </w:t>
      </w:r>
    </w:p>
    <w:p w:rsidR="0003136F" w:rsidRPr="00283FA6" w:rsidRDefault="0003136F" w:rsidP="006F5136">
      <w:pPr>
        <w:rPr>
          <w:lang w:eastAsia="zh-CN"/>
        </w:rPr>
      </w:pPr>
      <w:r w:rsidRPr="00283FA6">
        <w:rPr>
          <w:lang w:eastAsia="zh-CN"/>
        </w:rPr>
        <w:t>与室外接收，特别是室内接收相关的辐射特性决定了实际上大面积的覆盖仅能通过辐射功率分配和使用单频网络来实现。</w:t>
      </w:r>
    </w:p>
    <w:p w:rsidR="0003136F" w:rsidRPr="00283FA6" w:rsidRDefault="0003136F" w:rsidP="006F5136">
      <w:pPr>
        <w:pStyle w:val="Heading2"/>
        <w:rPr>
          <w:lang w:eastAsia="zh-CN"/>
        </w:rPr>
      </w:pPr>
      <w:bookmarkStart w:id="16" w:name="_Toc262481013"/>
      <w:r>
        <w:rPr>
          <w:rFonts w:hint="eastAsia"/>
          <w:lang w:val="en-US" w:eastAsia="zh-CN"/>
        </w:rPr>
        <w:t>5.3</w:t>
      </w:r>
      <w:r>
        <w:rPr>
          <w:rFonts w:hint="eastAsia"/>
          <w:lang w:val="en-US" w:eastAsia="zh-CN"/>
        </w:rPr>
        <w:tab/>
      </w:r>
      <w:r w:rsidRPr="00283FA6">
        <w:rPr>
          <w:lang w:eastAsia="zh-CN"/>
        </w:rPr>
        <w:t>HDTV</w:t>
      </w:r>
      <w:bookmarkEnd w:id="16"/>
    </w:p>
    <w:p w:rsidR="0003136F" w:rsidRPr="00283FA6" w:rsidRDefault="0003136F" w:rsidP="006F5136">
      <w:pPr>
        <w:rPr>
          <w:lang w:eastAsia="zh-CN"/>
        </w:rPr>
      </w:pPr>
      <w:r w:rsidRPr="00283FA6">
        <w:rPr>
          <w:lang w:eastAsia="zh-CN"/>
        </w:rPr>
        <w:t>高清晰度电视（</w:t>
      </w:r>
      <w:r w:rsidRPr="00283FA6">
        <w:rPr>
          <w:lang w:eastAsia="zh-CN"/>
        </w:rPr>
        <w:t>HDTV</w:t>
      </w:r>
      <w:r w:rsidRPr="00283FA6">
        <w:rPr>
          <w:lang w:eastAsia="zh-CN"/>
        </w:rPr>
        <w:t>）业务通过高质量的服务明显改善了观众的观看体验。</w:t>
      </w:r>
      <w:r>
        <w:rPr>
          <w:rFonts w:hint="eastAsia"/>
          <w:lang w:eastAsia="zh-CN"/>
        </w:rPr>
        <w:t>对</w:t>
      </w:r>
      <w:r w:rsidRPr="00283FA6">
        <w:rPr>
          <w:lang w:eastAsia="zh-CN"/>
        </w:rPr>
        <w:t>高清（</w:t>
      </w:r>
      <w:r w:rsidRPr="00283FA6">
        <w:rPr>
          <w:lang w:eastAsia="zh-CN"/>
        </w:rPr>
        <w:t>HD</w:t>
      </w:r>
      <w:r w:rsidRPr="00283FA6">
        <w:rPr>
          <w:lang w:eastAsia="zh-CN"/>
        </w:rPr>
        <w:t>）业务的</w:t>
      </w:r>
      <w:r>
        <w:rPr>
          <w:rFonts w:hint="eastAsia"/>
          <w:lang w:eastAsia="zh-CN"/>
        </w:rPr>
        <w:t>需求</w:t>
      </w:r>
      <w:r w:rsidRPr="00283FA6">
        <w:rPr>
          <w:lang w:eastAsia="zh-CN"/>
        </w:rPr>
        <w:t>驱动因素如下：</w:t>
      </w:r>
    </w:p>
    <w:p w:rsidR="0003136F" w:rsidRPr="00283FA6" w:rsidRDefault="0003136F" w:rsidP="006F5136">
      <w:pPr>
        <w:pStyle w:val="enumlev1"/>
        <w:rPr>
          <w:lang w:eastAsia="zh-CN"/>
        </w:rPr>
      </w:pPr>
      <w:r w:rsidRPr="0092022D">
        <w:rPr>
          <w:lang w:eastAsia="zh-CN"/>
        </w:rPr>
        <w:t>•</w:t>
      </w:r>
      <w:r w:rsidRPr="0092022D">
        <w:rPr>
          <w:rFonts w:hint="eastAsia"/>
          <w:lang w:eastAsia="zh-CN"/>
        </w:rPr>
        <w:tab/>
      </w:r>
      <w:r w:rsidRPr="00283FA6">
        <w:rPr>
          <w:lang w:eastAsia="zh-CN"/>
        </w:rPr>
        <w:t>越来越多的家庭拥有了可接收高清节目的</w:t>
      </w:r>
      <w:r w:rsidRPr="00283FA6">
        <w:rPr>
          <w:lang w:eastAsia="zh-CN"/>
        </w:rPr>
        <w:t>HDTV</w:t>
      </w:r>
      <w:r w:rsidRPr="00283FA6">
        <w:rPr>
          <w:lang w:eastAsia="zh-CN"/>
        </w:rPr>
        <w:t>平板电视屏幕；</w:t>
      </w:r>
    </w:p>
    <w:p w:rsidR="0003136F" w:rsidRPr="00283FA6" w:rsidRDefault="0003136F" w:rsidP="006F5136">
      <w:pPr>
        <w:pStyle w:val="enumlev1"/>
        <w:rPr>
          <w:lang w:eastAsia="zh-CN"/>
        </w:rPr>
      </w:pPr>
      <w:r w:rsidRPr="0092022D">
        <w:rPr>
          <w:lang w:eastAsia="zh-CN"/>
        </w:rPr>
        <w:t>•</w:t>
      </w:r>
      <w:r w:rsidRPr="0092022D">
        <w:rPr>
          <w:rFonts w:hint="eastAsia"/>
          <w:lang w:eastAsia="zh-CN"/>
        </w:rPr>
        <w:tab/>
      </w:r>
      <w:r w:rsidRPr="00283FA6">
        <w:rPr>
          <w:lang w:eastAsia="zh-CN"/>
        </w:rPr>
        <w:t>随着平板电视屏幕的增大，</w:t>
      </w:r>
      <w:r w:rsidRPr="00283FA6">
        <w:rPr>
          <w:lang w:eastAsia="zh-CN"/>
        </w:rPr>
        <w:t>SDTV</w:t>
      </w:r>
      <w:r w:rsidRPr="00283FA6">
        <w:rPr>
          <w:lang w:eastAsia="zh-CN"/>
        </w:rPr>
        <w:t>广播提供的业务质量明显下降；</w:t>
      </w:r>
    </w:p>
    <w:p w:rsidR="0003136F" w:rsidRPr="00283FA6" w:rsidRDefault="0003136F" w:rsidP="006F5136">
      <w:pPr>
        <w:pStyle w:val="enumlev1"/>
        <w:rPr>
          <w:lang w:eastAsia="zh-CN"/>
        </w:rPr>
      </w:pPr>
      <w:r w:rsidRPr="0092022D">
        <w:rPr>
          <w:lang w:eastAsia="zh-CN"/>
        </w:rPr>
        <w:t>•</w:t>
      </w:r>
      <w:r w:rsidRPr="0092022D">
        <w:rPr>
          <w:rFonts w:hint="eastAsia"/>
          <w:lang w:eastAsia="zh-CN"/>
        </w:rPr>
        <w:tab/>
      </w:r>
      <w:r w:rsidRPr="00283FA6">
        <w:rPr>
          <w:lang w:eastAsia="zh-CN"/>
        </w:rPr>
        <w:t>出现了具备</w:t>
      </w:r>
      <w:r w:rsidRPr="00283FA6">
        <w:rPr>
          <w:lang w:eastAsia="zh-CN"/>
        </w:rPr>
        <w:t>HD</w:t>
      </w:r>
      <w:r w:rsidRPr="00283FA6">
        <w:rPr>
          <w:lang w:eastAsia="zh-CN"/>
        </w:rPr>
        <w:t>功能的新兴技术；</w:t>
      </w:r>
    </w:p>
    <w:p w:rsidR="0003136F" w:rsidRPr="00283FA6" w:rsidRDefault="0003136F" w:rsidP="006F5136">
      <w:pPr>
        <w:pStyle w:val="enumlev1"/>
        <w:rPr>
          <w:lang w:eastAsia="zh-CN"/>
        </w:rPr>
      </w:pPr>
      <w:r w:rsidRPr="0092022D">
        <w:rPr>
          <w:lang w:eastAsia="zh-CN"/>
        </w:rPr>
        <w:lastRenderedPageBreak/>
        <w:t>•</w:t>
      </w:r>
      <w:r w:rsidRPr="0092022D">
        <w:rPr>
          <w:rFonts w:hint="eastAsia"/>
          <w:lang w:eastAsia="zh-CN"/>
        </w:rPr>
        <w:tab/>
      </w:r>
      <w:r w:rsidRPr="00283FA6">
        <w:rPr>
          <w:lang w:eastAsia="zh-CN"/>
        </w:rPr>
        <w:t>观看高质量体育节目和高清质量电影的愿望。</w:t>
      </w:r>
    </w:p>
    <w:p w:rsidR="0003136F" w:rsidRPr="00283FA6" w:rsidRDefault="0003136F" w:rsidP="006F5136">
      <w:pPr>
        <w:rPr>
          <w:lang w:eastAsia="zh-CN"/>
        </w:rPr>
      </w:pPr>
      <w:r w:rsidRPr="00283FA6">
        <w:rPr>
          <w:lang w:eastAsia="zh-CN"/>
        </w:rPr>
        <w:t>购买平板电视家庭的数量上升迅猛。约有</w:t>
      </w:r>
      <w:r w:rsidRPr="00283FA6">
        <w:rPr>
          <w:lang w:eastAsia="zh-CN"/>
        </w:rPr>
        <w:t>30%</w:t>
      </w:r>
      <w:r w:rsidRPr="00283FA6">
        <w:rPr>
          <w:lang w:eastAsia="zh-CN"/>
        </w:rPr>
        <w:t>的欧洲家庭拥有平板电视，且普及率有望在</w:t>
      </w:r>
      <w:r w:rsidRPr="00283FA6">
        <w:rPr>
          <w:lang w:eastAsia="zh-CN"/>
        </w:rPr>
        <w:t>2010</w:t>
      </w:r>
      <w:r w:rsidRPr="00283FA6">
        <w:rPr>
          <w:lang w:eastAsia="zh-CN"/>
        </w:rPr>
        <w:t>年达到</w:t>
      </w:r>
      <w:r w:rsidRPr="00283FA6">
        <w:rPr>
          <w:lang w:eastAsia="zh-CN"/>
        </w:rPr>
        <w:t>87%</w:t>
      </w:r>
      <w:r w:rsidRPr="00283FA6">
        <w:rPr>
          <w:lang w:eastAsia="zh-CN"/>
        </w:rPr>
        <w:t>。</w:t>
      </w:r>
      <w:r w:rsidRPr="00283FA6">
        <w:rPr>
          <w:lang w:eastAsia="zh-CN"/>
        </w:rPr>
        <w:t xml:space="preserve"> </w:t>
      </w:r>
    </w:p>
    <w:p w:rsidR="0003136F" w:rsidRPr="00283FA6" w:rsidRDefault="0003136F" w:rsidP="006F5136">
      <w:pPr>
        <w:rPr>
          <w:lang w:eastAsia="zh-CN"/>
        </w:rPr>
      </w:pPr>
      <w:r w:rsidRPr="00283FA6">
        <w:rPr>
          <w:lang w:eastAsia="zh-CN"/>
        </w:rPr>
        <w:t>几乎所有</w:t>
      </w:r>
      <w:r w:rsidRPr="00283FA6">
        <w:rPr>
          <w:lang w:eastAsia="zh-CN"/>
        </w:rPr>
        <w:t>28</w:t>
      </w:r>
      <w:r w:rsidRPr="00283FA6">
        <w:rPr>
          <w:lang w:eastAsia="zh-CN"/>
        </w:rPr>
        <w:t>寸或</w:t>
      </w:r>
      <w:r w:rsidRPr="00283FA6">
        <w:rPr>
          <w:lang w:eastAsia="zh-CN"/>
        </w:rPr>
        <w:t>28</w:t>
      </w:r>
      <w:r w:rsidRPr="00283FA6">
        <w:rPr>
          <w:lang w:eastAsia="zh-CN"/>
        </w:rPr>
        <w:t>寸以上的平板电视均可接收高清节目。鉴于有更多的家庭配备了能够接收高清节目的电视机，他们将能享受高清晰度电视业务。</w:t>
      </w:r>
    </w:p>
    <w:p w:rsidR="0003136F" w:rsidRPr="00283FA6" w:rsidRDefault="0003136F" w:rsidP="006F5136">
      <w:pPr>
        <w:rPr>
          <w:lang w:eastAsia="zh-CN"/>
        </w:rPr>
      </w:pPr>
      <w:r w:rsidRPr="00283FA6">
        <w:rPr>
          <w:lang w:eastAsia="zh-CN"/>
        </w:rPr>
        <w:t>HDTV</w:t>
      </w:r>
      <w:r w:rsidRPr="00283FA6">
        <w:rPr>
          <w:lang w:eastAsia="zh-CN"/>
        </w:rPr>
        <w:t>的覆盖质量标准和辐射特性与屋顶接收和便携接收相似。第</w:t>
      </w:r>
      <w:smartTag w:uri="urn:schemas-microsoft-com:office:smarttags" w:element="chsdate">
        <w:smartTagPr>
          <w:attr w:name="IsROCDate" w:val="False"/>
          <w:attr w:name="IsLunarDate" w:val="False"/>
          <w:attr w:name="Day" w:val="30"/>
          <w:attr w:name="Month" w:val="12"/>
          <w:attr w:name="Year" w:val="1899"/>
        </w:smartTagPr>
        <w:r w:rsidRPr="00283FA6">
          <w:rPr>
            <w:lang w:eastAsia="zh-CN"/>
          </w:rPr>
          <w:t>5.2.2</w:t>
        </w:r>
      </w:smartTag>
      <w:r w:rsidRPr="00283FA6">
        <w:rPr>
          <w:lang w:eastAsia="zh-CN"/>
        </w:rPr>
        <w:t>.3</w:t>
      </w:r>
      <w:r w:rsidRPr="00283FA6">
        <w:rPr>
          <w:lang w:eastAsia="zh-CN"/>
        </w:rPr>
        <w:t>和</w:t>
      </w:r>
      <w:r w:rsidRPr="00283FA6">
        <w:rPr>
          <w:lang w:eastAsia="zh-CN"/>
        </w:rPr>
        <w:t>5.2.2.4</w:t>
      </w:r>
      <w:r w:rsidRPr="00283FA6">
        <w:rPr>
          <w:lang w:eastAsia="zh-CN"/>
        </w:rPr>
        <w:t>节的考虑同样涉及</w:t>
      </w:r>
      <w:r w:rsidRPr="00283FA6">
        <w:rPr>
          <w:lang w:eastAsia="zh-CN"/>
        </w:rPr>
        <w:t>HDTV</w:t>
      </w:r>
      <w:r w:rsidRPr="00283FA6">
        <w:rPr>
          <w:lang w:eastAsia="zh-CN"/>
        </w:rPr>
        <w:t>。</w:t>
      </w:r>
      <w:r w:rsidRPr="00283FA6">
        <w:rPr>
          <w:lang w:eastAsia="zh-CN"/>
        </w:rPr>
        <w:t>HDTV</w:t>
      </w:r>
      <w:r w:rsidRPr="00283FA6">
        <w:rPr>
          <w:lang w:eastAsia="zh-CN"/>
        </w:rPr>
        <w:t>对大屏幕的平板电视最具吸引力。尽管大屏幕电视同时也可通过简单室内天线接收信号，在许多情况下，室内接收用于较低档次的电视机，通常其屏幕较小。</w:t>
      </w:r>
    </w:p>
    <w:p w:rsidR="0003136F" w:rsidRPr="00754AA3" w:rsidRDefault="0003136F" w:rsidP="006F5136">
      <w:pPr>
        <w:pStyle w:val="Headingi"/>
        <w:rPr>
          <w:lang w:eastAsia="zh-CN"/>
        </w:rPr>
      </w:pPr>
      <w:r w:rsidRPr="00754AA3">
        <w:rPr>
          <w:lang w:eastAsia="zh-CN"/>
        </w:rPr>
        <w:t>多路复用容量</w:t>
      </w:r>
    </w:p>
    <w:p w:rsidR="0003136F" w:rsidRPr="00283FA6" w:rsidRDefault="0003136F" w:rsidP="006F5136">
      <w:pPr>
        <w:rPr>
          <w:lang w:eastAsia="zh-CN"/>
        </w:rPr>
      </w:pPr>
      <w:r w:rsidRPr="00283FA6">
        <w:rPr>
          <w:lang w:eastAsia="zh-CN"/>
        </w:rPr>
        <w:t>对于</w:t>
      </w:r>
      <w:r w:rsidRPr="00283FA6">
        <w:rPr>
          <w:lang w:eastAsia="zh-CN"/>
        </w:rPr>
        <w:t>HDTV</w:t>
      </w:r>
      <w:r w:rsidRPr="00283FA6">
        <w:rPr>
          <w:lang w:eastAsia="zh-CN"/>
        </w:rPr>
        <w:t>，图像质量（业务质量）是主要目标，因此每个多路复用中的业务数量受到限制。真实，有限数量的</w:t>
      </w:r>
      <w:r w:rsidRPr="00283FA6">
        <w:rPr>
          <w:lang w:eastAsia="zh-CN"/>
        </w:rPr>
        <w:t>HDTV</w:t>
      </w:r>
      <w:r w:rsidRPr="00283FA6">
        <w:rPr>
          <w:lang w:eastAsia="zh-CN"/>
        </w:rPr>
        <w:t>广播节目可能会被观众接受。但是，将来把现有标准清晰度电视业务转化为高清质量而不增加多路复用的数量，将带来巨大挑战。</w:t>
      </w:r>
    </w:p>
    <w:p w:rsidR="0003136F" w:rsidRPr="00283FA6" w:rsidRDefault="0003136F" w:rsidP="006F5136">
      <w:pPr>
        <w:rPr>
          <w:lang w:eastAsia="zh-CN"/>
        </w:rPr>
      </w:pPr>
      <w:r w:rsidRPr="00283FA6">
        <w:rPr>
          <w:lang w:eastAsia="zh-CN"/>
        </w:rPr>
        <w:t>HDTV</w:t>
      </w:r>
      <w:r w:rsidRPr="00283FA6">
        <w:rPr>
          <w:lang w:eastAsia="zh-CN"/>
        </w:rPr>
        <w:t>的容量要求使</w:t>
      </w:r>
      <w:r w:rsidRPr="00283FA6">
        <w:rPr>
          <w:lang w:eastAsia="zh-CN"/>
        </w:rPr>
        <w:t>MPEG</w:t>
      </w:r>
      <w:r>
        <w:rPr>
          <w:rFonts w:hint="eastAsia"/>
          <w:lang w:eastAsia="zh-CN"/>
        </w:rPr>
        <w:t>-</w:t>
      </w:r>
      <w:r w:rsidRPr="00283FA6">
        <w:rPr>
          <w:lang w:eastAsia="zh-CN"/>
        </w:rPr>
        <w:t>2</w:t>
      </w:r>
      <w:r w:rsidRPr="00283FA6">
        <w:rPr>
          <w:lang w:eastAsia="zh-CN"/>
        </w:rPr>
        <w:t>压缩格式不再适用，尽管从技术角度来看它仍可在单一多路复用内以</w:t>
      </w:r>
      <w:r w:rsidRPr="00283FA6">
        <w:rPr>
          <w:lang w:eastAsia="zh-CN"/>
        </w:rPr>
        <w:t>MEPG</w:t>
      </w:r>
      <w:r>
        <w:rPr>
          <w:rFonts w:hint="eastAsia"/>
          <w:lang w:eastAsia="zh-CN"/>
        </w:rPr>
        <w:t>-</w:t>
      </w:r>
      <w:r w:rsidRPr="00283FA6">
        <w:rPr>
          <w:lang w:eastAsia="zh-CN"/>
        </w:rPr>
        <w:t>2</w:t>
      </w:r>
      <w:r w:rsidRPr="00283FA6">
        <w:rPr>
          <w:lang w:eastAsia="zh-CN"/>
        </w:rPr>
        <w:t>的方式发射一套</w:t>
      </w:r>
      <w:r w:rsidRPr="00283FA6">
        <w:rPr>
          <w:lang w:eastAsia="zh-CN"/>
        </w:rPr>
        <w:t>HDTV</w:t>
      </w:r>
      <w:r w:rsidRPr="00283FA6">
        <w:rPr>
          <w:lang w:eastAsia="zh-CN"/>
        </w:rPr>
        <w:t>节目（澳大利亚便是如此</w:t>
      </w:r>
      <w:r>
        <w:rPr>
          <w:rFonts w:hint="eastAsia"/>
          <w:lang w:eastAsia="zh-CN"/>
        </w:rPr>
        <w:t>，</w:t>
      </w:r>
      <w:r>
        <w:rPr>
          <w:rFonts w:hint="eastAsia"/>
          <w:lang w:eastAsia="zh-CN"/>
        </w:rPr>
        <w:t>7MHz</w:t>
      </w:r>
      <w:r>
        <w:rPr>
          <w:rFonts w:hint="eastAsia"/>
          <w:lang w:eastAsia="zh-CN"/>
        </w:rPr>
        <w:t>信道的</w:t>
      </w:r>
      <w:r>
        <w:rPr>
          <w:rFonts w:hint="eastAsia"/>
          <w:lang w:eastAsia="zh-CN"/>
        </w:rPr>
        <w:t>DVB-T</w:t>
      </w:r>
      <w:r>
        <w:rPr>
          <w:rFonts w:hint="eastAsia"/>
          <w:lang w:eastAsia="zh-CN"/>
        </w:rPr>
        <w:t>采用</w:t>
      </w:r>
      <w:r>
        <w:rPr>
          <w:rFonts w:hint="eastAsia"/>
          <w:lang w:eastAsia="zh-CN"/>
        </w:rPr>
        <w:t>64QAM</w:t>
      </w:r>
      <w:r>
        <w:rPr>
          <w:rFonts w:hint="eastAsia"/>
          <w:lang w:eastAsia="zh-CN"/>
        </w:rPr>
        <w:t>复用，数据速率容量为</w:t>
      </w:r>
      <w:r>
        <w:rPr>
          <w:rFonts w:hint="eastAsia"/>
          <w:lang w:eastAsia="zh-CN"/>
        </w:rPr>
        <w:t>23Mbit/s</w:t>
      </w:r>
      <w:r>
        <w:rPr>
          <w:rFonts w:hint="eastAsia"/>
          <w:lang w:eastAsia="zh-CN"/>
        </w:rPr>
        <w:t>，</w:t>
      </w:r>
      <w:r>
        <w:rPr>
          <w:rFonts w:hint="eastAsia"/>
          <w:lang w:eastAsia="zh-CN"/>
        </w:rPr>
        <w:t>2001</w:t>
      </w:r>
      <w:r>
        <w:rPr>
          <w:rFonts w:hint="eastAsia"/>
          <w:lang w:eastAsia="zh-CN"/>
        </w:rPr>
        <w:t>年为</w:t>
      </w:r>
      <w:r>
        <w:rPr>
          <w:rFonts w:hint="eastAsia"/>
          <w:lang w:eastAsia="zh-CN"/>
        </w:rPr>
        <w:t>HDTV</w:t>
      </w:r>
      <w:r>
        <w:rPr>
          <w:rFonts w:hint="eastAsia"/>
          <w:lang w:eastAsia="zh-CN"/>
        </w:rPr>
        <w:t>选择的视频数据速率为</w:t>
      </w:r>
      <w:r>
        <w:rPr>
          <w:rFonts w:hint="eastAsia"/>
          <w:lang w:eastAsia="zh-CN"/>
        </w:rPr>
        <w:t>15.4Mbit/s</w:t>
      </w:r>
      <w:r w:rsidRPr="00283FA6">
        <w:rPr>
          <w:lang w:eastAsia="zh-CN"/>
        </w:rPr>
        <w:t>）。美国等使用</w:t>
      </w:r>
      <w:r w:rsidRPr="00283FA6">
        <w:rPr>
          <w:lang w:eastAsia="zh-CN"/>
        </w:rPr>
        <w:t>ATSC</w:t>
      </w:r>
      <w:r w:rsidRPr="00283FA6">
        <w:rPr>
          <w:lang w:eastAsia="zh-CN"/>
        </w:rPr>
        <w:t>的国家亦可提供每频道一套</w:t>
      </w:r>
      <w:r w:rsidRPr="00283FA6">
        <w:rPr>
          <w:lang w:eastAsia="zh-CN"/>
        </w:rPr>
        <w:t>HDTV</w:t>
      </w:r>
      <w:r w:rsidRPr="00283FA6">
        <w:rPr>
          <w:lang w:eastAsia="zh-CN"/>
        </w:rPr>
        <w:t>节目。</w:t>
      </w:r>
      <w:r w:rsidRPr="00283FA6">
        <w:rPr>
          <w:lang w:eastAsia="zh-CN"/>
        </w:rPr>
        <w:t xml:space="preserve"> </w:t>
      </w:r>
    </w:p>
    <w:p w:rsidR="0003136F" w:rsidRPr="00283FA6" w:rsidRDefault="0003136F" w:rsidP="006F5136">
      <w:pPr>
        <w:rPr>
          <w:lang w:eastAsia="zh-CN"/>
        </w:rPr>
      </w:pPr>
      <w:r w:rsidRPr="00283FA6">
        <w:rPr>
          <w:lang w:eastAsia="zh-CN"/>
        </w:rPr>
        <w:t>对于</w:t>
      </w:r>
      <w:r w:rsidRPr="00283FA6">
        <w:rPr>
          <w:lang w:eastAsia="zh-CN"/>
        </w:rPr>
        <w:t>HDTV</w:t>
      </w:r>
      <w:r w:rsidRPr="00283FA6">
        <w:rPr>
          <w:lang w:eastAsia="zh-CN"/>
        </w:rPr>
        <w:t>，为了采用更为有效的压缩系统，需要使用一种新的、具备</w:t>
      </w:r>
      <w:r w:rsidRPr="00283FA6">
        <w:rPr>
          <w:lang w:eastAsia="zh-CN"/>
        </w:rPr>
        <w:t>HD MPEG-4/AVC</w:t>
      </w:r>
      <w:r w:rsidRPr="00283FA6">
        <w:rPr>
          <w:lang w:eastAsia="zh-CN"/>
        </w:rPr>
        <w:t>功能的接收机。下述方面对</w:t>
      </w:r>
      <w:r w:rsidRPr="00283FA6">
        <w:rPr>
          <w:lang w:eastAsia="zh-CN"/>
        </w:rPr>
        <w:t>HDTV</w:t>
      </w:r>
      <w:r w:rsidRPr="00283FA6">
        <w:rPr>
          <w:lang w:eastAsia="zh-CN"/>
        </w:rPr>
        <w:t>尤为重要：</w:t>
      </w:r>
    </w:p>
    <w:p w:rsidR="0003136F" w:rsidRPr="006F5136" w:rsidRDefault="0003136F" w:rsidP="006F5136">
      <w:pPr>
        <w:pStyle w:val="enumlev1"/>
        <w:rPr>
          <w:lang w:eastAsia="zh-CN"/>
        </w:rPr>
      </w:pPr>
      <w:r w:rsidRPr="006F5136">
        <w:rPr>
          <w:lang w:eastAsia="zh-CN"/>
        </w:rPr>
        <w:t>•</w:t>
      </w:r>
      <w:r w:rsidRPr="006F5136">
        <w:rPr>
          <w:rFonts w:hint="eastAsia"/>
          <w:lang w:eastAsia="zh-CN"/>
        </w:rPr>
        <w:tab/>
      </w:r>
      <w:r w:rsidRPr="006F5136">
        <w:rPr>
          <w:lang w:eastAsia="zh-CN"/>
        </w:rPr>
        <w:t>采用</w:t>
      </w:r>
      <w:r w:rsidRPr="006F5136">
        <w:rPr>
          <w:lang w:eastAsia="zh-CN"/>
        </w:rPr>
        <w:t>MPEG-4/AVC</w:t>
      </w:r>
      <w:r w:rsidRPr="006F5136">
        <w:rPr>
          <w:rFonts w:hint="eastAsia"/>
          <w:lang w:eastAsia="zh-CN"/>
        </w:rPr>
        <w:t>压缩的</w:t>
      </w:r>
      <w:r w:rsidRPr="006F5136">
        <w:rPr>
          <w:lang w:eastAsia="zh-CN"/>
        </w:rPr>
        <w:t>HDTV</w:t>
      </w:r>
      <w:r w:rsidRPr="006F5136">
        <w:rPr>
          <w:lang w:eastAsia="zh-CN"/>
        </w:rPr>
        <w:t>可能需要高</w:t>
      </w:r>
      <w:r w:rsidRPr="006F5136">
        <w:rPr>
          <w:rFonts w:hint="eastAsia"/>
          <w:lang w:eastAsia="zh-CN"/>
        </w:rPr>
        <w:t>图像质量（业务质量）：</w:t>
      </w:r>
      <w:r w:rsidRPr="006F5136">
        <w:rPr>
          <w:lang w:eastAsia="zh-CN"/>
        </w:rPr>
        <w:t>720p</w:t>
      </w:r>
      <w:r w:rsidRPr="006F5136">
        <w:rPr>
          <w:rFonts w:hint="eastAsia"/>
          <w:lang w:eastAsia="zh-CN"/>
        </w:rPr>
        <w:t>扫描格式为</w:t>
      </w:r>
      <w:r w:rsidRPr="006F5136">
        <w:rPr>
          <w:lang w:eastAsia="zh-CN"/>
        </w:rPr>
        <w:t xml:space="preserve"> 10Mbits/s</w:t>
      </w:r>
      <w:r w:rsidRPr="006F5136">
        <w:rPr>
          <w:lang w:eastAsia="zh-CN"/>
        </w:rPr>
        <w:t>；</w:t>
      </w:r>
      <w:r w:rsidRPr="006F5136">
        <w:rPr>
          <w:lang w:eastAsia="zh-CN"/>
        </w:rPr>
        <w:t>1080i</w:t>
      </w:r>
      <w:r w:rsidRPr="006F5136">
        <w:rPr>
          <w:lang w:eastAsia="zh-CN"/>
        </w:rPr>
        <w:t>的</w:t>
      </w:r>
      <w:r w:rsidRPr="006F5136">
        <w:rPr>
          <w:rFonts w:hint="eastAsia"/>
          <w:lang w:eastAsia="zh-CN"/>
        </w:rPr>
        <w:t>扫描格式为</w:t>
      </w:r>
      <w:r w:rsidRPr="006F5136">
        <w:rPr>
          <w:lang w:eastAsia="zh-CN"/>
        </w:rPr>
        <w:t xml:space="preserve"> 12 Mbits/s</w:t>
      </w:r>
      <w:r w:rsidRPr="006F5136">
        <w:rPr>
          <w:lang w:eastAsia="zh-CN"/>
        </w:rPr>
        <w:t>，且</w:t>
      </w:r>
      <w:r w:rsidRPr="006F5136">
        <w:rPr>
          <w:lang w:eastAsia="zh-CN"/>
        </w:rPr>
        <w:t>1080p</w:t>
      </w:r>
      <w:r w:rsidRPr="006F5136">
        <w:rPr>
          <w:lang w:eastAsia="zh-CN"/>
        </w:rPr>
        <w:t>的</w:t>
      </w:r>
      <w:r w:rsidRPr="006F5136">
        <w:rPr>
          <w:rFonts w:hint="eastAsia"/>
          <w:lang w:eastAsia="zh-CN"/>
        </w:rPr>
        <w:t>扫描格式为：</w:t>
      </w:r>
      <w:r w:rsidRPr="006F5136">
        <w:rPr>
          <w:lang w:eastAsia="zh-CN"/>
        </w:rPr>
        <w:t>20 Mbits/s</w:t>
      </w:r>
      <w:r w:rsidRPr="006F5136">
        <w:rPr>
          <w:lang w:eastAsia="zh-CN"/>
        </w:rPr>
        <w:t>。</w:t>
      </w:r>
    </w:p>
    <w:p w:rsidR="0003136F" w:rsidRPr="006F5136" w:rsidRDefault="0003136F" w:rsidP="006F5136">
      <w:pPr>
        <w:pStyle w:val="enumlev1"/>
        <w:rPr>
          <w:lang w:eastAsia="zh-CN"/>
        </w:rPr>
      </w:pPr>
      <w:r w:rsidRPr="006F5136">
        <w:rPr>
          <w:lang w:eastAsia="zh-CN"/>
        </w:rPr>
        <w:t>•</w:t>
      </w:r>
      <w:r w:rsidRPr="006F5136">
        <w:rPr>
          <w:rFonts w:hint="eastAsia"/>
          <w:lang w:eastAsia="zh-CN"/>
        </w:rPr>
        <w:tab/>
      </w:r>
      <w:r w:rsidRPr="006F5136">
        <w:rPr>
          <w:lang w:eastAsia="zh-CN"/>
        </w:rPr>
        <w:t>每</w:t>
      </w:r>
      <w:r w:rsidRPr="006F5136">
        <w:rPr>
          <w:rFonts w:hint="eastAsia"/>
          <w:lang w:eastAsia="zh-CN"/>
        </w:rPr>
        <w:t>个多路复用至少应承载两套</w:t>
      </w:r>
      <w:r w:rsidRPr="006F5136">
        <w:rPr>
          <w:lang w:eastAsia="zh-CN"/>
        </w:rPr>
        <w:t>HDTV</w:t>
      </w:r>
      <w:r w:rsidRPr="006F5136">
        <w:rPr>
          <w:rFonts w:hint="eastAsia"/>
          <w:lang w:eastAsia="zh-CN"/>
        </w:rPr>
        <w:t>业务才能保障频谱使用的合理性并提供经济上可行的方案；</w:t>
      </w:r>
    </w:p>
    <w:p w:rsidR="0003136F" w:rsidRPr="006F5136" w:rsidRDefault="0003136F" w:rsidP="006F5136">
      <w:pPr>
        <w:pStyle w:val="enumlev1"/>
        <w:rPr>
          <w:lang w:eastAsia="zh-CN"/>
        </w:rPr>
      </w:pPr>
      <w:r w:rsidRPr="006F5136">
        <w:rPr>
          <w:lang w:eastAsia="zh-CN"/>
        </w:rPr>
        <w:t>•</w:t>
      </w:r>
      <w:r w:rsidRPr="006F5136">
        <w:rPr>
          <w:rFonts w:hint="eastAsia"/>
          <w:lang w:eastAsia="zh-CN"/>
        </w:rPr>
        <w:tab/>
      </w:r>
      <w:r w:rsidRPr="006F5136">
        <w:rPr>
          <w:lang w:eastAsia="zh-CN"/>
        </w:rPr>
        <w:t>720p</w:t>
      </w:r>
      <w:r w:rsidRPr="006F5136">
        <w:rPr>
          <w:lang w:eastAsia="zh-CN"/>
        </w:rPr>
        <w:t>比</w:t>
      </w:r>
      <w:r w:rsidRPr="006F5136">
        <w:rPr>
          <w:lang w:eastAsia="zh-CN"/>
        </w:rPr>
        <w:t>1080i</w:t>
      </w:r>
      <w:r w:rsidRPr="006F5136">
        <w:rPr>
          <w:lang w:eastAsia="zh-CN"/>
        </w:rPr>
        <w:t>的</w:t>
      </w:r>
      <w:r w:rsidRPr="006F5136">
        <w:rPr>
          <w:rFonts w:hint="eastAsia"/>
          <w:lang w:eastAsia="zh-CN"/>
        </w:rPr>
        <w:t>频谱效率更高；根据内容不同，</w:t>
      </w:r>
      <w:r w:rsidRPr="006F5136">
        <w:rPr>
          <w:lang w:eastAsia="zh-CN"/>
        </w:rPr>
        <w:t>1080i</w:t>
      </w:r>
      <w:r w:rsidRPr="006F5136">
        <w:rPr>
          <w:lang w:eastAsia="zh-CN"/>
        </w:rPr>
        <w:t>需要的</w:t>
      </w:r>
      <w:r w:rsidRPr="006F5136">
        <w:rPr>
          <w:rFonts w:hint="eastAsia"/>
          <w:lang w:eastAsia="zh-CN"/>
        </w:rPr>
        <w:t>传输容量要高</w:t>
      </w:r>
      <w:r w:rsidRPr="006F5136">
        <w:rPr>
          <w:lang w:eastAsia="zh-CN"/>
        </w:rPr>
        <w:t>10-20%</w:t>
      </w:r>
      <w:r w:rsidRPr="006F5136">
        <w:rPr>
          <w:lang w:eastAsia="zh-CN"/>
        </w:rPr>
        <w:t>；</w:t>
      </w:r>
    </w:p>
    <w:p w:rsidR="0003136F" w:rsidRPr="006F5136" w:rsidRDefault="0003136F" w:rsidP="006F5136">
      <w:pPr>
        <w:pStyle w:val="enumlev1"/>
        <w:rPr>
          <w:lang w:eastAsia="zh-CN"/>
        </w:rPr>
      </w:pPr>
      <w:r w:rsidRPr="006F5136">
        <w:rPr>
          <w:lang w:eastAsia="zh-CN"/>
        </w:rPr>
        <w:t>•</w:t>
      </w:r>
      <w:r w:rsidRPr="006F5136">
        <w:rPr>
          <w:rFonts w:hint="eastAsia"/>
          <w:lang w:eastAsia="zh-CN"/>
        </w:rPr>
        <w:tab/>
      </w:r>
      <w:r w:rsidRPr="006F5136">
        <w:rPr>
          <w:lang w:eastAsia="zh-CN"/>
        </w:rPr>
        <w:t>1080p</w:t>
      </w:r>
      <w:r w:rsidRPr="006F5136">
        <w:rPr>
          <w:lang w:eastAsia="zh-CN"/>
        </w:rPr>
        <w:t>可提供最佳的</w:t>
      </w:r>
      <w:r w:rsidRPr="006F5136">
        <w:rPr>
          <w:rFonts w:hint="eastAsia"/>
          <w:lang w:eastAsia="zh-CN"/>
        </w:rPr>
        <w:t>图像质量；它对大屏幕平板电视的显示屏（</w:t>
      </w:r>
      <w:r w:rsidRPr="006F5136">
        <w:rPr>
          <w:lang w:eastAsia="zh-CN"/>
        </w:rPr>
        <w:t>50</w:t>
      </w:r>
      <w:r w:rsidRPr="006F5136">
        <w:rPr>
          <w:lang w:eastAsia="zh-CN"/>
        </w:rPr>
        <w:t>英寸或以上）</w:t>
      </w:r>
      <w:r w:rsidRPr="006F5136">
        <w:rPr>
          <w:rFonts w:hint="eastAsia"/>
          <w:lang w:eastAsia="zh-CN"/>
        </w:rPr>
        <w:t>极为重要，可做为将来部署的方案选项之一。</w:t>
      </w:r>
    </w:p>
    <w:p w:rsidR="0003136F" w:rsidRPr="007A6541" w:rsidRDefault="0003136F" w:rsidP="006F5136">
      <w:pPr>
        <w:pStyle w:val="Headingi"/>
        <w:rPr>
          <w:i/>
        </w:rPr>
      </w:pPr>
      <w:r w:rsidRPr="007A6541">
        <w:t>DVB-T</w:t>
      </w:r>
      <w:r w:rsidRPr="000C4992">
        <w:rPr>
          <w:rFonts w:ascii="STKaiti" w:hAnsi="STKaiti"/>
        </w:rPr>
        <w:t>和</w:t>
      </w:r>
      <w:r w:rsidRPr="007A6541">
        <w:t>DVB-T2</w:t>
      </w:r>
      <w:r w:rsidRPr="000C4992">
        <w:rPr>
          <w:rFonts w:ascii="STKaiti" w:hAnsi="STKaiti"/>
        </w:rPr>
        <w:t>的多路复用容量</w:t>
      </w:r>
    </w:p>
    <w:p w:rsidR="0003136F" w:rsidRPr="00283FA6" w:rsidRDefault="0003136F" w:rsidP="006F5136">
      <w:pPr>
        <w:rPr>
          <w:lang w:eastAsia="zh-CN"/>
        </w:rPr>
      </w:pPr>
      <w:r w:rsidRPr="00283FA6">
        <w:rPr>
          <w:lang w:eastAsia="zh-CN"/>
        </w:rPr>
        <w:t>现已为地面数字电视广播制定了第二代</w:t>
      </w:r>
      <w:r w:rsidRPr="00283FA6">
        <w:rPr>
          <w:lang w:eastAsia="zh-CN"/>
        </w:rPr>
        <w:t>DVB-T2</w:t>
      </w:r>
      <w:r w:rsidRPr="00283FA6">
        <w:rPr>
          <w:lang w:eastAsia="zh-CN"/>
        </w:rPr>
        <w:t>标准，在类似的接收条件下，比</w:t>
      </w:r>
      <w:r w:rsidRPr="00283FA6">
        <w:rPr>
          <w:lang w:eastAsia="zh-CN"/>
        </w:rPr>
        <w:t>DVB-T</w:t>
      </w:r>
      <w:r w:rsidRPr="00283FA6">
        <w:rPr>
          <w:lang w:eastAsia="zh-CN"/>
        </w:rPr>
        <w:t>的网络数据容量高</w:t>
      </w:r>
      <w:r w:rsidRPr="00283FA6">
        <w:rPr>
          <w:lang w:eastAsia="zh-CN"/>
        </w:rPr>
        <w:t>30%</w:t>
      </w:r>
      <w:r w:rsidRPr="00283FA6">
        <w:rPr>
          <w:lang w:eastAsia="zh-CN"/>
        </w:rPr>
        <w:t>至</w:t>
      </w:r>
      <w:r w:rsidRPr="00283FA6">
        <w:rPr>
          <w:lang w:eastAsia="zh-CN"/>
        </w:rPr>
        <w:t>50%</w:t>
      </w:r>
      <w:r w:rsidRPr="00283FA6">
        <w:rPr>
          <w:lang w:eastAsia="zh-CN"/>
        </w:rPr>
        <w:t>。此外，它还具有下述内在特性：</w:t>
      </w:r>
    </w:p>
    <w:p w:rsidR="0003136F" w:rsidRPr="00283FA6" w:rsidRDefault="0003136F" w:rsidP="006F5136">
      <w:pPr>
        <w:pStyle w:val="enumlev1"/>
        <w:rPr>
          <w:lang w:eastAsia="zh-CN"/>
        </w:rPr>
      </w:pPr>
      <w:r w:rsidRPr="0092022D">
        <w:rPr>
          <w:lang w:eastAsia="zh-CN"/>
        </w:rPr>
        <w:t>•</w:t>
      </w:r>
      <w:r w:rsidRPr="0092022D">
        <w:rPr>
          <w:rFonts w:hint="eastAsia"/>
          <w:lang w:eastAsia="zh-CN"/>
        </w:rPr>
        <w:tab/>
      </w:r>
      <w:r w:rsidRPr="00283FA6">
        <w:rPr>
          <w:lang w:eastAsia="zh-CN"/>
        </w:rPr>
        <w:t>抵抗其它发射机干扰的能力更强，更好地实现频率多路复用；</w:t>
      </w:r>
    </w:p>
    <w:p w:rsidR="0003136F" w:rsidRPr="00283FA6" w:rsidRDefault="0003136F" w:rsidP="006F5136">
      <w:pPr>
        <w:pStyle w:val="enumlev1"/>
        <w:rPr>
          <w:lang w:eastAsia="zh-CN"/>
        </w:rPr>
      </w:pPr>
      <w:r w:rsidRPr="0092022D">
        <w:rPr>
          <w:lang w:eastAsia="zh-CN"/>
        </w:rPr>
        <w:t>•</w:t>
      </w:r>
      <w:r w:rsidRPr="0092022D">
        <w:rPr>
          <w:rFonts w:hint="eastAsia"/>
          <w:lang w:eastAsia="zh-CN"/>
        </w:rPr>
        <w:tab/>
      </w:r>
      <w:r w:rsidRPr="00283FA6">
        <w:rPr>
          <w:lang w:eastAsia="zh-CN"/>
        </w:rPr>
        <w:t>更佳的</w:t>
      </w:r>
      <w:r w:rsidRPr="00283FA6">
        <w:rPr>
          <w:lang w:eastAsia="zh-CN"/>
        </w:rPr>
        <w:t>SFN</w:t>
      </w:r>
      <w:r w:rsidRPr="00283FA6">
        <w:rPr>
          <w:lang w:eastAsia="zh-CN"/>
        </w:rPr>
        <w:t>性能，相邻发射机间的距离至少为</w:t>
      </w:r>
      <w:r w:rsidRPr="00283FA6">
        <w:rPr>
          <w:lang w:eastAsia="zh-CN"/>
        </w:rPr>
        <w:t>30%</w:t>
      </w:r>
      <w:r w:rsidRPr="00283FA6">
        <w:rPr>
          <w:lang w:eastAsia="zh-CN"/>
        </w:rPr>
        <w:t>以上；</w:t>
      </w:r>
    </w:p>
    <w:p w:rsidR="0003136F" w:rsidRPr="00283FA6" w:rsidRDefault="0003136F" w:rsidP="006F5136">
      <w:pPr>
        <w:pStyle w:val="enumlev1"/>
        <w:rPr>
          <w:lang w:eastAsia="zh-CN"/>
        </w:rPr>
      </w:pPr>
      <w:r w:rsidRPr="0092022D">
        <w:rPr>
          <w:lang w:eastAsia="zh-CN"/>
        </w:rPr>
        <w:t>•</w:t>
      </w:r>
      <w:r w:rsidRPr="0092022D">
        <w:rPr>
          <w:rFonts w:hint="eastAsia"/>
          <w:lang w:eastAsia="zh-CN"/>
        </w:rPr>
        <w:tab/>
      </w:r>
      <w:r w:rsidRPr="00283FA6">
        <w:rPr>
          <w:lang w:eastAsia="zh-CN"/>
        </w:rPr>
        <w:t>重点放在使用现有天线进行固定接收；</w:t>
      </w:r>
    </w:p>
    <w:p w:rsidR="0003136F" w:rsidRPr="00283FA6" w:rsidRDefault="0003136F" w:rsidP="006F5136">
      <w:pPr>
        <w:pStyle w:val="enumlev1"/>
        <w:rPr>
          <w:lang w:eastAsia="zh-CN"/>
        </w:rPr>
      </w:pPr>
      <w:r w:rsidRPr="0092022D">
        <w:rPr>
          <w:lang w:eastAsia="zh-CN"/>
        </w:rPr>
        <w:t>•</w:t>
      </w:r>
      <w:r w:rsidRPr="0092022D">
        <w:rPr>
          <w:rFonts w:hint="eastAsia"/>
          <w:lang w:eastAsia="zh-CN"/>
        </w:rPr>
        <w:tab/>
      </w:r>
      <w:r w:rsidRPr="00283FA6">
        <w:rPr>
          <w:lang w:eastAsia="zh-CN"/>
        </w:rPr>
        <w:t>不需要与</w:t>
      </w:r>
      <w:r w:rsidRPr="00283FA6">
        <w:rPr>
          <w:lang w:eastAsia="zh-CN"/>
        </w:rPr>
        <w:t>DVB-T</w:t>
      </w:r>
      <w:r w:rsidRPr="00283FA6">
        <w:rPr>
          <w:lang w:eastAsia="zh-CN"/>
        </w:rPr>
        <w:t>信号的反向兼容；</w:t>
      </w:r>
    </w:p>
    <w:p w:rsidR="0003136F" w:rsidRPr="00283FA6" w:rsidRDefault="0003136F" w:rsidP="006F5136">
      <w:pPr>
        <w:pStyle w:val="enumlev1"/>
        <w:rPr>
          <w:lang w:eastAsia="zh-CN"/>
        </w:rPr>
      </w:pPr>
      <w:r w:rsidRPr="0092022D">
        <w:rPr>
          <w:lang w:eastAsia="zh-CN"/>
        </w:rPr>
        <w:t>•</w:t>
      </w:r>
      <w:r w:rsidRPr="0092022D">
        <w:rPr>
          <w:rFonts w:hint="eastAsia"/>
          <w:lang w:eastAsia="zh-CN"/>
        </w:rPr>
        <w:tab/>
      </w:r>
      <w:r w:rsidRPr="00283FA6">
        <w:rPr>
          <w:lang w:eastAsia="zh-CN"/>
        </w:rPr>
        <w:t>与</w:t>
      </w:r>
      <w:r w:rsidRPr="00283FA6">
        <w:rPr>
          <w:lang w:eastAsia="zh-CN"/>
        </w:rPr>
        <w:t>GE-06</w:t>
      </w:r>
      <w:r w:rsidRPr="00283FA6">
        <w:rPr>
          <w:lang w:eastAsia="zh-CN"/>
        </w:rPr>
        <w:t>协议兼容；</w:t>
      </w:r>
    </w:p>
    <w:p w:rsidR="0003136F" w:rsidRPr="00283FA6" w:rsidRDefault="0003136F" w:rsidP="006F5136">
      <w:pPr>
        <w:pStyle w:val="enumlev1"/>
        <w:rPr>
          <w:lang w:eastAsia="zh-CN"/>
        </w:rPr>
      </w:pPr>
      <w:r w:rsidRPr="0092022D">
        <w:rPr>
          <w:lang w:eastAsia="zh-CN"/>
        </w:rPr>
        <w:t>•</w:t>
      </w:r>
      <w:r w:rsidRPr="0092022D">
        <w:rPr>
          <w:rFonts w:hint="eastAsia"/>
          <w:lang w:eastAsia="zh-CN"/>
        </w:rPr>
        <w:tab/>
      </w:r>
      <w:r w:rsidRPr="00283FA6">
        <w:rPr>
          <w:lang w:eastAsia="zh-CN"/>
        </w:rPr>
        <w:t>早期用户产品于</w:t>
      </w:r>
      <w:r w:rsidRPr="00283FA6">
        <w:rPr>
          <w:lang w:eastAsia="zh-CN"/>
        </w:rPr>
        <w:t>2009</w:t>
      </w:r>
      <w:r w:rsidRPr="00283FA6">
        <w:rPr>
          <w:lang w:eastAsia="zh-CN"/>
        </w:rPr>
        <w:t>年年底推出。</w:t>
      </w:r>
    </w:p>
    <w:p w:rsidR="0003136F" w:rsidRPr="00283FA6" w:rsidRDefault="0003136F" w:rsidP="006F5136">
      <w:pPr>
        <w:pStyle w:val="enumlev1"/>
        <w:rPr>
          <w:lang w:eastAsia="zh-CN"/>
        </w:rPr>
      </w:pPr>
      <w:r w:rsidRPr="0092022D">
        <w:rPr>
          <w:lang w:eastAsia="zh-CN"/>
        </w:rPr>
        <w:t>•</w:t>
      </w:r>
      <w:r w:rsidRPr="0092022D">
        <w:rPr>
          <w:rFonts w:hint="eastAsia"/>
          <w:lang w:eastAsia="zh-CN"/>
        </w:rPr>
        <w:tab/>
      </w:r>
      <w:r w:rsidRPr="00283FA6">
        <w:rPr>
          <w:lang w:eastAsia="zh-CN"/>
        </w:rPr>
        <w:t>大规模的</w:t>
      </w:r>
      <w:r w:rsidRPr="00283FA6">
        <w:rPr>
          <w:lang w:eastAsia="zh-CN"/>
        </w:rPr>
        <w:t>DVB-T2</w:t>
      </w:r>
      <w:r w:rsidRPr="00283FA6">
        <w:rPr>
          <w:lang w:eastAsia="zh-CN"/>
        </w:rPr>
        <w:t>接收机预计于</w:t>
      </w:r>
      <w:r w:rsidRPr="00283FA6">
        <w:rPr>
          <w:lang w:eastAsia="zh-CN"/>
        </w:rPr>
        <w:t>2012</w:t>
      </w:r>
      <w:r w:rsidRPr="00283FA6">
        <w:rPr>
          <w:lang w:eastAsia="zh-CN"/>
        </w:rPr>
        <w:t>年投放市场。</w:t>
      </w:r>
    </w:p>
    <w:p w:rsidR="0003136F" w:rsidRPr="00283FA6" w:rsidRDefault="0003136F" w:rsidP="006F5136">
      <w:pPr>
        <w:rPr>
          <w:lang w:eastAsia="zh-CN"/>
        </w:rPr>
      </w:pPr>
      <w:r w:rsidRPr="00283FA6">
        <w:rPr>
          <w:lang w:eastAsia="zh-CN"/>
        </w:rPr>
        <w:t>目前，</w:t>
      </w:r>
      <w:r w:rsidRPr="00283FA6">
        <w:rPr>
          <w:lang w:eastAsia="zh-CN"/>
        </w:rPr>
        <w:t>DVB-T2</w:t>
      </w:r>
      <w:r w:rsidRPr="00283FA6">
        <w:rPr>
          <w:lang w:eastAsia="zh-CN"/>
        </w:rPr>
        <w:t>正在英国进行高密度的测试。</w:t>
      </w:r>
    </w:p>
    <w:p w:rsidR="00EA5018" w:rsidRDefault="00EA5018">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03136F" w:rsidRPr="00283FA6" w:rsidRDefault="0003136F" w:rsidP="006F5136">
      <w:pPr>
        <w:rPr>
          <w:lang w:eastAsia="zh-CN"/>
        </w:rPr>
      </w:pPr>
      <w:r w:rsidRPr="00283FA6">
        <w:lastRenderedPageBreak/>
        <w:t>下述表</w:t>
      </w:r>
      <w:r w:rsidRPr="00283FA6">
        <w:t>1</w:t>
      </w:r>
      <w:r w:rsidRPr="00283FA6">
        <w:t>（由</w:t>
      </w:r>
      <w:r w:rsidRPr="00283FA6">
        <w:t>IRT</w:t>
      </w:r>
      <w:r w:rsidRPr="00283FA6">
        <w:t>的</w:t>
      </w:r>
      <w:r w:rsidRPr="00283FA6">
        <w:t xml:space="preserve">R. </w:t>
      </w:r>
      <w:r w:rsidRPr="00283FA6">
        <w:rPr>
          <w:lang w:eastAsia="zh-CN"/>
        </w:rPr>
        <w:t>Brugger</w:t>
      </w:r>
      <w:r w:rsidRPr="00283FA6">
        <w:rPr>
          <w:lang w:eastAsia="zh-CN"/>
        </w:rPr>
        <w:t>博士</w:t>
      </w:r>
      <w:r w:rsidRPr="00283FA6">
        <w:rPr>
          <w:lang w:eastAsia="zh-CN"/>
        </w:rPr>
        <w:t>,</w:t>
      </w:r>
      <w:r w:rsidRPr="00283FA6">
        <w:rPr>
          <w:lang w:eastAsia="zh-CN"/>
        </w:rPr>
        <w:t>提供，《欧广联</w:t>
      </w:r>
      <w:r w:rsidRPr="00283FA6">
        <w:rPr>
          <w:lang w:eastAsia="zh-CN"/>
        </w:rPr>
        <w:t>2008</w:t>
      </w:r>
      <w:r w:rsidRPr="00283FA6">
        <w:rPr>
          <w:lang w:eastAsia="zh-CN"/>
        </w:rPr>
        <w:t>年预测》）展示了固定接收状态下每个多路复用中标准清晰度</w:t>
      </w:r>
      <w:r w:rsidRPr="00283FA6">
        <w:rPr>
          <w:lang w:eastAsia="zh-CN"/>
        </w:rPr>
        <w:t>/</w:t>
      </w:r>
      <w:r w:rsidRPr="00283FA6">
        <w:rPr>
          <w:lang w:eastAsia="zh-CN"/>
        </w:rPr>
        <w:t>高清晰度电视节目的数量：</w:t>
      </w:r>
      <w:r w:rsidRPr="00283FA6">
        <w:rPr>
          <w:lang w:eastAsia="zh-CN"/>
        </w:rPr>
        <w:t xml:space="preserve"> </w:t>
      </w:r>
    </w:p>
    <w:p w:rsidR="0003136F" w:rsidRPr="00283FA6" w:rsidRDefault="0003136F" w:rsidP="006F5136">
      <w:pPr>
        <w:pStyle w:val="enumlev1"/>
      </w:pPr>
      <w:r w:rsidRPr="0092022D">
        <w:t>•</w:t>
      </w:r>
      <w:r w:rsidRPr="0092022D">
        <w:rPr>
          <w:rFonts w:hint="eastAsia"/>
        </w:rPr>
        <w:tab/>
      </w:r>
      <w:r w:rsidRPr="00283FA6">
        <w:t>DVB-T</w:t>
      </w:r>
      <w:r w:rsidRPr="00283FA6">
        <w:t>（</w:t>
      </w:r>
      <w:r w:rsidRPr="00283FA6">
        <w:t xml:space="preserve">64QAM-2/3-1/32, </w:t>
      </w:r>
      <w:r w:rsidRPr="00283FA6">
        <w:t>每个多路复用的总数据速率为</w:t>
      </w:r>
      <w:r w:rsidRPr="00283FA6">
        <w:t>24.1 Mbit/s</w:t>
      </w:r>
      <w:r w:rsidRPr="00283FA6">
        <w:t>），且</w:t>
      </w:r>
      <w:r w:rsidRPr="00283FA6">
        <w:t xml:space="preserve"> </w:t>
      </w:r>
    </w:p>
    <w:p w:rsidR="0003136F" w:rsidRPr="00283FA6" w:rsidRDefault="0003136F" w:rsidP="006F5136">
      <w:pPr>
        <w:pStyle w:val="enumlev1"/>
      </w:pPr>
      <w:r w:rsidRPr="0092022D">
        <w:t>•</w:t>
      </w:r>
      <w:r w:rsidRPr="0092022D">
        <w:rPr>
          <w:rFonts w:hint="eastAsia"/>
        </w:rPr>
        <w:tab/>
      </w:r>
      <w:r w:rsidRPr="00283FA6">
        <w:t>DVB-T2</w:t>
      </w:r>
      <w:r w:rsidRPr="00283FA6">
        <w:t>（</w:t>
      </w:r>
      <w:r w:rsidRPr="00283FA6">
        <w:t>256 QAM-2/3-1/32</w:t>
      </w:r>
      <w:r w:rsidRPr="00283FA6">
        <w:t>，每个多路复用的总数据速率为</w:t>
      </w:r>
      <w:r w:rsidRPr="00283FA6">
        <w:t>35.2 Mbit/s</w:t>
      </w:r>
      <w:r w:rsidRPr="00283FA6">
        <w:t>）</w:t>
      </w:r>
    </w:p>
    <w:p w:rsidR="0003136F" w:rsidRDefault="0003136F" w:rsidP="0003136F">
      <w:pPr>
        <w:pStyle w:val="CEOindent-endash"/>
        <w:ind w:left="774"/>
        <w:rPr>
          <w:sz w:val="16"/>
          <w:szCs w:val="16"/>
        </w:rPr>
      </w:pPr>
    </w:p>
    <w:p w:rsidR="00C040FA" w:rsidRDefault="00C040FA" w:rsidP="00C040FA">
      <w:pPr>
        <w:pStyle w:val="FigureTitle"/>
        <w:rPr>
          <w:rFonts w:asciiTheme="majorBidi" w:hAnsiTheme="majorBidi" w:cstheme="majorBidi"/>
        </w:rPr>
      </w:pPr>
      <w:r w:rsidRPr="00CD3739">
        <w:t>表</w:t>
      </w:r>
      <w:r w:rsidRPr="00CD3739">
        <w:t xml:space="preserve"> 1</w:t>
      </w:r>
    </w:p>
    <w:p w:rsidR="00C040FA" w:rsidRDefault="00957CBD" w:rsidP="00C040FA">
      <w:pPr>
        <w:pStyle w:val="Figure"/>
        <w:rPr>
          <w:lang w:val="en-US"/>
        </w:rPr>
      </w:pPr>
      <w:r>
        <w:rPr>
          <w:noProof/>
          <w:lang w:val="en-US"/>
        </w:rPr>
        <w:pict>
          <v:shapetype id="_x0000_t202" coordsize="21600,21600" o:spt="202" path="m,l,21600r21600,l21600,xe">
            <v:stroke joinstyle="miter"/>
            <v:path gradientshapeok="t" o:connecttype="rect"/>
          </v:shapetype>
          <v:shape id="_x0000_s1100" type="#_x0000_t202" style="position:absolute;left:0;text-align:left;margin-left:350.55pt;margin-top:195.95pt;width:35.25pt;height:24pt;z-index:251684864" stroked="f">
            <v:textbox style="mso-next-textbox:#_x0000_s1100" inset="0,0,0,0">
              <w:txbxContent>
                <w:p w:rsidR="00905345" w:rsidRPr="00312010" w:rsidRDefault="00905345" w:rsidP="00625903">
                  <w:pPr>
                    <w:spacing w:before="0"/>
                    <w:ind w:firstLine="0"/>
                    <w:jc w:val="center"/>
                    <w:rPr>
                      <w:rFonts w:ascii="Arial" w:hAnsi="Arial" w:cs="Arial"/>
                      <w:sz w:val="12"/>
                      <w:szCs w:val="12"/>
                      <w:lang w:val="es-ES_tradnl"/>
                    </w:rPr>
                  </w:pPr>
                  <w:r w:rsidRPr="005918BB">
                    <w:rPr>
                      <w:color w:val="000000"/>
                      <w:sz w:val="16"/>
                      <w:szCs w:val="16"/>
                    </w:rPr>
                    <w:t>所需数据速率</w:t>
                  </w:r>
                </w:p>
                <w:p w:rsidR="00905345" w:rsidRPr="00312010" w:rsidRDefault="00905345" w:rsidP="00C040FA">
                  <w:pPr>
                    <w:spacing w:before="0"/>
                    <w:jc w:val="center"/>
                    <w:rPr>
                      <w:rFonts w:ascii="Arial" w:hAnsi="Arial" w:cs="Arial"/>
                      <w:color w:val="FFFFFF" w:themeColor="background1"/>
                      <w:sz w:val="12"/>
                      <w:szCs w:val="12"/>
                      <w:lang w:val="es-ES_tradnl"/>
                    </w:rPr>
                  </w:pPr>
                </w:p>
              </w:txbxContent>
            </v:textbox>
          </v:shape>
        </w:pict>
      </w:r>
      <w:r>
        <w:rPr>
          <w:noProof/>
          <w:lang w:val="en-US"/>
        </w:rPr>
        <w:pict>
          <v:shape id="_x0000_s1098" type="#_x0000_t202" style="position:absolute;left:0;text-align:left;margin-left:149.55pt;margin-top:363.2pt;width:269.25pt;height:12pt;z-index:251682816" stroked="f">
            <v:textbox style="mso-next-textbox:#_x0000_s1098" inset="0,0,0,0">
              <w:txbxContent>
                <w:p w:rsidR="00905345" w:rsidRPr="00312010" w:rsidRDefault="00905345" w:rsidP="00A04CE2">
                  <w:pPr>
                    <w:spacing w:before="0"/>
                    <w:rPr>
                      <w:b/>
                      <w:sz w:val="14"/>
                      <w:szCs w:val="14"/>
                      <w:lang w:val="es-ES_tradnl" w:eastAsia="zh-CN"/>
                    </w:rPr>
                  </w:pPr>
                  <w:r w:rsidRPr="00A04CE2">
                    <w:rPr>
                      <w:b/>
                      <w:sz w:val="14"/>
                      <w:szCs w:val="14"/>
                      <w:lang w:eastAsia="zh-CN"/>
                    </w:rPr>
                    <w:t>HDTV</w:t>
                  </w:r>
                  <w:r w:rsidRPr="00A04CE2">
                    <w:rPr>
                      <w:b/>
                      <w:sz w:val="14"/>
                      <w:szCs w:val="14"/>
                      <w:lang w:eastAsia="zh-CN"/>
                    </w:rPr>
                    <w:t>的频谱要求</w:t>
                  </w:r>
                  <w:r w:rsidRPr="00312010">
                    <w:rPr>
                      <w:b/>
                      <w:sz w:val="14"/>
                      <w:szCs w:val="14"/>
                      <w:lang w:val="es-ES_tradnl" w:eastAsia="zh-CN"/>
                    </w:rPr>
                    <w:t xml:space="preserve"> – </w:t>
                  </w:r>
                  <w:r w:rsidRPr="00A04CE2">
                    <w:rPr>
                      <w:b/>
                      <w:sz w:val="14"/>
                      <w:szCs w:val="14"/>
                      <w:lang w:eastAsia="zh-CN"/>
                    </w:rPr>
                    <w:t>2008</w:t>
                  </w:r>
                  <w:r w:rsidRPr="00A04CE2">
                    <w:rPr>
                      <w:b/>
                      <w:sz w:val="14"/>
                      <w:szCs w:val="14"/>
                      <w:lang w:eastAsia="zh-CN"/>
                    </w:rPr>
                    <w:t>年的预测</w:t>
                  </w:r>
                  <w:r>
                    <w:rPr>
                      <w:b/>
                      <w:sz w:val="14"/>
                      <w:szCs w:val="14"/>
                      <w:lang w:val="en-US" w:eastAsia="zh-CN"/>
                    </w:rPr>
                    <w:t xml:space="preserve"> </w:t>
                  </w:r>
                  <w:r w:rsidRPr="00312010">
                    <w:rPr>
                      <w:b/>
                      <w:sz w:val="14"/>
                      <w:szCs w:val="14"/>
                      <w:lang w:val="es-ES_tradnl" w:eastAsia="zh-CN"/>
                    </w:rPr>
                    <w:t xml:space="preserve">– </w:t>
                  </w:r>
                  <w:r w:rsidRPr="00A04CE2">
                    <w:rPr>
                      <w:b/>
                      <w:sz w:val="14"/>
                      <w:szCs w:val="14"/>
                      <w:lang w:eastAsia="zh-CN"/>
                    </w:rPr>
                    <w:t>2008</w:t>
                  </w:r>
                  <w:r w:rsidRPr="00A04CE2">
                    <w:rPr>
                      <w:b/>
                      <w:sz w:val="14"/>
                      <w:szCs w:val="14"/>
                      <w:lang w:eastAsia="zh-CN"/>
                    </w:rPr>
                    <w:t>年</w:t>
                  </w:r>
                  <w:r w:rsidRPr="00A04CE2">
                    <w:rPr>
                      <w:b/>
                      <w:sz w:val="14"/>
                      <w:szCs w:val="14"/>
                      <w:lang w:eastAsia="zh-CN"/>
                    </w:rPr>
                    <w:t>11</w:t>
                  </w:r>
                  <w:r w:rsidRPr="00A04CE2">
                    <w:rPr>
                      <w:b/>
                      <w:sz w:val="14"/>
                      <w:szCs w:val="14"/>
                      <w:lang w:eastAsia="zh-CN"/>
                    </w:rPr>
                    <w:t>月</w:t>
                  </w:r>
                  <w:r w:rsidRPr="00A04CE2">
                    <w:rPr>
                      <w:b/>
                      <w:sz w:val="14"/>
                      <w:szCs w:val="14"/>
                      <w:lang w:eastAsia="zh-CN"/>
                    </w:rPr>
                    <w:t>25/26</w:t>
                  </w:r>
                  <w:r w:rsidRPr="00A04CE2">
                    <w:rPr>
                      <w:b/>
                      <w:sz w:val="14"/>
                      <w:szCs w:val="14"/>
                      <w:lang w:eastAsia="zh-CN"/>
                    </w:rPr>
                    <w:t>日</w:t>
                  </w:r>
                </w:p>
              </w:txbxContent>
            </v:textbox>
          </v:shape>
        </w:pict>
      </w:r>
      <w:r w:rsidRPr="00957CBD">
        <w:rPr>
          <w:noProof/>
        </w:rPr>
        <w:pict>
          <v:shape id="_x0000_s1099" type="#_x0000_t202" style="position:absolute;left:0;text-align:left;margin-left:446.55pt;margin-top:354.2pt;width:31.5pt;height:12pt;z-index:251683840" stroked="f">
            <v:textbox style="mso-next-textbox:#_x0000_s1099" inset="0,0,0,0">
              <w:txbxContent>
                <w:p w:rsidR="00905345" w:rsidRPr="00BF5EFD" w:rsidRDefault="00905345" w:rsidP="008261CC">
                  <w:pPr>
                    <w:spacing w:before="0"/>
                    <w:ind w:firstLine="0"/>
                    <w:rPr>
                      <w:b/>
                      <w:sz w:val="14"/>
                      <w:szCs w:val="14"/>
                      <w:lang w:val="fr-CH"/>
                    </w:rPr>
                  </w:pPr>
                  <w:r>
                    <w:rPr>
                      <w:b/>
                      <w:sz w:val="14"/>
                      <w:szCs w:val="14"/>
                      <w:lang w:val="fr-CH"/>
                    </w:rPr>
                    <w:t>page 19</w:t>
                  </w:r>
                </w:p>
              </w:txbxContent>
            </v:textbox>
          </v:shape>
        </w:pict>
      </w:r>
      <w:r>
        <w:rPr>
          <w:noProof/>
          <w:lang w:val="en-US"/>
        </w:rPr>
        <w:pict>
          <v:shape id="_x0000_s1088" type="#_x0000_t202" style="position:absolute;left:0;text-align:left;margin-left:95.55pt;margin-top:169.7pt;width:66.75pt;height:18.75pt;z-index:251672576" stroked="f">
            <v:textbox style="mso-next-textbox:#_x0000_s1088" inset="0,0,0,0">
              <w:txbxContent>
                <w:p w:rsidR="00905345" w:rsidRPr="002C4457" w:rsidRDefault="00905345" w:rsidP="005918BB">
                  <w:pPr>
                    <w:spacing w:before="0"/>
                    <w:ind w:firstLine="0"/>
                    <w:jc w:val="center"/>
                    <w:rPr>
                      <w:rFonts w:ascii="Arial" w:hAnsi="Arial" w:cs="Arial"/>
                      <w:b/>
                      <w:color w:val="FFFFFF" w:themeColor="background1"/>
                      <w:sz w:val="20"/>
                      <w:lang w:val="fr-CH"/>
                    </w:rPr>
                  </w:pPr>
                  <w:r w:rsidRPr="005918BB">
                    <w:rPr>
                      <w:rFonts w:ascii="Arial" w:hAnsi="Arial" w:cs="Arial"/>
                      <w:b/>
                      <w:sz w:val="16"/>
                      <w:szCs w:val="16"/>
                    </w:rPr>
                    <w:t>固定复用</w:t>
                  </w:r>
                </w:p>
              </w:txbxContent>
            </v:textbox>
          </v:shape>
        </w:pict>
      </w:r>
      <w:r>
        <w:rPr>
          <w:noProof/>
          <w:lang w:val="en-US"/>
        </w:rPr>
        <w:pict>
          <v:shape id="_x0000_s1089" type="#_x0000_t202" style="position:absolute;left:0;text-align:left;margin-left:258.3pt;margin-top:169.7pt;width:66.75pt;height:18.75pt;z-index:251673600" stroked="f">
            <v:textbox style="mso-next-textbox:#_x0000_s1089" inset="0,0,0,0">
              <w:txbxContent>
                <w:p w:rsidR="00905345" w:rsidRPr="002C4457" w:rsidRDefault="00905345" w:rsidP="00A04CE2">
                  <w:pPr>
                    <w:spacing w:before="0"/>
                    <w:ind w:firstLine="0"/>
                    <w:jc w:val="center"/>
                    <w:rPr>
                      <w:rFonts w:ascii="Arial" w:hAnsi="Arial" w:cs="Arial"/>
                      <w:b/>
                      <w:color w:val="FFFFFF" w:themeColor="background1"/>
                      <w:sz w:val="20"/>
                      <w:lang w:val="fr-CH"/>
                    </w:rPr>
                  </w:pPr>
                  <w:r w:rsidRPr="00A04CE2">
                    <w:rPr>
                      <w:rFonts w:ascii="Arial" w:hAnsi="Arial" w:cs="Arial"/>
                      <w:b/>
                      <w:sz w:val="16"/>
                      <w:szCs w:val="16"/>
                    </w:rPr>
                    <w:t>统计复用</w:t>
                  </w:r>
                </w:p>
              </w:txbxContent>
            </v:textbox>
          </v:shape>
        </w:pict>
      </w:r>
      <w:r>
        <w:rPr>
          <w:noProof/>
          <w:lang w:val="en-US"/>
        </w:rPr>
        <w:pict>
          <v:shape id="_x0000_s1090" type="#_x0000_t202" style="position:absolute;left:0;text-align:left;margin-left:361.8pt;margin-top:169.7pt;width:96pt;height:18.75pt;z-index:251674624" stroked="f">
            <v:textbox style="mso-next-textbox:#_x0000_s1090" inset="0,0,0,0">
              <w:txbxContent>
                <w:p w:rsidR="00905345" w:rsidRPr="00E7580F" w:rsidRDefault="00905345" w:rsidP="00A04CE2">
                  <w:pPr>
                    <w:spacing w:before="0"/>
                    <w:jc w:val="center"/>
                    <w:rPr>
                      <w:rFonts w:ascii="Arial" w:hAnsi="Arial" w:cs="Arial"/>
                      <w:b/>
                    </w:rPr>
                  </w:pPr>
                  <w:r w:rsidRPr="00A04CE2">
                    <w:rPr>
                      <w:rFonts w:ascii="Arial" w:hAnsi="Arial" w:cs="Arial"/>
                      <w:b/>
                      <w:sz w:val="16"/>
                      <w:szCs w:val="16"/>
                    </w:rPr>
                    <w:t>统计复用（未来）</w:t>
                  </w:r>
                </w:p>
              </w:txbxContent>
            </v:textbox>
          </v:shape>
        </w:pict>
      </w:r>
      <w:r>
        <w:rPr>
          <w:noProof/>
          <w:lang w:val="en-US"/>
        </w:rPr>
        <w:pict>
          <v:shape id="_x0000_s1095" type="#_x0000_t202" style="position:absolute;left:0;text-align:left;margin-left:13.05pt;margin-top:201.95pt;width:31.5pt;height:9pt;z-index:251679744" stroked="f">
            <v:textbox style="mso-next-textbox:#_x0000_s1095" inset="0,0,0,0">
              <w:txbxContent>
                <w:p w:rsidR="00905345" w:rsidRPr="00E95099" w:rsidRDefault="00905345" w:rsidP="005918BB">
                  <w:pPr>
                    <w:spacing w:before="0"/>
                    <w:ind w:firstLine="0"/>
                    <w:jc w:val="center"/>
                    <w:rPr>
                      <w:rFonts w:ascii="Arial" w:hAnsi="Arial" w:cs="Arial"/>
                      <w:b/>
                      <w:color w:val="FFFFFF" w:themeColor="background1"/>
                      <w:sz w:val="12"/>
                      <w:szCs w:val="12"/>
                      <w:lang w:val="en-US" w:eastAsia="zh-CN"/>
                    </w:rPr>
                  </w:pPr>
                  <w:r w:rsidRPr="005918BB">
                    <w:rPr>
                      <w:color w:val="000000"/>
                      <w:sz w:val="16"/>
                      <w:szCs w:val="16"/>
                    </w:rPr>
                    <w:t>格式</w:t>
                  </w:r>
                </w:p>
              </w:txbxContent>
            </v:textbox>
          </v:shape>
        </w:pict>
      </w:r>
      <w:r>
        <w:rPr>
          <w:noProof/>
          <w:lang w:val="en-US"/>
        </w:rPr>
        <w:pict>
          <v:shape id="_x0000_s1096" type="#_x0000_t202" style="position:absolute;left:0;text-align:left;margin-left:48.3pt;margin-top:198.2pt;width:35.25pt;height:18.75pt;z-index:251680768" stroked="f">
            <v:textbox style="mso-next-textbox:#_x0000_s1096" inset="0,0,0,0">
              <w:txbxContent>
                <w:p w:rsidR="00905345" w:rsidRPr="005918BB" w:rsidRDefault="00905345" w:rsidP="005918BB">
                  <w:pPr>
                    <w:ind w:firstLine="0"/>
                    <w:jc w:val="center"/>
                    <w:rPr>
                      <w:sz w:val="16"/>
                      <w:szCs w:val="16"/>
                    </w:rPr>
                  </w:pPr>
                  <w:r w:rsidRPr="005918BB">
                    <w:rPr>
                      <w:color w:val="000000"/>
                      <w:sz w:val="16"/>
                      <w:szCs w:val="16"/>
                    </w:rPr>
                    <w:t>源编码</w:t>
                  </w:r>
                </w:p>
              </w:txbxContent>
            </v:textbox>
          </v:shape>
        </w:pict>
      </w:r>
      <w:r>
        <w:rPr>
          <w:noProof/>
          <w:lang w:val="en-US"/>
        </w:rPr>
        <w:pict>
          <v:shape id="_x0000_s1097" type="#_x0000_t202" style="position:absolute;left:0;text-align:left;margin-left:89.55pt;margin-top:195.95pt;width:35.25pt;height:24pt;z-index:251681792" stroked="f">
            <v:textbox style="mso-next-textbox:#_x0000_s1097" inset="0,0,0,0">
              <w:txbxContent>
                <w:p w:rsidR="00905345" w:rsidRPr="005918BB" w:rsidRDefault="00905345" w:rsidP="00625903">
                  <w:pPr>
                    <w:spacing w:before="0"/>
                    <w:ind w:firstLine="0"/>
                    <w:jc w:val="center"/>
                    <w:rPr>
                      <w:sz w:val="16"/>
                      <w:szCs w:val="16"/>
                    </w:rPr>
                  </w:pPr>
                  <w:r w:rsidRPr="005918BB">
                    <w:rPr>
                      <w:color w:val="000000"/>
                      <w:sz w:val="16"/>
                      <w:szCs w:val="16"/>
                    </w:rPr>
                    <w:t>所需数据速率</w:t>
                  </w:r>
                </w:p>
              </w:txbxContent>
            </v:textbox>
          </v:shape>
        </w:pict>
      </w:r>
      <w:r>
        <w:rPr>
          <w:noProof/>
          <w:lang w:val="en-US"/>
        </w:rPr>
        <w:pict>
          <v:shape id="_x0000_s1094" type="#_x0000_t202" style="position:absolute;left:0;text-align:left;margin-left:370.8pt;margin-top:237.95pt;width:69pt;height:24pt;z-index:251678720" fillcolor="#fdf269" stroked="f">
            <v:textbox style="mso-next-textbox:#_x0000_s1094" inset="0,0,0,0">
              <w:txbxContent>
                <w:p w:rsidR="00905345" w:rsidRPr="00A04CE2" w:rsidRDefault="00905345" w:rsidP="00A04CE2">
                  <w:pPr>
                    <w:spacing w:before="60"/>
                    <w:ind w:firstLine="0"/>
                    <w:jc w:val="center"/>
                    <w:rPr>
                      <w:szCs w:val="16"/>
                    </w:rPr>
                  </w:pPr>
                  <w:r w:rsidRPr="00A04CE2">
                    <w:rPr>
                      <w:rFonts w:ascii="Arial" w:hAnsi="Arial" w:cs="Arial"/>
                      <w:b/>
                      <w:sz w:val="16"/>
                      <w:szCs w:val="16"/>
                    </w:rPr>
                    <w:t>5</w:t>
                  </w:r>
                  <w:r>
                    <w:rPr>
                      <w:rFonts w:ascii="Arial" w:hAnsi="Arial" w:cs="Arial"/>
                      <w:b/>
                      <w:sz w:val="16"/>
                      <w:szCs w:val="16"/>
                    </w:rPr>
                    <w:t xml:space="preserve"> </w:t>
                  </w:r>
                  <w:r w:rsidRPr="00A04CE2">
                    <w:rPr>
                      <w:rFonts w:ascii="Arial" w:hAnsi="Arial" w:cs="Arial"/>
                      <w:b/>
                      <w:sz w:val="16"/>
                      <w:szCs w:val="16"/>
                    </w:rPr>
                    <w:t>-</w:t>
                  </w:r>
                  <w:r>
                    <w:rPr>
                      <w:rFonts w:ascii="Arial" w:hAnsi="Arial" w:cs="Arial"/>
                      <w:b/>
                      <w:sz w:val="16"/>
                      <w:szCs w:val="16"/>
                    </w:rPr>
                    <w:t xml:space="preserve"> </w:t>
                  </w:r>
                  <w:r w:rsidRPr="00A04CE2">
                    <w:rPr>
                      <w:rFonts w:ascii="Arial" w:hAnsi="Arial" w:cs="Arial"/>
                      <w:b/>
                      <w:sz w:val="16"/>
                      <w:szCs w:val="16"/>
                    </w:rPr>
                    <w:t>6</w:t>
                  </w:r>
                  <w:r>
                    <w:rPr>
                      <w:rFonts w:ascii="Arial" w:hAnsi="Arial" w:cs="Arial" w:hint="eastAsia"/>
                      <w:b/>
                      <w:sz w:val="16"/>
                      <w:szCs w:val="16"/>
                      <w:lang w:eastAsia="zh-CN"/>
                    </w:rPr>
                    <w:br/>
                  </w:r>
                  <w:r w:rsidRPr="00A04CE2">
                    <w:rPr>
                      <w:rFonts w:ascii="Arial" w:hAnsi="Arial" w:cs="Arial"/>
                      <w:b/>
                      <w:sz w:val="16"/>
                      <w:szCs w:val="16"/>
                    </w:rPr>
                    <w:t>高清节目</w:t>
                  </w:r>
                </w:p>
              </w:txbxContent>
            </v:textbox>
          </v:shape>
        </w:pict>
      </w:r>
      <w:r>
        <w:rPr>
          <w:noProof/>
          <w:lang w:val="en-US"/>
        </w:rPr>
        <w:pict>
          <v:shape id="_x0000_s1091" type="#_x0000_t202" style="position:absolute;left:0;text-align:left;margin-left:175.05pt;margin-top:177.95pt;width:74.25pt;height:27pt;z-index:251675648" fillcolor="#ff5050" stroked="f">
            <v:textbox style="mso-next-textbox:#_x0000_s1091" inset="0,0,0,0">
              <w:txbxContent>
                <w:p w:rsidR="00905345" w:rsidRPr="003E738C" w:rsidRDefault="00905345" w:rsidP="00A04CE2">
                  <w:pPr>
                    <w:ind w:firstLine="0"/>
                    <w:jc w:val="center"/>
                    <w:rPr>
                      <w:rFonts w:ascii="Arial" w:hAnsi="Arial" w:cs="Arial"/>
                      <w:b/>
                      <w:color w:val="FFFFFF" w:themeColor="background1"/>
                      <w:sz w:val="16"/>
                      <w:szCs w:val="16"/>
                      <w:lang w:val="en-US"/>
                    </w:rPr>
                  </w:pPr>
                  <w:r w:rsidRPr="003E738C">
                    <w:rPr>
                      <w:rFonts w:ascii="Arial" w:hAnsi="Arial" w:cs="Arial"/>
                      <w:b/>
                      <w:sz w:val="16"/>
                      <w:szCs w:val="16"/>
                      <w:lang w:val="en-US"/>
                    </w:rPr>
                    <w:t>7</w:t>
                  </w:r>
                  <w:r>
                    <w:rPr>
                      <w:rFonts w:ascii="Arial" w:hAnsi="Arial" w:cs="Arial" w:hint="eastAsia"/>
                      <w:b/>
                      <w:sz w:val="16"/>
                      <w:szCs w:val="16"/>
                      <w:lang w:val="en-US" w:eastAsia="zh-CN"/>
                    </w:rPr>
                    <w:br/>
                  </w:r>
                  <w:r w:rsidRPr="00A04CE2">
                    <w:rPr>
                      <w:rFonts w:ascii="Arial" w:hAnsi="Arial" w:cs="Arial"/>
                      <w:b/>
                      <w:sz w:val="16"/>
                      <w:szCs w:val="16"/>
                    </w:rPr>
                    <w:t>标清节目</w:t>
                  </w:r>
                </w:p>
              </w:txbxContent>
            </v:textbox>
          </v:shape>
        </w:pict>
      </w:r>
      <w:r>
        <w:rPr>
          <w:noProof/>
          <w:lang w:val="en-US"/>
        </w:rPr>
        <w:pict>
          <v:shape id="_x0000_s1092" type="#_x0000_t202" style="position:absolute;left:0;text-align:left;margin-left:170.55pt;margin-top:235.7pt;width:78.75pt;height:27pt;z-index:251676672" fillcolor="#ff5050" stroked="f">
            <v:textbox style="mso-next-textbox:#_x0000_s1092" inset="0,0,0,0">
              <w:txbxContent>
                <w:p w:rsidR="00905345" w:rsidRPr="003E738C" w:rsidRDefault="00905345" w:rsidP="00A87BCB">
                  <w:pPr>
                    <w:ind w:firstLine="0"/>
                    <w:jc w:val="center"/>
                    <w:rPr>
                      <w:rFonts w:ascii="Arial" w:hAnsi="Arial" w:cs="Arial"/>
                      <w:b/>
                      <w:color w:val="FFFFFF" w:themeColor="background1"/>
                      <w:sz w:val="16"/>
                      <w:szCs w:val="16"/>
                      <w:lang w:val="en-US"/>
                    </w:rPr>
                  </w:pPr>
                  <w:r w:rsidRPr="003E738C">
                    <w:rPr>
                      <w:rFonts w:ascii="Arial" w:hAnsi="Arial" w:cs="Arial"/>
                      <w:b/>
                      <w:sz w:val="16"/>
                      <w:szCs w:val="16"/>
                      <w:lang w:val="en-US"/>
                    </w:rPr>
                    <w:t>3</w:t>
                  </w:r>
                  <w:r>
                    <w:rPr>
                      <w:rFonts w:ascii="Arial" w:hAnsi="Arial" w:cs="Arial"/>
                      <w:b/>
                      <w:sz w:val="16"/>
                      <w:szCs w:val="16"/>
                      <w:lang w:val="en-US"/>
                    </w:rPr>
                    <w:t xml:space="preserve"> - </w:t>
                  </w:r>
                  <w:r w:rsidRPr="003E738C">
                    <w:rPr>
                      <w:rFonts w:ascii="Arial" w:hAnsi="Arial" w:cs="Arial"/>
                      <w:b/>
                      <w:sz w:val="16"/>
                      <w:szCs w:val="16"/>
                      <w:lang w:val="en-US"/>
                    </w:rPr>
                    <w:t xml:space="preserve">4 </w:t>
                  </w:r>
                  <w:r>
                    <w:rPr>
                      <w:rFonts w:ascii="Arial" w:hAnsi="Arial" w:cs="Arial"/>
                      <w:b/>
                      <w:sz w:val="16"/>
                      <w:szCs w:val="16"/>
                      <w:lang w:val="en-US"/>
                    </w:rPr>
                    <w:br/>
                  </w:r>
                  <w:r w:rsidRPr="00A04CE2">
                    <w:rPr>
                      <w:rFonts w:ascii="Arial" w:hAnsi="Arial" w:cs="Arial"/>
                      <w:b/>
                      <w:sz w:val="16"/>
                      <w:szCs w:val="16"/>
                    </w:rPr>
                    <w:t>高清节目</w:t>
                  </w:r>
                </w:p>
              </w:txbxContent>
            </v:textbox>
          </v:shape>
        </w:pict>
      </w:r>
      <w:r>
        <w:rPr>
          <w:noProof/>
          <w:lang w:val="en-US"/>
        </w:rPr>
        <w:pict>
          <v:shape id="_x0000_s1093" type="#_x0000_t202" style="position:absolute;left:0;text-align:left;margin-left:166.05pt;margin-top:303.2pt;width:86.25pt;height:27pt;z-index:251677696" fillcolor="#ff5050" stroked="f">
            <v:textbox style="mso-next-textbox:#_x0000_s1093" inset="0,0,0,0">
              <w:txbxContent>
                <w:p w:rsidR="00905345" w:rsidRPr="00E712D1" w:rsidRDefault="00905345" w:rsidP="00A04CE2">
                  <w:pPr>
                    <w:ind w:firstLine="0"/>
                    <w:jc w:val="center"/>
                    <w:rPr>
                      <w:rFonts w:ascii="Arial" w:hAnsi="Arial" w:cs="Arial"/>
                      <w:b/>
                      <w:color w:val="FFFFFF" w:themeColor="background1"/>
                      <w:sz w:val="18"/>
                      <w:szCs w:val="18"/>
                      <w:lang w:val="en-US"/>
                    </w:rPr>
                  </w:pPr>
                  <w:r w:rsidRPr="00A04CE2">
                    <w:rPr>
                      <w:rFonts w:ascii="Arial" w:hAnsi="Arial" w:cs="Arial"/>
                      <w:b/>
                      <w:sz w:val="16"/>
                      <w:szCs w:val="16"/>
                    </w:rPr>
                    <w:t xml:space="preserve">Started in France: </w:t>
                  </w:r>
                  <w:r>
                    <w:rPr>
                      <w:rFonts w:ascii="Arial" w:hAnsi="Arial" w:cs="Arial" w:hint="eastAsia"/>
                      <w:b/>
                      <w:sz w:val="16"/>
                      <w:szCs w:val="16"/>
                      <w:lang w:eastAsia="zh-CN"/>
                    </w:rPr>
                    <w:br/>
                  </w:r>
                  <w:r w:rsidRPr="00A04CE2">
                    <w:rPr>
                      <w:rFonts w:ascii="Arial" w:hAnsi="Arial" w:cs="Arial"/>
                      <w:b/>
                      <w:sz w:val="16"/>
                      <w:szCs w:val="16"/>
                    </w:rPr>
                    <w:t>3D</w:t>
                  </w:r>
                  <w:r w:rsidRPr="00A04CE2">
                    <w:rPr>
                      <w:rFonts w:ascii="Arial" w:hAnsi="Arial" w:cs="Arial"/>
                      <w:b/>
                      <w:sz w:val="16"/>
                      <w:szCs w:val="16"/>
                    </w:rPr>
                    <w:t>高清节目</w:t>
                  </w:r>
                </w:p>
              </w:txbxContent>
            </v:textbox>
          </v:shape>
        </w:pict>
      </w:r>
      <w:r>
        <w:rPr>
          <w:noProof/>
          <w:lang w:val="en-US"/>
        </w:rPr>
        <w:pict>
          <v:shape id="_x0000_s1087" type="#_x0000_t202" style="position:absolute;left:0;text-align:left;margin-left:31.8pt;margin-top:116.45pt;width:426pt;height:24.75pt;z-index:251671552" stroked="f">
            <v:textbox style="mso-next-textbox:#_x0000_s1087" inset="0,0,0,0">
              <w:txbxContent>
                <w:p w:rsidR="00905345" w:rsidRPr="005918BB" w:rsidRDefault="00905345" w:rsidP="005918BB">
                  <w:pPr>
                    <w:rPr>
                      <w:lang w:eastAsia="zh-CN"/>
                    </w:rPr>
                  </w:pPr>
                  <w:r>
                    <w:rPr>
                      <w:rFonts w:ascii="Arial" w:hAnsi="Arial" w:cs="Arial" w:hint="eastAsia"/>
                      <w:b/>
                      <w:sz w:val="20"/>
                      <w:lang w:eastAsia="zh-CN"/>
                    </w:rPr>
                    <w:t>（</w:t>
                  </w:r>
                  <w:r w:rsidRPr="005918BB">
                    <w:rPr>
                      <w:rFonts w:ascii="Arial" w:hAnsi="Arial" w:cs="Arial"/>
                      <w:b/>
                      <w:sz w:val="20"/>
                      <w:lang w:eastAsia="zh-CN"/>
                    </w:rPr>
                    <w:t>每个复用的可用数据速率</w:t>
                  </w:r>
                  <w:r w:rsidRPr="005918BB">
                    <w:rPr>
                      <w:rFonts w:ascii="Arial" w:hAnsi="Arial" w:cs="Arial"/>
                      <w:b/>
                      <w:sz w:val="20"/>
                      <w:lang w:eastAsia="zh-CN"/>
                    </w:rPr>
                    <w:t>/</w:t>
                  </w:r>
                  <w:r w:rsidRPr="005918BB">
                    <w:rPr>
                      <w:rFonts w:ascii="Arial" w:hAnsi="Arial" w:cs="Arial"/>
                      <w:b/>
                      <w:sz w:val="20"/>
                      <w:lang w:eastAsia="zh-CN"/>
                    </w:rPr>
                    <w:t>每个节目要求的数据速率</w:t>
                  </w:r>
                  <w:r>
                    <w:rPr>
                      <w:rFonts w:ascii="Arial" w:hAnsi="Arial" w:cs="Arial" w:hint="eastAsia"/>
                      <w:b/>
                      <w:sz w:val="20"/>
                      <w:lang w:eastAsia="zh-CN"/>
                    </w:rPr>
                    <w:t>）</w:t>
                  </w:r>
                </w:p>
              </w:txbxContent>
            </v:textbox>
          </v:shape>
        </w:pict>
      </w:r>
      <w:r>
        <w:rPr>
          <w:noProof/>
          <w:lang w:val="en-US"/>
        </w:rPr>
        <w:pict>
          <v:shape id="_x0000_s1086" type="#_x0000_t202" style="position:absolute;left:0;text-align:left;margin-left:31.8pt;margin-top:92.45pt;width:369pt;height:24.75pt;z-index:251670528" stroked="f">
            <v:textbox style="mso-next-textbox:#_x0000_s1086" inset="0,0,0,0">
              <w:txbxContent>
                <w:p w:rsidR="00905345" w:rsidRPr="005918BB" w:rsidRDefault="00905345" w:rsidP="005918BB">
                  <w:pPr>
                    <w:rPr>
                      <w:szCs w:val="28"/>
                      <w:lang w:eastAsia="zh-CN"/>
                    </w:rPr>
                  </w:pPr>
                  <w:r w:rsidRPr="005918BB">
                    <w:rPr>
                      <w:rFonts w:ascii="Arial" w:hAnsi="Arial" w:cs="Arial"/>
                      <w:b/>
                      <w:sz w:val="28"/>
                      <w:szCs w:val="28"/>
                      <w:lang w:eastAsia="zh-CN"/>
                    </w:rPr>
                    <w:t>每个复用的节目数量－固定接收</w:t>
                  </w:r>
                </w:p>
              </w:txbxContent>
            </v:textbox>
          </v:shape>
        </w:pict>
      </w:r>
      <w:r>
        <w:rPr>
          <w:noProof/>
          <w:lang w:val="en-US"/>
        </w:rPr>
        <w:pict>
          <v:shape id="_x0000_s1085" type="#_x0000_t202" style="position:absolute;left:0;text-align:left;margin-left:252.3pt;margin-top:34.7pt;width:225.75pt;height:15.75pt;z-index:251669504" fillcolor="#7ea1d4" stroked="f">
            <v:fill color2="fill darken(118)" rotate="t" method="linear sigma" type="gradient"/>
            <v:textbox style="mso-next-textbox:#_x0000_s1085" inset="0,0,0,0">
              <w:txbxContent>
                <w:p w:rsidR="00905345" w:rsidRPr="00312010" w:rsidRDefault="00905345" w:rsidP="005918BB">
                  <w:pPr>
                    <w:spacing w:before="0"/>
                    <w:rPr>
                      <w:rFonts w:ascii="Arial" w:hAnsi="Arial" w:cs="Arial"/>
                      <w:b/>
                      <w:color w:val="FFFFFF" w:themeColor="background1"/>
                      <w:sz w:val="16"/>
                      <w:szCs w:val="16"/>
                      <w:lang w:val="es-ES_tradnl" w:eastAsia="zh-CN"/>
                    </w:rPr>
                  </w:pPr>
                  <w:r w:rsidRPr="005918BB">
                    <w:rPr>
                      <w:rFonts w:ascii="Arial" w:hAnsi="Arial" w:cs="Arial"/>
                      <w:b/>
                      <w:color w:val="FFFFFF" w:themeColor="background1"/>
                      <w:sz w:val="16"/>
                      <w:szCs w:val="16"/>
                      <w:lang w:eastAsia="zh-CN"/>
                    </w:rPr>
                    <w:t>HD</w:t>
                  </w:r>
                  <w:r w:rsidRPr="005918BB">
                    <w:rPr>
                      <w:rFonts w:ascii="Arial" w:hAnsi="Arial" w:cs="Arial"/>
                      <w:b/>
                      <w:color w:val="FFFFFF" w:themeColor="background1"/>
                      <w:sz w:val="16"/>
                      <w:szCs w:val="16"/>
                      <w:lang w:eastAsia="zh-CN"/>
                    </w:rPr>
                    <w:t>需要和可用的数据速率</w:t>
                  </w:r>
                </w:p>
              </w:txbxContent>
            </v:textbox>
          </v:shape>
        </w:pict>
      </w:r>
      <w:r>
        <w:rPr>
          <w:noProof/>
          <w:lang w:val="en-US"/>
        </w:rPr>
        <w:pict>
          <v:shape id="_x0000_s1084" type="#_x0000_t202" style="position:absolute;left:0;text-align:left;margin-left:244.8pt;margin-top:18.95pt;width:207.75pt;height:15.75pt;z-index:251668480" fillcolor="#2e5482" stroked="f">
            <v:fill color2="fill darken(195)" rotate="t" method="linear sigma" type="gradient"/>
            <v:textbox style="mso-next-textbox:#_x0000_s1084" inset="0,0,0,0">
              <w:txbxContent>
                <w:p w:rsidR="00905345" w:rsidRPr="00C040FA" w:rsidRDefault="00905345" w:rsidP="005918BB">
                  <w:pPr>
                    <w:spacing w:before="0"/>
                    <w:ind w:left="142" w:firstLine="0"/>
                    <w:rPr>
                      <w:rFonts w:ascii="Arial" w:hAnsi="Arial" w:cs="Arial"/>
                      <w:b/>
                      <w:bCs/>
                      <w:color w:val="FFFFFF" w:themeColor="background1"/>
                      <w:szCs w:val="22"/>
                      <w:lang w:val="es-ES_tradnl"/>
                    </w:rPr>
                  </w:pPr>
                  <w:r w:rsidRPr="00C040FA">
                    <w:rPr>
                      <w:b/>
                      <w:bCs/>
                      <w:color w:val="FFFFFF" w:themeColor="background1"/>
                      <w:szCs w:val="22"/>
                    </w:rPr>
                    <w:t>HDTV</w:t>
                  </w:r>
                  <w:r w:rsidRPr="00C040FA">
                    <w:rPr>
                      <w:b/>
                      <w:bCs/>
                      <w:color w:val="FFFFFF" w:themeColor="background1"/>
                      <w:szCs w:val="22"/>
                    </w:rPr>
                    <w:t>的频谱要求</w:t>
                  </w:r>
                </w:p>
              </w:txbxContent>
            </v:textbox>
          </v:shape>
        </w:pict>
      </w:r>
      <w:r w:rsidR="00C040FA">
        <w:rPr>
          <w:rFonts w:cs="Calibri"/>
          <w:noProof/>
          <w:color w:val="000000"/>
          <w:sz w:val="18"/>
          <w:szCs w:val="22"/>
          <w:lang w:val="en-US" w:eastAsia="zh-CN"/>
        </w:rPr>
        <w:drawing>
          <wp:inline distT="0" distB="0" distL="0" distR="0">
            <wp:extent cx="6121400" cy="4657725"/>
            <wp:effectExtent l="19050" t="0" r="0" b="0"/>
            <wp:docPr id="6" name="Picture 1" descr="2  Spectrum Requirements for Broadcasting - Brugger_Page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Spectrum Requirements for Broadcasting - Brugger_Page_19"/>
                    <pic:cNvPicPr>
                      <a:picLocks noChangeAspect="1" noChangeArrowheads="1"/>
                    </pic:cNvPicPr>
                  </pic:nvPicPr>
                  <pic:blipFill>
                    <a:blip r:embed="rId21" cstate="print"/>
                    <a:srcRect/>
                    <a:stretch>
                      <a:fillRect/>
                    </a:stretch>
                  </pic:blipFill>
                  <pic:spPr bwMode="auto">
                    <a:xfrm>
                      <a:off x="0" y="0"/>
                      <a:ext cx="6120765" cy="4657242"/>
                    </a:xfrm>
                    <a:prstGeom prst="rect">
                      <a:avLst/>
                    </a:prstGeom>
                    <a:noFill/>
                    <a:ln w="9525">
                      <a:noFill/>
                      <a:miter lim="800000"/>
                      <a:headEnd/>
                      <a:tailEnd/>
                    </a:ln>
                  </pic:spPr>
                </pic:pic>
              </a:graphicData>
            </a:graphic>
          </wp:inline>
        </w:drawing>
      </w:r>
    </w:p>
    <w:p w:rsidR="00C040FA" w:rsidRDefault="00C040FA" w:rsidP="00C040FA">
      <w:pPr>
        <w:pStyle w:val="FigureSource"/>
      </w:pPr>
    </w:p>
    <w:p w:rsidR="00C040FA" w:rsidRDefault="00C040FA" w:rsidP="00C040FA">
      <w:pPr>
        <w:pStyle w:val="CEOindent-endash"/>
        <w:rPr>
          <w:sz w:val="16"/>
          <w:szCs w:val="16"/>
        </w:rPr>
      </w:pPr>
    </w:p>
    <w:p w:rsidR="0003136F" w:rsidRPr="00283FA6" w:rsidRDefault="0003136F" w:rsidP="008261CC">
      <w:pPr>
        <w:rPr>
          <w:lang w:eastAsia="zh-CN"/>
        </w:rPr>
      </w:pPr>
      <w:r w:rsidRPr="00283FA6">
        <w:t>下述表</w:t>
      </w:r>
      <w:r w:rsidRPr="00283FA6">
        <w:t>2</w:t>
      </w:r>
      <w:r w:rsidRPr="00283FA6">
        <w:t>（由</w:t>
      </w:r>
      <w:r w:rsidRPr="00283FA6">
        <w:t>IRT</w:t>
      </w:r>
      <w:r w:rsidRPr="00283FA6">
        <w:t>的</w:t>
      </w:r>
      <w:r w:rsidRPr="00283FA6">
        <w:t xml:space="preserve">R. </w:t>
      </w:r>
      <w:r w:rsidRPr="00283FA6">
        <w:rPr>
          <w:lang w:eastAsia="zh-CN"/>
        </w:rPr>
        <w:t>Brugger</w:t>
      </w:r>
      <w:r w:rsidRPr="00283FA6">
        <w:rPr>
          <w:lang w:eastAsia="zh-CN"/>
        </w:rPr>
        <w:t>博士提供，《欧广联</w:t>
      </w:r>
      <w:r w:rsidRPr="00283FA6">
        <w:rPr>
          <w:lang w:eastAsia="zh-CN"/>
        </w:rPr>
        <w:t>2008</w:t>
      </w:r>
      <w:r w:rsidRPr="00283FA6">
        <w:rPr>
          <w:lang w:eastAsia="zh-CN"/>
        </w:rPr>
        <w:t>年预测》）展示了便携接收状态下每个多路复用中标准清晰度</w:t>
      </w:r>
      <w:r w:rsidRPr="00283FA6">
        <w:rPr>
          <w:lang w:eastAsia="zh-CN"/>
        </w:rPr>
        <w:t>/</w:t>
      </w:r>
      <w:r w:rsidRPr="00283FA6">
        <w:rPr>
          <w:lang w:eastAsia="zh-CN"/>
        </w:rPr>
        <w:t>高清晰度电视节目的数量：</w:t>
      </w:r>
      <w:r w:rsidRPr="00283FA6">
        <w:rPr>
          <w:lang w:eastAsia="zh-CN"/>
        </w:rPr>
        <w:t xml:space="preserve"> </w:t>
      </w:r>
    </w:p>
    <w:p w:rsidR="0003136F" w:rsidRPr="00283FA6" w:rsidRDefault="0003136F" w:rsidP="008261CC">
      <w:pPr>
        <w:pStyle w:val="enumlev1"/>
      </w:pPr>
      <w:r w:rsidRPr="003559B4">
        <w:rPr>
          <w:rFonts w:hint="eastAsia"/>
          <w:bCs/>
          <w:lang w:val="en-US"/>
        </w:rPr>
        <w:sym w:font="Symbol" w:char="F0B7"/>
      </w:r>
      <w:r>
        <w:rPr>
          <w:rFonts w:hint="eastAsia"/>
          <w:bCs/>
          <w:lang w:val="en-US"/>
        </w:rPr>
        <w:tab/>
      </w:r>
      <w:r w:rsidRPr="00283FA6">
        <w:t>DVB-T</w:t>
      </w:r>
      <w:r w:rsidRPr="00283FA6">
        <w:t>（</w:t>
      </w:r>
      <w:r w:rsidRPr="00283FA6">
        <w:t xml:space="preserve">16QAM-2/3-1/4, </w:t>
      </w:r>
      <w:r w:rsidRPr="00283FA6">
        <w:t>每个多路复用的总数据速率为</w:t>
      </w:r>
      <w:r w:rsidRPr="00283FA6">
        <w:t>13.3 Mbit/s</w:t>
      </w:r>
      <w:r w:rsidRPr="00283FA6">
        <w:t>），且</w:t>
      </w:r>
    </w:p>
    <w:p w:rsidR="0003136F" w:rsidRPr="00283FA6" w:rsidRDefault="0003136F" w:rsidP="008261CC">
      <w:pPr>
        <w:pStyle w:val="enumlev1"/>
      </w:pPr>
      <w:r w:rsidRPr="003559B4">
        <w:rPr>
          <w:rFonts w:hint="eastAsia"/>
          <w:bCs/>
          <w:lang w:val="en-US"/>
        </w:rPr>
        <w:sym w:font="Symbol" w:char="F0B7"/>
      </w:r>
      <w:r>
        <w:rPr>
          <w:rFonts w:hint="eastAsia"/>
          <w:bCs/>
          <w:lang w:val="en-US"/>
        </w:rPr>
        <w:tab/>
      </w:r>
      <w:r w:rsidRPr="00283FA6">
        <w:t>DVB-T2</w:t>
      </w:r>
      <w:r w:rsidRPr="00283FA6">
        <w:t>（</w:t>
      </w:r>
      <w:r w:rsidRPr="00283FA6">
        <w:t>16QAM-5/6-1/8</w:t>
      </w:r>
      <w:r w:rsidRPr="00283FA6">
        <w:t>每个多路复用的总数据速率为</w:t>
      </w:r>
      <w:r w:rsidRPr="00283FA6">
        <w:t>19.8 Mbit/s</w:t>
      </w:r>
      <w:r w:rsidRPr="00283FA6">
        <w:t>）</w:t>
      </w:r>
    </w:p>
    <w:p w:rsidR="008261CC" w:rsidRDefault="008261CC">
      <w:pPr>
        <w:tabs>
          <w:tab w:val="clear" w:pos="794"/>
          <w:tab w:val="clear" w:pos="1191"/>
          <w:tab w:val="clear" w:pos="1588"/>
          <w:tab w:val="clear" w:pos="1985"/>
        </w:tabs>
        <w:overflowPunct/>
        <w:autoSpaceDE/>
        <w:autoSpaceDN/>
        <w:adjustRightInd/>
        <w:spacing w:before="0"/>
        <w:ind w:firstLine="0"/>
        <w:jc w:val="left"/>
        <w:textAlignment w:val="auto"/>
        <w:rPr>
          <w:b/>
          <w:color w:val="000000"/>
          <w:szCs w:val="22"/>
        </w:rPr>
      </w:pPr>
      <w:r>
        <w:rPr>
          <w:b/>
          <w:color w:val="000000"/>
          <w:szCs w:val="22"/>
        </w:rPr>
        <w:br w:type="page"/>
      </w:r>
    </w:p>
    <w:p w:rsidR="0003136F" w:rsidRDefault="0003136F" w:rsidP="008261CC">
      <w:pPr>
        <w:pStyle w:val="FigureTitle"/>
      </w:pPr>
      <w:r w:rsidRPr="00CD3739">
        <w:lastRenderedPageBreak/>
        <w:t>表</w:t>
      </w:r>
      <w:r w:rsidRPr="00CD3739">
        <w:t xml:space="preserve"> 2</w:t>
      </w:r>
    </w:p>
    <w:p w:rsidR="008261CC" w:rsidRDefault="00957CBD" w:rsidP="008261CC">
      <w:pPr>
        <w:pStyle w:val="Figure"/>
        <w:rPr>
          <w:lang w:val="en-US"/>
        </w:rPr>
      </w:pPr>
      <w:r>
        <w:rPr>
          <w:noProof/>
          <w:lang w:val="en-US"/>
        </w:rPr>
        <w:pict>
          <v:shape id="_x0000_s1133" type="#_x0000_t202" style="position:absolute;left:0;text-align:left;margin-left:349.8pt;margin-top:193.7pt;width:35.25pt;height:24pt;z-index:251702272" stroked="f">
            <v:textbox inset="0,0,0,0">
              <w:txbxContent>
                <w:p w:rsidR="00905345" w:rsidRPr="008261CC" w:rsidRDefault="00905345" w:rsidP="00625903">
                  <w:pPr>
                    <w:ind w:firstLine="0"/>
                    <w:jc w:val="center"/>
                    <w:rPr>
                      <w:sz w:val="16"/>
                      <w:szCs w:val="16"/>
                    </w:rPr>
                  </w:pPr>
                  <w:r w:rsidRPr="008261CC">
                    <w:rPr>
                      <w:color w:val="000000"/>
                      <w:sz w:val="16"/>
                      <w:szCs w:val="16"/>
                    </w:rPr>
                    <w:t>所需数据速率</w:t>
                  </w:r>
                </w:p>
                <w:p w:rsidR="00905345" w:rsidRPr="00312010" w:rsidRDefault="00905345" w:rsidP="00625903">
                  <w:pPr>
                    <w:spacing w:before="0"/>
                    <w:ind w:firstLine="0"/>
                    <w:jc w:val="center"/>
                    <w:rPr>
                      <w:rFonts w:ascii="Arial" w:hAnsi="Arial" w:cs="Arial"/>
                      <w:color w:val="FFFFFF" w:themeColor="background1"/>
                      <w:sz w:val="12"/>
                      <w:szCs w:val="12"/>
                      <w:lang w:val="es-ES_tradnl"/>
                    </w:rPr>
                  </w:pPr>
                </w:p>
              </w:txbxContent>
            </v:textbox>
          </v:shape>
        </w:pict>
      </w:r>
      <w:r>
        <w:rPr>
          <w:noProof/>
          <w:lang w:val="en-US"/>
        </w:rPr>
        <w:pict>
          <v:shape id="_x0000_s1131" type="#_x0000_t202" style="position:absolute;left:0;text-align:left;margin-left:146.55pt;margin-top:358.7pt;width:269.25pt;height:12pt;z-index:251700224" stroked="f">
            <v:textbox style="mso-next-textbox:#_x0000_s1131" inset="0,0,0,0">
              <w:txbxContent>
                <w:p w:rsidR="00905345" w:rsidRPr="00312010" w:rsidRDefault="00905345" w:rsidP="00136CB8">
                  <w:pPr>
                    <w:spacing w:before="0"/>
                    <w:ind w:firstLine="0"/>
                    <w:jc w:val="center"/>
                    <w:rPr>
                      <w:b/>
                      <w:sz w:val="14"/>
                      <w:szCs w:val="14"/>
                      <w:lang w:val="es-ES_tradnl" w:eastAsia="zh-CN"/>
                    </w:rPr>
                  </w:pPr>
                  <w:r w:rsidRPr="009835E2">
                    <w:rPr>
                      <w:b/>
                      <w:sz w:val="14"/>
                      <w:szCs w:val="14"/>
                      <w:lang w:eastAsia="zh-CN"/>
                    </w:rPr>
                    <w:t>HDTV</w:t>
                  </w:r>
                  <w:r w:rsidRPr="009835E2">
                    <w:rPr>
                      <w:b/>
                      <w:sz w:val="14"/>
                      <w:szCs w:val="14"/>
                      <w:lang w:eastAsia="zh-CN"/>
                    </w:rPr>
                    <w:t>的频谱要求</w:t>
                  </w:r>
                  <w:r>
                    <w:rPr>
                      <w:b/>
                      <w:sz w:val="14"/>
                      <w:szCs w:val="14"/>
                      <w:lang w:val="en-US" w:eastAsia="zh-CN"/>
                    </w:rPr>
                    <w:t xml:space="preserve"> </w:t>
                  </w:r>
                  <w:r w:rsidRPr="00312010">
                    <w:rPr>
                      <w:b/>
                      <w:sz w:val="14"/>
                      <w:szCs w:val="14"/>
                      <w:lang w:val="es-ES_tradnl" w:eastAsia="zh-CN"/>
                    </w:rPr>
                    <w:t xml:space="preserve">– </w:t>
                  </w:r>
                  <w:r w:rsidRPr="00136CB8">
                    <w:rPr>
                      <w:b/>
                      <w:sz w:val="14"/>
                      <w:szCs w:val="14"/>
                      <w:lang w:eastAsia="zh-CN"/>
                    </w:rPr>
                    <w:t>2008</w:t>
                  </w:r>
                  <w:r w:rsidRPr="00136CB8">
                    <w:rPr>
                      <w:b/>
                      <w:sz w:val="14"/>
                      <w:szCs w:val="14"/>
                      <w:lang w:eastAsia="zh-CN"/>
                    </w:rPr>
                    <w:t>年的预测</w:t>
                  </w:r>
                  <w:r>
                    <w:rPr>
                      <w:b/>
                      <w:sz w:val="14"/>
                      <w:szCs w:val="14"/>
                      <w:lang w:eastAsia="zh-CN"/>
                    </w:rPr>
                    <w:t xml:space="preserve"> </w:t>
                  </w:r>
                  <w:r>
                    <w:rPr>
                      <w:b/>
                      <w:sz w:val="14"/>
                      <w:szCs w:val="14"/>
                      <w:lang w:val="es-ES_tradnl" w:eastAsia="zh-CN"/>
                    </w:rPr>
                    <w:t xml:space="preserve">– </w:t>
                  </w:r>
                  <w:r w:rsidRPr="00312010">
                    <w:rPr>
                      <w:b/>
                      <w:sz w:val="14"/>
                      <w:szCs w:val="14"/>
                      <w:lang w:val="es-ES_tradnl" w:eastAsia="zh-CN"/>
                    </w:rPr>
                    <w:t>2008</w:t>
                  </w:r>
                  <w:r w:rsidRPr="00136CB8">
                    <w:rPr>
                      <w:b/>
                      <w:sz w:val="14"/>
                      <w:szCs w:val="14"/>
                      <w:lang w:eastAsia="zh-CN"/>
                    </w:rPr>
                    <w:t>年</w:t>
                  </w:r>
                  <w:r w:rsidRPr="00136CB8">
                    <w:rPr>
                      <w:b/>
                      <w:sz w:val="14"/>
                      <w:szCs w:val="14"/>
                      <w:lang w:eastAsia="zh-CN"/>
                    </w:rPr>
                    <w:t>11</w:t>
                  </w:r>
                  <w:r w:rsidRPr="00136CB8">
                    <w:rPr>
                      <w:b/>
                      <w:sz w:val="14"/>
                      <w:szCs w:val="14"/>
                      <w:lang w:eastAsia="zh-CN"/>
                    </w:rPr>
                    <w:t>月</w:t>
                  </w:r>
                  <w:r w:rsidRPr="00136CB8">
                    <w:rPr>
                      <w:b/>
                      <w:sz w:val="14"/>
                      <w:szCs w:val="14"/>
                      <w:lang w:eastAsia="zh-CN"/>
                    </w:rPr>
                    <w:t>25/26</w:t>
                  </w:r>
                  <w:r w:rsidRPr="00136CB8">
                    <w:rPr>
                      <w:b/>
                      <w:sz w:val="14"/>
                      <w:szCs w:val="14"/>
                      <w:lang w:eastAsia="zh-CN"/>
                    </w:rPr>
                    <w:t>日</w:t>
                  </w:r>
                </w:p>
              </w:txbxContent>
            </v:textbox>
          </v:shape>
        </w:pict>
      </w:r>
      <w:r>
        <w:rPr>
          <w:noProof/>
          <w:lang w:val="en-US"/>
        </w:rPr>
        <w:pict>
          <v:shape id="_x0000_s1132" type="#_x0000_t202" style="position:absolute;left:0;text-align:left;margin-left:447.3pt;margin-top:348.95pt;width:31.5pt;height:12pt;z-index:251701248" stroked="f">
            <v:textbox style="mso-next-textbox:#_x0000_s1132" inset="0,0,0,0">
              <w:txbxContent>
                <w:p w:rsidR="00905345" w:rsidRPr="00BF5EFD" w:rsidRDefault="00905345" w:rsidP="00136CB8">
                  <w:pPr>
                    <w:spacing w:before="0"/>
                    <w:ind w:firstLine="0"/>
                    <w:rPr>
                      <w:b/>
                      <w:sz w:val="14"/>
                      <w:szCs w:val="14"/>
                      <w:lang w:val="fr-CH"/>
                    </w:rPr>
                  </w:pPr>
                  <w:r>
                    <w:rPr>
                      <w:b/>
                      <w:sz w:val="14"/>
                      <w:szCs w:val="14"/>
                      <w:lang w:val="fr-CH"/>
                    </w:rPr>
                    <w:t>page 22</w:t>
                  </w:r>
                </w:p>
              </w:txbxContent>
            </v:textbox>
          </v:shape>
        </w:pict>
      </w:r>
      <w:r>
        <w:rPr>
          <w:noProof/>
          <w:lang w:val="en-US"/>
        </w:rPr>
        <w:pict>
          <v:shape id="_x0000_s1130" type="#_x0000_t202" style="position:absolute;left:0;text-align:left;margin-left:89.55pt;margin-top:192.95pt;width:35.25pt;height:24pt;z-index:251699200" stroked="f">
            <v:textbox inset="0,0,0,0">
              <w:txbxContent>
                <w:p w:rsidR="00905345" w:rsidRPr="008261CC" w:rsidRDefault="00905345" w:rsidP="008261CC">
                  <w:pPr>
                    <w:ind w:firstLine="0"/>
                    <w:jc w:val="center"/>
                    <w:rPr>
                      <w:sz w:val="16"/>
                      <w:szCs w:val="16"/>
                    </w:rPr>
                  </w:pPr>
                  <w:r w:rsidRPr="008261CC">
                    <w:rPr>
                      <w:color w:val="000000"/>
                      <w:sz w:val="16"/>
                      <w:szCs w:val="16"/>
                    </w:rPr>
                    <w:t>所需数据速率</w:t>
                  </w:r>
                </w:p>
              </w:txbxContent>
            </v:textbox>
          </v:shape>
        </w:pict>
      </w:r>
      <w:r>
        <w:rPr>
          <w:noProof/>
          <w:lang w:val="en-US"/>
        </w:rPr>
        <w:pict>
          <v:shape id="_x0000_s1129" type="#_x0000_t202" style="position:absolute;left:0;text-align:left;margin-left:49.05pt;margin-top:196.7pt;width:35.25pt;height:18.75pt;z-index:251698176" stroked="f">
            <v:textbox inset="0,0,0,0">
              <w:txbxContent>
                <w:p w:rsidR="00905345" w:rsidRPr="008261CC" w:rsidRDefault="00905345" w:rsidP="008261CC">
                  <w:pPr>
                    <w:spacing w:before="60"/>
                    <w:ind w:firstLine="0"/>
                    <w:jc w:val="center"/>
                    <w:rPr>
                      <w:sz w:val="16"/>
                      <w:szCs w:val="16"/>
                    </w:rPr>
                  </w:pPr>
                  <w:r w:rsidRPr="008261CC">
                    <w:rPr>
                      <w:color w:val="000000"/>
                      <w:sz w:val="16"/>
                      <w:szCs w:val="16"/>
                    </w:rPr>
                    <w:t>源编码</w:t>
                  </w:r>
                </w:p>
              </w:txbxContent>
            </v:textbox>
          </v:shape>
        </w:pict>
      </w:r>
      <w:r>
        <w:rPr>
          <w:noProof/>
          <w:lang w:val="en-US"/>
        </w:rPr>
        <w:pict>
          <v:shape id="_x0000_s1128" type="#_x0000_t202" style="position:absolute;left:0;text-align:left;margin-left:13.05pt;margin-top:200.45pt;width:31.5pt;height:9pt;z-index:251697152" stroked="f">
            <v:textbox inset="0,0,0,0">
              <w:txbxContent>
                <w:p w:rsidR="00905345" w:rsidRPr="008261CC" w:rsidRDefault="00905345" w:rsidP="008261CC">
                  <w:pPr>
                    <w:spacing w:before="0"/>
                    <w:ind w:firstLine="0"/>
                    <w:jc w:val="center"/>
                    <w:rPr>
                      <w:sz w:val="16"/>
                      <w:szCs w:val="16"/>
                    </w:rPr>
                  </w:pPr>
                  <w:r w:rsidRPr="008261CC">
                    <w:rPr>
                      <w:color w:val="000000"/>
                      <w:sz w:val="16"/>
                      <w:szCs w:val="16"/>
                    </w:rPr>
                    <w:t>格式</w:t>
                  </w:r>
                </w:p>
              </w:txbxContent>
            </v:textbox>
          </v:shape>
        </w:pict>
      </w:r>
      <w:r>
        <w:rPr>
          <w:noProof/>
          <w:lang w:val="en-US"/>
        </w:rPr>
        <w:pict>
          <v:shape id="_x0000_s1127" type="#_x0000_t202" style="position:absolute;left:0;text-align:left;margin-left:364.05pt;margin-top:230.45pt;width:69pt;height:24pt;z-index:251696128" fillcolor="#fdf269" stroked="f">
            <v:textbox style="mso-next-textbox:#_x0000_s1127" inset="0,0,0,0">
              <w:txbxContent>
                <w:p w:rsidR="00905345" w:rsidRPr="004A0276" w:rsidRDefault="00905345" w:rsidP="009835E2">
                  <w:pPr>
                    <w:spacing w:before="0"/>
                    <w:ind w:firstLine="0"/>
                    <w:jc w:val="center"/>
                    <w:rPr>
                      <w:rFonts w:ascii="Arial" w:hAnsi="Arial" w:cs="Arial"/>
                      <w:b/>
                      <w:color w:val="FFFFFF" w:themeColor="background1"/>
                      <w:sz w:val="18"/>
                      <w:szCs w:val="18"/>
                      <w:lang w:val="en-US"/>
                    </w:rPr>
                  </w:pPr>
                  <w:r>
                    <w:rPr>
                      <w:rFonts w:ascii="Arial" w:hAnsi="Arial" w:cs="Arial"/>
                      <w:b/>
                      <w:sz w:val="18"/>
                      <w:szCs w:val="18"/>
                      <w:lang w:val="en-US"/>
                    </w:rPr>
                    <w:t>3</w:t>
                  </w:r>
                  <w:r>
                    <w:rPr>
                      <w:rFonts w:ascii="Arial" w:hAnsi="Arial" w:cs="Arial" w:hint="eastAsia"/>
                      <w:b/>
                      <w:sz w:val="18"/>
                      <w:szCs w:val="18"/>
                      <w:lang w:val="en-US" w:eastAsia="zh-CN"/>
                    </w:rPr>
                    <w:br/>
                  </w:r>
                  <w:r w:rsidRPr="009835E2">
                    <w:rPr>
                      <w:rFonts w:ascii="Arial" w:hAnsi="Arial" w:cs="Arial"/>
                      <w:b/>
                      <w:sz w:val="18"/>
                      <w:szCs w:val="18"/>
                    </w:rPr>
                    <w:t>高清节目</w:t>
                  </w:r>
                </w:p>
              </w:txbxContent>
            </v:textbox>
          </v:shape>
        </w:pict>
      </w:r>
      <w:r>
        <w:rPr>
          <w:noProof/>
          <w:lang w:val="en-US"/>
        </w:rPr>
        <w:pict>
          <v:shape id="_x0000_s1126" type="#_x0000_t202" style="position:absolute;left:0;text-align:left;margin-left:364.05pt;margin-top:164.45pt;width:96pt;height:24pt;z-index:251695104" stroked="f">
            <v:textbox inset="0,0,0,0">
              <w:txbxContent>
                <w:p w:rsidR="00905345" w:rsidRPr="008261CC" w:rsidRDefault="00905345" w:rsidP="009835E2">
                  <w:pPr>
                    <w:ind w:firstLine="0"/>
                    <w:jc w:val="center"/>
                  </w:pPr>
                  <w:r w:rsidRPr="008261CC">
                    <w:rPr>
                      <w:rFonts w:ascii="Arial" w:hAnsi="Arial" w:cs="Arial"/>
                      <w:b/>
                      <w:sz w:val="16"/>
                      <w:szCs w:val="16"/>
                    </w:rPr>
                    <w:t>统计复用（未来）</w:t>
                  </w:r>
                </w:p>
              </w:txbxContent>
            </v:textbox>
          </v:shape>
        </w:pict>
      </w:r>
      <w:r>
        <w:rPr>
          <w:noProof/>
          <w:lang w:val="en-US"/>
        </w:rPr>
        <w:pict>
          <v:shape id="_x0000_s1125" type="#_x0000_t202" style="position:absolute;left:0;text-align:left;margin-left:244.05pt;margin-top:164.45pt;width:90.75pt;height:18.75pt;z-index:251694080" stroked="f">
            <v:textbox inset="0,0,0,0">
              <w:txbxContent>
                <w:p w:rsidR="00905345" w:rsidRPr="008261CC" w:rsidRDefault="00905345" w:rsidP="008261CC">
                  <w:r w:rsidRPr="008261CC">
                    <w:rPr>
                      <w:rFonts w:ascii="Arial" w:hAnsi="Arial" w:cs="Arial"/>
                      <w:b/>
                      <w:sz w:val="16"/>
                      <w:szCs w:val="16"/>
                    </w:rPr>
                    <w:t>统计复用</w:t>
                  </w:r>
                </w:p>
              </w:txbxContent>
            </v:textbox>
          </v:shape>
        </w:pict>
      </w:r>
      <w:r>
        <w:rPr>
          <w:noProof/>
          <w:lang w:val="en-US"/>
        </w:rPr>
        <w:pict>
          <v:shape id="_x0000_s1124" type="#_x0000_t202" style="position:absolute;left:0;text-align:left;margin-left:118.8pt;margin-top:164.45pt;width:66.75pt;height:18.75pt;z-index:251693056" stroked="f">
            <v:textbox inset="0,0,0,0">
              <w:txbxContent>
                <w:p w:rsidR="00905345" w:rsidRPr="002C4457" w:rsidRDefault="00905345" w:rsidP="008261CC">
                  <w:pPr>
                    <w:spacing w:before="60"/>
                    <w:ind w:firstLine="0"/>
                    <w:jc w:val="center"/>
                    <w:rPr>
                      <w:rFonts w:ascii="Arial" w:hAnsi="Arial" w:cs="Arial"/>
                      <w:b/>
                      <w:color w:val="FFFFFF" w:themeColor="background1"/>
                      <w:sz w:val="20"/>
                      <w:lang w:val="fr-CH"/>
                    </w:rPr>
                  </w:pPr>
                  <w:r w:rsidRPr="008261CC">
                    <w:rPr>
                      <w:rFonts w:ascii="Arial" w:hAnsi="Arial" w:cs="Arial"/>
                      <w:b/>
                      <w:sz w:val="16"/>
                      <w:szCs w:val="16"/>
                    </w:rPr>
                    <w:t>固定复用</w:t>
                  </w:r>
                </w:p>
              </w:txbxContent>
            </v:textbox>
          </v:shape>
        </w:pict>
      </w:r>
      <w:r>
        <w:rPr>
          <w:noProof/>
          <w:lang w:val="en-US"/>
        </w:rPr>
        <w:pict>
          <v:shape id="_x0000_s1123" type="#_x0000_t202" style="position:absolute;left:0;text-align:left;margin-left:34.05pt;margin-top:116.45pt;width:426pt;height:24.75pt;z-index:251692032" stroked="f">
            <v:textbox inset="0,0,0,0">
              <w:txbxContent>
                <w:p w:rsidR="00905345" w:rsidRPr="008261CC" w:rsidRDefault="00905345" w:rsidP="008261CC">
                  <w:pPr>
                    <w:rPr>
                      <w:lang w:eastAsia="zh-CN"/>
                    </w:rPr>
                  </w:pPr>
                  <w:r>
                    <w:rPr>
                      <w:rFonts w:ascii="Arial" w:hAnsi="Arial" w:cs="Arial"/>
                      <w:b/>
                      <w:sz w:val="20"/>
                      <w:lang w:eastAsia="zh-CN"/>
                    </w:rPr>
                    <w:t>（</w:t>
                  </w:r>
                  <w:r w:rsidRPr="008261CC">
                    <w:rPr>
                      <w:rFonts w:ascii="Arial" w:hAnsi="Arial" w:cs="Arial"/>
                      <w:b/>
                      <w:sz w:val="20"/>
                      <w:lang w:eastAsia="zh-CN"/>
                    </w:rPr>
                    <w:t>每个复用的可用数据速率</w:t>
                  </w:r>
                  <w:r w:rsidRPr="008261CC">
                    <w:rPr>
                      <w:rFonts w:ascii="Arial" w:hAnsi="Arial" w:cs="Arial"/>
                      <w:b/>
                      <w:sz w:val="20"/>
                      <w:lang w:eastAsia="zh-CN"/>
                    </w:rPr>
                    <w:t>/</w:t>
                  </w:r>
                  <w:r w:rsidRPr="008261CC">
                    <w:rPr>
                      <w:rFonts w:ascii="Arial" w:hAnsi="Arial" w:cs="Arial"/>
                      <w:b/>
                      <w:sz w:val="20"/>
                      <w:lang w:eastAsia="zh-CN"/>
                    </w:rPr>
                    <w:t>每个节目要求的数据速率</w:t>
                  </w:r>
                  <w:r>
                    <w:rPr>
                      <w:rFonts w:ascii="Arial" w:hAnsi="Arial" w:cs="Arial" w:hint="eastAsia"/>
                      <w:b/>
                      <w:sz w:val="20"/>
                      <w:lang w:eastAsia="zh-CN"/>
                    </w:rPr>
                    <w:t>）</w:t>
                  </w:r>
                </w:p>
              </w:txbxContent>
            </v:textbox>
          </v:shape>
        </w:pict>
      </w:r>
      <w:r>
        <w:rPr>
          <w:noProof/>
          <w:lang w:val="en-US"/>
        </w:rPr>
        <w:pict>
          <v:shape id="_x0000_s1122" type="#_x0000_t202" style="position:absolute;left:0;text-align:left;margin-left:34.05pt;margin-top:91.7pt;width:369pt;height:24.75pt;z-index:251691008" stroked="f">
            <v:textbox inset="0,0,0,0">
              <w:txbxContent>
                <w:p w:rsidR="00905345" w:rsidRPr="008261CC" w:rsidRDefault="00905345" w:rsidP="008261CC">
                  <w:pPr>
                    <w:rPr>
                      <w:szCs w:val="28"/>
                      <w:lang w:eastAsia="zh-CN"/>
                    </w:rPr>
                  </w:pPr>
                  <w:r w:rsidRPr="008261CC">
                    <w:rPr>
                      <w:rFonts w:ascii="Arial" w:hAnsi="Arial" w:cs="Arial"/>
                      <w:b/>
                      <w:sz w:val="28"/>
                      <w:szCs w:val="28"/>
                      <w:lang w:eastAsia="zh-CN"/>
                    </w:rPr>
                    <w:t>每个复用的节目数量</w:t>
                  </w:r>
                  <w:r>
                    <w:rPr>
                      <w:rFonts w:ascii="Arial" w:hAnsi="Arial" w:cs="Arial"/>
                      <w:b/>
                      <w:sz w:val="28"/>
                      <w:szCs w:val="28"/>
                      <w:lang w:eastAsia="zh-CN"/>
                    </w:rPr>
                    <w:t xml:space="preserve"> – </w:t>
                  </w:r>
                  <w:r w:rsidRPr="008261CC">
                    <w:rPr>
                      <w:rFonts w:ascii="Arial" w:hAnsi="Arial" w:cs="Arial"/>
                      <w:b/>
                      <w:sz w:val="28"/>
                      <w:szCs w:val="28"/>
                      <w:lang w:eastAsia="zh-CN"/>
                    </w:rPr>
                    <w:t>便携接收</w:t>
                  </w:r>
                </w:p>
              </w:txbxContent>
            </v:textbox>
          </v:shape>
        </w:pict>
      </w:r>
      <w:r>
        <w:rPr>
          <w:noProof/>
          <w:lang w:val="en-US"/>
        </w:rPr>
        <w:pict>
          <v:shape id="_x0000_s1121" type="#_x0000_t202" style="position:absolute;left:0;text-align:left;margin-left:253.05pt;margin-top:34.7pt;width:225.75pt;height:15.75pt;z-index:251689984" fillcolor="#95b3d7 [1940]" stroked="f">
            <v:textbox inset="0,0,0,0">
              <w:txbxContent>
                <w:p w:rsidR="00905345" w:rsidRPr="00312010" w:rsidRDefault="00905345" w:rsidP="008261CC">
                  <w:pPr>
                    <w:spacing w:before="0"/>
                    <w:rPr>
                      <w:rFonts w:ascii="Arial" w:hAnsi="Arial" w:cs="Arial"/>
                      <w:b/>
                      <w:color w:val="FFFFFF" w:themeColor="background1"/>
                      <w:sz w:val="16"/>
                      <w:szCs w:val="16"/>
                      <w:lang w:val="es-ES_tradnl" w:eastAsia="zh-CN"/>
                    </w:rPr>
                  </w:pPr>
                  <w:r w:rsidRPr="008261CC">
                    <w:rPr>
                      <w:rFonts w:ascii="Arial" w:hAnsi="Arial" w:cs="Arial"/>
                      <w:b/>
                      <w:color w:val="FFFFFF" w:themeColor="background1"/>
                      <w:sz w:val="16"/>
                      <w:szCs w:val="16"/>
                      <w:lang w:eastAsia="zh-CN"/>
                    </w:rPr>
                    <w:t>HD</w:t>
                  </w:r>
                  <w:r w:rsidRPr="008261CC">
                    <w:rPr>
                      <w:rFonts w:ascii="Arial" w:hAnsi="Arial" w:cs="Arial"/>
                      <w:b/>
                      <w:color w:val="FFFFFF" w:themeColor="background1"/>
                      <w:sz w:val="16"/>
                      <w:szCs w:val="16"/>
                      <w:lang w:eastAsia="zh-CN"/>
                    </w:rPr>
                    <w:t>需要和可用的数据速率</w:t>
                  </w:r>
                </w:p>
              </w:txbxContent>
            </v:textbox>
          </v:shape>
        </w:pict>
      </w:r>
      <w:r>
        <w:rPr>
          <w:noProof/>
          <w:lang w:val="en-US"/>
        </w:rPr>
        <w:pict>
          <v:shape id="_x0000_s1120" type="#_x0000_t202" style="position:absolute;left:0;text-align:left;margin-left:244.05pt;margin-top:18.95pt;width:207.75pt;height:15.75pt;z-index:251688960" fillcolor="#369" stroked="f">
            <v:textbox inset="0,0,0,0">
              <w:txbxContent>
                <w:p w:rsidR="00905345" w:rsidRPr="008261CC" w:rsidRDefault="00905345" w:rsidP="008261CC">
                  <w:pPr>
                    <w:spacing w:before="0"/>
                    <w:rPr>
                      <w:rFonts w:ascii="Arial" w:hAnsi="Arial" w:cs="Arial"/>
                      <w:b/>
                      <w:bCs/>
                      <w:color w:val="FFFFFF" w:themeColor="background1"/>
                      <w:szCs w:val="22"/>
                      <w:lang w:val="es-ES_tradnl"/>
                    </w:rPr>
                  </w:pPr>
                  <w:r w:rsidRPr="008261CC">
                    <w:rPr>
                      <w:rFonts w:ascii="Arial" w:hAnsi="Arial" w:cs="Arial"/>
                      <w:b/>
                      <w:bCs/>
                      <w:color w:val="FFFFFF" w:themeColor="background1"/>
                      <w:szCs w:val="22"/>
                    </w:rPr>
                    <w:t>HDTV</w:t>
                  </w:r>
                  <w:r w:rsidRPr="008261CC">
                    <w:rPr>
                      <w:rFonts w:ascii="Arial" w:hAnsi="Arial" w:cs="Arial"/>
                      <w:b/>
                      <w:bCs/>
                      <w:color w:val="FFFFFF" w:themeColor="background1"/>
                      <w:szCs w:val="22"/>
                    </w:rPr>
                    <w:t>的频谱要求</w:t>
                  </w:r>
                </w:p>
              </w:txbxContent>
            </v:textbox>
          </v:shape>
        </w:pict>
      </w:r>
      <w:r>
        <w:rPr>
          <w:noProof/>
          <w:lang w:val="en-US"/>
        </w:rPr>
        <w:pict>
          <v:shape id="_x0000_s1119" type="#_x0000_t202" style="position:absolute;left:0;text-align:left;margin-left:165.3pt;margin-top:248.45pt;width:78.75pt;height:27pt;z-index:251687936" fillcolor="#ff5050" stroked="f">
            <v:textbox style="mso-next-textbox:#_x0000_s1119" inset="0,0,0,0">
              <w:txbxContent>
                <w:p w:rsidR="00905345" w:rsidRPr="004A0276" w:rsidRDefault="00905345" w:rsidP="009835E2">
                  <w:pPr>
                    <w:spacing w:before="60"/>
                    <w:ind w:firstLine="0"/>
                    <w:jc w:val="center"/>
                    <w:rPr>
                      <w:rFonts w:ascii="Arial" w:hAnsi="Arial" w:cs="Arial"/>
                      <w:b/>
                      <w:color w:val="FFFFFF" w:themeColor="background1"/>
                      <w:sz w:val="18"/>
                      <w:szCs w:val="18"/>
                      <w:lang w:val="en-US"/>
                    </w:rPr>
                  </w:pPr>
                  <w:r>
                    <w:rPr>
                      <w:rFonts w:ascii="Arial" w:hAnsi="Arial" w:cs="Arial"/>
                      <w:b/>
                      <w:sz w:val="18"/>
                      <w:szCs w:val="18"/>
                      <w:lang w:val="en-US"/>
                    </w:rPr>
                    <w:t>2</w:t>
                  </w:r>
                  <w:r>
                    <w:rPr>
                      <w:rFonts w:ascii="Arial" w:hAnsi="Arial" w:cs="Arial" w:hint="eastAsia"/>
                      <w:b/>
                      <w:sz w:val="18"/>
                      <w:szCs w:val="18"/>
                      <w:lang w:val="en-US" w:eastAsia="zh-CN"/>
                    </w:rPr>
                    <w:br/>
                  </w:r>
                  <w:r w:rsidRPr="009835E2">
                    <w:rPr>
                      <w:rFonts w:ascii="Arial" w:hAnsi="Arial" w:cs="Arial"/>
                      <w:b/>
                      <w:sz w:val="18"/>
                      <w:szCs w:val="18"/>
                    </w:rPr>
                    <w:t>高清节目</w:t>
                  </w:r>
                </w:p>
              </w:txbxContent>
            </v:textbox>
          </v:shape>
        </w:pict>
      </w:r>
      <w:r>
        <w:rPr>
          <w:noProof/>
          <w:lang w:val="en-US"/>
        </w:rPr>
        <w:pict>
          <v:shape id="_x0000_s1118" type="#_x0000_t202" style="position:absolute;left:0;text-align:left;margin-left:169.8pt;margin-top:188.45pt;width:74.25pt;height:27pt;z-index:251686912" fillcolor="#ff5050" stroked="f">
            <v:textbox style="mso-next-textbox:#_x0000_s1118" inset="0,0,0,0">
              <w:txbxContent>
                <w:p w:rsidR="00905345" w:rsidRPr="004A0276" w:rsidRDefault="00905345" w:rsidP="009835E2">
                  <w:pPr>
                    <w:spacing w:before="60"/>
                    <w:ind w:firstLine="0"/>
                    <w:jc w:val="center"/>
                    <w:rPr>
                      <w:rFonts w:ascii="Arial" w:hAnsi="Arial" w:cs="Arial"/>
                      <w:b/>
                      <w:color w:val="FFFFFF" w:themeColor="background1"/>
                      <w:sz w:val="18"/>
                      <w:szCs w:val="18"/>
                      <w:lang w:val="en-US"/>
                    </w:rPr>
                  </w:pPr>
                  <w:r>
                    <w:rPr>
                      <w:rFonts w:ascii="Arial" w:hAnsi="Arial" w:cs="Arial"/>
                      <w:b/>
                      <w:sz w:val="18"/>
                      <w:szCs w:val="18"/>
                      <w:lang w:val="en-US"/>
                    </w:rPr>
                    <w:t>4</w:t>
                  </w:r>
                  <w:r>
                    <w:rPr>
                      <w:rFonts w:ascii="Arial" w:hAnsi="Arial" w:cs="Arial" w:hint="eastAsia"/>
                      <w:b/>
                      <w:sz w:val="18"/>
                      <w:szCs w:val="18"/>
                      <w:lang w:val="en-US" w:eastAsia="zh-CN"/>
                    </w:rPr>
                    <w:br/>
                  </w:r>
                  <w:r w:rsidRPr="009835E2">
                    <w:rPr>
                      <w:rFonts w:ascii="Arial" w:hAnsi="Arial" w:cs="Arial"/>
                      <w:b/>
                      <w:sz w:val="18"/>
                      <w:szCs w:val="18"/>
                    </w:rPr>
                    <w:t>标清节目</w:t>
                  </w:r>
                </w:p>
              </w:txbxContent>
            </v:textbox>
          </v:shape>
        </w:pict>
      </w:r>
      <w:r w:rsidR="008261CC">
        <w:rPr>
          <w:rFonts w:cs="Calibri"/>
          <w:noProof/>
          <w:color w:val="000000"/>
          <w:sz w:val="18"/>
          <w:szCs w:val="22"/>
          <w:lang w:val="en-US" w:eastAsia="zh-CN"/>
        </w:rPr>
        <w:drawing>
          <wp:inline distT="0" distB="0" distL="0" distR="0">
            <wp:extent cx="6120765" cy="4590574"/>
            <wp:effectExtent l="19050" t="0" r="0" b="0"/>
            <wp:docPr id="8" name="Picture 4" descr="2  Spectrum Requirements for Broadcasting - Brugger_Page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Spectrum Requirements for Broadcasting - Brugger_Page_22"/>
                    <pic:cNvPicPr>
                      <a:picLocks noChangeAspect="1" noChangeArrowheads="1"/>
                    </pic:cNvPicPr>
                  </pic:nvPicPr>
                  <pic:blipFill>
                    <a:blip r:embed="rId22" cstate="print"/>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8261CC" w:rsidRDefault="008261CC" w:rsidP="008261CC">
      <w:pPr>
        <w:pStyle w:val="FigureSource"/>
      </w:pPr>
    </w:p>
    <w:p w:rsidR="008261CC" w:rsidRDefault="008261CC" w:rsidP="008261CC">
      <w:pPr>
        <w:pStyle w:val="FigureSource"/>
      </w:pPr>
    </w:p>
    <w:p w:rsidR="008261CC" w:rsidRDefault="008261CC" w:rsidP="008261CC">
      <w:pPr>
        <w:pStyle w:val="CEOindent-endash"/>
        <w:rPr>
          <w:sz w:val="16"/>
          <w:szCs w:val="16"/>
        </w:rPr>
      </w:pPr>
    </w:p>
    <w:p w:rsidR="00136CB8" w:rsidRDefault="0003136F" w:rsidP="00136CB8">
      <w:pPr>
        <w:rPr>
          <w:szCs w:val="22"/>
          <w:lang w:eastAsia="zh-CN"/>
        </w:rPr>
      </w:pPr>
      <w:r w:rsidRPr="00136CB8">
        <w:rPr>
          <w:rFonts w:hint="eastAsia"/>
          <w:szCs w:val="22"/>
        </w:rPr>
        <w:t>在最近的研究中，</w:t>
      </w:r>
      <w:r w:rsidRPr="00136CB8">
        <w:rPr>
          <w:szCs w:val="22"/>
        </w:rPr>
        <w:t>R. Bruger</w:t>
      </w:r>
      <w:r w:rsidRPr="00136CB8">
        <w:rPr>
          <w:rFonts w:hint="eastAsia"/>
          <w:szCs w:val="22"/>
        </w:rPr>
        <w:t>和</w:t>
      </w:r>
      <w:r w:rsidRPr="00136CB8">
        <w:rPr>
          <w:szCs w:val="22"/>
        </w:rPr>
        <w:t xml:space="preserve">A. </w:t>
      </w:r>
      <w:r w:rsidRPr="00136CB8">
        <w:rPr>
          <w:szCs w:val="22"/>
          <w:lang w:eastAsia="zh-CN"/>
        </w:rPr>
        <w:t xml:space="preserve">Gbenga-llori </w:t>
      </w:r>
      <w:r w:rsidRPr="00136CB8">
        <w:rPr>
          <w:rFonts w:hint="eastAsia"/>
          <w:szCs w:val="22"/>
          <w:lang w:eastAsia="zh-CN"/>
        </w:rPr>
        <w:t>(</w:t>
      </w:r>
      <w:hyperlink r:id="rId23" w:history="1">
        <w:r w:rsidRPr="00136CB8">
          <w:rPr>
            <w:rStyle w:val="Hyperlink"/>
            <w:szCs w:val="22"/>
            <w:lang w:eastAsia="zh-CN"/>
          </w:rPr>
          <w:t>trev_2009-Q4_Spectrum_Brugger.pdf</w:t>
        </w:r>
      </w:hyperlink>
      <w:r w:rsidRPr="00136CB8">
        <w:rPr>
          <w:rFonts w:hint="eastAsia"/>
          <w:szCs w:val="22"/>
          <w:lang w:eastAsia="zh-CN"/>
        </w:rPr>
        <w:t>)</w:t>
      </w:r>
      <w:r w:rsidRPr="00136CB8">
        <w:rPr>
          <w:szCs w:val="22"/>
          <w:lang w:eastAsia="zh-CN"/>
        </w:rPr>
        <w:t xml:space="preserve"> </w:t>
      </w:r>
      <w:r w:rsidRPr="00136CB8">
        <w:rPr>
          <w:rFonts w:hint="eastAsia"/>
          <w:szCs w:val="22"/>
          <w:lang w:eastAsia="zh-CN"/>
        </w:rPr>
        <w:t>认真研究了数字地面电视为未来广播应用提供平台的潜力。高清电视（</w:t>
      </w:r>
      <w:r w:rsidRPr="00136CB8">
        <w:rPr>
          <w:rFonts w:hint="eastAsia"/>
          <w:szCs w:val="22"/>
          <w:lang w:eastAsia="zh-CN"/>
        </w:rPr>
        <w:t>HD</w:t>
      </w:r>
      <w:r w:rsidRPr="00136CB8">
        <w:rPr>
          <w:rFonts w:hint="eastAsia"/>
          <w:szCs w:val="22"/>
          <w:lang w:eastAsia="zh-CN"/>
        </w:rPr>
        <w:t>）已被看作所有未来电视应用的标准。研究评估了应用统计复用、新来源编码技术（</w:t>
      </w:r>
      <w:r w:rsidRPr="00136CB8">
        <w:rPr>
          <w:szCs w:val="22"/>
          <w:lang w:eastAsia="zh-CN"/>
        </w:rPr>
        <w:t>MPEG-4</w:t>
      </w:r>
      <w:r w:rsidRPr="00136CB8">
        <w:rPr>
          <w:rFonts w:hint="eastAsia"/>
          <w:szCs w:val="22"/>
          <w:lang w:eastAsia="zh-CN"/>
        </w:rPr>
        <w:t>）和新信道编码技术（</w:t>
      </w:r>
      <w:r w:rsidRPr="00136CB8">
        <w:rPr>
          <w:szCs w:val="22"/>
          <w:lang w:eastAsia="zh-CN"/>
        </w:rPr>
        <w:t>DVB-T2</w:t>
      </w:r>
      <w:r w:rsidRPr="00136CB8">
        <w:rPr>
          <w:rFonts w:hint="eastAsia"/>
          <w:szCs w:val="22"/>
          <w:lang w:eastAsia="zh-CN"/>
        </w:rPr>
        <w:t>）在一个复用中可容纳的节目数量并审议了</w:t>
      </w:r>
      <w:r w:rsidRPr="00136CB8">
        <w:rPr>
          <w:szCs w:val="22"/>
          <w:lang w:eastAsia="zh-CN"/>
        </w:rPr>
        <w:t>GE-06</w:t>
      </w:r>
      <w:r w:rsidRPr="00136CB8">
        <w:rPr>
          <w:rFonts w:hint="eastAsia"/>
          <w:szCs w:val="22"/>
          <w:lang w:eastAsia="zh-CN"/>
        </w:rPr>
        <w:t>协议带来的可能性。</w:t>
      </w:r>
    </w:p>
    <w:p w:rsidR="002C3C31" w:rsidRDefault="0003136F" w:rsidP="00136CB8">
      <w:pPr>
        <w:rPr>
          <w:szCs w:val="22"/>
          <w:lang w:eastAsia="zh-CN"/>
        </w:rPr>
      </w:pPr>
      <w:r w:rsidRPr="00136CB8">
        <w:rPr>
          <w:rFonts w:hint="eastAsia"/>
          <w:szCs w:val="22"/>
          <w:lang w:eastAsia="zh-CN"/>
        </w:rPr>
        <w:t>此外，可得出的结论是，广播公司要想得益于向</w:t>
      </w:r>
      <w:r w:rsidRPr="00136CB8">
        <w:rPr>
          <w:szCs w:val="22"/>
          <w:lang w:eastAsia="zh-CN"/>
        </w:rPr>
        <w:t>MPEG-4</w:t>
      </w:r>
      <w:r w:rsidRPr="00136CB8">
        <w:rPr>
          <w:rFonts w:hint="eastAsia"/>
          <w:szCs w:val="22"/>
          <w:lang w:eastAsia="zh-CN"/>
        </w:rPr>
        <w:t>和</w:t>
      </w:r>
      <w:r w:rsidRPr="00136CB8">
        <w:rPr>
          <w:rFonts w:hint="eastAsia"/>
          <w:szCs w:val="22"/>
          <w:lang w:eastAsia="zh-CN"/>
        </w:rPr>
        <w:t>/</w:t>
      </w:r>
      <w:r w:rsidRPr="00136CB8">
        <w:rPr>
          <w:rFonts w:hint="eastAsia"/>
          <w:szCs w:val="22"/>
          <w:lang w:eastAsia="zh-CN"/>
        </w:rPr>
        <w:t>或</w:t>
      </w:r>
      <w:r w:rsidRPr="00136CB8">
        <w:rPr>
          <w:szCs w:val="22"/>
          <w:lang w:eastAsia="zh-CN"/>
        </w:rPr>
        <w:t>DVB-T2</w:t>
      </w:r>
      <w:r w:rsidRPr="00136CB8">
        <w:rPr>
          <w:rFonts w:hint="eastAsia"/>
          <w:szCs w:val="22"/>
          <w:lang w:eastAsia="zh-CN"/>
        </w:rPr>
        <w:t>的过渡，前提是他们使用这些提高频率使用效率的技术能够提供更高品质（</w:t>
      </w:r>
      <w:r w:rsidRPr="00136CB8">
        <w:rPr>
          <w:szCs w:val="22"/>
          <w:lang w:eastAsia="zh-CN"/>
        </w:rPr>
        <w:t>HD</w:t>
      </w:r>
      <w:r w:rsidRPr="00136CB8">
        <w:rPr>
          <w:rFonts w:hint="eastAsia"/>
          <w:szCs w:val="22"/>
          <w:lang w:eastAsia="zh-CN"/>
        </w:rPr>
        <w:t>）和</w:t>
      </w:r>
      <w:r w:rsidRPr="00136CB8">
        <w:rPr>
          <w:rFonts w:hint="eastAsia"/>
          <w:szCs w:val="22"/>
          <w:lang w:eastAsia="zh-CN"/>
        </w:rPr>
        <w:t>/</w:t>
      </w:r>
      <w:r w:rsidRPr="00136CB8">
        <w:rPr>
          <w:rFonts w:hint="eastAsia"/>
          <w:szCs w:val="22"/>
          <w:lang w:eastAsia="zh-CN"/>
        </w:rPr>
        <w:t>或更多数量的节目。</w:t>
      </w:r>
    </w:p>
    <w:p w:rsidR="0003136F" w:rsidRPr="00136CB8" w:rsidRDefault="0003136F" w:rsidP="00136CB8">
      <w:pPr>
        <w:rPr>
          <w:bCs/>
          <w:szCs w:val="22"/>
          <w:lang w:eastAsia="zh-CN"/>
        </w:rPr>
      </w:pPr>
      <w:r w:rsidRPr="00136CB8">
        <w:rPr>
          <w:rFonts w:hint="eastAsia"/>
          <w:szCs w:val="22"/>
          <w:lang w:eastAsia="zh-CN"/>
        </w:rPr>
        <w:t>为此，必须将现有广播频谱继续用于广播。否则，减少广播频谱在近期内就会对</w:t>
      </w:r>
      <w:r w:rsidRPr="00136CB8">
        <w:rPr>
          <w:rFonts w:hint="eastAsia"/>
          <w:szCs w:val="22"/>
          <w:lang w:eastAsia="zh-CN"/>
        </w:rPr>
        <w:t>DTTV</w:t>
      </w:r>
      <w:r w:rsidRPr="00136CB8">
        <w:rPr>
          <w:rFonts w:hint="eastAsia"/>
          <w:szCs w:val="22"/>
          <w:lang w:eastAsia="zh-CN"/>
        </w:rPr>
        <w:t>平台的竞争造成严重影响。</w:t>
      </w:r>
    </w:p>
    <w:p w:rsidR="0003136F" w:rsidRPr="00283FA6" w:rsidRDefault="0003136F" w:rsidP="00136CB8">
      <w:pPr>
        <w:pStyle w:val="Headingi"/>
        <w:rPr>
          <w:lang w:eastAsia="zh-CN"/>
        </w:rPr>
      </w:pPr>
      <w:r w:rsidRPr="00283FA6">
        <w:rPr>
          <w:lang w:eastAsia="zh-CN"/>
        </w:rPr>
        <w:t>ISDB-T</w:t>
      </w:r>
      <w:r w:rsidRPr="000C4992">
        <w:rPr>
          <w:rFonts w:ascii="STKaiti" w:hAnsi="STKaiti"/>
          <w:lang w:eastAsia="zh-CN"/>
        </w:rPr>
        <w:t>多路复用容量</w:t>
      </w:r>
    </w:p>
    <w:p w:rsidR="0003136F" w:rsidRPr="00283FA6" w:rsidRDefault="0003136F" w:rsidP="0099002D">
      <w:pPr>
        <w:rPr>
          <w:lang w:eastAsia="zh-CN"/>
        </w:rPr>
      </w:pPr>
      <w:r w:rsidRPr="00283FA6">
        <w:rPr>
          <w:lang w:eastAsia="ja-JP"/>
        </w:rPr>
        <w:t>ISDB-T</w:t>
      </w:r>
      <w:r w:rsidRPr="00283FA6">
        <w:rPr>
          <w:lang w:eastAsia="zh-CN"/>
        </w:rPr>
        <w:t>包含</w:t>
      </w:r>
      <w:r w:rsidRPr="00283FA6">
        <w:rPr>
          <w:lang w:eastAsia="zh-CN"/>
        </w:rPr>
        <w:t>13</w:t>
      </w:r>
      <w:r w:rsidRPr="00283FA6">
        <w:rPr>
          <w:lang w:eastAsia="zh-CN"/>
        </w:rPr>
        <w:t>个</w:t>
      </w:r>
      <w:r w:rsidRPr="00283FA6">
        <w:rPr>
          <w:lang w:eastAsia="ja-JP"/>
        </w:rPr>
        <w:t>OFDM</w:t>
      </w:r>
      <w:r w:rsidRPr="00283FA6">
        <w:rPr>
          <w:lang w:eastAsia="zh-CN"/>
        </w:rPr>
        <w:t>单元。一个</w:t>
      </w:r>
      <w:r w:rsidRPr="00283FA6">
        <w:rPr>
          <w:lang w:eastAsia="zh-CN"/>
        </w:rPr>
        <w:t>OFDM</w:t>
      </w:r>
      <w:r w:rsidRPr="00283FA6">
        <w:rPr>
          <w:lang w:eastAsia="zh-CN"/>
        </w:rPr>
        <w:t>单元对应的频谱带宽为</w:t>
      </w:r>
      <w:r w:rsidRPr="00283FA6">
        <w:rPr>
          <w:lang w:eastAsia="zh-CN"/>
        </w:rPr>
        <w:t>B/14 MHz</w:t>
      </w:r>
      <w:r w:rsidRPr="00283FA6">
        <w:rPr>
          <w:lang w:eastAsia="zh-CN"/>
        </w:rPr>
        <w:t>（</w:t>
      </w:r>
      <w:r w:rsidRPr="00283FA6">
        <w:rPr>
          <w:lang w:eastAsia="zh-CN"/>
        </w:rPr>
        <w:t>B</w:t>
      </w:r>
      <w:r w:rsidRPr="00283FA6">
        <w:rPr>
          <w:lang w:eastAsia="zh-CN"/>
        </w:rPr>
        <w:t>是指地面电视频道的带宽：</w:t>
      </w:r>
      <w:r w:rsidRPr="00283FA6">
        <w:rPr>
          <w:lang w:eastAsia="zh-CN"/>
        </w:rPr>
        <w:t>6</w:t>
      </w:r>
      <w:r w:rsidRPr="00283FA6">
        <w:rPr>
          <w:lang w:eastAsia="zh-CN"/>
        </w:rPr>
        <w:t>、</w:t>
      </w:r>
      <w:r w:rsidRPr="00283FA6">
        <w:rPr>
          <w:lang w:eastAsia="zh-CN"/>
        </w:rPr>
        <w:t>7</w:t>
      </w:r>
      <w:r w:rsidRPr="00283FA6">
        <w:rPr>
          <w:lang w:eastAsia="zh-CN"/>
        </w:rPr>
        <w:t>或</w:t>
      </w:r>
      <w:r w:rsidRPr="00283FA6">
        <w:rPr>
          <w:lang w:eastAsia="zh-CN"/>
        </w:rPr>
        <w:t>8 MHz</w:t>
      </w:r>
      <w:r w:rsidRPr="00283FA6">
        <w:rPr>
          <w:lang w:eastAsia="zh-CN"/>
        </w:rPr>
        <w:t>）。因此一个单元占用带宽</w:t>
      </w:r>
      <w:r w:rsidR="0099002D">
        <w:rPr>
          <w:lang w:eastAsia="zh-CN"/>
        </w:rPr>
        <w:t>6/14 MHz</w:t>
      </w:r>
      <w:r w:rsidRPr="00283FA6">
        <w:rPr>
          <w:lang w:eastAsia="zh-CN"/>
        </w:rPr>
        <w:t>（</w:t>
      </w:r>
      <w:r w:rsidRPr="00283FA6">
        <w:rPr>
          <w:lang w:eastAsia="zh-CN"/>
        </w:rPr>
        <w:t>428.57 kHz</w:t>
      </w:r>
      <w:r w:rsidRPr="00283FA6">
        <w:rPr>
          <w:lang w:eastAsia="zh-CN"/>
        </w:rPr>
        <w:t>）、</w:t>
      </w:r>
      <w:r w:rsidRPr="00283FA6">
        <w:rPr>
          <w:lang w:eastAsia="zh-CN"/>
        </w:rPr>
        <w:t>7/14 MHz</w:t>
      </w:r>
      <w:r w:rsidR="0099002D">
        <w:rPr>
          <w:lang w:eastAsia="zh-CN"/>
        </w:rPr>
        <w:br/>
      </w:r>
      <w:r w:rsidRPr="00283FA6">
        <w:rPr>
          <w:lang w:eastAsia="zh-CN"/>
        </w:rPr>
        <w:t>（</w:t>
      </w:r>
      <w:r w:rsidRPr="00283FA6">
        <w:rPr>
          <w:lang w:eastAsia="zh-CN"/>
        </w:rPr>
        <w:t>500 kHz</w:t>
      </w:r>
      <w:r w:rsidRPr="00283FA6">
        <w:rPr>
          <w:lang w:eastAsia="zh-CN"/>
        </w:rPr>
        <w:t>）或</w:t>
      </w:r>
      <w:r w:rsidRPr="00283FA6">
        <w:rPr>
          <w:lang w:eastAsia="zh-CN"/>
        </w:rPr>
        <w:t>8/14 MHz</w:t>
      </w:r>
      <w:r w:rsidRPr="00283FA6">
        <w:rPr>
          <w:lang w:eastAsia="zh-CN"/>
        </w:rPr>
        <w:t>（</w:t>
      </w:r>
      <w:r w:rsidRPr="00283FA6">
        <w:rPr>
          <w:lang w:eastAsia="zh-CN"/>
        </w:rPr>
        <w:t>571.29 kHz</w:t>
      </w:r>
      <w:r w:rsidRPr="00283FA6">
        <w:rPr>
          <w:lang w:eastAsia="zh-CN"/>
        </w:rPr>
        <w:t>）。电视广播使用</w:t>
      </w:r>
      <w:r w:rsidRPr="00283FA6">
        <w:rPr>
          <w:lang w:eastAsia="zh-CN"/>
        </w:rPr>
        <w:t>13</w:t>
      </w:r>
      <w:r w:rsidRPr="00283FA6">
        <w:rPr>
          <w:lang w:eastAsia="zh-CN"/>
        </w:rPr>
        <w:t>个单元，传输带宽约为</w:t>
      </w:r>
      <w:r w:rsidRPr="00283FA6">
        <w:rPr>
          <w:lang w:eastAsia="zh-CN"/>
        </w:rPr>
        <w:t>5.6</w:t>
      </w:r>
      <w:r w:rsidR="0099002D">
        <w:rPr>
          <w:lang w:eastAsia="zh-CN"/>
        </w:rPr>
        <w:t xml:space="preserve"> </w:t>
      </w:r>
      <w:r w:rsidRPr="00283FA6">
        <w:rPr>
          <w:lang w:eastAsia="zh-CN"/>
        </w:rPr>
        <w:t>MHz</w:t>
      </w:r>
      <w:r w:rsidRPr="00283FA6">
        <w:rPr>
          <w:lang w:eastAsia="zh-CN"/>
        </w:rPr>
        <w:t>、</w:t>
      </w:r>
      <w:r w:rsidRPr="00283FA6">
        <w:rPr>
          <w:lang w:eastAsia="zh-CN"/>
        </w:rPr>
        <w:t>6.5 MHz</w:t>
      </w:r>
      <w:r w:rsidRPr="00283FA6">
        <w:rPr>
          <w:lang w:eastAsia="zh-CN"/>
        </w:rPr>
        <w:t>或</w:t>
      </w:r>
      <w:r w:rsidRPr="00283FA6">
        <w:rPr>
          <w:lang w:eastAsia="zh-CN"/>
        </w:rPr>
        <w:t>7.4 MHz</w:t>
      </w:r>
      <w:r w:rsidRPr="00283FA6">
        <w:rPr>
          <w:lang w:eastAsia="zh-CN"/>
        </w:rPr>
        <w:t>。</w:t>
      </w:r>
    </w:p>
    <w:p w:rsidR="0003136F" w:rsidRPr="00283FA6" w:rsidRDefault="0003136F" w:rsidP="002C3C31">
      <w:pPr>
        <w:rPr>
          <w:lang w:val="en-US" w:eastAsia="zh-CN"/>
        </w:rPr>
      </w:pPr>
      <w:r w:rsidRPr="00283FA6">
        <w:rPr>
          <w:lang w:val="en-US" w:eastAsia="zh-CN"/>
        </w:rPr>
        <w:lastRenderedPageBreak/>
        <w:t>ISDB-T</w:t>
      </w:r>
      <w:r w:rsidRPr="00283FA6">
        <w:rPr>
          <w:lang w:val="en-US" w:eastAsia="zh-CN"/>
        </w:rPr>
        <w:t>有三种载波间隔不同的发射模式，用于处理各类条件。例如由网络配置确定的可变保护间隔，以及移动接收过程中出现的多普勒频移。在第</w:t>
      </w:r>
      <w:r w:rsidRPr="00283FA6">
        <w:rPr>
          <w:lang w:val="en-US" w:eastAsia="zh-CN"/>
        </w:rPr>
        <w:t>1</w:t>
      </w:r>
      <w:r w:rsidRPr="00283FA6">
        <w:rPr>
          <w:lang w:val="en-US" w:eastAsia="zh-CN"/>
        </w:rPr>
        <w:t>种模式中，一个单元包括</w:t>
      </w:r>
      <w:r w:rsidRPr="00283FA6">
        <w:rPr>
          <w:lang w:val="en-US" w:eastAsia="zh-CN"/>
        </w:rPr>
        <w:t>108</w:t>
      </w:r>
      <w:r w:rsidRPr="00283FA6">
        <w:rPr>
          <w:lang w:val="en-US" w:eastAsia="zh-CN"/>
        </w:rPr>
        <w:t>个载波，第</w:t>
      </w:r>
      <w:r w:rsidRPr="00283FA6">
        <w:rPr>
          <w:lang w:val="en-US" w:eastAsia="zh-CN"/>
        </w:rPr>
        <w:t>2</w:t>
      </w:r>
      <w:r w:rsidRPr="00283FA6">
        <w:rPr>
          <w:lang w:val="en-US" w:eastAsia="zh-CN"/>
        </w:rPr>
        <w:t>和第</w:t>
      </w:r>
      <w:r w:rsidRPr="00283FA6">
        <w:rPr>
          <w:lang w:val="en-US" w:eastAsia="zh-CN"/>
        </w:rPr>
        <w:t>3</w:t>
      </w:r>
      <w:r w:rsidRPr="00283FA6">
        <w:rPr>
          <w:lang w:val="en-US" w:eastAsia="zh-CN"/>
        </w:rPr>
        <w:t>种模式分别有</w:t>
      </w:r>
      <w:r w:rsidRPr="00283FA6">
        <w:rPr>
          <w:lang w:val="en-US" w:eastAsia="zh-CN"/>
        </w:rPr>
        <w:t>2</w:t>
      </w:r>
      <w:r w:rsidRPr="00283FA6">
        <w:rPr>
          <w:lang w:val="en-US" w:eastAsia="zh-CN"/>
        </w:rPr>
        <w:t>倍和</w:t>
      </w:r>
      <w:r w:rsidRPr="00283FA6">
        <w:rPr>
          <w:lang w:val="en-US" w:eastAsia="zh-CN"/>
        </w:rPr>
        <w:t>4</w:t>
      </w:r>
      <w:r w:rsidRPr="00283FA6">
        <w:rPr>
          <w:lang w:val="en-US" w:eastAsia="zh-CN"/>
        </w:rPr>
        <w:t>倍数量的载波。</w:t>
      </w:r>
    </w:p>
    <w:p w:rsidR="0003136F" w:rsidRDefault="0003136F" w:rsidP="002C3C31">
      <w:pPr>
        <w:rPr>
          <w:lang w:val="en-US" w:eastAsia="zh-CN"/>
        </w:rPr>
      </w:pPr>
      <w:r w:rsidRPr="00283FA6">
        <w:rPr>
          <w:lang w:val="en-US" w:eastAsia="zh-CN"/>
        </w:rPr>
        <w:t>实时的交织时长取决于数字信号阶段确定的参数以及保护间隔的时长，因此下表</w:t>
      </w:r>
      <w:r w:rsidRPr="00283FA6">
        <w:rPr>
          <w:lang w:val="en-US" w:eastAsia="zh-CN"/>
        </w:rPr>
        <w:t>3</w:t>
      </w:r>
      <w:r w:rsidRPr="00283FA6">
        <w:rPr>
          <w:lang w:val="en-US" w:eastAsia="zh-CN"/>
        </w:rPr>
        <w:t>中所述参数值是恰当的。</w:t>
      </w:r>
      <w:r w:rsidRPr="00283FA6">
        <w:rPr>
          <w:lang w:val="en-US" w:eastAsia="zh-CN"/>
        </w:rPr>
        <w:t xml:space="preserve"> </w:t>
      </w:r>
    </w:p>
    <w:p w:rsidR="002C3C31" w:rsidRPr="00283FA6" w:rsidRDefault="002C3C31" w:rsidP="002C3C31">
      <w:pPr>
        <w:rPr>
          <w:lang w:val="en-US" w:eastAsia="zh-CN"/>
        </w:rPr>
      </w:pPr>
    </w:p>
    <w:p w:rsidR="0003136F" w:rsidRPr="002C3C31" w:rsidRDefault="0003136F" w:rsidP="002C3C31">
      <w:pPr>
        <w:pStyle w:val="FigureTitle"/>
        <w:rPr>
          <w:lang w:eastAsia="zh-CN"/>
        </w:rPr>
      </w:pPr>
      <w:r w:rsidRPr="00CD3739">
        <w:rPr>
          <w:lang w:eastAsia="zh-CN"/>
        </w:rPr>
        <w:t>表</w:t>
      </w:r>
      <w:r w:rsidRPr="00CD3739">
        <w:rPr>
          <w:lang w:eastAsia="zh-CN"/>
        </w:rPr>
        <w:t xml:space="preserve"> 3</w:t>
      </w:r>
      <w:r w:rsidR="002C3C31">
        <w:rPr>
          <w:rFonts w:hint="eastAsia"/>
          <w:lang w:eastAsia="zh-CN"/>
        </w:rPr>
        <w:t>：</w:t>
      </w:r>
      <w:r w:rsidR="002C3C31" w:rsidRPr="002C3C31">
        <w:rPr>
          <w:lang w:val="en-GB" w:eastAsia="zh-CN"/>
        </w:rPr>
        <w:t>ISDB-T</w:t>
      </w:r>
      <w:r w:rsidR="002C3C31" w:rsidRPr="002C3C31">
        <w:rPr>
          <w:lang w:val="en-GB" w:eastAsia="zh-CN"/>
        </w:rPr>
        <w:t>系统的基本参数</w:t>
      </w:r>
    </w:p>
    <w:p w:rsidR="0003136F" w:rsidRPr="00283FA6" w:rsidRDefault="0003136F" w:rsidP="0003136F">
      <w:pPr>
        <w:spacing w:before="0"/>
        <w:jc w:val="center"/>
        <w:rPr>
          <w:sz w:val="24"/>
          <w:szCs w:val="24"/>
          <w:lang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5"/>
        <w:gridCol w:w="2126"/>
        <w:gridCol w:w="2175"/>
        <w:gridCol w:w="2176"/>
      </w:tblGrid>
      <w:tr w:rsidR="0003136F" w:rsidRPr="00283FA6" w:rsidTr="0003136F">
        <w:trPr>
          <w:trHeight w:val="20"/>
          <w:tblHeader/>
          <w:jc w:val="center"/>
        </w:trPr>
        <w:tc>
          <w:tcPr>
            <w:tcW w:w="2225" w:type="dxa"/>
            <w:vAlign w:val="center"/>
          </w:tcPr>
          <w:p w:rsidR="0003136F" w:rsidRPr="000435CC" w:rsidRDefault="0003136F" w:rsidP="002C3C31">
            <w:pPr>
              <w:pStyle w:val="TableHead"/>
              <w:rPr>
                <w:bCs/>
                <w:lang w:eastAsia="ja-JP"/>
              </w:rPr>
            </w:pPr>
            <w:r w:rsidRPr="000435CC">
              <w:t>传输参数</w:t>
            </w:r>
          </w:p>
        </w:tc>
        <w:tc>
          <w:tcPr>
            <w:tcW w:w="2126" w:type="dxa"/>
            <w:vAlign w:val="center"/>
          </w:tcPr>
          <w:p w:rsidR="0003136F" w:rsidRPr="000435CC" w:rsidRDefault="0003136F" w:rsidP="002C3C31">
            <w:pPr>
              <w:pStyle w:val="TableHead"/>
              <w:rPr>
                <w:bCs/>
              </w:rPr>
            </w:pPr>
            <w:r w:rsidRPr="000435CC">
              <w:t>模式</w:t>
            </w:r>
            <w:r w:rsidRPr="000435CC">
              <w:t>1</w:t>
            </w:r>
          </w:p>
        </w:tc>
        <w:tc>
          <w:tcPr>
            <w:tcW w:w="2175" w:type="dxa"/>
            <w:vAlign w:val="center"/>
          </w:tcPr>
          <w:p w:rsidR="0003136F" w:rsidRPr="000435CC" w:rsidRDefault="0003136F" w:rsidP="002C3C31">
            <w:pPr>
              <w:pStyle w:val="TableHead"/>
              <w:rPr>
                <w:bCs/>
              </w:rPr>
            </w:pPr>
            <w:r w:rsidRPr="000435CC">
              <w:rPr>
                <w:lang w:eastAsia="ja-JP"/>
              </w:rPr>
              <w:t>模式</w:t>
            </w:r>
            <w:r w:rsidRPr="000435CC">
              <w:t>2</w:t>
            </w:r>
          </w:p>
        </w:tc>
        <w:tc>
          <w:tcPr>
            <w:tcW w:w="2176" w:type="dxa"/>
            <w:vAlign w:val="center"/>
          </w:tcPr>
          <w:p w:rsidR="0003136F" w:rsidRPr="000435CC" w:rsidRDefault="0003136F" w:rsidP="002C3C31">
            <w:pPr>
              <w:pStyle w:val="TableHead"/>
              <w:rPr>
                <w:bCs/>
              </w:rPr>
            </w:pPr>
            <w:r w:rsidRPr="000435CC">
              <w:rPr>
                <w:lang w:eastAsia="ja-JP"/>
              </w:rPr>
              <w:t>模式</w:t>
            </w:r>
            <w:r w:rsidRPr="000435CC">
              <w:t>3</w:t>
            </w:r>
          </w:p>
        </w:tc>
      </w:tr>
      <w:tr w:rsidR="0003136F" w:rsidRPr="00283FA6" w:rsidTr="0003136F">
        <w:trPr>
          <w:trHeight w:val="20"/>
          <w:tblHeader/>
          <w:jc w:val="center"/>
        </w:trPr>
        <w:tc>
          <w:tcPr>
            <w:tcW w:w="2225" w:type="dxa"/>
            <w:vAlign w:val="center"/>
          </w:tcPr>
          <w:p w:rsidR="0003136F" w:rsidRPr="000435CC" w:rsidRDefault="0003136F" w:rsidP="002C3C31">
            <w:pPr>
              <w:pStyle w:val="Tabletext0"/>
              <w:rPr>
                <w:lang w:eastAsia="ja-JP"/>
              </w:rPr>
            </w:pPr>
            <w:r w:rsidRPr="000435CC">
              <w:rPr>
                <w:rFonts w:ascii="SimSun" w:eastAsia="SimSun" w:hAnsi="SimSun" w:cs="SimSun" w:hint="eastAsia"/>
              </w:rPr>
              <w:t>单元的数量</w:t>
            </w:r>
          </w:p>
        </w:tc>
        <w:tc>
          <w:tcPr>
            <w:tcW w:w="6477" w:type="dxa"/>
            <w:gridSpan w:val="3"/>
            <w:vAlign w:val="center"/>
          </w:tcPr>
          <w:p w:rsidR="0003136F" w:rsidRPr="000435CC" w:rsidRDefault="0003136F" w:rsidP="002C3C31">
            <w:pPr>
              <w:pStyle w:val="Tabletext0"/>
              <w:jc w:val="center"/>
              <w:rPr>
                <w:lang w:eastAsia="ja-JP"/>
              </w:rPr>
            </w:pPr>
            <w:r w:rsidRPr="000435CC">
              <w:rPr>
                <w:lang w:eastAsia="ja-JP"/>
              </w:rPr>
              <w:t>13</w:t>
            </w:r>
          </w:p>
        </w:tc>
      </w:tr>
      <w:tr w:rsidR="0003136F" w:rsidRPr="00283FA6" w:rsidTr="0003136F">
        <w:trPr>
          <w:trHeight w:val="20"/>
          <w:jc w:val="center"/>
        </w:trPr>
        <w:tc>
          <w:tcPr>
            <w:tcW w:w="2225" w:type="dxa"/>
            <w:vAlign w:val="center"/>
          </w:tcPr>
          <w:p w:rsidR="0003136F" w:rsidRPr="000435CC" w:rsidRDefault="0003136F" w:rsidP="002C3C31">
            <w:pPr>
              <w:pStyle w:val="Tabletext0"/>
              <w:rPr>
                <w:lang w:eastAsia="ja-JP"/>
              </w:rPr>
            </w:pPr>
            <w:r w:rsidRPr="000435CC">
              <w:rPr>
                <w:rFonts w:ascii="SimSun" w:eastAsia="SimSun" w:hAnsi="SimSun" w:cs="SimSun" w:hint="eastAsia"/>
              </w:rPr>
              <w:t>带宽</w:t>
            </w:r>
          </w:p>
        </w:tc>
        <w:tc>
          <w:tcPr>
            <w:tcW w:w="2126" w:type="dxa"/>
            <w:vAlign w:val="center"/>
          </w:tcPr>
          <w:p w:rsidR="0003136F" w:rsidRPr="000435CC" w:rsidRDefault="0003136F" w:rsidP="002C3C31">
            <w:pPr>
              <w:pStyle w:val="Tabletext0"/>
              <w:jc w:val="center"/>
              <w:rPr>
                <w:lang w:eastAsia="ja-JP"/>
              </w:rPr>
            </w:pPr>
            <w:r w:rsidRPr="000435CC">
              <w:rPr>
                <w:lang w:eastAsia="ja-JP"/>
              </w:rPr>
              <w:t xml:space="preserve">5.57 MHz </w:t>
            </w:r>
            <w:r w:rsidRPr="000435CC">
              <w:rPr>
                <w:rFonts w:ascii="SimSun" w:eastAsia="SimSun" w:hAnsi="SimSun" w:cs="SimSun" w:hint="eastAsia"/>
                <w:lang w:eastAsia="ja-JP"/>
              </w:rPr>
              <w:t>（</w:t>
            </w:r>
            <w:smartTag w:uri="urn:schemas-microsoft-com:office:smarttags" w:element="chmetcnv">
              <w:smartTagPr>
                <w:attr w:name="UnitName" w:val="m"/>
                <w:attr w:name="SourceValue" w:val="6"/>
                <w:attr w:name="HasSpace" w:val="False"/>
                <w:attr w:name="Negative" w:val="False"/>
                <w:attr w:name="NumberType" w:val="1"/>
                <w:attr w:name="TCSC" w:val="0"/>
              </w:smartTagPr>
              <w:r w:rsidRPr="000435CC">
                <w:rPr>
                  <w:lang w:eastAsia="ja-JP"/>
                </w:rPr>
                <w:t>6M</w:t>
              </w:r>
            </w:smartTag>
            <w:r w:rsidRPr="000435CC">
              <w:rPr>
                <w:lang w:eastAsia="ja-JP"/>
              </w:rPr>
              <w:t>*</w:t>
            </w:r>
            <w:r w:rsidRPr="000435CC">
              <w:rPr>
                <w:rFonts w:ascii="SimSun" w:eastAsia="SimSun" w:hAnsi="SimSun" w:cs="SimSun" w:hint="eastAsia"/>
                <w:lang w:eastAsia="ja-JP"/>
              </w:rPr>
              <w:t>）</w:t>
            </w:r>
          </w:p>
          <w:p w:rsidR="0003136F" w:rsidRPr="000435CC" w:rsidRDefault="0003136F" w:rsidP="002C3C31">
            <w:pPr>
              <w:pStyle w:val="Tabletext0"/>
              <w:jc w:val="center"/>
              <w:rPr>
                <w:lang w:eastAsia="ja-JP"/>
              </w:rPr>
            </w:pPr>
            <w:r w:rsidRPr="000435CC">
              <w:rPr>
                <w:lang w:eastAsia="ja-JP"/>
              </w:rPr>
              <w:t xml:space="preserve">6.50 MHz </w:t>
            </w:r>
            <w:r w:rsidRPr="000435CC">
              <w:rPr>
                <w:rFonts w:ascii="SimSun" w:eastAsia="SimSun" w:hAnsi="SimSun" w:cs="SimSun" w:hint="eastAsia"/>
                <w:lang w:eastAsia="ja-JP"/>
              </w:rPr>
              <w:t>（</w:t>
            </w:r>
            <w:smartTag w:uri="urn:schemas-microsoft-com:office:smarttags" w:element="chmetcnv">
              <w:smartTagPr>
                <w:attr w:name="UnitName" w:val="m"/>
                <w:attr w:name="SourceValue" w:val="7"/>
                <w:attr w:name="HasSpace" w:val="False"/>
                <w:attr w:name="Negative" w:val="False"/>
                <w:attr w:name="NumberType" w:val="1"/>
                <w:attr w:name="TCSC" w:val="0"/>
              </w:smartTagPr>
              <w:r w:rsidRPr="000435CC">
                <w:rPr>
                  <w:lang w:eastAsia="ja-JP"/>
                </w:rPr>
                <w:t>7M</w:t>
              </w:r>
            </w:smartTag>
            <w:r w:rsidRPr="000435CC">
              <w:rPr>
                <w:lang w:eastAsia="ja-JP"/>
              </w:rPr>
              <w:t>*</w:t>
            </w:r>
            <w:r w:rsidRPr="000435CC">
              <w:rPr>
                <w:rFonts w:ascii="SimSun" w:eastAsia="SimSun" w:hAnsi="SimSun" w:cs="SimSun" w:hint="eastAsia"/>
                <w:lang w:eastAsia="ja-JP"/>
              </w:rPr>
              <w:t>）</w:t>
            </w:r>
          </w:p>
          <w:p w:rsidR="0003136F" w:rsidRPr="000435CC" w:rsidRDefault="0003136F" w:rsidP="002C3C31">
            <w:pPr>
              <w:pStyle w:val="Tabletext0"/>
              <w:jc w:val="center"/>
              <w:rPr>
                <w:lang w:val="de-CH" w:eastAsia="ja-JP"/>
              </w:rPr>
            </w:pPr>
            <w:r w:rsidRPr="000435CC">
              <w:rPr>
                <w:lang w:val="de-CH" w:eastAsia="ja-JP"/>
              </w:rPr>
              <w:t xml:space="preserve">7.43 MHz </w:t>
            </w:r>
            <w:r w:rsidRPr="000435CC">
              <w:rPr>
                <w:rFonts w:ascii="SimSun" w:eastAsia="SimSun" w:hAnsi="SimSun" w:cs="SimSun" w:hint="eastAsia"/>
                <w:lang w:val="de-CH" w:eastAsia="ja-JP"/>
              </w:rPr>
              <w:t>（</w:t>
            </w:r>
            <w:smartTag w:uri="urn:schemas-microsoft-com:office:smarttags" w:element="chmetcnv">
              <w:smartTagPr>
                <w:attr w:name="UnitName" w:val="m"/>
                <w:attr w:name="SourceValue" w:val="8"/>
                <w:attr w:name="HasSpace" w:val="False"/>
                <w:attr w:name="Negative" w:val="False"/>
                <w:attr w:name="NumberType" w:val="1"/>
                <w:attr w:name="TCSC" w:val="0"/>
              </w:smartTagPr>
              <w:r w:rsidRPr="000435CC">
                <w:rPr>
                  <w:lang w:val="de-CH" w:eastAsia="ja-JP"/>
                </w:rPr>
                <w:t>8M</w:t>
              </w:r>
            </w:smartTag>
            <w:r w:rsidRPr="000435CC">
              <w:rPr>
                <w:lang w:val="de-CH" w:eastAsia="ja-JP"/>
              </w:rPr>
              <w:t>*</w:t>
            </w:r>
            <w:r w:rsidRPr="000435CC">
              <w:rPr>
                <w:rFonts w:ascii="SimSun" w:eastAsia="SimSun" w:hAnsi="SimSun" w:cs="SimSun" w:hint="eastAsia"/>
                <w:lang w:val="de-CH" w:eastAsia="ja-JP"/>
              </w:rPr>
              <w:t>）</w:t>
            </w:r>
          </w:p>
        </w:tc>
        <w:tc>
          <w:tcPr>
            <w:tcW w:w="2175" w:type="dxa"/>
            <w:vAlign w:val="center"/>
          </w:tcPr>
          <w:p w:rsidR="0003136F" w:rsidRPr="000435CC" w:rsidRDefault="0003136F" w:rsidP="002C3C31">
            <w:pPr>
              <w:pStyle w:val="Tabletext0"/>
              <w:jc w:val="center"/>
              <w:rPr>
                <w:lang w:val="de-CH" w:eastAsia="ja-JP"/>
              </w:rPr>
            </w:pPr>
            <w:r w:rsidRPr="000435CC">
              <w:rPr>
                <w:lang w:val="de-CH" w:eastAsia="ja-JP"/>
              </w:rPr>
              <w:t xml:space="preserve">5.57 MHz </w:t>
            </w:r>
            <w:r w:rsidRPr="000435CC">
              <w:rPr>
                <w:rFonts w:ascii="SimSun" w:eastAsia="SimSun" w:hAnsi="SimSun" w:cs="SimSun" w:hint="eastAsia"/>
                <w:lang w:val="de-CH" w:eastAsia="ja-JP"/>
              </w:rPr>
              <w:t>（</w:t>
            </w:r>
            <w:smartTag w:uri="urn:schemas-microsoft-com:office:smarttags" w:element="chmetcnv">
              <w:smartTagPr>
                <w:attr w:name="UnitName" w:val="m"/>
                <w:attr w:name="SourceValue" w:val="6"/>
                <w:attr w:name="HasSpace" w:val="False"/>
                <w:attr w:name="Negative" w:val="False"/>
                <w:attr w:name="NumberType" w:val="1"/>
                <w:attr w:name="TCSC" w:val="0"/>
              </w:smartTagPr>
              <w:r w:rsidRPr="000435CC">
                <w:rPr>
                  <w:lang w:val="de-CH" w:eastAsia="ja-JP"/>
                </w:rPr>
                <w:t>6M</w:t>
              </w:r>
            </w:smartTag>
            <w:r w:rsidRPr="000435CC">
              <w:rPr>
                <w:lang w:val="de-CH" w:eastAsia="ja-JP"/>
              </w:rPr>
              <w:t>*</w:t>
            </w:r>
            <w:r w:rsidRPr="000435CC">
              <w:rPr>
                <w:rFonts w:ascii="SimSun" w:eastAsia="SimSun" w:hAnsi="SimSun" w:cs="SimSun" w:hint="eastAsia"/>
                <w:lang w:val="de-CH" w:eastAsia="ja-JP"/>
              </w:rPr>
              <w:t>）</w:t>
            </w:r>
          </w:p>
          <w:p w:rsidR="0003136F" w:rsidRPr="000435CC" w:rsidRDefault="0003136F" w:rsidP="002C3C31">
            <w:pPr>
              <w:pStyle w:val="Tabletext0"/>
              <w:jc w:val="center"/>
              <w:rPr>
                <w:lang w:val="de-CH" w:eastAsia="ja-JP"/>
              </w:rPr>
            </w:pPr>
            <w:r w:rsidRPr="000435CC">
              <w:rPr>
                <w:lang w:val="de-CH" w:eastAsia="ja-JP"/>
              </w:rPr>
              <w:t xml:space="preserve">6.50 MHz </w:t>
            </w:r>
            <w:r w:rsidRPr="000435CC">
              <w:rPr>
                <w:rFonts w:ascii="SimSun" w:eastAsia="SimSun" w:hAnsi="SimSun" w:cs="SimSun" w:hint="eastAsia"/>
                <w:lang w:val="de-CH" w:eastAsia="ja-JP"/>
              </w:rPr>
              <w:t>（</w:t>
            </w:r>
            <w:smartTag w:uri="urn:schemas-microsoft-com:office:smarttags" w:element="chmetcnv">
              <w:smartTagPr>
                <w:attr w:name="UnitName" w:val="m"/>
                <w:attr w:name="SourceValue" w:val="7"/>
                <w:attr w:name="HasSpace" w:val="False"/>
                <w:attr w:name="Negative" w:val="False"/>
                <w:attr w:name="NumberType" w:val="1"/>
                <w:attr w:name="TCSC" w:val="0"/>
              </w:smartTagPr>
              <w:r w:rsidRPr="000435CC">
                <w:rPr>
                  <w:lang w:val="de-CH" w:eastAsia="ja-JP"/>
                </w:rPr>
                <w:t>7M</w:t>
              </w:r>
            </w:smartTag>
            <w:r w:rsidRPr="000435CC">
              <w:rPr>
                <w:lang w:val="de-CH" w:eastAsia="ja-JP"/>
              </w:rPr>
              <w:t>*</w:t>
            </w:r>
            <w:r w:rsidRPr="000435CC">
              <w:rPr>
                <w:rFonts w:ascii="SimSun" w:eastAsia="SimSun" w:hAnsi="SimSun" w:cs="SimSun" w:hint="eastAsia"/>
                <w:lang w:val="de-CH" w:eastAsia="ja-JP"/>
              </w:rPr>
              <w:t>）</w:t>
            </w:r>
          </w:p>
          <w:p w:rsidR="0003136F" w:rsidRPr="000435CC" w:rsidRDefault="0003136F" w:rsidP="002C3C31">
            <w:pPr>
              <w:pStyle w:val="Tabletext0"/>
              <w:jc w:val="center"/>
              <w:rPr>
                <w:lang w:val="de-CH" w:eastAsia="ja-JP"/>
              </w:rPr>
            </w:pPr>
            <w:r w:rsidRPr="000435CC">
              <w:rPr>
                <w:lang w:val="de-CH" w:eastAsia="ja-JP"/>
              </w:rPr>
              <w:t xml:space="preserve">7.43 MHz </w:t>
            </w:r>
            <w:r w:rsidRPr="000435CC">
              <w:rPr>
                <w:rFonts w:ascii="SimSun" w:eastAsia="SimSun" w:hAnsi="SimSun" w:cs="SimSun" w:hint="eastAsia"/>
                <w:lang w:val="de-CH" w:eastAsia="ja-JP"/>
              </w:rPr>
              <w:t>（</w:t>
            </w:r>
            <w:smartTag w:uri="urn:schemas-microsoft-com:office:smarttags" w:element="chmetcnv">
              <w:smartTagPr>
                <w:attr w:name="UnitName" w:val="m"/>
                <w:attr w:name="SourceValue" w:val="8"/>
                <w:attr w:name="HasSpace" w:val="False"/>
                <w:attr w:name="Negative" w:val="False"/>
                <w:attr w:name="NumberType" w:val="1"/>
                <w:attr w:name="TCSC" w:val="0"/>
              </w:smartTagPr>
              <w:r w:rsidRPr="000435CC">
                <w:rPr>
                  <w:lang w:val="de-CH" w:eastAsia="ja-JP"/>
                </w:rPr>
                <w:t>8M</w:t>
              </w:r>
            </w:smartTag>
            <w:r w:rsidRPr="000435CC">
              <w:rPr>
                <w:lang w:val="de-CH" w:eastAsia="ja-JP"/>
              </w:rPr>
              <w:t>*</w:t>
            </w:r>
            <w:r w:rsidRPr="000435CC">
              <w:rPr>
                <w:rFonts w:ascii="SimSun" w:eastAsia="SimSun" w:hAnsi="SimSun" w:cs="SimSun" w:hint="eastAsia"/>
                <w:lang w:val="de-CH" w:eastAsia="ja-JP"/>
              </w:rPr>
              <w:t>）</w:t>
            </w:r>
          </w:p>
        </w:tc>
        <w:tc>
          <w:tcPr>
            <w:tcW w:w="2176" w:type="dxa"/>
            <w:vAlign w:val="center"/>
          </w:tcPr>
          <w:p w:rsidR="0003136F" w:rsidRPr="000435CC" w:rsidRDefault="0003136F" w:rsidP="002C3C31">
            <w:pPr>
              <w:pStyle w:val="Tabletext0"/>
              <w:jc w:val="center"/>
              <w:rPr>
                <w:lang w:val="de-CH" w:eastAsia="ja-JP"/>
              </w:rPr>
            </w:pPr>
            <w:r w:rsidRPr="000435CC">
              <w:rPr>
                <w:lang w:val="de-CH" w:eastAsia="ja-JP"/>
              </w:rPr>
              <w:t xml:space="preserve">5.57 MHz </w:t>
            </w:r>
            <w:r w:rsidRPr="000435CC">
              <w:rPr>
                <w:rFonts w:ascii="SimSun" w:eastAsia="SimSun" w:hAnsi="SimSun" w:cs="SimSun" w:hint="eastAsia"/>
                <w:lang w:val="de-CH" w:eastAsia="ja-JP"/>
              </w:rPr>
              <w:t>（</w:t>
            </w:r>
            <w:smartTag w:uri="urn:schemas-microsoft-com:office:smarttags" w:element="chmetcnv">
              <w:smartTagPr>
                <w:attr w:name="UnitName" w:val="m"/>
                <w:attr w:name="SourceValue" w:val="6"/>
                <w:attr w:name="HasSpace" w:val="False"/>
                <w:attr w:name="Negative" w:val="False"/>
                <w:attr w:name="NumberType" w:val="1"/>
                <w:attr w:name="TCSC" w:val="0"/>
              </w:smartTagPr>
              <w:r w:rsidRPr="000435CC">
                <w:rPr>
                  <w:lang w:val="de-CH" w:eastAsia="ja-JP"/>
                </w:rPr>
                <w:t>6M</w:t>
              </w:r>
            </w:smartTag>
            <w:r w:rsidRPr="000435CC">
              <w:rPr>
                <w:lang w:val="de-CH" w:eastAsia="ja-JP"/>
              </w:rPr>
              <w:t>*</w:t>
            </w:r>
            <w:r w:rsidRPr="000435CC">
              <w:rPr>
                <w:rFonts w:ascii="SimSun" w:eastAsia="SimSun" w:hAnsi="SimSun" w:cs="SimSun" w:hint="eastAsia"/>
                <w:lang w:val="de-CH" w:eastAsia="ja-JP"/>
              </w:rPr>
              <w:t>）</w:t>
            </w:r>
          </w:p>
          <w:p w:rsidR="0003136F" w:rsidRPr="000435CC" w:rsidRDefault="0003136F" w:rsidP="002C3C31">
            <w:pPr>
              <w:pStyle w:val="Tabletext0"/>
              <w:jc w:val="center"/>
              <w:rPr>
                <w:lang w:val="de-CH" w:eastAsia="ja-JP"/>
              </w:rPr>
            </w:pPr>
            <w:r w:rsidRPr="000435CC">
              <w:rPr>
                <w:lang w:val="de-CH" w:eastAsia="ja-JP"/>
              </w:rPr>
              <w:t xml:space="preserve">6.50 MHz </w:t>
            </w:r>
            <w:r w:rsidRPr="000435CC">
              <w:rPr>
                <w:rFonts w:ascii="SimSun" w:eastAsia="SimSun" w:hAnsi="SimSun" w:cs="SimSun" w:hint="eastAsia"/>
                <w:lang w:val="de-CH" w:eastAsia="ja-JP"/>
              </w:rPr>
              <w:t>（</w:t>
            </w:r>
            <w:smartTag w:uri="urn:schemas-microsoft-com:office:smarttags" w:element="chmetcnv">
              <w:smartTagPr>
                <w:attr w:name="UnitName" w:val="m"/>
                <w:attr w:name="SourceValue" w:val="7"/>
                <w:attr w:name="HasSpace" w:val="False"/>
                <w:attr w:name="Negative" w:val="False"/>
                <w:attr w:name="NumberType" w:val="1"/>
                <w:attr w:name="TCSC" w:val="0"/>
              </w:smartTagPr>
              <w:r w:rsidRPr="000435CC">
                <w:rPr>
                  <w:lang w:val="de-CH" w:eastAsia="ja-JP"/>
                </w:rPr>
                <w:t>7M</w:t>
              </w:r>
            </w:smartTag>
            <w:r w:rsidRPr="000435CC">
              <w:rPr>
                <w:lang w:val="de-CH" w:eastAsia="ja-JP"/>
              </w:rPr>
              <w:t>*</w:t>
            </w:r>
            <w:r w:rsidRPr="000435CC">
              <w:rPr>
                <w:rFonts w:ascii="SimSun" w:eastAsia="SimSun" w:hAnsi="SimSun" w:cs="SimSun" w:hint="eastAsia"/>
                <w:lang w:val="de-CH" w:eastAsia="ja-JP"/>
              </w:rPr>
              <w:t>）</w:t>
            </w:r>
          </w:p>
          <w:p w:rsidR="0003136F" w:rsidRPr="000435CC" w:rsidRDefault="0003136F" w:rsidP="002C3C31">
            <w:pPr>
              <w:pStyle w:val="Tabletext0"/>
              <w:jc w:val="center"/>
              <w:rPr>
                <w:lang w:val="de-CH" w:eastAsia="ja-JP"/>
              </w:rPr>
            </w:pPr>
            <w:r w:rsidRPr="000435CC">
              <w:rPr>
                <w:lang w:val="de-CH" w:eastAsia="ja-JP"/>
              </w:rPr>
              <w:t xml:space="preserve">7.43 MHz </w:t>
            </w:r>
            <w:r w:rsidRPr="000435CC">
              <w:rPr>
                <w:rFonts w:ascii="SimSun" w:eastAsia="SimSun" w:hAnsi="SimSun" w:cs="SimSun" w:hint="eastAsia"/>
                <w:lang w:val="de-CH" w:eastAsia="ja-JP"/>
              </w:rPr>
              <w:t>（</w:t>
            </w:r>
            <w:smartTag w:uri="urn:schemas-microsoft-com:office:smarttags" w:element="chmetcnv">
              <w:smartTagPr>
                <w:attr w:name="UnitName" w:val="m"/>
                <w:attr w:name="SourceValue" w:val="8"/>
                <w:attr w:name="HasSpace" w:val="False"/>
                <w:attr w:name="Negative" w:val="False"/>
                <w:attr w:name="NumberType" w:val="1"/>
                <w:attr w:name="TCSC" w:val="0"/>
              </w:smartTagPr>
              <w:r w:rsidRPr="000435CC">
                <w:rPr>
                  <w:lang w:val="de-CH" w:eastAsia="ja-JP"/>
                </w:rPr>
                <w:t>8M</w:t>
              </w:r>
            </w:smartTag>
            <w:r w:rsidRPr="000435CC">
              <w:rPr>
                <w:lang w:val="de-CH" w:eastAsia="ja-JP"/>
              </w:rPr>
              <w:t>*</w:t>
            </w:r>
            <w:r w:rsidRPr="000435CC">
              <w:rPr>
                <w:rFonts w:ascii="SimSun" w:eastAsia="SimSun" w:hAnsi="SimSun" w:cs="SimSun" w:hint="eastAsia"/>
                <w:lang w:val="de-CH" w:eastAsia="ja-JP"/>
              </w:rPr>
              <w:t>）</w:t>
            </w:r>
          </w:p>
        </w:tc>
      </w:tr>
      <w:tr w:rsidR="0003136F" w:rsidRPr="00283FA6" w:rsidTr="0003136F">
        <w:trPr>
          <w:trHeight w:val="20"/>
          <w:jc w:val="center"/>
        </w:trPr>
        <w:tc>
          <w:tcPr>
            <w:tcW w:w="2225" w:type="dxa"/>
            <w:vAlign w:val="center"/>
          </w:tcPr>
          <w:p w:rsidR="0003136F" w:rsidRPr="000435CC" w:rsidRDefault="0003136F" w:rsidP="002C3C31">
            <w:pPr>
              <w:pStyle w:val="Tabletext0"/>
              <w:rPr>
                <w:lang w:eastAsia="ja-JP"/>
              </w:rPr>
            </w:pPr>
            <w:r w:rsidRPr="000435CC">
              <w:rPr>
                <w:rFonts w:ascii="SimSun" w:eastAsia="SimSun" w:hAnsi="SimSun" w:cs="SimSun" w:hint="eastAsia"/>
              </w:rPr>
              <w:t>载波间隔</w:t>
            </w:r>
          </w:p>
        </w:tc>
        <w:tc>
          <w:tcPr>
            <w:tcW w:w="2126" w:type="dxa"/>
            <w:vAlign w:val="center"/>
          </w:tcPr>
          <w:p w:rsidR="0003136F" w:rsidRPr="000435CC" w:rsidRDefault="0003136F" w:rsidP="002C3C31">
            <w:pPr>
              <w:pStyle w:val="Tabletext0"/>
              <w:jc w:val="center"/>
              <w:rPr>
                <w:lang w:eastAsia="ja-JP"/>
              </w:rPr>
            </w:pPr>
            <w:r w:rsidRPr="000435CC">
              <w:rPr>
                <w:lang w:eastAsia="ja-JP"/>
              </w:rPr>
              <w:t xml:space="preserve">3.968 kHz </w:t>
            </w:r>
            <w:r w:rsidRPr="000435CC">
              <w:rPr>
                <w:rFonts w:ascii="SimSun" w:eastAsia="SimSun" w:hAnsi="SimSun" w:cs="SimSun" w:hint="eastAsia"/>
                <w:lang w:eastAsia="ja-JP"/>
              </w:rPr>
              <w:t>（</w:t>
            </w:r>
            <w:smartTag w:uri="urn:schemas-microsoft-com:office:smarttags" w:element="chmetcnv">
              <w:smartTagPr>
                <w:attr w:name="UnitName" w:val="m"/>
                <w:attr w:name="SourceValue" w:val="6"/>
                <w:attr w:name="HasSpace" w:val="False"/>
                <w:attr w:name="Negative" w:val="False"/>
                <w:attr w:name="NumberType" w:val="1"/>
                <w:attr w:name="TCSC" w:val="0"/>
              </w:smartTagPr>
              <w:r w:rsidRPr="000435CC">
                <w:rPr>
                  <w:lang w:eastAsia="ja-JP"/>
                </w:rPr>
                <w:t>6M</w:t>
              </w:r>
            </w:smartTag>
            <w:r w:rsidRPr="000435CC">
              <w:rPr>
                <w:lang w:eastAsia="ja-JP"/>
              </w:rPr>
              <w:t>*</w:t>
            </w:r>
            <w:r w:rsidRPr="000435CC">
              <w:rPr>
                <w:rFonts w:ascii="SimSun" w:eastAsia="SimSun" w:hAnsi="SimSun" w:cs="SimSun" w:hint="eastAsia"/>
                <w:lang w:eastAsia="ja-JP"/>
              </w:rPr>
              <w:t>）</w:t>
            </w:r>
          </w:p>
          <w:p w:rsidR="0003136F" w:rsidRPr="000435CC" w:rsidRDefault="0003136F" w:rsidP="002C3C31">
            <w:pPr>
              <w:pStyle w:val="Tabletext0"/>
              <w:jc w:val="center"/>
              <w:rPr>
                <w:lang w:eastAsia="ja-JP"/>
              </w:rPr>
            </w:pPr>
            <w:r w:rsidRPr="000435CC">
              <w:rPr>
                <w:lang w:eastAsia="ja-JP"/>
              </w:rPr>
              <w:t xml:space="preserve">4.629 kHz </w:t>
            </w:r>
            <w:r w:rsidRPr="000435CC">
              <w:rPr>
                <w:rFonts w:ascii="SimSun" w:eastAsia="SimSun" w:hAnsi="SimSun" w:cs="SimSun" w:hint="eastAsia"/>
                <w:lang w:eastAsia="ja-JP"/>
              </w:rPr>
              <w:t>（</w:t>
            </w:r>
            <w:smartTag w:uri="urn:schemas-microsoft-com:office:smarttags" w:element="chmetcnv">
              <w:smartTagPr>
                <w:attr w:name="UnitName" w:val="m"/>
                <w:attr w:name="SourceValue" w:val="7"/>
                <w:attr w:name="HasSpace" w:val="False"/>
                <w:attr w:name="Negative" w:val="False"/>
                <w:attr w:name="NumberType" w:val="1"/>
                <w:attr w:name="TCSC" w:val="0"/>
              </w:smartTagPr>
              <w:r w:rsidRPr="000435CC">
                <w:rPr>
                  <w:lang w:eastAsia="ja-JP"/>
                </w:rPr>
                <w:t>7M</w:t>
              </w:r>
            </w:smartTag>
            <w:r w:rsidRPr="000435CC">
              <w:rPr>
                <w:lang w:eastAsia="ja-JP"/>
              </w:rPr>
              <w:t>*</w:t>
            </w:r>
            <w:r w:rsidRPr="000435CC">
              <w:rPr>
                <w:rFonts w:ascii="SimSun" w:eastAsia="SimSun" w:hAnsi="SimSun" w:cs="SimSun" w:hint="eastAsia"/>
                <w:lang w:eastAsia="ja-JP"/>
              </w:rPr>
              <w:t>）</w:t>
            </w:r>
          </w:p>
          <w:p w:rsidR="0003136F" w:rsidRPr="000435CC" w:rsidRDefault="0003136F" w:rsidP="002C3C31">
            <w:pPr>
              <w:pStyle w:val="Tabletext0"/>
              <w:jc w:val="center"/>
              <w:rPr>
                <w:lang w:val="de-CH" w:eastAsia="ja-JP"/>
              </w:rPr>
            </w:pPr>
            <w:r w:rsidRPr="000435CC">
              <w:rPr>
                <w:lang w:val="de-CH" w:eastAsia="ja-JP"/>
              </w:rPr>
              <w:t xml:space="preserve">5.271 kHz </w:t>
            </w:r>
            <w:r w:rsidRPr="000435CC">
              <w:rPr>
                <w:rFonts w:ascii="SimSun" w:eastAsia="SimSun" w:hAnsi="SimSun" w:cs="SimSun" w:hint="eastAsia"/>
                <w:lang w:val="de-CH" w:eastAsia="ja-JP"/>
              </w:rPr>
              <w:t>（</w:t>
            </w:r>
            <w:smartTag w:uri="urn:schemas-microsoft-com:office:smarttags" w:element="chmetcnv">
              <w:smartTagPr>
                <w:attr w:name="UnitName" w:val="m"/>
                <w:attr w:name="SourceValue" w:val="8"/>
                <w:attr w:name="HasSpace" w:val="False"/>
                <w:attr w:name="Negative" w:val="False"/>
                <w:attr w:name="NumberType" w:val="1"/>
                <w:attr w:name="TCSC" w:val="0"/>
              </w:smartTagPr>
              <w:r w:rsidRPr="000435CC">
                <w:rPr>
                  <w:lang w:val="de-CH" w:eastAsia="ja-JP"/>
                </w:rPr>
                <w:t>8M</w:t>
              </w:r>
            </w:smartTag>
            <w:r w:rsidRPr="000435CC">
              <w:rPr>
                <w:lang w:val="de-CH" w:eastAsia="ja-JP"/>
              </w:rPr>
              <w:t>*</w:t>
            </w:r>
            <w:r w:rsidRPr="000435CC">
              <w:rPr>
                <w:rFonts w:ascii="SimSun" w:eastAsia="SimSun" w:hAnsi="SimSun" w:cs="SimSun" w:hint="eastAsia"/>
                <w:lang w:val="de-CH" w:eastAsia="ja-JP"/>
              </w:rPr>
              <w:t>）</w:t>
            </w:r>
          </w:p>
        </w:tc>
        <w:tc>
          <w:tcPr>
            <w:tcW w:w="2175" w:type="dxa"/>
            <w:vAlign w:val="center"/>
          </w:tcPr>
          <w:p w:rsidR="0003136F" w:rsidRPr="000435CC" w:rsidRDefault="0003136F" w:rsidP="002C3C31">
            <w:pPr>
              <w:pStyle w:val="Tabletext0"/>
              <w:jc w:val="center"/>
              <w:rPr>
                <w:lang w:val="de-CH" w:eastAsia="ja-JP"/>
              </w:rPr>
            </w:pPr>
            <w:r w:rsidRPr="000435CC">
              <w:rPr>
                <w:lang w:val="de-CH" w:eastAsia="ja-JP"/>
              </w:rPr>
              <w:t xml:space="preserve">1.948 kHz </w:t>
            </w:r>
            <w:r w:rsidRPr="000435CC">
              <w:rPr>
                <w:rFonts w:ascii="SimSun" w:eastAsia="SimSun" w:hAnsi="SimSun" w:cs="SimSun" w:hint="eastAsia"/>
                <w:lang w:val="de-CH" w:eastAsia="ja-JP"/>
              </w:rPr>
              <w:t>（</w:t>
            </w:r>
            <w:smartTag w:uri="urn:schemas-microsoft-com:office:smarttags" w:element="chmetcnv">
              <w:smartTagPr>
                <w:attr w:name="UnitName" w:val="m"/>
                <w:attr w:name="SourceValue" w:val="6"/>
                <w:attr w:name="HasSpace" w:val="False"/>
                <w:attr w:name="Negative" w:val="False"/>
                <w:attr w:name="NumberType" w:val="1"/>
                <w:attr w:name="TCSC" w:val="0"/>
              </w:smartTagPr>
              <w:r w:rsidRPr="000435CC">
                <w:rPr>
                  <w:lang w:val="de-CH" w:eastAsia="ja-JP"/>
                </w:rPr>
                <w:t>6M</w:t>
              </w:r>
            </w:smartTag>
            <w:r w:rsidRPr="000435CC">
              <w:rPr>
                <w:lang w:val="de-CH" w:eastAsia="ja-JP"/>
              </w:rPr>
              <w:t>*</w:t>
            </w:r>
            <w:r w:rsidRPr="000435CC">
              <w:rPr>
                <w:rFonts w:ascii="SimSun" w:eastAsia="SimSun" w:hAnsi="SimSun" w:cs="SimSun" w:hint="eastAsia"/>
                <w:lang w:val="de-CH" w:eastAsia="ja-JP"/>
              </w:rPr>
              <w:t>）</w:t>
            </w:r>
          </w:p>
          <w:p w:rsidR="0003136F" w:rsidRPr="000435CC" w:rsidRDefault="0003136F" w:rsidP="002C3C31">
            <w:pPr>
              <w:pStyle w:val="Tabletext0"/>
              <w:jc w:val="center"/>
              <w:rPr>
                <w:lang w:val="de-CH" w:eastAsia="ja-JP"/>
              </w:rPr>
            </w:pPr>
            <w:r w:rsidRPr="000435CC">
              <w:rPr>
                <w:lang w:val="de-CH" w:eastAsia="ja-JP"/>
              </w:rPr>
              <w:t xml:space="preserve">2.361 kHz </w:t>
            </w:r>
            <w:r w:rsidRPr="000435CC">
              <w:rPr>
                <w:rFonts w:ascii="SimSun" w:eastAsia="SimSun" w:hAnsi="SimSun" w:cs="SimSun" w:hint="eastAsia"/>
                <w:lang w:val="de-CH" w:eastAsia="ja-JP"/>
              </w:rPr>
              <w:t>（</w:t>
            </w:r>
            <w:smartTag w:uri="urn:schemas-microsoft-com:office:smarttags" w:element="chmetcnv">
              <w:smartTagPr>
                <w:attr w:name="UnitName" w:val="m"/>
                <w:attr w:name="SourceValue" w:val="7"/>
                <w:attr w:name="HasSpace" w:val="False"/>
                <w:attr w:name="Negative" w:val="False"/>
                <w:attr w:name="NumberType" w:val="1"/>
                <w:attr w:name="TCSC" w:val="0"/>
              </w:smartTagPr>
              <w:r w:rsidRPr="000435CC">
                <w:rPr>
                  <w:lang w:val="de-CH" w:eastAsia="ja-JP"/>
                </w:rPr>
                <w:t>7M</w:t>
              </w:r>
            </w:smartTag>
            <w:r w:rsidRPr="000435CC">
              <w:rPr>
                <w:lang w:val="de-CH" w:eastAsia="ja-JP"/>
              </w:rPr>
              <w:t>*</w:t>
            </w:r>
            <w:r w:rsidRPr="000435CC">
              <w:rPr>
                <w:rFonts w:ascii="SimSun" w:eastAsia="SimSun" w:hAnsi="SimSun" w:cs="SimSun" w:hint="eastAsia"/>
                <w:lang w:val="de-CH" w:eastAsia="ja-JP"/>
              </w:rPr>
              <w:t>）</w:t>
            </w:r>
          </w:p>
          <w:p w:rsidR="0003136F" w:rsidRPr="000435CC" w:rsidRDefault="0003136F" w:rsidP="002C3C31">
            <w:pPr>
              <w:pStyle w:val="Tabletext0"/>
              <w:jc w:val="center"/>
              <w:rPr>
                <w:lang w:val="de-CH" w:eastAsia="ja-JP"/>
              </w:rPr>
            </w:pPr>
            <w:r w:rsidRPr="000435CC">
              <w:rPr>
                <w:lang w:val="de-CH" w:eastAsia="ja-JP"/>
              </w:rPr>
              <w:t xml:space="preserve">2.645 kHz </w:t>
            </w:r>
            <w:r w:rsidRPr="000435CC">
              <w:rPr>
                <w:rFonts w:ascii="SimSun" w:eastAsia="SimSun" w:hAnsi="SimSun" w:cs="SimSun" w:hint="eastAsia"/>
                <w:lang w:val="de-CH" w:eastAsia="ja-JP"/>
              </w:rPr>
              <w:t>（</w:t>
            </w:r>
            <w:smartTag w:uri="urn:schemas-microsoft-com:office:smarttags" w:element="chmetcnv">
              <w:smartTagPr>
                <w:attr w:name="UnitName" w:val="m"/>
                <w:attr w:name="SourceValue" w:val="8"/>
                <w:attr w:name="HasSpace" w:val="False"/>
                <w:attr w:name="Negative" w:val="False"/>
                <w:attr w:name="NumberType" w:val="1"/>
                <w:attr w:name="TCSC" w:val="0"/>
              </w:smartTagPr>
              <w:r w:rsidRPr="000435CC">
                <w:rPr>
                  <w:lang w:val="de-CH" w:eastAsia="ja-JP"/>
                </w:rPr>
                <w:t>8M</w:t>
              </w:r>
            </w:smartTag>
            <w:r w:rsidRPr="000435CC">
              <w:rPr>
                <w:lang w:val="de-CH" w:eastAsia="ja-JP"/>
              </w:rPr>
              <w:t>*</w:t>
            </w:r>
            <w:r w:rsidRPr="000435CC">
              <w:rPr>
                <w:rFonts w:ascii="SimSun" w:eastAsia="SimSun" w:hAnsi="SimSun" w:cs="SimSun" w:hint="eastAsia"/>
                <w:lang w:val="de-CH" w:eastAsia="ja-JP"/>
              </w:rPr>
              <w:t>）</w:t>
            </w:r>
          </w:p>
        </w:tc>
        <w:tc>
          <w:tcPr>
            <w:tcW w:w="2176" w:type="dxa"/>
            <w:vAlign w:val="center"/>
          </w:tcPr>
          <w:p w:rsidR="0003136F" w:rsidRPr="000435CC" w:rsidRDefault="0003136F" w:rsidP="002C3C31">
            <w:pPr>
              <w:pStyle w:val="Tabletext0"/>
              <w:jc w:val="center"/>
              <w:rPr>
                <w:lang w:val="de-CH" w:eastAsia="ja-JP"/>
              </w:rPr>
            </w:pPr>
            <w:r w:rsidRPr="000435CC">
              <w:rPr>
                <w:lang w:val="de-CH" w:eastAsia="ja-JP"/>
              </w:rPr>
              <w:t xml:space="preserve">0.992 kHz </w:t>
            </w:r>
            <w:r w:rsidRPr="000435CC">
              <w:rPr>
                <w:rFonts w:ascii="SimSun" w:eastAsia="SimSun" w:hAnsi="SimSun" w:cs="SimSun" w:hint="eastAsia"/>
                <w:lang w:val="de-CH" w:eastAsia="ja-JP"/>
              </w:rPr>
              <w:t>（</w:t>
            </w:r>
            <w:smartTag w:uri="urn:schemas-microsoft-com:office:smarttags" w:element="chmetcnv">
              <w:smartTagPr>
                <w:attr w:name="UnitName" w:val="m"/>
                <w:attr w:name="SourceValue" w:val="6"/>
                <w:attr w:name="HasSpace" w:val="False"/>
                <w:attr w:name="Negative" w:val="False"/>
                <w:attr w:name="NumberType" w:val="1"/>
                <w:attr w:name="TCSC" w:val="0"/>
              </w:smartTagPr>
              <w:r w:rsidRPr="000435CC">
                <w:rPr>
                  <w:lang w:val="de-CH" w:eastAsia="ja-JP"/>
                </w:rPr>
                <w:t>6M</w:t>
              </w:r>
            </w:smartTag>
            <w:r w:rsidRPr="000435CC">
              <w:rPr>
                <w:lang w:val="de-CH" w:eastAsia="ja-JP"/>
              </w:rPr>
              <w:t>*</w:t>
            </w:r>
            <w:r w:rsidRPr="000435CC">
              <w:rPr>
                <w:rFonts w:ascii="SimSun" w:eastAsia="SimSun" w:hAnsi="SimSun" w:cs="SimSun" w:hint="eastAsia"/>
                <w:lang w:val="de-CH" w:eastAsia="ja-JP"/>
              </w:rPr>
              <w:t>）</w:t>
            </w:r>
          </w:p>
          <w:p w:rsidR="0003136F" w:rsidRPr="000435CC" w:rsidRDefault="0003136F" w:rsidP="002C3C31">
            <w:pPr>
              <w:pStyle w:val="Tabletext0"/>
              <w:jc w:val="center"/>
              <w:rPr>
                <w:lang w:val="de-CH" w:eastAsia="ja-JP"/>
              </w:rPr>
            </w:pPr>
            <w:r w:rsidRPr="000435CC">
              <w:rPr>
                <w:lang w:val="de-CH" w:eastAsia="ja-JP"/>
              </w:rPr>
              <w:t xml:space="preserve">1.157 kHz </w:t>
            </w:r>
            <w:r w:rsidRPr="000435CC">
              <w:rPr>
                <w:rFonts w:ascii="SimSun" w:eastAsia="SimSun" w:hAnsi="SimSun" w:cs="SimSun" w:hint="eastAsia"/>
                <w:lang w:val="de-CH" w:eastAsia="ja-JP"/>
              </w:rPr>
              <w:t>（</w:t>
            </w:r>
            <w:smartTag w:uri="urn:schemas-microsoft-com:office:smarttags" w:element="chmetcnv">
              <w:smartTagPr>
                <w:attr w:name="UnitName" w:val="m"/>
                <w:attr w:name="SourceValue" w:val="7"/>
                <w:attr w:name="HasSpace" w:val="False"/>
                <w:attr w:name="Negative" w:val="False"/>
                <w:attr w:name="NumberType" w:val="1"/>
                <w:attr w:name="TCSC" w:val="0"/>
              </w:smartTagPr>
              <w:r w:rsidRPr="000435CC">
                <w:rPr>
                  <w:lang w:val="de-CH" w:eastAsia="ja-JP"/>
                </w:rPr>
                <w:t>7M</w:t>
              </w:r>
            </w:smartTag>
            <w:r w:rsidRPr="000435CC">
              <w:rPr>
                <w:lang w:val="de-CH" w:eastAsia="ja-JP"/>
              </w:rPr>
              <w:t>*</w:t>
            </w:r>
            <w:r w:rsidRPr="000435CC">
              <w:rPr>
                <w:rFonts w:ascii="SimSun" w:eastAsia="SimSun" w:hAnsi="SimSun" w:cs="SimSun" w:hint="eastAsia"/>
                <w:lang w:val="de-CH" w:eastAsia="ja-JP"/>
              </w:rPr>
              <w:t>）</w:t>
            </w:r>
          </w:p>
          <w:p w:rsidR="0003136F" w:rsidRPr="000435CC" w:rsidRDefault="0003136F" w:rsidP="002C3C31">
            <w:pPr>
              <w:pStyle w:val="Tabletext0"/>
              <w:jc w:val="center"/>
              <w:rPr>
                <w:lang w:val="de-CH" w:eastAsia="ja-JP"/>
              </w:rPr>
            </w:pPr>
            <w:r w:rsidRPr="000435CC">
              <w:rPr>
                <w:lang w:val="de-CH" w:eastAsia="ja-JP"/>
              </w:rPr>
              <w:t xml:space="preserve">1.322 kHz </w:t>
            </w:r>
            <w:r w:rsidRPr="000435CC">
              <w:rPr>
                <w:rFonts w:ascii="SimSun" w:eastAsia="SimSun" w:hAnsi="SimSun" w:cs="SimSun" w:hint="eastAsia"/>
                <w:lang w:val="de-CH" w:eastAsia="ja-JP"/>
              </w:rPr>
              <w:t>（</w:t>
            </w:r>
            <w:smartTag w:uri="urn:schemas-microsoft-com:office:smarttags" w:element="chmetcnv">
              <w:smartTagPr>
                <w:attr w:name="UnitName" w:val="m"/>
                <w:attr w:name="SourceValue" w:val="8"/>
                <w:attr w:name="HasSpace" w:val="False"/>
                <w:attr w:name="Negative" w:val="False"/>
                <w:attr w:name="NumberType" w:val="1"/>
                <w:attr w:name="TCSC" w:val="0"/>
              </w:smartTagPr>
              <w:r w:rsidRPr="000435CC">
                <w:rPr>
                  <w:lang w:val="de-CH" w:eastAsia="ja-JP"/>
                </w:rPr>
                <w:t>8M</w:t>
              </w:r>
            </w:smartTag>
            <w:r w:rsidRPr="000435CC">
              <w:rPr>
                <w:lang w:val="de-CH" w:eastAsia="ja-JP"/>
              </w:rPr>
              <w:t>*</w:t>
            </w:r>
            <w:r w:rsidRPr="000435CC">
              <w:rPr>
                <w:rFonts w:ascii="SimSun" w:eastAsia="SimSun" w:hAnsi="SimSun" w:cs="SimSun" w:hint="eastAsia"/>
                <w:lang w:val="de-CH" w:eastAsia="ja-JP"/>
              </w:rPr>
              <w:t>）</w:t>
            </w:r>
          </w:p>
        </w:tc>
      </w:tr>
      <w:tr w:rsidR="0003136F" w:rsidRPr="00283FA6" w:rsidTr="0003136F">
        <w:trPr>
          <w:trHeight w:val="20"/>
          <w:jc w:val="center"/>
        </w:trPr>
        <w:tc>
          <w:tcPr>
            <w:tcW w:w="2225" w:type="dxa"/>
            <w:vAlign w:val="center"/>
          </w:tcPr>
          <w:p w:rsidR="0003136F" w:rsidRPr="000435CC" w:rsidRDefault="0003136F" w:rsidP="002C3C31">
            <w:pPr>
              <w:pStyle w:val="Tabletext0"/>
              <w:rPr>
                <w:lang w:eastAsia="ja-JP"/>
              </w:rPr>
            </w:pPr>
            <w:r w:rsidRPr="000435CC">
              <w:rPr>
                <w:rFonts w:ascii="SimSun" w:eastAsia="SimSun" w:hAnsi="SimSun" w:cs="SimSun" w:hint="eastAsia"/>
              </w:rPr>
              <w:t>载波的数量</w:t>
            </w:r>
          </w:p>
        </w:tc>
        <w:tc>
          <w:tcPr>
            <w:tcW w:w="2126" w:type="dxa"/>
            <w:vAlign w:val="center"/>
          </w:tcPr>
          <w:p w:rsidR="0003136F" w:rsidRPr="000435CC" w:rsidRDefault="0003136F" w:rsidP="002C3C31">
            <w:pPr>
              <w:pStyle w:val="Tabletext0"/>
              <w:jc w:val="center"/>
              <w:rPr>
                <w:lang w:eastAsia="ja-JP"/>
              </w:rPr>
            </w:pPr>
            <w:r w:rsidRPr="000435CC">
              <w:rPr>
                <w:lang w:eastAsia="ja-JP"/>
              </w:rPr>
              <w:t>1405</w:t>
            </w:r>
          </w:p>
        </w:tc>
        <w:tc>
          <w:tcPr>
            <w:tcW w:w="2175" w:type="dxa"/>
            <w:vAlign w:val="center"/>
          </w:tcPr>
          <w:p w:rsidR="0003136F" w:rsidRPr="000435CC" w:rsidRDefault="0003136F" w:rsidP="002C3C31">
            <w:pPr>
              <w:pStyle w:val="Tabletext0"/>
              <w:jc w:val="center"/>
              <w:rPr>
                <w:lang w:eastAsia="ja-JP"/>
              </w:rPr>
            </w:pPr>
            <w:r w:rsidRPr="000435CC">
              <w:rPr>
                <w:lang w:eastAsia="ja-JP"/>
              </w:rPr>
              <w:t>2809</w:t>
            </w:r>
          </w:p>
        </w:tc>
        <w:tc>
          <w:tcPr>
            <w:tcW w:w="2176" w:type="dxa"/>
            <w:vAlign w:val="center"/>
          </w:tcPr>
          <w:p w:rsidR="0003136F" w:rsidRPr="000435CC" w:rsidRDefault="0003136F" w:rsidP="002C3C31">
            <w:pPr>
              <w:pStyle w:val="Tabletext0"/>
              <w:jc w:val="center"/>
              <w:rPr>
                <w:lang w:eastAsia="ja-JP"/>
              </w:rPr>
            </w:pPr>
            <w:r w:rsidRPr="000435CC">
              <w:rPr>
                <w:lang w:eastAsia="ja-JP"/>
              </w:rPr>
              <w:t>5617</w:t>
            </w:r>
          </w:p>
        </w:tc>
      </w:tr>
      <w:tr w:rsidR="0003136F" w:rsidRPr="00283FA6" w:rsidTr="0003136F">
        <w:trPr>
          <w:trHeight w:val="20"/>
          <w:jc w:val="center"/>
        </w:trPr>
        <w:tc>
          <w:tcPr>
            <w:tcW w:w="2225" w:type="dxa"/>
            <w:vAlign w:val="center"/>
          </w:tcPr>
          <w:p w:rsidR="0003136F" w:rsidRPr="000435CC" w:rsidRDefault="0003136F" w:rsidP="002C3C31">
            <w:pPr>
              <w:pStyle w:val="Tabletext0"/>
              <w:rPr>
                <w:lang w:eastAsia="ja-JP"/>
              </w:rPr>
            </w:pPr>
            <w:r w:rsidRPr="000435CC">
              <w:rPr>
                <w:rFonts w:ascii="SimSun" w:eastAsia="SimSun" w:hAnsi="SimSun" w:cs="SimSun" w:hint="eastAsia"/>
              </w:rPr>
              <w:t>有源符号的时长</w:t>
            </w:r>
          </w:p>
        </w:tc>
        <w:tc>
          <w:tcPr>
            <w:tcW w:w="2126" w:type="dxa"/>
            <w:vAlign w:val="center"/>
          </w:tcPr>
          <w:p w:rsidR="0003136F" w:rsidRPr="000435CC" w:rsidRDefault="0003136F" w:rsidP="002C3C31">
            <w:pPr>
              <w:pStyle w:val="Tabletext0"/>
              <w:jc w:val="center"/>
              <w:rPr>
                <w:lang w:eastAsia="ja-JP"/>
              </w:rPr>
            </w:pPr>
            <w:r w:rsidRPr="000435CC">
              <w:rPr>
                <w:lang w:eastAsia="ja-JP"/>
              </w:rPr>
              <w:t>252</w:t>
            </w:r>
            <w:r w:rsidRPr="000435CC">
              <w:rPr>
                <w:lang w:eastAsia="ja-JP"/>
              </w:rPr>
              <w:t xml:space="preserve">µs </w:t>
            </w:r>
            <w:r w:rsidRPr="000435CC">
              <w:rPr>
                <w:rFonts w:ascii="SimSun" w:eastAsia="SimSun" w:hAnsi="SimSun" w:cs="SimSun" w:hint="eastAsia"/>
                <w:lang w:eastAsia="ja-JP"/>
              </w:rPr>
              <w:t>（</w:t>
            </w:r>
            <w:smartTag w:uri="urn:schemas-microsoft-com:office:smarttags" w:element="chmetcnv">
              <w:smartTagPr>
                <w:attr w:name="UnitName" w:val="m"/>
                <w:attr w:name="SourceValue" w:val="6"/>
                <w:attr w:name="HasSpace" w:val="False"/>
                <w:attr w:name="Negative" w:val="False"/>
                <w:attr w:name="NumberType" w:val="1"/>
                <w:attr w:name="TCSC" w:val="0"/>
              </w:smartTagPr>
              <w:r w:rsidRPr="000435CC">
                <w:rPr>
                  <w:lang w:eastAsia="ja-JP"/>
                </w:rPr>
                <w:t>6M</w:t>
              </w:r>
            </w:smartTag>
            <w:r w:rsidRPr="000435CC">
              <w:rPr>
                <w:lang w:eastAsia="ja-JP"/>
              </w:rPr>
              <w:t>*</w:t>
            </w:r>
            <w:r w:rsidRPr="000435CC">
              <w:rPr>
                <w:rFonts w:ascii="SimSun" w:eastAsia="SimSun" w:hAnsi="SimSun" w:cs="SimSun" w:hint="eastAsia"/>
                <w:lang w:eastAsia="ja-JP"/>
              </w:rPr>
              <w:t>）</w:t>
            </w:r>
          </w:p>
          <w:p w:rsidR="0003136F" w:rsidRPr="000435CC" w:rsidRDefault="0003136F" w:rsidP="002C3C31">
            <w:pPr>
              <w:pStyle w:val="Tabletext0"/>
              <w:jc w:val="center"/>
              <w:rPr>
                <w:lang w:eastAsia="ja-JP"/>
              </w:rPr>
            </w:pPr>
            <w:r w:rsidRPr="000435CC">
              <w:rPr>
                <w:lang w:eastAsia="ja-JP"/>
              </w:rPr>
              <w:t xml:space="preserve">216µs </w:t>
            </w:r>
            <w:r w:rsidRPr="000435CC">
              <w:rPr>
                <w:rFonts w:ascii="SimSun" w:eastAsia="SimSun" w:hAnsi="SimSun" w:cs="SimSun" w:hint="eastAsia"/>
                <w:lang w:eastAsia="ja-JP"/>
              </w:rPr>
              <w:t>（</w:t>
            </w:r>
            <w:smartTag w:uri="urn:schemas-microsoft-com:office:smarttags" w:element="chmetcnv">
              <w:smartTagPr>
                <w:attr w:name="UnitName" w:val="m"/>
                <w:attr w:name="SourceValue" w:val="7"/>
                <w:attr w:name="HasSpace" w:val="False"/>
                <w:attr w:name="Negative" w:val="False"/>
                <w:attr w:name="NumberType" w:val="1"/>
                <w:attr w:name="TCSC" w:val="0"/>
              </w:smartTagPr>
              <w:r w:rsidRPr="000435CC">
                <w:rPr>
                  <w:lang w:eastAsia="ja-JP"/>
                </w:rPr>
                <w:t>7M</w:t>
              </w:r>
            </w:smartTag>
            <w:r w:rsidRPr="000435CC">
              <w:rPr>
                <w:lang w:eastAsia="ja-JP"/>
              </w:rPr>
              <w:t>*</w:t>
            </w:r>
            <w:r w:rsidRPr="000435CC">
              <w:rPr>
                <w:rFonts w:ascii="SimSun" w:eastAsia="SimSun" w:hAnsi="SimSun" w:cs="SimSun" w:hint="eastAsia"/>
                <w:lang w:eastAsia="ja-JP"/>
              </w:rPr>
              <w:t>）</w:t>
            </w:r>
          </w:p>
          <w:p w:rsidR="0003136F" w:rsidRPr="000435CC" w:rsidRDefault="0003136F" w:rsidP="002C3C31">
            <w:pPr>
              <w:pStyle w:val="Tabletext0"/>
              <w:jc w:val="center"/>
              <w:rPr>
                <w:lang w:eastAsia="ja-JP"/>
              </w:rPr>
            </w:pPr>
            <w:r w:rsidRPr="000435CC">
              <w:rPr>
                <w:lang w:eastAsia="ja-JP"/>
              </w:rPr>
              <w:t xml:space="preserve">189µs </w:t>
            </w:r>
            <w:r w:rsidRPr="000435CC">
              <w:rPr>
                <w:rFonts w:ascii="SimSun" w:eastAsia="SimSun" w:hAnsi="SimSun" w:cs="SimSun" w:hint="eastAsia"/>
                <w:lang w:eastAsia="ja-JP"/>
              </w:rPr>
              <w:t>（</w:t>
            </w:r>
            <w:smartTag w:uri="urn:schemas-microsoft-com:office:smarttags" w:element="chmetcnv">
              <w:smartTagPr>
                <w:attr w:name="UnitName" w:val="m"/>
                <w:attr w:name="SourceValue" w:val="8"/>
                <w:attr w:name="HasSpace" w:val="False"/>
                <w:attr w:name="Negative" w:val="False"/>
                <w:attr w:name="NumberType" w:val="1"/>
                <w:attr w:name="TCSC" w:val="0"/>
              </w:smartTagPr>
              <w:r w:rsidRPr="000435CC">
                <w:rPr>
                  <w:lang w:eastAsia="ja-JP"/>
                </w:rPr>
                <w:t>8M</w:t>
              </w:r>
            </w:smartTag>
            <w:r w:rsidRPr="000435CC">
              <w:rPr>
                <w:lang w:eastAsia="ja-JP"/>
              </w:rPr>
              <w:t>*</w:t>
            </w:r>
            <w:r w:rsidRPr="000435CC">
              <w:rPr>
                <w:rFonts w:ascii="SimSun" w:eastAsia="SimSun" w:hAnsi="SimSun" w:cs="SimSun" w:hint="eastAsia"/>
                <w:lang w:eastAsia="ja-JP"/>
              </w:rPr>
              <w:t>）</w:t>
            </w:r>
          </w:p>
        </w:tc>
        <w:tc>
          <w:tcPr>
            <w:tcW w:w="2175" w:type="dxa"/>
            <w:vAlign w:val="center"/>
          </w:tcPr>
          <w:p w:rsidR="0003136F" w:rsidRPr="000435CC" w:rsidRDefault="0003136F" w:rsidP="002C3C31">
            <w:pPr>
              <w:pStyle w:val="Tabletext0"/>
              <w:jc w:val="center"/>
              <w:rPr>
                <w:lang w:eastAsia="ja-JP"/>
              </w:rPr>
            </w:pPr>
            <w:r w:rsidRPr="000435CC">
              <w:rPr>
                <w:lang w:eastAsia="ja-JP"/>
              </w:rPr>
              <w:t xml:space="preserve">504µs </w:t>
            </w:r>
            <w:r w:rsidRPr="000435CC">
              <w:rPr>
                <w:rFonts w:ascii="SimSun" w:eastAsia="SimSun" w:hAnsi="SimSun" w:cs="SimSun" w:hint="eastAsia"/>
                <w:lang w:eastAsia="ja-JP"/>
              </w:rPr>
              <w:t>（</w:t>
            </w:r>
            <w:smartTag w:uri="urn:schemas-microsoft-com:office:smarttags" w:element="chmetcnv">
              <w:smartTagPr>
                <w:attr w:name="UnitName" w:val="m"/>
                <w:attr w:name="SourceValue" w:val="6"/>
                <w:attr w:name="HasSpace" w:val="False"/>
                <w:attr w:name="Negative" w:val="False"/>
                <w:attr w:name="NumberType" w:val="1"/>
                <w:attr w:name="TCSC" w:val="0"/>
              </w:smartTagPr>
              <w:r w:rsidRPr="000435CC">
                <w:rPr>
                  <w:lang w:eastAsia="ja-JP"/>
                </w:rPr>
                <w:t>6M</w:t>
              </w:r>
            </w:smartTag>
            <w:r w:rsidRPr="000435CC">
              <w:rPr>
                <w:lang w:eastAsia="ja-JP"/>
              </w:rPr>
              <w:t>*</w:t>
            </w:r>
            <w:r w:rsidRPr="000435CC">
              <w:rPr>
                <w:rFonts w:ascii="SimSun" w:eastAsia="SimSun" w:hAnsi="SimSun" w:cs="SimSun" w:hint="eastAsia"/>
                <w:lang w:eastAsia="ja-JP"/>
              </w:rPr>
              <w:t>）</w:t>
            </w:r>
          </w:p>
          <w:p w:rsidR="0003136F" w:rsidRPr="000435CC" w:rsidRDefault="0003136F" w:rsidP="002C3C31">
            <w:pPr>
              <w:pStyle w:val="Tabletext0"/>
              <w:jc w:val="center"/>
              <w:rPr>
                <w:lang w:eastAsia="ja-JP"/>
              </w:rPr>
            </w:pPr>
            <w:r w:rsidRPr="000435CC">
              <w:rPr>
                <w:lang w:eastAsia="ja-JP"/>
              </w:rPr>
              <w:t xml:space="preserve">432µs </w:t>
            </w:r>
            <w:r w:rsidRPr="000435CC">
              <w:rPr>
                <w:rFonts w:ascii="SimSun" w:eastAsia="SimSun" w:hAnsi="SimSun" w:cs="SimSun" w:hint="eastAsia"/>
                <w:lang w:eastAsia="ja-JP"/>
              </w:rPr>
              <w:t>（</w:t>
            </w:r>
            <w:smartTag w:uri="urn:schemas-microsoft-com:office:smarttags" w:element="chmetcnv">
              <w:smartTagPr>
                <w:attr w:name="UnitName" w:val="m"/>
                <w:attr w:name="SourceValue" w:val="7"/>
                <w:attr w:name="HasSpace" w:val="False"/>
                <w:attr w:name="Negative" w:val="False"/>
                <w:attr w:name="NumberType" w:val="1"/>
                <w:attr w:name="TCSC" w:val="0"/>
              </w:smartTagPr>
              <w:r w:rsidRPr="000435CC">
                <w:rPr>
                  <w:lang w:eastAsia="ja-JP"/>
                </w:rPr>
                <w:t>7M</w:t>
              </w:r>
            </w:smartTag>
            <w:r w:rsidRPr="000435CC">
              <w:rPr>
                <w:lang w:eastAsia="ja-JP"/>
              </w:rPr>
              <w:t>*</w:t>
            </w:r>
            <w:r w:rsidRPr="000435CC">
              <w:rPr>
                <w:rFonts w:ascii="SimSun" w:eastAsia="SimSun" w:hAnsi="SimSun" w:cs="SimSun" w:hint="eastAsia"/>
                <w:lang w:eastAsia="ja-JP"/>
              </w:rPr>
              <w:t>）</w:t>
            </w:r>
          </w:p>
          <w:p w:rsidR="0003136F" w:rsidRPr="000435CC" w:rsidRDefault="0003136F" w:rsidP="002C3C31">
            <w:pPr>
              <w:pStyle w:val="Tabletext0"/>
              <w:jc w:val="center"/>
              <w:rPr>
                <w:lang w:eastAsia="ja-JP"/>
              </w:rPr>
            </w:pPr>
            <w:r w:rsidRPr="000435CC">
              <w:rPr>
                <w:lang w:eastAsia="ja-JP"/>
              </w:rPr>
              <w:t xml:space="preserve">378µs </w:t>
            </w:r>
            <w:r w:rsidRPr="000435CC">
              <w:rPr>
                <w:rFonts w:ascii="SimSun" w:eastAsia="SimSun" w:hAnsi="SimSun" w:cs="SimSun" w:hint="eastAsia"/>
                <w:lang w:eastAsia="ja-JP"/>
              </w:rPr>
              <w:t>（</w:t>
            </w:r>
            <w:smartTag w:uri="urn:schemas-microsoft-com:office:smarttags" w:element="chmetcnv">
              <w:smartTagPr>
                <w:attr w:name="UnitName" w:val="m"/>
                <w:attr w:name="SourceValue" w:val="8"/>
                <w:attr w:name="HasSpace" w:val="False"/>
                <w:attr w:name="Negative" w:val="False"/>
                <w:attr w:name="NumberType" w:val="1"/>
                <w:attr w:name="TCSC" w:val="0"/>
              </w:smartTagPr>
              <w:r w:rsidRPr="000435CC">
                <w:rPr>
                  <w:lang w:eastAsia="ja-JP"/>
                </w:rPr>
                <w:t>8M</w:t>
              </w:r>
            </w:smartTag>
            <w:r w:rsidRPr="000435CC">
              <w:rPr>
                <w:lang w:eastAsia="ja-JP"/>
              </w:rPr>
              <w:t>*</w:t>
            </w:r>
            <w:r w:rsidRPr="000435CC">
              <w:rPr>
                <w:rFonts w:ascii="SimSun" w:eastAsia="SimSun" w:hAnsi="SimSun" w:cs="SimSun" w:hint="eastAsia"/>
                <w:lang w:eastAsia="ja-JP"/>
              </w:rPr>
              <w:t>）</w:t>
            </w:r>
          </w:p>
        </w:tc>
        <w:tc>
          <w:tcPr>
            <w:tcW w:w="2176" w:type="dxa"/>
            <w:vAlign w:val="center"/>
          </w:tcPr>
          <w:p w:rsidR="0003136F" w:rsidRPr="000435CC" w:rsidRDefault="0003136F" w:rsidP="002C3C31">
            <w:pPr>
              <w:pStyle w:val="Tabletext0"/>
              <w:jc w:val="center"/>
              <w:rPr>
                <w:lang w:eastAsia="ja-JP"/>
              </w:rPr>
            </w:pPr>
            <w:r w:rsidRPr="000435CC">
              <w:rPr>
                <w:lang w:eastAsia="ja-JP"/>
              </w:rPr>
              <w:t xml:space="preserve">1008µs </w:t>
            </w:r>
            <w:r w:rsidRPr="000435CC">
              <w:rPr>
                <w:rFonts w:ascii="SimSun" w:eastAsia="SimSun" w:hAnsi="SimSun" w:cs="SimSun" w:hint="eastAsia"/>
                <w:lang w:eastAsia="ja-JP"/>
              </w:rPr>
              <w:t>（</w:t>
            </w:r>
            <w:smartTag w:uri="urn:schemas-microsoft-com:office:smarttags" w:element="chmetcnv">
              <w:smartTagPr>
                <w:attr w:name="UnitName" w:val="m"/>
                <w:attr w:name="SourceValue" w:val="6"/>
                <w:attr w:name="HasSpace" w:val="False"/>
                <w:attr w:name="Negative" w:val="False"/>
                <w:attr w:name="NumberType" w:val="1"/>
                <w:attr w:name="TCSC" w:val="0"/>
              </w:smartTagPr>
              <w:r w:rsidRPr="000435CC">
                <w:rPr>
                  <w:lang w:eastAsia="ja-JP"/>
                </w:rPr>
                <w:t>6M</w:t>
              </w:r>
            </w:smartTag>
            <w:r w:rsidRPr="000435CC">
              <w:rPr>
                <w:lang w:eastAsia="ja-JP"/>
              </w:rPr>
              <w:t>*</w:t>
            </w:r>
            <w:r w:rsidRPr="000435CC">
              <w:rPr>
                <w:rFonts w:ascii="SimSun" w:eastAsia="SimSun" w:hAnsi="SimSun" w:cs="SimSun" w:hint="eastAsia"/>
                <w:lang w:eastAsia="ja-JP"/>
              </w:rPr>
              <w:t>）</w:t>
            </w:r>
          </w:p>
          <w:p w:rsidR="0003136F" w:rsidRPr="000435CC" w:rsidRDefault="0003136F" w:rsidP="002C3C31">
            <w:pPr>
              <w:pStyle w:val="Tabletext0"/>
              <w:jc w:val="center"/>
              <w:rPr>
                <w:lang w:eastAsia="ja-JP"/>
              </w:rPr>
            </w:pPr>
            <w:r w:rsidRPr="000435CC">
              <w:rPr>
                <w:lang w:eastAsia="ja-JP"/>
              </w:rPr>
              <w:t xml:space="preserve">864µs </w:t>
            </w:r>
            <w:r w:rsidRPr="000435CC">
              <w:rPr>
                <w:rFonts w:ascii="SimSun" w:eastAsia="SimSun" w:hAnsi="SimSun" w:cs="SimSun" w:hint="eastAsia"/>
                <w:lang w:eastAsia="ja-JP"/>
              </w:rPr>
              <w:t>（</w:t>
            </w:r>
            <w:smartTag w:uri="urn:schemas-microsoft-com:office:smarttags" w:element="chmetcnv">
              <w:smartTagPr>
                <w:attr w:name="UnitName" w:val="m"/>
                <w:attr w:name="SourceValue" w:val="7"/>
                <w:attr w:name="HasSpace" w:val="False"/>
                <w:attr w:name="Negative" w:val="False"/>
                <w:attr w:name="NumberType" w:val="1"/>
                <w:attr w:name="TCSC" w:val="0"/>
              </w:smartTagPr>
              <w:r w:rsidRPr="000435CC">
                <w:rPr>
                  <w:lang w:eastAsia="ja-JP"/>
                </w:rPr>
                <w:t>7M</w:t>
              </w:r>
            </w:smartTag>
            <w:r w:rsidRPr="000435CC">
              <w:rPr>
                <w:lang w:eastAsia="ja-JP"/>
              </w:rPr>
              <w:t>*</w:t>
            </w:r>
            <w:r w:rsidRPr="000435CC">
              <w:rPr>
                <w:rFonts w:ascii="SimSun" w:eastAsia="SimSun" w:hAnsi="SimSun" w:cs="SimSun" w:hint="eastAsia"/>
                <w:lang w:eastAsia="ja-JP"/>
              </w:rPr>
              <w:t>）</w:t>
            </w:r>
          </w:p>
          <w:p w:rsidR="0003136F" w:rsidRPr="000435CC" w:rsidRDefault="0003136F" w:rsidP="002C3C31">
            <w:pPr>
              <w:pStyle w:val="Tabletext0"/>
              <w:jc w:val="center"/>
              <w:rPr>
                <w:lang w:eastAsia="ja-JP"/>
              </w:rPr>
            </w:pPr>
            <w:r w:rsidRPr="000435CC">
              <w:rPr>
                <w:lang w:eastAsia="ja-JP"/>
              </w:rPr>
              <w:t xml:space="preserve">756µs </w:t>
            </w:r>
            <w:r w:rsidRPr="000435CC">
              <w:rPr>
                <w:rFonts w:ascii="SimSun" w:eastAsia="SimSun" w:hAnsi="SimSun" w:cs="SimSun" w:hint="eastAsia"/>
                <w:lang w:eastAsia="ja-JP"/>
              </w:rPr>
              <w:t>（</w:t>
            </w:r>
            <w:smartTag w:uri="urn:schemas-microsoft-com:office:smarttags" w:element="chmetcnv">
              <w:smartTagPr>
                <w:attr w:name="UnitName" w:val="m"/>
                <w:attr w:name="SourceValue" w:val="8"/>
                <w:attr w:name="HasSpace" w:val="False"/>
                <w:attr w:name="Negative" w:val="False"/>
                <w:attr w:name="NumberType" w:val="1"/>
                <w:attr w:name="TCSC" w:val="0"/>
              </w:smartTagPr>
              <w:r w:rsidRPr="000435CC">
                <w:rPr>
                  <w:lang w:eastAsia="ja-JP"/>
                </w:rPr>
                <w:t>8M</w:t>
              </w:r>
            </w:smartTag>
            <w:r w:rsidRPr="000435CC">
              <w:rPr>
                <w:lang w:eastAsia="ja-JP"/>
              </w:rPr>
              <w:t>*</w:t>
            </w:r>
            <w:r w:rsidRPr="000435CC">
              <w:rPr>
                <w:rFonts w:ascii="SimSun" w:eastAsia="SimSun" w:hAnsi="SimSun" w:cs="SimSun" w:hint="eastAsia"/>
                <w:lang w:eastAsia="ja-JP"/>
              </w:rPr>
              <w:t>）</w:t>
            </w:r>
          </w:p>
        </w:tc>
      </w:tr>
      <w:tr w:rsidR="0003136F" w:rsidRPr="00283FA6" w:rsidTr="0003136F">
        <w:trPr>
          <w:trHeight w:val="20"/>
          <w:jc w:val="center"/>
        </w:trPr>
        <w:tc>
          <w:tcPr>
            <w:tcW w:w="2225" w:type="dxa"/>
            <w:vAlign w:val="center"/>
          </w:tcPr>
          <w:p w:rsidR="0003136F" w:rsidRPr="000435CC" w:rsidRDefault="0003136F" w:rsidP="002C3C31">
            <w:pPr>
              <w:pStyle w:val="Tabletext0"/>
              <w:rPr>
                <w:lang w:eastAsia="ja-JP"/>
              </w:rPr>
            </w:pPr>
            <w:r w:rsidRPr="000435CC">
              <w:rPr>
                <w:rFonts w:ascii="SimSun" w:eastAsia="SimSun" w:hAnsi="SimSun" w:cs="SimSun" w:hint="eastAsia"/>
                <w:lang w:eastAsia="ja-JP"/>
              </w:rPr>
              <w:t>保护间隔的时长</w:t>
            </w:r>
          </w:p>
        </w:tc>
        <w:tc>
          <w:tcPr>
            <w:tcW w:w="6477" w:type="dxa"/>
            <w:gridSpan w:val="3"/>
            <w:vAlign w:val="center"/>
          </w:tcPr>
          <w:p w:rsidR="0003136F" w:rsidRPr="000435CC" w:rsidRDefault="0003136F" w:rsidP="002C3C31">
            <w:pPr>
              <w:pStyle w:val="Tabletext0"/>
              <w:jc w:val="center"/>
              <w:rPr>
                <w:lang w:eastAsia="zh-CN"/>
              </w:rPr>
            </w:pPr>
            <w:r w:rsidRPr="000435CC">
              <w:rPr>
                <w:rFonts w:ascii="SimSun" w:eastAsia="SimSun" w:hAnsi="SimSun" w:cs="SimSun" w:hint="eastAsia"/>
                <w:lang w:eastAsia="zh-CN"/>
              </w:rPr>
              <w:t>有源符号时长的</w:t>
            </w:r>
            <w:r w:rsidRPr="000435CC">
              <w:rPr>
                <w:lang w:eastAsia="zh-CN"/>
              </w:rPr>
              <w:t>1/4</w:t>
            </w:r>
            <w:r w:rsidRPr="000435CC">
              <w:rPr>
                <w:rFonts w:ascii="SimSun" w:eastAsia="SimSun" w:hAnsi="SimSun" w:cs="SimSun" w:hint="eastAsia"/>
                <w:lang w:eastAsia="zh-CN"/>
              </w:rPr>
              <w:t>、</w:t>
            </w:r>
            <w:r w:rsidRPr="000435CC">
              <w:rPr>
                <w:lang w:eastAsia="zh-CN"/>
              </w:rPr>
              <w:t>1/8</w:t>
            </w:r>
            <w:r w:rsidRPr="000435CC">
              <w:rPr>
                <w:rFonts w:ascii="SimSun" w:eastAsia="SimSun" w:hAnsi="SimSun" w:cs="SimSun" w:hint="eastAsia"/>
                <w:lang w:eastAsia="zh-CN"/>
              </w:rPr>
              <w:t>、</w:t>
            </w:r>
            <w:r w:rsidRPr="000435CC">
              <w:rPr>
                <w:lang w:eastAsia="zh-CN"/>
              </w:rPr>
              <w:t>1/16</w:t>
            </w:r>
            <w:r w:rsidRPr="000435CC">
              <w:rPr>
                <w:rFonts w:ascii="SimSun" w:eastAsia="SimSun" w:hAnsi="SimSun" w:cs="SimSun" w:hint="eastAsia"/>
                <w:lang w:eastAsia="zh-CN"/>
              </w:rPr>
              <w:t>、</w:t>
            </w:r>
            <w:r w:rsidRPr="000435CC">
              <w:rPr>
                <w:lang w:eastAsia="zh-CN"/>
              </w:rPr>
              <w:t>1/32</w:t>
            </w:r>
          </w:p>
        </w:tc>
      </w:tr>
      <w:tr w:rsidR="0003136F" w:rsidRPr="00DA1345" w:rsidTr="0003136F">
        <w:trPr>
          <w:trHeight w:val="20"/>
          <w:jc w:val="center"/>
        </w:trPr>
        <w:tc>
          <w:tcPr>
            <w:tcW w:w="2225" w:type="dxa"/>
            <w:vAlign w:val="center"/>
          </w:tcPr>
          <w:p w:rsidR="0003136F" w:rsidRPr="000435CC" w:rsidRDefault="0003136F" w:rsidP="002C3C31">
            <w:pPr>
              <w:pStyle w:val="Tabletext0"/>
              <w:rPr>
                <w:lang w:eastAsia="ja-JP"/>
              </w:rPr>
            </w:pPr>
            <w:r w:rsidRPr="000435CC">
              <w:rPr>
                <w:rFonts w:ascii="SimSun" w:eastAsia="SimSun" w:hAnsi="SimSun" w:cs="SimSun" w:hint="eastAsia"/>
              </w:rPr>
              <w:t>载波调制</w:t>
            </w:r>
          </w:p>
        </w:tc>
        <w:tc>
          <w:tcPr>
            <w:tcW w:w="6477" w:type="dxa"/>
            <w:gridSpan w:val="3"/>
            <w:vAlign w:val="center"/>
          </w:tcPr>
          <w:p w:rsidR="0003136F" w:rsidRPr="000435CC" w:rsidRDefault="0003136F" w:rsidP="002C3C31">
            <w:pPr>
              <w:pStyle w:val="Tabletext0"/>
              <w:jc w:val="center"/>
              <w:rPr>
                <w:lang w:eastAsia="ja-JP"/>
              </w:rPr>
            </w:pPr>
            <w:r w:rsidRPr="000435CC">
              <w:rPr>
                <w:lang w:eastAsia="ja-JP"/>
              </w:rPr>
              <w:t>QPSK</w:t>
            </w:r>
            <w:r w:rsidRPr="000435CC">
              <w:rPr>
                <w:rFonts w:ascii="SimSun" w:eastAsia="SimSun" w:hAnsi="SimSun" w:cs="SimSun" w:hint="eastAsia"/>
              </w:rPr>
              <w:t>、</w:t>
            </w:r>
            <w:r w:rsidRPr="000435CC">
              <w:rPr>
                <w:lang w:eastAsia="ja-JP"/>
              </w:rPr>
              <w:t>16-QAM</w:t>
            </w:r>
            <w:r w:rsidRPr="000435CC">
              <w:rPr>
                <w:rFonts w:ascii="SimSun" w:eastAsia="SimSun" w:hAnsi="SimSun" w:cs="SimSun" w:hint="eastAsia"/>
              </w:rPr>
              <w:t>、</w:t>
            </w:r>
            <w:r w:rsidRPr="000435CC">
              <w:rPr>
                <w:lang w:eastAsia="ja-JP"/>
              </w:rPr>
              <w:t>64-QAM</w:t>
            </w:r>
            <w:r w:rsidRPr="000435CC">
              <w:rPr>
                <w:rFonts w:ascii="SimSun" w:eastAsia="SimSun" w:hAnsi="SimSun" w:cs="SimSun" w:hint="eastAsia"/>
              </w:rPr>
              <w:t>、</w:t>
            </w:r>
            <w:r w:rsidRPr="000435CC">
              <w:rPr>
                <w:lang w:eastAsia="ja-JP"/>
              </w:rPr>
              <w:t>DQPSK</w:t>
            </w:r>
          </w:p>
        </w:tc>
      </w:tr>
      <w:tr w:rsidR="0003136F" w:rsidRPr="00283FA6" w:rsidTr="0003136F">
        <w:trPr>
          <w:trHeight w:val="20"/>
          <w:jc w:val="center"/>
        </w:trPr>
        <w:tc>
          <w:tcPr>
            <w:tcW w:w="2225" w:type="dxa"/>
            <w:vAlign w:val="center"/>
          </w:tcPr>
          <w:p w:rsidR="0003136F" w:rsidRPr="000435CC" w:rsidRDefault="0003136F" w:rsidP="002C3C31">
            <w:pPr>
              <w:pStyle w:val="Tabletext0"/>
              <w:rPr>
                <w:lang w:eastAsia="ja-JP"/>
              </w:rPr>
            </w:pPr>
            <w:r w:rsidRPr="000435CC">
              <w:rPr>
                <w:rFonts w:ascii="SimSun" w:eastAsia="SimSun" w:hAnsi="SimSun" w:cs="SimSun" w:hint="eastAsia"/>
              </w:rPr>
              <w:t>每帧符号的数量</w:t>
            </w:r>
          </w:p>
        </w:tc>
        <w:tc>
          <w:tcPr>
            <w:tcW w:w="6477" w:type="dxa"/>
            <w:gridSpan w:val="3"/>
            <w:vAlign w:val="center"/>
          </w:tcPr>
          <w:p w:rsidR="0003136F" w:rsidRPr="000435CC" w:rsidRDefault="0003136F" w:rsidP="002C3C31">
            <w:pPr>
              <w:pStyle w:val="Tabletext0"/>
              <w:jc w:val="center"/>
              <w:rPr>
                <w:lang w:eastAsia="ja-JP"/>
              </w:rPr>
            </w:pPr>
            <w:r w:rsidRPr="000435CC">
              <w:rPr>
                <w:lang w:eastAsia="ja-JP"/>
              </w:rPr>
              <w:t>204</w:t>
            </w:r>
          </w:p>
        </w:tc>
      </w:tr>
      <w:tr w:rsidR="0003136F" w:rsidRPr="00283FA6" w:rsidTr="0003136F">
        <w:trPr>
          <w:trHeight w:val="20"/>
          <w:jc w:val="center"/>
        </w:trPr>
        <w:tc>
          <w:tcPr>
            <w:tcW w:w="2225" w:type="dxa"/>
            <w:vAlign w:val="center"/>
          </w:tcPr>
          <w:p w:rsidR="0003136F" w:rsidRPr="000435CC" w:rsidRDefault="0003136F" w:rsidP="002C3C31">
            <w:pPr>
              <w:pStyle w:val="Tabletext0"/>
            </w:pPr>
            <w:r w:rsidRPr="000435CC">
              <w:rPr>
                <w:rFonts w:ascii="SimSun" w:eastAsia="SimSun" w:hAnsi="SimSun" w:cs="SimSun" w:hint="eastAsia"/>
              </w:rPr>
              <w:t>时间交织的时长</w:t>
            </w:r>
          </w:p>
        </w:tc>
        <w:tc>
          <w:tcPr>
            <w:tcW w:w="6477" w:type="dxa"/>
            <w:gridSpan w:val="3"/>
            <w:vAlign w:val="center"/>
          </w:tcPr>
          <w:p w:rsidR="0003136F" w:rsidRPr="000435CC" w:rsidRDefault="0003136F" w:rsidP="002C3C31">
            <w:pPr>
              <w:pStyle w:val="Tabletext0"/>
              <w:jc w:val="center"/>
              <w:rPr>
                <w:lang w:eastAsia="ja-JP"/>
              </w:rPr>
            </w:pPr>
            <w:r w:rsidRPr="000435CC">
              <w:rPr>
                <w:lang w:eastAsia="ja-JP"/>
              </w:rPr>
              <w:t>0, 0.1s</w:t>
            </w:r>
            <w:r w:rsidRPr="000435CC">
              <w:rPr>
                <w:rFonts w:ascii="SimSun" w:eastAsia="SimSun" w:hAnsi="SimSun" w:cs="SimSun" w:hint="eastAsia"/>
              </w:rPr>
              <w:t>、</w:t>
            </w:r>
            <w:r w:rsidRPr="000435CC">
              <w:rPr>
                <w:lang w:eastAsia="ja-JP"/>
              </w:rPr>
              <w:t>0.2s</w:t>
            </w:r>
            <w:r w:rsidRPr="000435CC">
              <w:rPr>
                <w:rFonts w:ascii="SimSun" w:eastAsia="SimSun" w:hAnsi="SimSun" w:cs="SimSun" w:hint="eastAsia"/>
              </w:rPr>
              <w:t>、</w:t>
            </w:r>
            <w:r w:rsidRPr="000435CC">
              <w:rPr>
                <w:lang w:eastAsia="ja-JP"/>
              </w:rPr>
              <w:t>0.4s</w:t>
            </w:r>
          </w:p>
        </w:tc>
      </w:tr>
      <w:tr w:rsidR="0003136F" w:rsidRPr="00283FA6" w:rsidTr="0003136F">
        <w:trPr>
          <w:trHeight w:val="20"/>
          <w:jc w:val="center"/>
        </w:trPr>
        <w:tc>
          <w:tcPr>
            <w:tcW w:w="2225" w:type="dxa"/>
            <w:vAlign w:val="center"/>
          </w:tcPr>
          <w:p w:rsidR="0003136F" w:rsidRPr="000435CC" w:rsidRDefault="0003136F" w:rsidP="002C3C31">
            <w:pPr>
              <w:pStyle w:val="Tabletext0"/>
            </w:pPr>
            <w:r w:rsidRPr="000435CC">
              <w:rPr>
                <w:rFonts w:ascii="SimSun" w:eastAsia="SimSun" w:hAnsi="SimSun" w:cs="SimSun" w:hint="eastAsia"/>
              </w:rPr>
              <w:t>内码</w:t>
            </w:r>
          </w:p>
        </w:tc>
        <w:tc>
          <w:tcPr>
            <w:tcW w:w="6477" w:type="dxa"/>
            <w:gridSpan w:val="3"/>
            <w:vAlign w:val="center"/>
          </w:tcPr>
          <w:p w:rsidR="0003136F" w:rsidRPr="000435CC" w:rsidRDefault="0003136F" w:rsidP="002C3C31">
            <w:pPr>
              <w:pStyle w:val="Tabletext0"/>
              <w:jc w:val="center"/>
              <w:rPr>
                <w:lang w:eastAsia="zh-CN"/>
              </w:rPr>
            </w:pPr>
            <w:r w:rsidRPr="000435CC">
              <w:rPr>
                <w:rFonts w:ascii="SimSun" w:eastAsia="SimSun" w:hAnsi="SimSun" w:cs="SimSun" w:hint="eastAsia"/>
                <w:lang w:eastAsia="zh-CN"/>
              </w:rPr>
              <w:t>卷积编码（</w:t>
            </w:r>
            <w:r w:rsidRPr="000435CC">
              <w:rPr>
                <w:lang w:eastAsia="zh-CN"/>
              </w:rPr>
              <w:t>1/2</w:t>
            </w:r>
            <w:r w:rsidRPr="000435CC">
              <w:rPr>
                <w:rFonts w:ascii="SimSun" w:eastAsia="SimSun" w:hAnsi="SimSun" w:cs="SimSun" w:hint="eastAsia"/>
                <w:lang w:eastAsia="zh-CN"/>
              </w:rPr>
              <w:t>、</w:t>
            </w:r>
            <w:r w:rsidRPr="000435CC">
              <w:rPr>
                <w:lang w:eastAsia="zh-CN"/>
              </w:rPr>
              <w:t>2/3</w:t>
            </w:r>
            <w:r w:rsidRPr="000435CC">
              <w:rPr>
                <w:rFonts w:ascii="SimSun" w:eastAsia="SimSun" w:hAnsi="SimSun" w:cs="SimSun" w:hint="eastAsia"/>
                <w:lang w:eastAsia="zh-CN"/>
              </w:rPr>
              <w:t>、</w:t>
            </w:r>
            <w:r w:rsidRPr="000435CC">
              <w:rPr>
                <w:lang w:eastAsia="zh-CN"/>
              </w:rPr>
              <w:t xml:space="preserve"> 3/4</w:t>
            </w:r>
            <w:r w:rsidRPr="000435CC">
              <w:rPr>
                <w:rFonts w:ascii="SimSun" w:eastAsia="SimSun" w:hAnsi="SimSun" w:cs="SimSun" w:hint="eastAsia"/>
                <w:lang w:eastAsia="zh-CN"/>
              </w:rPr>
              <w:t>、</w:t>
            </w:r>
            <w:r w:rsidRPr="000435CC">
              <w:rPr>
                <w:lang w:eastAsia="zh-CN"/>
              </w:rPr>
              <w:t>5/6</w:t>
            </w:r>
            <w:r w:rsidRPr="000435CC">
              <w:rPr>
                <w:rFonts w:ascii="SimSun" w:eastAsia="SimSun" w:hAnsi="SimSun" w:cs="SimSun" w:hint="eastAsia"/>
                <w:lang w:eastAsia="zh-CN"/>
              </w:rPr>
              <w:t>、</w:t>
            </w:r>
            <w:r w:rsidRPr="000435CC">
              <w:rPr>
                <w:lang w:eastAsia="zh-CN"/>
              </w:rPr>
              <w:t>7/8</w:t>
            </w:r>
            <w:r w:rsidRPr="000435CC">
              <w:rPr>
                <w:rFonts w:ascii="SimSun" w:eastAsia="SimSun" w:hAnsi="SimSun" w:cs="SimSun" w:hint="eastAsia"/>
                <w:lang w:eastAsia="zh-CN"/>
              </w:rPr>
              <w:t>）</w:t>
            </w:r>
          </w:p>
        </w:tc>
      </w:tr>
      <w:tr w:rsidR="0003136F" w:rsidRPr="00283FA6" w:rsidTr="0003136F">
        <w:trPr>
          <w:trHeight w:val="20"/>
          <w:jc w:val="center"/>
        </w:trPr>
        <w:tc>
          <w:tcPr>
            <w:tcW w:w="2225" w:type="dxa"/>
            <w:vAlign w:val="center"/>
          </w:tcPr>
          <w:p w:rsidR="0003136F" w:rsidRPr="000435CC" w:rsidRDefault="0003136F" w:rsidP="002C3C31">
            <w:pPr>
              <w:pStyle w:val="Tabletext0"/>
              <w:rPr>
                <w:lang w:eastAsia="ja-JP"/>
              </w:rPr>
            </w:pPr>
            <w:r w:rsidRPr="000435CC">
              <w:rPr>
                <w:rFonts w:ascii="SimSun" w:eastAsia="SimSun" w:hAnsi="SimSun" w:cs="SimSun" w:hint="eastAsia"/>
              </w:rPr>
              <w:t>外码</w:t>
            </w:r>
          </w:p>
        </w:tc>
        <w:tc>
          <w:tcPr>
            <w:tcW w:w="6477" w:type="dxa"/>
            <w:gridSpan w:val="3"/>
            <w:vAlign w:val="center"/>
          </w:tcPr>
          <w:p w:rsidR="0003136F" w:rsidRPr="000435CC" w:rsidRDefault="0003136F" w:rsidP="002C3C31">
            <w:pPr>
              <w:pStyle w:val="Tabletext0"/>
              <w:jc w:val="center"/>
              <w:rPr>
                <w:lang w:eastAsia="ja-JP"/>
              </w:rPr>
            </w:pPr>
            <w:r w:rsidRPr="000435CC">
              <w:rPr>
                <w:lang w:eastAsia="ja-JP"/>
              </w:rPr>
              <w:t>RS</w:t>
            </w:r>
            <w:r w:rsidRPr="000435CC">
              <w:rPr>
                <w:rFonts w:ascii="SimSun" w:eastAsia="SimSun" w:hAnsi="SimSun" w:cs="SimSun" w:hint="eastAsia"/>
                <w:lang w:eastAsia="ja-JP"/>
              </w:rPr>
              <w:t>（</w:t>
            </w:r>
            <w:r w:rsidRPr="000435CC">
              <w:rPr>
                <w:lang w:eastAsia="ja-JP"/>
              </w:rPr>
              <w:t>204,188</w:t>
            </w:r>
            <w:r w:rsidRPr="000435CC">
              <w:rPr>
                <w:rFonts w:ascii="SimSun" w:eastAsia="SimSun" w:hAnsi="SimSun" w:cs="SimSun" w:hint="eastAsia"/>
                <w:lang w:eastAsia="ja-JP"/>
              </w:rPr>
              <w:t>）</w:t>
            </w:r>
          </w:p>
        </w:tc>
      </w:tr>
      <w:tr w:rsidR="0003136F" w:rsidRPr="00283FA6" w:rsidTr="0003136F">
        <w:trPr>
          <w:trHeight w:val="20"/>
          <w:jc w:val="center"/>
        </w:trPr>
        <w:tc>
          <w:tcPr>
            <w:tcW w:w="2225" w:type="dxa"/>
            <w:vAlign w:val="center"/>
          </w:tcPr>
          <w:p w:rsidR="0003136F" w:rsidRPr="000435CC" w:rsidRDefault="0003136F" w:rsidP="002C3C31">
            <w:pPr>
              <w:pStyle w:val="Tabletext0"/>
              <w:rPr>
                <w:lang w:eastAsia="ja-JP"/>
              </w:rPr>
            </w:pPr>
            <w:r w:rsidRPr="000435CC">
              <w:rPr>
                <w:rFonts w:ascii="SimSun" w:eastAsia="SimSun" w:hAnsi="SimSun" w:cs="SimSun" w:hint="eastAsia"/>
              </w:rPr>
              <w:t>信息比特率</w:t>
            </w:r>
          </w:p>
        </w:tc>
        <w:tc>
          <w:tcPr>
            <w:tcW w:w="6477" w:type="dxa"/>
            <w:gridSpan w:val="3"/>
            <w:vAlign w:val="center"/>
          </w:tcPr>
          <w:p w:rsidR="0003136F" w:rsidRPr="000435CC" w:rsidRDefault="0003136F" w:rsidP="002C3C31">
            <w:pPr>
              <w:pStyle w:val="Tabletext0"/>
              <w:jc w:val="center"/>
              <w:rPr>
                <w:lang w:eastAsia="ja-JP"/>
              </w:rPr>
            </w:pPr>
            <w:r w:rsidRPr="000435CC">
              <w:rPr>
                <w:lang w:eastAsia="ja-JP"/>
              </w:rPr>
              <w:t xml:space="preserve">3.65-23.2 Mbit/s </w:t>
            </w:r>
            <w:r w:rsidRPr="000435CC">
              <w:rPr>
                <w:rFonts w:ascii="SimSun" w:eastAsia="SimSun" w:hAnsi="SimSun" w:cs="SimSun" w:hint="eastAsia"/>
                <w:lang w:eastAsia="ja-JP"/>
              </w:rPr>
              <w:t>（</w:t>
            </w:r>
            <w:smartTag w:uri="urn:schemas-microsoft-com:office:smarttags" w:element="chmetcnv">
              <w:smartTagPr>
                <w:attr w:name="TCSC" w:val="0"/>
                <w:attr w:name="NumberType" w:val="1"/>
                <w:attr w:name="Negative" w:val="False"/>
                <w:attr w:name="HasSpace" w:val="False"/>
                <w:attr w:name="SourceValue" w:val="6"/>
                <w:attr w:name="UnitName" w:val="m"/>
              </w:smartTagPr>
              <w:r w:rsidRPr="000435CC">
                <w:rPr>
                  <w:lang w:eastAsia="ja-JP"/>
                </w:rPr>
                <w:t>6M</w:t>
              </w:r>
            </w:smartTag>
            <w:r w:rsidRPr="000435CC">
              <w:rPr>
                <w:lang w:eastAsia="ja-JP"/>
              </w:rPr>
              <w:t>*</w:t>
            </w:r>
            <w:r w:rsidRPr="000435CC">
              <w:rPr>
                <w:rFonts w:ascii="SimSun" w:eastAsia="SimSun" w:hAnsi="SimSun" w:cs="SimSun" w:hint="eastAsia"/>
                <w:lang w:eastAsia="ja-JP"/>
              </w:rPr>
              <w:t>）</w:t>
            </w:r>
          </w:p>
          <w:p w:rsidR="0003136F" w:rsidRPr="000435CC" w:rsidRDefault="0003136F" w:rsidP="002C3C31">
            <w:pPr>
              <w:pStyle w:val="Tabletext0"/>
              <w:jc w:val="center"/>
              <w:rPr>
                <w:lang w:eastAsia="ja-JP"/>
              </w:rPr>
            </w:pPr>
            <w:r w:rsidRPr="000435CC">
              <w:rPr>
                <w:lang w:eastAsia="ja-JP"/>
              </w:rPr>
              <w:t xml:space="preserve">4.26-27.1 Mbit/s </w:t>
            </w:r>
            <w:r w:rsidRPr="000435CC">
              <w:rPr>
                <w:rFonts w:ascii="SimSun" w:eastAsia="SimSun" w:hAnsi="SimSun" w:cs="SimSun" w:hint="eastAsia"/>
                <w:lang w:eastAsia="ja-JP"/>
              </w:rPr>
              <w:t>（</w:t>
            </w:r>
            <w:smartTag w:uri="urn:schemas-microsoft-com:office:smarttags" w:element="chmetcnv">
              <w:smartTagPr>
                <w:attr w:name="TCSC" w:val="0"/>
                <w:attr w:name="NumberType" w:val="1"/>
                <w:attr w:name="Negative" w:val="False"/>
                <w:attr w:name="HasSpace" w:val="False"/>
                <w:attr w:name="SourceValue" w:val="7"/>
                <w:attr w:name="UnitName" w:val="m"/>
              </w:smartTagPr>
              <w:r w:rsidRPr="000435CC">
                <w:rPr>
                  <w:lang w:eastAsia="ja-JP"/>
                </w:rPr>
                <w:t>7M</w:t>
              </w:r>
            </w:smartTag>
            <w:r w:rsidRPr="000435CC">
              <w:rPr>
                <w:lang w:eastAsia="ja-JP"/>
              </w:rPr>
              <w:t>*</w:t>
            </w:r>
            <w:r w:rsidRPr="000435CC">
              <w:rPr>
                <w:rFonts w:ascii="SimSun" w:eastAsia="SimSun" w:hAnsi="SimSun" w:cs="SimSun" w:hint="eastAsia"/>
                <w:lang w:eastAsia="ja-JP"/>
              </w:rPr>
              <w:t>）</w:t>
            </w:r>
          </w:p>
          <w:p w:rsidR="0003136F" w:rsidRPr="000435CC" w:rsidRDefault="0003136F" w:rsidP="002C3C31">
            <w:pPr>
              <w:pStyle w:val="Tabletext0"/>
              <w:jc w:val="center"/>
              <w:rPr>
                <w:lang w:eastAsia="ja-JP"/>
              </w:rPr>
            </w:pPr>
            <w:r w:rsidRPr="000435CC">
              <w:rPr>
                <w:lang w:eastAsia="ja-JP"/>
              </w:rPr>
              <w:t xml:space="preserve">4.87-31.0 Mbit/s </w:t>
            </w:r>
            <w:r w:rsidRPr="000435CC">
              <w:rPr>
                <w:rFonts w:ascii="SimSun" w:eastAsia="SimSun" w:hAnsi="SimSun" w:cs="SimSun" w:hint="eastAsia"/>
                <w:lang w:eastAsia="ja-JP"/>
              </w:rPr>
              <w:t>（</w:t>
            </w:r>
            <w:smartTag w:uri="urn:schemas-microsoft-com:office:smarttags" w:element="chmetcnv">
              <w:smartTagPr>
                <w:attr w:name="TCSC" w:val="0"/>
                <w:attr w:name="NumberType" w:val="1"/>
                <w:attr w:name="Negative" w:val="False"/>
                <w:attr w:name="HasSpace" w:val="False"/>
                <w:attr w:name="SourceValue" w:val="8"/>
                <w:attr w:name="UnitName" w:val="m"/>
              </w:smartTagPr>
              <w:r w:rsidRPr="000435CC">
                <w:rPr>
                  <w:lang w:eastAsia="ja-JP"/>
                </w:rPr>
                <w:t>8M</w:t>
              </w:r>
            </w:smartTag>
            <w:r w:rsidRPr="000435CC">
              <w:rPr>
                <w:lang w:eastAsia="ja-JP"/>
              </w:rPr>
              <w:t>*</w:t>
            </w:r>
            <w:r w:rsidRPr="000435CC">
              <w:rPr>
                <w:rFonts w:ascii="SimSun" w:eastAsia="SimSun" w:hAnsi="SimSun" w:cs="SimSun" w:hint="eastAsia"/>
                <w:lang w:eastAsia="ja-JP"/>
              </w:rPr>
              <w:t>）</w:t>
            </w:r>
          </w:p>
        </w:tc>
      </w:tr>
      <w:tr w:rsidR="0003136F" w:rsidRPr="00283FA6" w:rsidTr="0003136F">
        <w:trPr>
          <w:trHeight w:val="20"/>
          <w:jc w:val="center"/>
        </w:trPr>
        <w:tc>
          <w:tcPr>
            <w:tcW w:w="2225" w:type="dxa"/>
            <w:vAlign w:val="center"/>
          </w:tcPr>
          <w:p w:rsidR="0003136F" w:rsidRPr="000435CC" w:rsidRDefault="0003136F" w:rsidP="002C3C31">
            <w:pPr>
              <w:pStyle w:val="Tabletext0"/>
              <w:rPr>
                <w:lang w:eastAsia="ja-JP"/>
              </w:rPr>
            </w:pPr>
            <w:r w:rsidRPr="000435CC">
              <w:rPr>
                <w:rFonts w:ascii="SimSun" w:eastAsia="SimSun" w:hAnsi="SimSun" w:cs="SimSun" w:hint="eastAsia"/>
              </w:rPr>
              <w:t>分层传输</w:t>
            </w:r>
          </w:p>
        </w:tc>
        <w:tc>
          <w:tcPr>
            <w:tcW w:w="6477" w:type="dxa"/>
            <w:gridSpan w:val="3"/>
            <w:vAlign w:val="center"/>
          </w:tcPr>
          <w:p w:rsidR="0003136F" w:rsidRPr="000435CC" w:rsidRDefault="0003136F" w:rsidP="002C3C31">
            <w:pPr>
              <w:pStyle w:val="Tabletext0"/>
              <w:jc w:val="center"/>
              <w:rPr>
                <w:lang w:eastAsia="zh-CN"/>
              </w:rPr>
            </w:pPr>
            <w:r w:rsidRPr="000435CC">
              <w:rPr>
                <w:rFonts w:ascii="SimSun" w:eastAsia="SimSun" w:hAnsi="SimSun" w:cs="SimSun" w:hint="eastAsia"/>
                <w:lang w:eastAsia="zh-CN"/>
              </w:rPr>
              <w:t>最多</w:t>
            </w:r>
            <w:r w:rsidRPr="000435CC">
              <w:rPr>
                <w:lang w:eastAsia="zh-CN"/>
              </w:rPr>
              <w:t>3</w:t>
            </w:r>
            <w:r w:rsidRPr="000435CC">
              <w:rPr>
                <w:rFonts w:ascii="SimSun" w:eastAsia="SimSun" w:hAnsi="SimSun" w:cs="SimSun" w:hint="eastAsia"/>
                <w:lang w:eastAsia="zh-CN"/>
              </w:rPr>
              <w:t>层（</w:t>
            </w:r>
            <w:r w:rsidRPr="000435CC">
              <w:rPr>
                <w:lang w:eastAsia="zh-CN"/>
              </w:rPr>
              <w:t>A</w:t>
            </w:r>
            <w:r w:rsidRPr="000435CC">
              <w:rPr>
                <w:rFonts w:ascii="SimSun" w:eastAsia="SimSun" w:hAnsi="SimSun" w:cs="SimSun" w:hint="eastAsia"/>
                <w:lang w:eastAsia="zh-CN"/>
              </w:rPr>
              <w:t>、</w:t>
            </w:r>
            <w:r w:rsidRPr="000435CC">
              <w:rPr>
                <w:lang w:eastAsia="zh-CN"/>
              </w:rPr>
              <w:t>B</w:t>
            </w:r>
            <w:r w:rsidRPr="000435CC">
              <w:rPr>
                <w:rFonts w:ascii="SimSun" w:eastAsia="SimSun" w:hAnsi="SimSun" w:cs="SimSun" w:hint="eastAsia"/>
                <w:lang w:eastAsia="zh-CN"/>
              </w:rPr>
              <w:t>、</w:t>
            </w:r>
            <w:r w:rsidRPr="000435CC">
              <w:rPr>
                <w:lang w:eastAsia="zh-CN"/>
              </w:rPr>
              <w:t>C</w:t>
            </w:r>
            <w:r w:rsidRPr="000435CC">
              <w:rPr>
                <w:rFonts w:ascii="SimSun" w:eastAsia="SimSun" w:hAnsi="SimSun" w:cs="SimSun" w:hint="eastAsia"/>
                <w:lang w:eastAsia="zh-CN"/>
              </w:rPr>
              <w:t>层）</w:t>
            </w:r>
          </w:p>
        </w:tc>
      </w:tr>
    </w:tbl>
    <w:p w:rsidR="0003136F" w:rsidRPr="00EA5018" w:rsidRDefault="0003136F" w:rsidP="0003136F">
      <w:pPr>
        <w:rPr>
          <w:sz w:val="20"/>
          <w:lang w:eastAsia="zh-CN"/>
        </w:rPr>
      </w:pPr>
      <w:r w:rsidRPr="00EA5018">
        <w:rPr>
          <w:sz w:val="20"/>
          <w:lang w:eastAsia="ja-JP"/>
        </w:rPr>
        <w:t>*</w:t>
      </w:r>
      <w:r w:rsidRPr="00EA5018">
        <w:rPr>
          <w:rFonts w:hint="eastAsia"/>
          <w:sz w:val="20"/>
          <w:lang w:eastAsia="zh-CN"/>
        </w:rPr>
        <w:t>)</w:t>
      </w:r>
      <w:r w:rsidRPr="00EA5018">
        <w:rPr>
          <w:rFonts w:hint="eastAsia"/>
          <w:sz w:val="20"/>
          <w:lang w:eastAsia="zh-CN"/>
        </w:rPr>
        <w:tab/>
      </w:r>
      <w:r w:rsidRPr="00EA5018">
        <w:rPr>
          <w:sz w:val="20"/>
          <w:lang w:eastAsia="zh-CN"/>
        </w:rPr>
        <w:t>地面电视频道的带宽。</w:t>
      </w:r>
    </w:p>
    <w:p w:rsidR="002C3C31" w:rsidRPr="00283FA6" w:rsidRDefault="002C3C31" w:rsidP="002C3C31">
      <w:pPr>
        <w:pStyle w:val="FigureSource"/>
        <w:rPr>
          <w:lang w:eastAsia="ja-JP"/>
        </w:rPr>
      </w:pPr>
    </w:p>
    <w:p w:rsidR="002C3C31" w:rsidRDefault="002C3C31" w:rsidP="0003136F">
      <w:pPr>
        <w:ind w:firstLineChars="200" w:firstLine="480"/>
        <w:rPr>
          <w:sz w:val="24"/>
          <w:szCs w:val="24"/>
          <w:lang w:eastAsia="zh-CN"/>
        </w:rPr>
      </w:pPr>
    </w:p>
    <w:p w:rsidR="0003136F" w:rsidRPr="00283FA6" w:rsidRDefault="0003136F" w:rsidP="00EA5018">
      <w:pPr>
        <w:rPr>
          <w:b/>
          <w:lang w:eastAsia="zh-CN"/>
        </w:rPr>
      </w:pPr>
      <w:r w:rsidRPr="00283FA6">
        <w:rPr>
          <w:lang w:eastAsia="zh-CN"/>
        </w:rPr>
        <w:t>以频道内频段划分实现的分层传输使同时固定接收节目与手持接收节目成为可能。</w:t>
      </w:r>
      <w:r w:rsidR="00EA5018">
        <w:rPr>
          <w:rFonts w:hint="eastAsia"/>
          <w:lang w:eastAsia="zh-CN"/>
        </w:rPr>
        <w:t>“</w:t>
      </w:r>
      <w:r w:rsidRPr="00283FA6">
        <w:rPr>
          <w:lang w:eastAsia="zh-CN"/>
        </w:rPr>
        <w:t>分层传输</w:t>
      </w:r>
      <w:r w:rsidR="00EA5018">
        <w:rPr>
          <w:rFonts w:hint="eastAsia"/>
          <w:lang w:eastAsia="zh-CN"/>
        </w:rPr>
        <w:t>”</w:t>
      </w:r>
      <w:r w:rsidRPr="00283FA6">
        <w:rPr>
          <w:lang w:eastAsia="zh-CN"/>
        </w:rPr>
        <w:t>是指频道编码的三个要素，即调制方案、卷积纠错码的码率和时间交织时长，能够独立选择。时间和频率的交织分别在其各自的分层数据单元中进行。</w:t>
      </w:r>
    </w:p>
    <w:p w:rsidR="00EA5018" w:rsidRDefault="00EA5018">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03136F" w:rsidRDefault="0003136F" w:rsidP="00EA5018">
      <w:pPr>
        <w:rPr>
          <w:lang w:eastAsia="zh-CN"/>
        </w:rPr>
      </w:pPr>
      <w:r w:rsidRPr="00283FA6">
        <w:rPr>
          <w:lang w:eastAsia="zh-CN"/>
        </w:rPr>
        <w:lastRenderedPageBreak/>
        <w:t>如上所述，频谱中最小的分层单元为一个</w:t>
      </w:r>
      <w:r w:rsidRPr="00283FA6">
        <w:rPr>
          <w:lang w:eastAsia="zh-CN"/>
        </w:rPr>
        <w:t>OFDM</w:t>
      </w:r>
      <w:r w:rsidRPr="00283FA6">
        <w:rPr>
          <w:lang w:eastAsia="zh-CN"/>
        </w:rPr>
        <w:t>单元。如图</w:t>
      </w:r>
      <w:r w:rsidRPr="00283FA6">
        <w:rPr>
          <w:lang w:eastAsia="zh-CN"/>
        </w:rPr>
        <w:t>1</w:t>
      </w:r>
      <w:r w:rsidRPr="00283FA6">
        <w:rPr>
          <w:lang w:eastAsia="zh-CN"/>
        </w:rPr>
        <w:t>所示，可对包括</w:t>
      </w:r>
      <w:r w:rsidRPr="00283FA6">
        <w:rPr>
          <w:lang w:eastAsia="zh-CN"/>
        </w:rPr>
        <w:t>13</w:t>
      </w:r>
      <w:r w:rsidRPr="00283FA6">
        <w:rPr>
          <w:lang w:eastAsia="zh-CN"/>
        </w:rPr>
        <w:t>个</w:t>
      </w:r>
      <w:r w:rsidRPr="00283FA6">
        <w:rPr>
          <w:lang w:eastAsia="zh-CN"/>
        </w:rPr>
        <w:t>OFDM</w:t>
      </w:r>
      <w:r w:rsidRPr="00283FA6">
        <w:rPr>
          <w:lang w:eastAsia="zh-CN"/>
        </w:rPr>
        <w:t>单元和最多三层（</w:t>
      </w:r>
      <w:r w:rsidRPr="00283FA6">
        <w:rPr>
          <w:lang w:eastAsia="zh-CN"/>
        </w:rPr>
        <w:t>A</w:t>
      </w:r>
      <w:r w:rsidRPr="00283FA6">
        <w:rPr>
          <w:lang w:eastAsia="zh-CN"/>
        </w:rPr>
        <w:t>、</w:t>
      </w:r>
      <w:r w:rsidRPr="00283FA6">
        <w:rPr>
          <w:lang w:eastAsia="zh-CN"/>
        </w:rPr>
        <w:t>B</w:t>
      </w:r>
      <w:r w:rsidRPr="00283FA6">
        <w:rPr>
          <w:lang w:eastAsia="zh-CN"/>
        </w:rPr>
        <w:t>和</w:t>
      </w:r>
      <w:r w:rsidRPr="00283FA6">
        <w:rPr>
          <w:lang w:eastAsia="zh-CN"/>
        </w:rPr>
        <w:t>C</w:t>
      </w:r>
      <w:r w:rsidRPr="00283FA6">
        <w:rPr>
          <w:lang w:eastAsia="zh-CN"/>
        </w:rPr>
        <w:t>层）的电视频道进行单元设置。如果</w:t>
      </w:r>
      <w:r w:rsidRPr="00283FA6">
        <w:rPr>
          <w:lang w:eastAsia="zh-CN"/>
        </w:rPr>
        <w:t>OFDM</w:t>
      </w:r>
      <w:r w:rsidRPr="00283FA6">
        <w:rPr>
          <w:lang w:eastAsia="zh-CN"/>
        </w:rPr>
        <w:t>信号只用一层发射，则使用</w:t>
      </w:r>
      <w:r w:rsidRPr="00283FA6">
        <w:rPr>
          <w:lang w:eastAsia="zh-CN"/>
        </w:rPr>
        <w:t>A</w:t>
      </w:r>
      <w:r w:rsidRPr="00283FA6">
        <w:rPr>
          <w:lang w:eastAsia="zh-CN"/>
        </w:rPr>
        <w:t>层。如果信号发射使用两层，中心</w:t>
      </w:r>
      <w:r w:rsidR="00EA5018">
        <w:rPr>
          <w:rFonts w:hint="eastAsia"/>
          <w:lang w:eastAsia="zh-CN"/>
        </w:rPr>
        <w:t>“</w:t>
      </w:r>
      <w:r w:rsidRPr="00283FA6">
        <w:rPr>
          <w:lang w:eastAsia="zh-CN"/>
        </w:rPr>
        <w:t>包裹（</w:t>
      </w:r>
      <w:r w:rsidRPr="00283FA6">
        <w:rPr>
          <w:lang w:eastAsia="zh-CN"/>
        </w:rPr>
        <w:t>rugged</w:t>
      </w:r>
      <w:r w:rsidRPr="00283FA6">
        <w:rPr>
          <w:lang w:eastAsia="zh-CN"/>
        </w:rPr>
        <w:t>）</w:t>
      </w:r>
      <w:r w:rsidR="00EA5018">
        <w:rPr>
          <w:rFonts w:hint="eastAsia"/>
          <w:lang w:eastAsia="zh-CN"/>
        </w:rPr>
        <w:t>”</w:t>
      </w:r>
      <w:r w:rsidRPr="00283FA6">
        <w:rPr>
          <w:lang w:eastAsia="zh-CN"/>
        </w:rPr>
        <w:t>的一层为</w:t>
      </w:r>
      <w:r w:rsidRPr="00283FA6">
        <w:rPr>
          <w:lang w:eastAsia="zh-CN"/>
        </w:rPr>
        <w:t>A</w:t>
      </w:r>
      <w:r w:rsidRPr="00283FA6">
        <w:rPr>
          <w:lang w:eastAsia="zh-CN"/>
        </w:rPr>
        <w:t>层，外层为</w:t>
      </w:r>
      <w:r w:rsidRPr="00283FA6">
        <w:rPr>
          <w:lang w:eastAsia="zh-CN"/>
        </w:rPr>
        <w:t>B</w:t>
      </w:r>
      <w:r w:rsidRPr="00283FA6">
        <w:rPr>
          <w:lang w:eastAsia="zh-CN"/>
        </w:rPr>
        <w:t>层。如果使用三层发射，则中心</w:t>
      </w:r>
      <w:r w:rsidR="00EA5018">
        <w:rPr>
          <w:rFonts w:hint="eastAsia"/>
          <w:lang w:eastAsia="zh-CN"/>
        </w:rPr>
        <w:t>“</w:t>
      </w:r>
      <w:r w:rsidRPr="00283FA6">
        <w:rPr>
          <w:lang w:eastAsia="zh-CN"/>
        </w:rPr>
        <w:t>包裹</w:t>
      </w:r>
      <w:r w:rsidR="00EA5018">
        <w:rPr>
          <w:rFonts w:hint="eastAsia"/>
          <w:lang w:eastAsia="zh-CN"/>
        </w:rPr>
        <w:t>”</w:t>
      </w:r>
      <w:r w:rsidRPr="00283FA6">
        <w:rPr>
          <w:lang w:eastAsia="zh-CN"/>
        </w:rPr>
        <w:t>的一层为</w:t>
      </w:r>
      <w:r w:rsidRPr="00283FA6">
        <w:rPr>
          <w:lang w:eastAsia="zh-CN"/>
        </w:rPr>
        <w:t>A</w:t>
      </w:r>
      <w:r w:rsidRPr="00283FA6">
        <w:rPr>
          <w:lang w:eastAsia="zh-CN"/>
        </w:rPr>
        <w:t>，中间层为</w:t>
      </w:r>
      <w:r w:rsidRPr="00283FA6">
        <w:rPr>
          <w:lang w:eastAsia="zh-CN"/>
        </w:rPr>
        <w:t>B</w:t>
      </w:r>
      <w:r w:rsidRPr="00283FA6">
        <w:rPr>
          <w:lang w:eastAsia="zh-CN"/>
        </w:rPr>
        <w:t>层，最外层为</w:t>
      </w:r>
      <w:r w:rsidRPr="00283FA6">
        <w:rPr>
          <w:lang w:eastAsia="zh-CN"/>
        </w:rPr>
        <w:t>C</w:t>
      </w:r>
      <w:r w:rsidRPr="00283FA6">
        <w:rPr>
          <w:lang w:eastAsia="zh-CN"/>
        </w:rPr>
        <w:t>。考虑到接收机的信道选择操作，按这些方式分层的频谱必须遵守分层安排的规则。此外，对于仅使用单层业务的手持接收机，可为其设置单一的中心层，供部分接收用。在这种情况下，中心部分为</w:t>
      </w:r>
      <w:r w:rsidRPr="00283FA6">
        <w:rPr>
          <w:lang w:eastAsia="zh-CN"/>
        </w:rPr>
        <w:t>A</w:t>
      </w:r>
      <w:r w:rsidRPr="00283FA6">
        <w:rPr>
          <w:lang w:eastAsia="zh-CN"/>
        </w:rPr>
        <w:t>层。在整个频段使用这种方法称为</w:t>
      </w:r>
      <w:r w:rsidR="00EA5018">
        <w:rPr>
          <w:rFonts w:hint="eastAsia"/>
          <w:lang w:eastAsia="zh-CN"/>
        </w:rPr>
        <w:br/>
      </w:r>
      <w:r w:rsidRPr="00283FA6">
        <w:rPr>
          <w:lang w:eastAsia="zh-CN"/>
        </w:rPr>
        <w:t>ISDB-T</w:t>
      </w:r>
      <w:r w:rsidRPr="00283FA6">
        <w:rPr>
          <w:lang w:eastAsia="zh-CN"/>
        </w:rPr>
        <w:t>。</w:t>
      </w:r>
      <w:r w:rsidRPr="00283FA6">
        <w:rPr>
          <w:lang w:eastAsia="zh-CN"/>
        </w:rPr>
        <w:t xml:space="preserve"> </w:t>
      </w:r>
    </w:p>
    <w:p w:rsidR="002C3C31" w:rsidRDefault="002C3C31" w:rsidP="002C3C31">
      <w:pPr>
        <w:rPr>
          <w:lang w:eastAsia="zh-CN"/>
        </w:rPr>
      </w:pPr>
    </w:p>
    <w:p w:rsidR="0003136F" w:rsidRPr="00CD3739" w:rsidRDefault="0003136F" w:rsidP="002C3C31">
      <w:pPr>
        <w:pStyle w:val="FigureTitle"/>
        <w:rPr>
          <w:bCs/>
        </w:rPr>
      </w:pPr>
      <w:r w:rsidRPr="00CD3739">
        <w:t>图</w:t>
      </w:r>
      <w:r w:rsidRPr="00CD3739">
        <w:t xml:space="preserve"> 1</w:t>
      </w:r>
    </w:p>
    <w:p w:rsidR="002C3C31" w:rsidRPr="002C3C31" w:rsidRDefault="002C3C31" w:rsidP="002C3C31">
      <w:pPr>
        <w:ind w:firstLine="0"/>
        <w:rPr>
          <w:rFonts w:eastAsia="Times New Roman"/>
          <w:lang w:val="en-US"/>
        </w:rPr>
      </w:pPr>
    </w:p>
    <w:p w:rsidR="002C3C31" w:rsidRPr="002C3C31" w:rsidRDefault="00957CBD" w:rsidP="002C3C31">
      <w:pPr>
        <w:keepNext/>
        <w:keepLines/>
        <w:spacing w:before="240" w:after="120"/>
        <w:ind w:firstLine="0"/>
        <w:jc w:val="center"/>
        <w:rPr>
          <w:rFonts w:eastAsia="Times New Roman"/>
          <w:lang w:val="en-US"/>
        </w:rPr>
      </w:pPr>
      <w:r w:rsidRPr="00957CBD">
        <w:rPr>
          <w:rFonts w:eastAsia="Times New Roman"/>
          <w:bCs/>
          <w:noProof/>
          <w:lang w:val="en-US"/>
        </w:rPr>
        <w:pict>
          <v:shape id="_x0000_s1152" type="#_x0000_t202" style="position:absolute;left:0;text-align:left;margin-left:300.3pt;margin-top:112.7pt;width:151.5pt;height:25.55pt;z-index:251711488" stroked="f">
            <v:textbox style="mso-next-textbox:#_x0000_s1152" inset="0,0,0,0">
              <w:txbxContent>
                <w:p w:rsidR="00905345" w:rsidRPr="00FC7D47" w:rsidRDefault="00905345" w:rsidP="007871FC">
                  <w:pPr>
                    <w:spacing w:before="0" w:after="60"/>
                    <w:jc w:val="center"/>
                    <w:rPr>
                      <w:rFonts w:ascii="Arial" w:hAnsi="Arial" w:cs="Arial"/>
                      <w:b/>
                      <w:sz w:val="18"/>
                      <w:szCs w:val="18"/>
                    </w:rPr>
                  </w:pPr>
                  <w:r w:rsidRPr="007871FC">
                    <w:rPr>
                      <w:rFonts w:ascii="Arial" w:hAnsi="Arial" w:cs="Arial"/>
                      <w:b/>
                      <w:sz w:val="18"/>
                      <w:szCs w:val="18"/>
                    </w:rPr>
                    <w:t>频道编码，</w:t>
                  </w:r>
                  <w:r w:rsidRPr="007871FC">
                    <w:rPr>
                      <w:rFonts w:ascii="Arial" w:hAnsi="Arial" w:cs="Arial"/>
                      <w:b/>
                      <w:sz w:val="18"/>
                      <w:szCs w:val="18"/>
                    </w:rPr>
                    <w:t>OFDM</w:t>
                  </w:r>
                  <w:r w:rsidRPr="007871FC">
                    <w:rPr>
                      <w:rFonts w:ascii="Arial" w:hAnsi="Arial" w:cs="Arial"/>
                      <w:b/>
                      <w:sz w:val="18"/>
                      <w:szCs w:val="18"/>
                    </w:rPr>
                    <w:t>帧</w:t>
                  </w:r>
                </w:p>
              </w:txbxContent>
            </v:textbox>
          </v:shape>
        </w:pict>
      </w:r>
      <w:r w:rsidRPr="00957CBD">
        <w:rPr>
          <w:rFonts w:eastAsia="Times New Roman"/>
          <w:bCs/>
          <w:noProof/>
          <w:lang w:val="en-US"/>
        </w:rPr>
        <w:pict>
          <v:shape id="_x0000_s1155" type="#_x0000_t202" style="position:absolute;left:0;text-align:left;margin-left:333.3pt;margin-top:216.25pt;width:124.5pt;height:20.25pt;z-index:251714560" strokecolor="black [3213]">
            <v:textbox inset="0,0,0,0">
              <w:txbxContent>
                <w:p w:rsidR="00905345" w:rsidRPr="008954A1" w:rsidRDefault="00905345" w:rsidP="00366DDB">
                  <w:pPr>
                    <w:spacing w:before="60"/>
                    <w:ind w:firstLine="0"/>
                    <w:jc w:val="center"/>
                    <w:rPr>
                      <w:rFonts w:ascii="Arial" w:hAnsi="Arial" w:cs="Arial"/>
                      <w:b/>
                      <w:sz w:val="18"/>
                      <w:szCs w:val="18"/>
                    </w:rPr>
                  </w:pPr>
                  <w:r>
                    <w:rPr>
                      <w:rFonts w:ascii="Arial" w:hAnsi="Arial" w:cs="Arial"/>
                      <w:b/>
                      <w:sz w:val="18"/>
                      <w:szCs w:val="18"/>
                    </w:rPr>
                    <w:t>1-</w:t>
                  </w:r>
                  <w:r w:rsidRPr="007871FC">
                    <w:rPr>
                      <w:rFonts w:ascii="Arial" w:hAnsi="Arial" w:cs="Arial"/>
                      <w:b/>
                      <w:sz w:val="18"/>
                      <w:szCs w:val="18"/>
                    </w:rPr>
                    <w:t>部分接收机</w:t>
                  </w:r>
                </w:p>
              </w:txbxContent>
            </v:textbox>
          </v:shape>
        </w:pict>
      </w:r>
      <w:r w:rsidRPr="00957CBD">
        <w:rPr>
          <w:rFonts w:eastAsia="Times New Roman"/>
          <w:bCs/>
          <w:noProof/>
          <w:lang w:val="en-US"/>
        </w:rPr>
        <w:pict>
          <v:shape id="_x0000_s1154" type="#_x0000_t202" style="position:absolute;left:0;text-align:left;margin-left:196.8pt;margin-top:216.25pt;width:124.5pt;height:20.25pt;z-index:251713536" strokecolor="black [3213]">
            <v:textbox inset="0,0,0,0">
              <w:txbxContent>
                <w:p w:rsidR="00905345" w:rsidRPr="008954A1" w:rsidRDefault="00905345" w:rsidP="007871FC">
                  <w:pPr>
                    <w:spacing w:before="60"/>
                    <w:ind w:firstLine="0"/>
                    <w:jc w:val="center"/>
                    <w:rPr>
                      <w:rFonts w:ascii="Arial" w:hAnsi="Arial" w:cs="Arial"/>
                      <w:b/>
                      <w:sz w:val="18"/>
                      <w:szCs w:val="18"/>
                    </w:rPr>
                  </w:pPr>
                  <w:r>
                    <w:rPr>
                      <w:rFonts w:ascii="Arial" w:hAnsi="Arial" w:cs="Arial"/>
                      <w:b/>
                      <w:sz w:val="18"/>
                      <w:szCs w:val="18"/>
                    </w:rPr>
                    <w:t>13-</w:t>
                  </w:r>
                  <w:r w:rsidRPr="007871FC">
                    <w:rPr>
                      <w:rFonts w:ascii="Arial" w:hAnsi="Arial" w:cs="Arial"/>
                      <w:b/>
                      <w:sz w:val="18"/>
                      <w:szCs w:val="18"/>
                    </w:rPr>
                    <w:t>部分接收机</w:t>
                  </w:r>
                </w:p>
              </w:txbxContent>
            </v:textbox>
          </v:shape>
        </w:pict>
      </w:r>
      <w:r w:rsidRPr="00957CBD">
        <w:rPr>
          <w:rFonts w:eastAsia="Times New Roman"/>
          <w:bCs/>
          <w:noProof/>
          <w:lang w:val="en-US"/>
        </w:rPr>
        <w:pict>
          <v:shape id="_x0000_s1153" type="#_x0000_t202" style="position:absolute;left:0;text-align:left;margin-left:382.05pt;margin-top:196.75pt;width:96pt;height:18pt;z-index:251712512" stroked="f">
            <v:textbox inset="0,0,0,0">
              <w:txbxContent>
                <w:p w:rsidR="00905345" w:rsidRPr="007D79C3" w:rsidRDefault="00905345" w:rsidP="007D79C3">
                  <w:pPr>
                    <w:rPr>
                      <w:szCs w:val="18"/>
                    </w:rPr>
                  </w:pPr>
                  <w:r w:rsidRPr="007D79C3">
                    <w:rPr>
                      <w:rFonts w:ascii="Arial" w:hAnsi="Arial" w:cs="Arial"/>
                      <w:b/>
                      <w:sz w:val="18"/>
                      <w:szCs w:val="18"/>
                    </w:rPr>
                    <w:t>部分接收</w:t>
                  </w:r>
                </w:p>
              </w:txbxContent>
            </v:textbox>
          </v:shape>
        </w:pict>
      </w:r>
      <w:r w:rsidRPr="00957CBD">
        <w:rPr>
          <w:rFonts w:eastAsia="Times New Roman"/>
          <w:bCs/>
          <w:noProof/>
          <w:lang w:val="en-US"/>
        </w:rPr>
        <w:pict>
          <v:shape id="_x0000_s1151" type="#_x0000_t202" style="position:absolute;left:0;text-align:left;margin-left:10.8pt;margin-top:142pt;width:74.25pt;height:42pt;z-index:251710464" stroked="f">
            <v:textbox inset="0,0,0,0">
              <w:txbxContent>
                <w:p w:rsidR="00905345" w:rsidRPr="00CF0900" w:rsidRDefault="00905345" w:rsidP="007871FC">
                  <w:pPr>
                    <w:spacing w:before="0"/>
                    <w:jc w:val="left"/>
                    <w:rPr>
                      <w:rFonts w:ascii="Arial" w:hAnsi="Arial" w:cs="Arial"/>
                      <w:b/>
                      <w:sz w:val="18"/>
                      <w:szCs w:val="18"/>
                      <w:lang w:val="fr-FR"/>
                    </w:rPr>
                  </w:pPr>
                  <w:r w:rsidRPr="007871FC">
                    <w:rPr>
                      <w:rFonts w:ascii="Arial" w:hAnsi="Arial" w:cs="Arial"/>
                      <w:b/>
                      <w:sz w:val="18"/>
                      <w:szCs w:val="18"/>
                    </w:rPr>
                    <w:t>传输频谱</w:t>
                  </w:r>
                </w:p>
              </w:txbxContent>
            </v:textbox>
          </v:shape>
        </w:pict>
      </w:r>
      <w:r w:rsidRPr="00957CBD">
        <w:rPr>
          <w:rFonts w:eastAsia="Times New Roman"/>
          <w:bCs/>
          <w:noProof/>
          <w:lang w:val="en-US"/>
        </w:rPr>
        <w:pict>
          <v:shape id="_x0000_s1150" type="#_x0000_t202" style="position:absolute;left:0;text-align:left;margin-left:6.3pt;margin-top:76pt;width:93pt;height:42pt;z-index:251709440" stroked="f">
            <v:textbox inset="0,0,0,0">
              <w:txbxContent>
                <w:p w:rsidR="00905345" w:rsidRPr="007871FC" w:rsidRDefault="00905345" w:rsidP="007871FC">
                  <w:pPr>
                    <w:ind w:firstLine="0"/>
                    <w:jc w:val="center"/>
                    <w:rPr>
                      <w:szCs w:val="16"/>
                      <w:lang w:eastAsia="zh-CN"/>
                    </w:rPr>
                  </w:pPr>
                  <w:r w:rsidRPr="007871FC">
                    <w:rPr>
                      <w:rFonts w:ascii="Arial" w:hAnsi="Arial" w:cs="Arial"/>
                      <w:b/>
                      <w:sz w:val="16"/>
                      <w:szCs w:val="16"/>
                      <w:lang w:eastAsia="zh-CN"/>
                    </w:rPr>
                    <w:t>数据复用</w:t>
                  </w:r>
                  <w:r>
                    <w:rPr>
                      <w:rFonts w:ascii="Arial" w:hAnsi="Arial" w:cs="Arial"/>
                      <w:b/>
                      <w:sz w:val="16"/>
                      <w:szCs w:val="16"/>
                      <w:lang w:eastAsia="zh-CN"/>
                    </w:rPr>
                    <w:br/>
                  </w:r>
                  <w:r w:rsidRPr="007871FC">
                    <w:rPr>
                      <w:rFonts w:ascii="Arial" w:hAnsi="Arial" w:cs="Arial"/>
                      <w:b/>
                      <w:sz w:val="16"/>
                      <w:szCs w:val="16"/>
                      <w:lang w:eastAsia="zh-CN"/>
                    </w:rPr>
                    <w:t>（各层的组合）</w:t>
                  </w:r>
                </w:p>
              </w:txbxContent>
            </v:textbox>
          </v:shape>
        </w:pict>
      </w:r>
      <w:r w:rsidRPr="00957CBD">
        <w:rPr>
          <w:rFonts w:eastAsia="Times New Roman"/>
          <w:bCs/>
          <w:noProof/>
          <w:lang w:val="en-US"/>
        </w:rPr>
        <w:pict>
          <v:shape id="_x0000_s1149" type="#_x0000_t202" style="position:absolute;left:0;text-align:left;margin-left:83.55pt;margin-top:120.25pt;width:96pt;height:18pt;z-index:251708416" stroked="f">
            <v:textbox inset="0,0,0,0">
              <w:txbxContent>
                <w:p w:rsidR="00905345" w:rsidRPr="007871FC" w:rsidRDefault="00905345" w:rsidP="004F7BC4">
                  <w:pPr>
                    <w:ind w:firstLine="0"/>
                    <w:rPr>
                      <w:szCs w:val="18"/>
                    </w:rPr>
                  </w:pPr>
                  <w:r w:rsidRPr="007871FC">
                    <w:rPr>
                      <w:rFonts w:ascii="Arial" w:hAnsi="Arial" w:cs="Arial"/>
                      <w:b/>
                      <w:sz w:val="18"/>
                      <w:szCs w:val="18"/>
                    </w:rPr>
                    <w:t>数据部分</w:t>
                  </w:r>
                </w:p>
              </w:txbxContent>
            </v:textbox>
          </v:shape>
        </w:pict>
      </w:r>
      <w:r w:rsidRPr="00957CBD">
        <w:rPr>
          <w:rFonts w:eastAsia="Times New Roman"/>
          <w:bCs/>
          <w:noProof/>
          <w:lang w:val="en-US"/>
        </w:rPr>
        <w:pict>
          <v:shape id="_x0000_s1145" type="#_x0000_t202" style="position:absolute;left:0;text-align:left;margin-left:139.05pt;margin-top:29.5pt;width:93pt;height:13.5pt;z-index:251704320" stroked="f">
            <v:textbox inset="0,0,0,0">
              <w:txbxContent>
                <w:p w:rsidR="00905345" w:rsidRPr="00CF6CF8" w:rsidRDefault="00905345" w:rsidP="00CF6CF8">
                  <w:pPr>
                    <w:spacing w:before="60"/>
                    <w:ind w:firstLine="0"/>
                    <w:jc w:val="center"/>
                    <w:rPr>
                      <w:szCs w:val="16"/>
                    </w:rPr>
                  </w:pPr>
                  <w:r w:rsidRPr="00CF6CF8">
                    <w:rPr>
                      <w:rFonts w:ascii="Arial" w:hAnsi="Arial" w:cs="Arial"/>
                      <w:b/>
                      <w:sz w:val="16"/>
                      <w:szCs w:val="16"/>
                    </w:rPr>
                    <w:t>A</w:t>
                  </w:r>
                  <w:r w:rsidRPr="00CF6CF8">
                    <w:rPr>
                      <w:rFonts w:ascii="Arial" w:hAnsi="Arial" w:cs="Arial"/>
                      <w:b/>
                      <w:sz w:val="16"/>
                      <w:szCs w:val="16"/>
                    </w:rPr>
                    <w:t>层</w:t>
                  </w:r>
                </w:p>
              </w:txbxContent>
            </v:textbox>
          </v:shape>
        </w:pict>
      </w:r>
      <w:r w:rsidRPr="00957CBD">
        <w:rPr>
          <w:rFonts w:eastAsia="Times New Roman"/>
          <w:bCs/>
          <w:noProof/>
          <w:lang w:val="en-US"/>
        </w:rPr>
        <w:pict>
          <v:shape id="_x0000_s1148" type="#_x0000_t202" style="position:absolute;left:0;text-align:left;margin-left:400.8pt;margin-top:16pt;width:57pt;height:27pt;z-index:251707392" stroked="f">
            <v:textbox inset="0,0,0,0">
              <w:txbxContent>
                <w:p w:rsidR="00905345" w:rsidRDefault="00905345" w:rsidP="007871FC">
                  <w:r w:rsidRPr="007871FC">
                    <w:rPr>
                      <w:rFonts w:ascii="Arial" w:hAnsi="Arial" w:cs="Arial"/>
                      <w:b/>
                      <w:sz w:val="16"/>
                      <w:szCs w:val="16"/>
                    </w:rPr>
                    <w:t>C</w:t>
                  </w:r>
                  <w:r w:rsidRPr="007871FC">
                    <w:rPr>
                      <w:rFonts w:ascii="Arial" w:hAnsi="Arial" w:cs="Arial"/>
                      <w:b/>
                      <w:sz w:val="16"/>
                      <w:szCs w:val="16"/>
                    </w:rPr>
                    <w:t>层</w:t>
                  </w:r>
                </w:p>
              </w:txbxContent>
            </v:textbox>
          </v:shape>
        </w:pict>
      </w:r>
      <w:r w:rsidRPr="00957CBD">
        <w:rPr>
          <w:rFonts w:eastAsia="Times New Roman"/>
          <w:bCs/>
          <w:noProof/>
          <w:lang w:val="en-US"/>
        </w:rPr>
        <w:pict>
          <v:shape id="_x0000_s1147" type="#_x0000_t202" style="position:absolute;left:0;text-align:left;margin-left:337.8pt;margin-top:16pt;width:57pt;height:27pt;z-index:251706368" stroked="f">
            <v:textbox inset="0,0,0,0">
              <w:txbxContent>
                <w:p w:rsidR="00905345" w:rsidRDefault="00905345" w:rsidP="007871FC">
                  <w:r w:rsidRPr="007871FC">
                    <w:rPr>
                      <w:rFonts w:ascii="Arial" w:hAnsi="Arial" w:cs="Arial"/>
                      <w:b/>
                      <w:sz w:val="16"/>
                      <w:szCs w:val="16"/>
                    </w:rPr>
                    <w:t>B</w:t>
                  </w:r>
                  <w:r w:rsidRPr="007871FC">
                    <w:rPr>
                      <w:rFonts w:ascii="Arial" w:hAnsi="Arial" w:cs="Arial"/>
                      <w:b/>
                      <w:sz w:val="16"/>
                      <w:szCs w:val="16"/>
                    </w:rPr>
                    <w:t>层</w:t>
                  </w:r>
                </w:p>
              </w:txbxContent>
            </v:textbox>
          </v:shape>
        </w:pict>
      </w:r>
      <w:r w:rsidRPr="00957CBD">
        <w:rPr>
          <w:rFonts w:eastAsia="Times New Roman"/>
          <w:bCs/>
          <w:noProof/>
          <w:lang w:val="en-US"/>
        </w:rPr>
        <w:pict>
          <v:shape id="_x0000_s1146" type="#_x0000_t202" style="position:absolute;left:0;text-align:left;margin-left:276.3pt;margin-top:16pt;width:57pt;height:27pt;z-index:251705344" stroked="f">
            <v:textbox inset="0,0,0,0">
              <w:txbxContent>
                <w:p w:rsidR="00905345" w:rsidRDefault="00905345" w:rsidP="004F7BC4">
                  <w:pPr>
                    <w:ind w:firstLine="0"/>
                    <w:jc w:val="center"/>
                  </w:pPr>
                  <w:r w:rsidRPr="00CF6CF8">
                    <w:rPr>
                      <w:rFonts w:ascii="Arial" w:hAnsi="Arial" w:cs="Arial"/>
                      <w:b/>
                      <w:sz w:val="16"/>
                      <w:szCs w:val="16"/>
                    </w:rPr>
                    <w:t>A</w:t>
                  </w:r>
                  <w:r w:rsidRPr="00CF6CF8">
                    <w:rPr>
                      <w:rFonts w:ascii="Arial" w:hAnsi="Arial" w:cs="Arial"/>
                      <w:b/>
                      <w:sz w:val="16"/>
                      <w:szCs w:val="16"/>
                    </w:rPr>
                    <w:t>层</w:t>
                  </w:r>
                </w:p>
              </w:txbxContent>
            </v:textbox>
          </v:shape>
        </w:pict>
      </w:r>
      <w:r w:rsidR="002C3C31" w:rsidRPr="002C3C31">
        <w:rPr>
          <w:rFonts w:eastAsia="MS Mincho"/>
          <w:b/>
          <w:noProof/>
          <w:sz w:val="18"/>
          <w:szCs w:val="18"/>
          <w:lang w:val="en-US" w:eastAsia="zh-CN"/>
        </w:rPr>
        <w:drawing>
          <wp:inline distT="0" distB="0" distL="0" distR="0">
            <wp:extent cx="6038850" cy="287655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6038850" cy="2876550"/>
                    </a:xfrm>
                    <a:prstGeom prst="rect">
                      <a:avLst/>
                    </a:prstGeom>
                    <a:noFill/>
                    <a:ln w="9525">
                      <a:noFill/>
                      <a:miter lim="800000"/>
                      <a:headEnd/>
                      <a:tailEnd/>
                    </a:ln>
                  </pic:spPr>
                </pic:pic>
              </a:graphicData>
            </a:graphic>
          </wp:inline>
        </w:drawing>
      </w:r>
    </w:p>
    <w:p w:rsidR="002C3C31" w:rsidRPr="002C3C31" w:rsidRDefault="002C3C31" w:rsidP="002C3C31">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Theme="majorBidi" w:eastAsia="Times New Roman" w:hAnsiTheme="majorBidi" w:cstheme="majorBidi"/>
          <w:bCs/>
          <w:sz w:val="20"/>
          <w:szCs w:val="24"/>
          <w:lang w:val="en-US"/>
        </w:rPr>
      </w:pPr>
    </w:p>
    <w:p w:rsidR="0003136F" w:rsidRPr="00283FA6" w:rsidRDefault="0003136F" w:rsidP="0003136F">
      <w:pPr>
        <w:jc w:val="center"/>
        <w:rPr>
          <w:b/>
          <w:sz w:val="24"/>
          <w:szCs w:val="24"/>
        </w:rPr>
      </w:pPr>
    </w:p>
    <w:p w:rsidR="0003136F" w:rsidRPr="00283FA6" w:rsidRDefault="0003136F" w:rsidP="007D79C3">
      <w:pPr>
        <w:rPr>
          <w:color w:val="000000"/>
          <w:lang w:eastAsia="zh-CN"/>
        </w:rPr>
      </w:pPr>
      <w:r w:rsidRPr="00283FA6">
        <w:rPr>
          <w:lang w:eastAsia="zh-CN"/>
        </w:rPr>
        <w:t>表</w:t>
      </w:r>
      <w:r w:rsidRPr="00283FA6">
        <w:rPr>
          <w:lang w:eastAsia="zh-CN"/>
        </w:rPr>
        <w:t>4</w:t>
      </w:r>
      <w:r w:rsidRPr="00283FA6">
        <w:rPr>
          <w:lang w:eastAsia="zh-CN"/>
        </w:rPr>
        <w:t>描述的是所有</w:t>
      </w:r>
      <w:r w:rsidRPr="00283FA6">
        <w:rPr>
          <w:lang w:eastAsia="zh-CN"/>
        </w:rPr>
        <w:t>13</w:t>
      </w:r>
      <w:r w:rsidRPr="00283FA6">
        <w:rPr>
          <w:lang w:eastAsia="zh-CN"/>
        </w:rPr>
        <w:t>个部分的总数据速率，在考虑到广播公司定义的</w:t>
      </w:r>
      <w:r w:rsidRPr="00283FA6">
        <w:rPr>
          <w:color w:val="000000"/>
          <w:lang w:eastAsia="zh-CN"/>
        </w:rPr>
        <w:t>ISDB-T</w:t>
      </w:r>
      <w:r w:rsidRPr="00283FA6">
        <w:rPr>
          <w:color w:val="000000"/>
          <w:lang w:eastAsia="zh-CN"/>
        </w:rPr>
        <w:t>参数的基础上，可供固定和便携接收之用：</w:t>
      </w:r>
    </w:p>
    <w:p w:rsidR="0003136F" w:rsidRPr="00283FA6" w:rsidRDefault="0003136F" w:rsidP="0003136F">
      <w:pPr>
        <w:spacing w:before="0"/>
        <w:rPr>
          <w:bCs/>
          <w:sz w:val="24"/>
          <w:szCs w:val="24"/>
          <w:lang w:eastAsia="zh-CN"/>
        </w:rPr>
      </w:pPr>
      <w:r>
        <w:rPr>
          <w:color w:val="000000"/>
          <w:sz w:val="24"/>
          <w:szCs w:val="24"/>
          <w:lang w:eastAsia="zh-CN"/>
        </w:rPr>
        <w:br w:type="page"/>
      </w:r>
    </w:p>
    <w:p w:rsidR="0003136F" w:rsidRDefault="0003136F" w:rsidP="0007181B">
      <w:pPr>
        <w:pStyle w:val="FigureTitle"/>
      </w:pPr>
      <w:r w:rsidRPr="00CD3739">
        <w:lastRenderedPageBreak/>
        <w:t>表</w:t>
      </w:r>
      <w:r w:rsidRPr="00CD3739">
        <w:rPr>
          <w:lang w:eastAsia="pt-BR"/>
        </w:rPr>
        <w:t xml:space="preserve"> 4</w:t>
      </w:r>
      <w:r w:rsidRPr="00CD3739">
        <w:rPr>
          <w:rFonts w:hint="eastAsia"/>
        </w:rPr>
        <w:t>：</w:t>
      </w:r>
      <w:r w:rsidRPr="00CD3739">
        <w:t>总数据速率</w:t>
      </w:r>
    </w:p>
    <w:p w:rsidR="0007181B" w:rsidRDefault="0007181B" w:rsidP="0003136F">
      <w:pPr>
        <w:spacing w:before="0"/>
        <w:jc w:val="center"/>
        <w:rPr>
          <w:b/>
          <w:szCs w:val="22"/>
        </w:rPr>
      </w:pPr>
    </w:p>
    <w:tbl>
      <w:tblPr>
        <w:tblStyle w:val="TableGrid"/>
        <w:tblW w:w="9639" w:type="dxa"/>
        <w:jc w:val="center"/>
        <w:tblLook w:val="04A0"/>
      </w:tblPr>
      <w:tblGrid>
        <w:gridCol w:w="1368"/>
        <w:gridCol w:w="1405"/>
        <w:gridCol w:w="1428"/>
        <w:gridCol w:w="1348"/>
        <w:gridCol w:w="1348"/>
        <w:gridCol w:w="1371"/>
        <w:gridCol w:w="1371"/>
      </w:tblGrid>
      <w:tr w:rsidR="0007181B" w:rsidRPr="00312010" w:rsidTr="00AA55D7">
        <w:trPr>
          <w:jc w:val="center"/>
        </w:trPr>
        <w:tc>
          <w:tcPr>
            <w:tcW w:w="1368" w:type="dxa"/>
            <w:vMerge w:val="restart"/>
            <w:vAlign w:val="center"/>
          </w:tcPr>
          <w:p w:rsidR="0007181B" w:rsidRPr="00DA757E" w:rsidRDefault="0007181B" w:rsidP="0007181B">
            <w:pPr>
              <w:pStyle w:val="TableHead"/>
              <w:rPr>
                <w:sz w:val="20"/>
                <w:lang w:val="en-US"/>
              </w:rPr>
            </w:pPr>
            <w:r w:rsidRPr="0007181B">
              <w:rPr>
                <w:sz w:val="20"/>
              </w:rPr>
              <w:t>载波调制</w:t>
            </w:r>
          </w:p>
        </w:tc>
        <w:tc>
          <w:tcPr>
            <w:tcW w:w="1405" w:type="dxa"/>
            <w:vMerge w:val="restart"/>
            <w:vAlign w:val="center"/>
          </w:tcPr>
          <w:p w:rsidR="0007181B" w:rsidRPr="00DA757E" w:rsidRDefault="00AA55D7" w:rsidP="00AA55D7">
            <w:pPr>
              <w:pStyle w:val="TableHead"/>
              <w:rPr>
                <w:sz w:val="20"/>
                <w:lang w:val="en-US"/>
              </w:rPr>
            </w:pPr>
            <w:r w:rsidRPr="00AA55D7">
              <w:rPr>
                <w:sz w:val="20"/>
              </w:rPr>
              <w:t>卷积码</w:t>
            </w:r>
          </w:p>
        </w:tc>
        <w:tc>
          <w:tcPr>
            <w:tcW w:w="1428" w:type="dxa"/>
            <w:vMerge w:val="restart"/>
            <w:vAlign w:val="center"/>
          </w:tcPr>
          <w:p w:rsidR="0007181B" w:rsidRPr="00F862B5" w:rsidRDefault="00AA55D7" w:rsidP="00AA55D7">
            <w:pPr>
              <w:pStyle w:val="TableHead"/>
              <w:ind w:left="-82"/>
              <w:rPr>
                <w:sz w:val="20"/>
                <w:lang w:val="es-ES_tradnl" w:eastAsia="zh-CN"/>
              </w:rPr>
            </w:pPr>
            <w:r w:rsidRPr="00AA55D7">
              <w:rPr>
                <w:sz w:val="20"/>
                <w:lang w:eastAsia="zh-CN"/>
              </w:rPr>
              <w:t>发射的</w:t>
            </w:r>
            <w:r w:rsidRPr="00AA55D7">
              <w:rPr>
                <w:sz w:val="20"/>
                <w:lang w:eastAsia="zh-CN"/>
              </w:rPr>
              <w:t>TSP</w:t>
            </w:r>
            <w:r>
              <w:rPr>
                <w:sz w:val="20"/>
                <w:lang w:eastAsia="zh-CN"/>
              </w:rPr>
              <w:br/>
            </w:r>
            <w:r w:rsidRPr="00AA55D7">
              <w:rPr>
                <w:sz w:val="20"/>
                <w:lang w:eastAsia="zh-CN"/>
              </w:rPr>
              <w:t>数量</w:t>
            </w:r>
            <w:r>
              <w:rPr>
                <w:sz w:val="20"/>
                <w:lang w:eastAsia="zh-CN"/>
              </w:rPr>
              <w:br/>
            </w:r>
            <w:r w:rsidRPr="00AA55D7">
              <w:rPr>
                <w:sz w:val="20"/>
                <w:lang w:eastAsia="zh-CN"/>
              </w:rPr>
              <w:t>（模式</w:t>
            </w:r>
            <w:r w:rsidRPr="00AA55D7">
              <w:rPr>
                <w:sz w:val="20"/>
                <w:lang w:eastAsia="zh-CN"/>
              </w:rPr>
              <w:t>1/2/3</w:t>
            </w:r>
            <w:r w:rsidRPr="00AA55D7">
              <w:rPr>
                <w:sz w:val="20"/>
                <w:lang w:eastAsia="zh-CN"/>
              </w:rPr>
              <w:t>）</w:t>
            </w:r>
          </w:p>
        </w:tc>
        <w:tc>
          <w:tcPr>
            <w:tcW w:w="5438" w:type="dxa"/>
            <w:gridSpan w:val="4"/>
            <w:vAlign w:val="center"/>
          </w:tcPr>
          <w:p w:rsidR="0007181B" w:rsidRPr="00F862B5" w:rsidRDefault="00AA55D7" w:rsidP="00AA55D7">
            <w:pPr>
              <w:pStyle w:val="TableHead"/>
              <w:rPr>
                <w:sz w:val="20"/>
                <w:lang w:val="es-ES_tradnl"/>
              </w:rPr>
            </w:pPr>
            <w:r w:rsidRPr="00AA55D7">
              <w:rPr>
                <w:sz w:val="20"/>
              </w:rPr>
              <w:t>数据速率</w:t>
            </w:r>
            <w:r>
              <w:rPr>
                <w:sz w:val="20"/>
                <w:lang w:val="en-US"/>
              </w:rPr>
              <w:t xml:space="preserve"> </w:t>
            </w:r>
            <w:r w:rsidR="0007181B" w:rsidRPr="00F862B5">
              <w:rPr>
                <w:sz w:val="20"/>
                <w:lang w:val="es-ES_tradnl"/>
              </w:rPr>
              <w:t>(Mbit/s)</w:t>
            </w:r>
          </w:p>
        </w:tc>
      </w:tr>
      <w:tr w:rsidR="0007181B" w:rsidTr="00AA55D7">
        <w:trPr>
          <w:jc w:val="center"/>
        </w:trPr>
        <w:tc>
          <w:tcPr>
            <w:tcW w:w="1368" w:type="dxa"/>
            <w:vMerge/>
            <w:vAlign w:val="center"/>
          </w:tcPr>
          <w:p w:rsidR="0007181B" w:rsidRPr="00F862B5" w:rsidRDefault="0007181B" w:rsidP="00AA55D7">
            <w:pPr>
              <w:pStyle w:val="TableHead"/>
              <w:rPr>
                <w:sz w:val="20"/>
                <w:lang w:val="es-ES_tradnl"/>
              </w:rPr>
            </w:pPr>
          </w:p>
        </w:tc>
        <w:tc>
          <w:tcPr>
            <w:tcW w:w="1405" w:type="dxa"/>
            <w:vMerge/>
            <w:vAlign w:val="center"/>
          </w:tcPr>
          <w:p w:rsidR="0007181B" w:rsidRPr="00F862B5" w:rsidRDefault="0007181B" w:rsidP="00AA55D7">
            <w:pPr>
              <w:pStyle w:val="TableHead"/>
              <w:rPr>
                <w:sz w:val="20"/>
                <w:lang w:val="es-ES_tradnl"/>
              </w:rPr>
            </w:pPr>
          </w:p>
        </w:tc>
        <w:tc>
          <w:tcPr>
            <w:tcW w:w="1428" w:type="dxa"/>
            <w:vMerge/>
            <w:vAlign w:val="center"/>
          </w:tcPr>
          <w:p w:rsidR="0007181B" w:rsidRPr="00F862B5" w:rsidRDefault="0007181B" w:rsidP="00AA55D7">
            <w:pPr>
              <w:pStyle w:val="TableHead"/>
              <w:rPr>
                <w:sz w:val="20"/>
                <w:lang w:val="es-ES_tradnl"/>
              </w:rPr>
            </w:pPr>
          </w:p>
        </w:tc>
        <w:tc>
          <w:tcPr>
            <w:tcW w:w="1348" w:type="dxa"/>
            <w:vAlign w:val="center"/>
          </w:tcPr>
          <w:p w:rsidR="0007181B" w:rsidRPr="00AA55D7" w:rsidRDefault="00AA55D7" w:rsidP="00AA55D7">
            <w:pPr>
              <w:pStyle w:val="TableHead"/>
              <w:rPr>
                <w:sz w:val="20"/>
                <w:lang w:val="en-US"/>
              </w:rPr>
            </w:pPr>
            <w:r w:rsidRPr="00AA55D7">
              <w:rPr>
                <w:sz w:val="20"/>
              </w:rPr>
              <w:t>保护比</w:t>
            </w:r>
            <w:r w:rsidRPr="00AA55D7">
              <w:rPr>
                <w:rFonts w:hint="eastAsia"/>
                <w:sz w:val="20"/>
                <w:lang w:eastAsia="zh-CN"/>
              </w:rPr>
              <w:t>：</w:t>
            </w:r>
            <w:r w:rsidR="0007181B" w:rsidRPr="00AA55D7">
              <w:rPr>
                <w:sz w:val="20"/>
              </w:rPr>
              <w:t>1/4</w:t>
            </w:r>
          </w:p>
        </w:tc>
        <w:tc>
          <w:tcPr>
            <w:tcW w:w="1348" w:type="dxa"/>
            <w:vAlign w:val="center"/>
          </w:tcPr>
          <w:p w:rsidR="0007181B" w:rsidRPr="00AA55D7" w:rsidRDefault="00AA55D7" w:rsidP="00AA55D7">
            <w:pPr>
              <w:pStyle w:val="TableHead"/>
              <w:rPr>
                <w:sz w:val="20"/>
                <w:lang w:val="en-US"/>
              </w:rPr>
            </w:pPr>
            <w:r w:rsidRPr="00AA55D7">
              <w:rPr>
                <w:sz w:val="20"/>
              </w:rPr>
              <w:t>保护比</w:t>
            </w:r>
            <w:r w:rsidRPr="00AA55D7">
              <w:rPr>
                <w:rFonts w:hint="eastAsia"/>
                <w:sz w:val="20"/>
                <w:lang w:eastAsia="zh-CN"/>
              </w:rPr>
              <w:t>：</w:t>
            </w:r>
            <w:r w:rsidR="0007181B" w:rsidRPr="00AA55D7">
              <w:rPr>
                <w:sz w:val="20"/>
              </w:rPr>
              <w:t>1/8</w:t>
            </w:r>
          </w:p>
        </w:tc>
        <w:tc>
          <w:tcPr>
            <w:tcW w:w="1371" w:type="dxa"/>
            <w:vAlign w:val="center"/>
          </w:tcPr>
          <w:p w:rsidR="0007181B" w:rsidRPr="00AA55D7" w:rsidRDefault="00AA55D7" w:rsidP="00AA55D7">
            <w:pPr>
              <w:pStyle w:val="TableHead"/>
              <w:ind w:left="-60"/>
              <w:rPr>
                <w:sz w:val="20"/>
                <w:lang w:val="en-US"/>
              </w:rPr>
            </w:pPr>
            <w:r w:rsidRPr="00AA55D7">
              <w:rPr>
                <w:sz w:val="20"/>
              </w:rPr>
              <w:t>保护比</w:t>
            </w:r>
            <w:r w:rsidRPr="00AA55D7">
              <w:rPr>
                <w:rFonts w:hint="eastAsia"/>
                <w:sz w:val="20"/>
                <w:lang w:eastAsia="zh-CN"/>
              </w:rPr>
              <w:t>：</w:t>
            </w:r>
            <w:r w:rsidR="0007181B" w:rsidRPr="00AA55D7">
              <w:rPr>
                <w:sz w:val="20"/>
              </w:rPr>
              <w:t>1/16</w:t>
            </w:r>
          </w:p>
        </w:tc>
        <w:tc>
          <w:tcPr>
            <w:tcW w:w="1371" w:type="dxa"/>
            <w:vAlign w:val="center"/>
          </w:tcPr>
          <w:p w:rsidR="0007181B" w:rsidRPr="00AA55D7" w:rsidRDefault="00AA55D7" w:rsidP="00AA55D7">
            <w:pPr>
              <w:pStyle w:val="TableHead"/>
              <w:ind w:left="-48"/>
              <w:rPr>
                <w:sz w:val="20"/>
                <w:lang w:val="en-US"/>
              </w:rPr>
            </w:pPr>
            <w:r w:rsidRPr="00AA55D7">
              <w:rPr>
                <w:sz w:val="20"/>
              </w:rPr>
              <w:t>保护比</w:t>
            </w:r>
            <w:r w:rsidRPr="00AA55D7">
              <w:rPr>
                <w:rFonts w:hint="eastAsia"/>
                <w:sz w:val="20"/>
                <w:lang w:eastAsia="zh-CN"/>
              </w:rPr>
              <w:t>：</w:t>
            </w:r>
            <w:r w:rsidR="0007181B" w:rsidRPr="00AA55D7">
              <w:rPr>
                <w:sz w:val="20"/>
              </w:rPr>
              <w:t>1/32</w:t>
            </w:r>
          </w:p>
        </w:tc>
      </w:tr>
      <w:tr w:rsidR="0007181B" w:rsidTr="00AA55D7">
        <w:trPr>
          <w:jc w:val="center"/>
        </w:trPr>
        <w:tc>
          <w:tcPr>
            <w:tcW w:w="1368" w:type="dxa"/>
            <w:vMerge w:val="restart"/>
            <w:vAlign w:val="center"/>
          </w:tcPr>
          <w:p w:rsidR="0007181B" w:rsidRDefault="003B1CC4" w:rsidP="00AA55D7">
            <w:pPr>
              <w:pStyle w:val="TableText"/>
              <w:keepNext/>
              <w:keepLines/>
              <w:rPr>
                <w:sz w:val="20"/>
                <w:lang w:val="en-US"/>
              </w:rPr>
            </w:pPr>
            <w:r>
              <w:rPr>
                <w:sz w:val="20"/>
                <w:lang w:val="en-US"/>
              </w:rPr>
              <w:t>DQPSK</w:t>
            </w:r>
          </w:p>
          <w:p w:rsidR="0007181B" w:rsidRPr="00DA757E" w:rsidRDefault="003B1CC4" w:rsidP="00AA55D7">
            <w:pPr>
              <w:pStyle w:val="TableText"/>
              <w:keepNext/>
              <w:keepLines/>
              <w:rPr>
                <w:sz w:val="20"/>
                <w:lang w:val="en-US"/>
              </w:rPr>
            </w:pPr>
            <w:r>
              <w:rPr>
                <w:sz w:val="20"/>
                <w:lang w:val="en-US"/>
              </w:rPr>
              <w:t>QPSK</w:t>
            </w:r>
          </w:p>
        </w:tc>
        <w:tc>
          <w:tcPr>
            <w:tcW w:w="1405" w:type="dxa"/>
          </w:tcPr>
          <w:p w:rsidR="0007181B" w:rsidRPr="00DA757E" w:rsidRDefault="0007181B" w:rsidP="00AA55D7">
            <w:pPr>
              <w:pStyle w:val="TableText"/>
              <w:keepNext/>
              <w:keepLines/>
              <w:jc w:val="center"/>
              <w:rPr>
                <w:sz w:val="20"/>
                <w:lang w:val="en-US"/>
              </w:rPr>
            </w:pPr>
            <w:r>
              <w:rPr>
                <w:sz w:val="20"/>
                <w:lang w:val="en-US"/>
              </w:rPr>
              <w:t>1/2</w:t>
            </w:r>
          </w:p>
        </w:tc>
        <w:tc>
          <w:tcPr>
            <w:tcW w:w="1428" w:type="dxa"/>
          </w:tcPr>
          <w:p w:rsidR="0007181B" w:rsidRPr="00DA757E" w:rsidRDefault="0007181B" w:rsidP="00AA55D7">
            <w:pPr>
              <w:pStyle w:val="TableText"/>
              <w:keepNext/>
              <w:keepLines/>
              <w:rPr>
                <w:sz w:val="20"/>
                <w:lang w:val="en-US"/>
              </w:rPr>
            </w:pPr>
            <w:r>
              <w:rPr>
                <w:sz w:val="20"/>
                <w:lang w:val="en-US"/>
              </w:rPr>
              <w:t>156/312/624</w:t>
            </w:r>
          </w:p>
        </w:tc>
        <w:tc>
          <w:tcPr>
            <w:tcW w:w="1348" w:type="dxa"/>
          </w:tcPr>
          <w:p w:rsidR="0007181B" w:rsidRPr="00DA757E" w:rsidRDefault="0007181B" w:rsidP="00AA55D7">
            <w:pPr>
              <w:pStyle w:val="TableText"/>
              <w:keepNext/>
              <w:keepLines/>
              <w:jc w:val="center"/>
              <w:rPr>
                <w:sz w:val="20"/>
                <w:lang w:val="en-US"/>
              </w:rPr>
            </w:pPr>
            <w:r>
              <w:rPr>
                <w:sz w:val="20"/>
                <w:lang w:val="en-US"/>
              </w:rPr>
              <w:t>3,651</w:t>
            </w:r>
          </w:p>
        </w:tc>
        <w:tc>
          <w:tcPr>
            <w:tcW w:w="1348" w:type="dxa"/>
          </w:tcPr>
          <w:p w:rsidR="0007181B" w:rsidRPr="00DA757E" w:rsidRDefault="0007181B" w:rsidP="00AA55D7">
            <w:pPr>
              <w:pStyle w:val="TableText"/>
              <w:keepNext/>
              <w:keepLines/>
              <w:jc w:val="center"/>
              <w:rPr>
                <w:sz w:val="20"/>
                <w:lang w:val="en-US"/>
              </w:rPr>
            </w:pPr>
            <w:r>
              <w:rPr>
                <w:sz w:val="20"/>
                <w:lang w:val="en-US"/>
              </w:rPr>
              <w:t>4,056</w:t>
            </w:r>
          </w:p>
        </w:tc>
        <w:tc>
          <w:tcPr>
            <w:tcW w:w="1371" w:type="dxa"/>
          </w:tcPr>
          <w:p w:rsidR="0007181B" w:rsidRPr="00DA757E" w:rsidRDefault="0007181B" w:rsidP="00AA55D7">
            <w:pPr>
              <w:pStyle w:val="TableText"/>
              <w:keepNext/>
              <w:keepLines/>
              <w:jc w:val="center"/>
              <w:rPr>
                <w:sz w:val="20"/>
                <w:lang w:val="en-US"/>
              </w:rPr>
            </w:pPr>
            <w:r>
              <w:rPr>
                <w:sz w:val="20"/>
                <w:lang w:val="en-US"/>
              </w:rPr>
              <w:t>4,295</w:t>
            </w:r>
          </w:p>
        </w:tc>
        <w:tc>
          <w:tcPr>
            <w:tcW w:w="1371" w:type="dxa"/>
          </w:tcPr>
          <w:p w:rsidR="0007181B" w:rsidRPr="00DA757E" w:rsidRDefault="0007181B" w:rsidP="00AA55D7">
            <w:pPr>
              <w:pStyle w:val="TableText"/>
              <w:keepNext/>
              <w:keepLines/>
              <w:jc w:val="center"/>
              <w:rPr>
                <w:sz w:val="20"/>
                <w:lang w:val="en-US"/>
              </w:rPr>
            </w:pPr>
            <w:r>
              <w:rPr>
                <w:sz w:val="20"/>
                <w:lang w:val="en-US"/>
              </w:rPr>
              <w:t>4,425</w:t>
            </w:r>
          </w:p>
        </w:tc>
      </w:tr>
      <w:tr w:rsidR="0007181B" w:rsidTr="00AA55D7">
        <w:trPr>
          <w:jc w:val="center"/>
        </w:trPr>
        <w:tc>
          <w:tcPr>
            <w:tcW w:w="1368" w:type="dxa"/>
            <w:vMerge/>
          </w:tcPr>
          <w:p w:rsidR="0007181B" w:rsidRPr="00DA757E" w:rsidRDefault="0007181B" w:rsidP="00AA55D7">
            <w:pPr>
              <w:pStyle w:val="TableText"/>
              <w:keepNext/>
              <w:keepLines/>
              <w:rPr>
                <w:sz w:val="20"/>
                <w:lang w:val="en-US"/>
              </w:rPr>
            </w:pPr>
          </w:p>
        </w:tc>
        <w:tc>
          <w:tcPr>
            <w:tcW w:w="1405" w:type="dxa"/>
          </w:tcPr>
          <w:p w:rsidR="0007181B" w:rsidRPr="00DA757E" w:rsidRDefault="0007181B" w:rsidP="00AA55D7">
            <w:pPr>
              <w:pStyle w:val="TableText"/>
              <w:keepNext/>
              <w:keepLines/>
              <w:jc w:val="center"/>
              <w:rPr>
                <w:sz w:val="20"/>
                <w:lang w:val="en-US"/>
              </w:rPr>
            </w:pPr>
            <w:r>
              <w:rPr>
                <w:sz w:val="20"/>
                <w:lang w:val="en-US"/>
              </w:rPr>
              <w:t>2/3</w:t>
            </w:r>
          </w:p>
        </w:tc>
        <w:tc>
          <w:tcPr>
            <w:tcW w:w="1428" w:type="dxa"/>
          </w:tcPr>
          <w:p w:rsidR="0007181B" w:rsidRPr="00DA757E" w:rsidRDefault="0007181B" w:rsidP="00AA55D7">
            <w:pPr>
              <w:pStyle w:val="TableText"/>
              <w:keepNext/>
              <w:keepLines/>
              <w:rPr>
                <w:sz w:val="20"/>
                <w:lang w:val="en-US"/>
              </w:rPr>
            </w:pPr>
            <w:r>
              <w:rPr>
                <w:sz w:val="20"/>
                <w:lang w:val="en-US"/>
              </w:rPr>
              <w:t>208/416/832</w:t>
            </w:r>
          </w:p>
        </w:tc>
        <w:tc>
          <w:tcPr>
            <w:tcW w:w="1348" w:type="dxa"/>
          </w:tcPr>
          <w:p w:rsidR="0007181B" w:rsidRPr="00DA757E" w:rsidRDefault="0007181B" w:rsidP="00AA55D7">
            <w:pPr>
              <w:pStyle w:val="TableText"/>
              <w:keepNext/>
              <w:keepLines/>
              <w:jc w:val="center"/>
              <w:rPr>
                <w:sz w:val="20"/>
                <w:lang w:val="en-US"/>
              </w:rPr>
            </w:pPr>
            <w:r>
              <w:rPr>
                <w:sz w:val="20"/>
                <w:lang w:val="en-US"/>
              </w:rPr>
              <w:t>4,868</w:t>
            </w:r>
          </w:p>
        </w:tc>
        <w:tc>
          <w:tcPr>
            <w:tcW w:w="1348" w:type="dxa"/>
          </w:tcPr>
          <w:p w:rsidR="0007181B" w:rsidRPr="00DA757E" w:rsidRDefault="0007181B" w:rsidP="00AA55D7">
            <w:pPr>
              <w:pStyle w:val="TableText"/>
              <w:keepNext/>
              <w:keepLines/>
              <w:jc w:val="center"/>
              <w:rPr>
                <w:sz w:val="20"/>
                <w:lang w:val="en-US"/>
              </w:rPr>
            </w:pPr>
            <w:r>
              <w:rPr>
                <w:sz w:val="20"/>
                <w:lang w:val="en-US"/>
              </w:rPr>
              <w:t>5,409</w:t>
            </w:r>
          </w:p>
        </w:tc>
        <w:tc>
          <w:tcPr>
            <w:tcW w:w="1371" w:type="dxa"/>
          </w:tcPr>
          <w:p w:rsidR="0007181B" w:rsidRPr="00DA757E" w:rsidRDefault="0007181B" w:rsidP="00AA55D7">
            <w:pPr>
              <w:pStyle w:val="TableText"/>
              <w:keepNext/>
              <w:keepLines/>
              <w:jc w:val="center"/>
              <w:rPr>
                <w:sz w:val="20"/>
                <w:lang w:val="en-US"/>
              </w:rPr>
            </w:pPr>
            <w:r>
              <w:rPr>
                <w:sz w:val="20"/>
                <w:lang w:val="en-US"/>
              </w:rPr>
              <w:t>5,727</w:t>
            </w:r>
          </w:p>
        </w:tc>
        <w:tc>
          <w:tcPr>
            <w:tcW w:w="1371" w:type="dxa"/>
          </w:tcPr>
          <w:p w:rsidR="0007181B" w:rsidRPr="00DA757E" w:rsidRDefault="0007181B" w:rsidP="00AA55D7">
            <w:pPr>
              <w:pStyle w:val="TableText"/>
              <w:keepNext/>
              <w:keepLines/>
              <w:jc w:val="center"/>
              <w:rPr>
                <w:sz w:val="20"/>
                <w:lang w:val="en-US"/>
              </w:rPr>
            </w:pPr>
            <w:r>
              <w:rPr>
                <w:sz w:val="20"/>
                <w:lang w:val="en-US"/>
              </w:rPr>
              <w:t>5,900</w:t>
            </w:r>
          </w:p>
        </w:tc>
      </w:tr>
      <w:tr w:rsidR="0007181B" w:rsidTr="00AA55D7">
        <w:trPr>
          <w:jc w:val="center"/>
        </w:trPr>
        <w:tc>
          <w:tcPr>
            <w:tcW w:w="1368" w:type="dxa"/>
            <w:vMerge/>
          </w:tcPr>
          <w:p w:rsidR="0007181B" w:rsidRPr="00DA757E" w:rsidRDefault="0007181B" w:rsidP="00AA55D7">
            <w:pPr>
              <w:pStyle w:val="TableText"/>
              <w:keepNext/>
              <w:keepLines/>
              <w:rPr>
                <w:sz w:val="20"/>
                <w:lang w:val="en-US"/>
              </w:rPr>
            </w:pPr>
          </w:p>
        </w:tc>
        <w:tc>
          <w:tcPr>
            <w:tcW w:w="1405" w:type="dxa"/>
          </w:tcPr>
          <w:p w:rsidR="0007181B" w:rsidRPr="00DA757E" w:rsidRDefault="0007181B" w:rsidP="00AA55D7">
            <w:pPr>
              <w:pStyle w:val="TableText"/>
              <w:keepNext/>
              <w:keepLines/>
              <w:jc w:val="center"/>
              <w:rPr>
                <w:sz w:val="20"/>
                <w:lang w:val="en-US"/>
              </w:rPr>
            </w:pPr>
            <w:r>
              <w:rPr>
                <w:sz w:val="20"/>
                <w:lang w:val="en-US"/>
              </w:rPr>
              <w:t>3/4</w:t>
            </w:r>
          </w:p>
        </w:tc>
        <w:tc>
          <w:tcPr>
            <w:tcW w:w="1428" w:type="dxa"/>
          </w:tcPr>
          <w:p w:rsidR="0007181B" w:rsidRPr="00DA757E" w:rsidRDefault="0007181B" w:rsidP="00AA55D7">
            <w:pPr>
              <w:pStyle w:val="TableText"/>
              <w:keepNext/>
              <w:keepLines/>
              <w:rPr>
                <w:sz w:val="20"/>
                <w:lang w:val="en-US"/>
              </w:rPr>
            </w:pPr>
            <w:r>
              <w:rPr>
                <w:sz w:val="20"/>
                <w:lang w:val="en-US"/>
              </w:rPr>
              <w:t>234/468/936</w:t>
            </w:r>
          </w:p>
        </w:tc>
        <w:tc>
          <w:tcPr>
            <w:tcW w:w="1348" w:type="dxa"/>
          </w:tcPr>
          <w:p w:rsidR="0007181B" w:rsidRPr="00DA757E" w:rsidRDefault="0007181B" w:rsidP="00AA55D7">
            <w:pPr>
              <w:pStyle w:val="TableText"/>
              <w:keepNext/>
              <w:keepLines/>
              <w:jc w:val="center"/>
              <w:rPr>
                <w:sz w:val="20"/>
                <w:lang w:val="en-US"/>
              </w:rPr>
            </w:pPr>
            <w:r>
              <w:rPr>
                <w:sz w:val="20"/>
                <w:lang w:val="en-US"/>
              </w:rPr>
              <w:t>5,476</w:t>
            </w:r>
          </w:p>
        </w:tc>
        <w:tc>
          <w:tcPr>
            <w:tcW w:w="1348" w:type="dxa"/>
          </w:tcPr>
          <w:p w:rsidR="0007181B" w:rsidRPr="00DA757E" w:rsidRDefault="0007181B" w:rsidP="00AA55D7">
            <w:pPr>
              <w:pStyle w:val="TableText"/>
              <w:keepNext/>
              <w:keepLines/>
              <w:jc w:val="center"/>
              <w:rPr>
                <w:sz w:val="20"/>
                <w:lang w:val="en-US"/>
              </w:rPr>
            </w:pPr>
            <w:r>
              <w:rPr>
                <w:sz w:val="20"/>
                <w:lang w:val="en-US"/>
              </w:rPr>
              <w:t>6,085</w:t>
            </w:r>
          </w:p>
        </w:tc>
        <w:tc>
          <w:tcPr>
            <w:tcW w:w="1371" w:type="dxa"/>
          </w:tcPr>
          <w:p w:rsidR="0007181B" w:rsidRPr="00DA757E" w:rsidRDefault="0007181B" w:rsidP="00AA55D7">
            <w:pPr>
              <w:pStyle w:val="TableText"/>
              <w:keepNext/>
              <w:keepLines/>
              <w:jc w:val="center"/>
              <w:rPr>
                <w:sz w:val="20"/>
                <w:lang w:val="en-US"/>
              </w:rPr>
            </w:pPr>
            <w:r>
              <w:rPr>
                <w:sz w:val="20"/>
                <w:lang w:val="en-US"/>
              </w:rPr>
              <w:t>6,443</w:t>
            </w:r>
          </w:p>
        </w:tc>
        <w:tc>
          <w:tcPr>
            <w:tcW w:w="1371" w:type="dxa"/>
          </w:tcPr>
          <w:p w:rsidR="0007181B" w:rsidRPr="00DA757E" w:rsidRDefault="0007181B" w:rsidP="00AA55D7">
            <w:pPr>
              <w:pStyle w:val="TableText"/>
              <w:keepNext/>
              <w:keepLines/>
              <w:jc w:val="center"/>
              <w:rPr>
                <w:sz w:val="20"/>
                <w:lang w:val="en-US"/>
              </w:rPr>
            </w:pPr>
            <w:r>
              <w:rPr>
                <w:sz w:val="20"/>
                <w:lang w:val="en-US"/>
              </w:rPr>
              <w:t>6,638</w:t>
            </w:r>
          </w:p>
        </w:tc>
      </w:tr>
      <w:tr w:rsidR="0007181B" w:rsidTr="00AA55D7">
        <w:trPr>
          <w:jc w:val="center"/>
        </w:trPr>
        <w:tc>
          <w:tcPr>
            <w:tcW w:w="1368" w:type="dxa"/>
            <w:vMerge/>
          </w:tcPr>
          <w:p w:rsidR="0007181B" w:rsidRPr="00DA757E" w:rsidRDefault="0007181B" w:rsidP="00AA55D7">
            <w:pPr>
              <w:pStyle w:val="TableText"/>
              <w:keepNext/>
              <w:keepLines/>
              <w:rPr>
                <w:sz w:val="20"/>
                <w:lang w:val="en-US"/>
              </w:rPr>
            </w:pPr>
          </w:p>
        </w:tc>
        <w:tc>
          <w:tcPr>
            <w:tcW w:w="1405" w:type="dxa"/>
          </w:tcPr>
          <w:p w:rsidR="0007181B" w:rsidRPr="00DA757E" w:rsidRDefault="0007181B" w:rsidP="00AA55D7">
            <w:pPr>
              <w:pStyle w:val="TableText"/>
              <w:keepNext/>
              <w:keepLines/>
              <w:jc w:val="center"/>
              <w:rPr>
                <w:sz w:val="20"/>
                <w:lang w:val="en-US"/>
              </w:rPr>
            </w:pPr>
            <w:r>
              <w:rPr>
                <w:sz w:val="20"/>
                <w:lang w:val="en-US"/>
              </w:rPr>
              <w:t>5/6</w:t>
            </w:r>
          </w:p>
        </w:tc>
        <w:tc>
          <w:tcPr>
            <w:tcW w:w="1428" w:type="dxa"/>
          </w:tcPr>
          <w:p w:rsidR="0007181B" w:rsidRPr="00DA757E" w:rsidRDefault="0007181B" w:rsidP="00AA55D7">
            <w:pPr>
              <w:pStyle w:val="TableText"/>
              <w:keepNext/>
              <w:keepLines/>
              <w:rPr>
                <w:sz w:val="20"/>
                <w:lang w:val="en-US"/>
              </w:rPr>
            </w:pPr>
            <w:r>
              <w:rPr>
                <w:sz w:val="20"/>
                <w:lang w:val="en-US"/>
              </w:rPr>
              <w:t>260/520/1040</w:t>
            </w:r>
          </w:p>
        </w:tc>
        <w:tc>
          <w:tcPr>
            <w:tcW w:w="1348" w:type="dxa"/>
          </w:tcPr>
          <w:p w:rsidR="0007181B" w:rsidRPr="00DA757E" w:rsidRDefault="0007181B" w:rsidP="00AA55D7">
            <w:pPr>
              <w:pStyle w:val="TableText"/>
              <w:keepNext/>
              <w:keepLines/>
              <w:jc w:val="center"/>
              <w:rPr>
                <w:sz w:val="20"/>
                <w:lang w:val="en-US"/>
              </w:rPr>
            </w:pPr>
            <w:r>
              <w:rPr>
                <w:sz w:val="20"/>
                <w:lang w:val="en-US"/>
              </w:rPr>
              <w:t>6,085</w:t>
            </w:r>
          </w:p>
        </w:tc>
        <w:tc>
          <w:tcPr>
            <w:tcW w:w="1348" w:type="dxa"/>
          </w:tcPr>
          <w:p w:rsidR="0007181B" w:rsidRPr="00DA757E" w:rsidRDefault="0007181B" w:rsidP="00AA55D7">
            <w:pPr>
              <w:pStyle w:val="TableText"/>
              <w:keepNext/>
              <w:keepLines/>
              <w:jc w:val="center"/>
              <w:rPr>
                <w:sz w:val="20"/>
                <w:lang w:val="en-US"/>
              </w:rPr>
            </w:pPr>
            <w:r>
              <w:rPr>
                <w:sz w:val="20"/>
                <w:lang w:val="en-US"/>
              </w:rPr>
              <w:t>6,761</w:t>
            </w:r>
          </w:p>
        </w:tc>
        <w:tc>
          <w:tcPr>
            <w:tcW w:w="1371" w:type="dxa"/>
          </w:tcPr>
          <w:p w:rsidR="0007181B" w:rsidRPr="00DA757E" w:rsidRDefault="0007181B" w:rsidP="00AA55D7">
            <w:pPr>
              <w:pStyle w:val="TableText"/>
              <w:keepNext/>
              <w:keepLines/>
              <w:jc w:val="center"/>
              <w:rPr>
                <w:sz w:val="20"/>
                <w:lang w:val="en-US"/>
              </w:rPr>
            </w:pPr>
            <w:r>
              <w:rPr>
                <w:sz w:val="20"/>
                <w:lang w:val="en-US"/>
              </w:rPr>
              <w:t>7,159</w:t>
            </w:r>
          </w:p>
        </w:tc>
        <w:tc>
          <w:tcPr>
            <w:tcW w:w="1371" w:type="dxa"/>
          </w:tcPr>
          <w:p w:rsidR="0007181B" w:rsidRPr="00DA757E" w:rsidRDefault="0007181B" w:rsidP="00AA55D7">
            <w:pPr>
              <w:pStyle w:val="TableText"/>
              <w:keepNext/>
              <w:keepLines/>
              <w:jc w:val="center"/>
              <w:rPr>
                <w:sz w:val="20"/>
                <w:lang w:val="en-US"/>
              </w:rPr>
            </w:pPr>
            <w:r>
              <w:rPr>
                <w:sz w:val="20"/>
                <w:lang w:val="en-US"/>
              </w:rPr>
              <w:t>7,376</w:t>
            </w:r>
          </w:p>
        </w:tc>
      </w:tr>
      <w:tr w:rsidR="0007181B" w:rsidTr="00AA55D7">
        <w:trPr>
          <w:jc w:val="center"/>
        </w:trPr>
        <w:tc>
          <w:tcPr>
            <w:tcW w:w="1368" w:type="dxa"/>
            <w:vMerge/>
          </w:tcPr>
          <w:p w:rsidR="0007181B" w:rsidRPr="00DA757E" w:rsidRDefault="0007181B" w:rsidP="00AA55D7">
            <w:pPr>
              <w:pStyle w:val="TableText"/>
              <w:keepNext/>
              <w:keepLines/>
              <w:rPr>
                <w:sz w:val="20"/>
                <w:lang w:val="en-US"/>
              </w:rPr>
            </w:pPr>
          </w:p>
        </w:tc>
        <w:tc>
          <w:tcPr>
            <w:tcW w:w="1405" w:type="dxa"/>
          </w:tcPr>
          <w:p w:rsidR="0007181B" w:rsidRPr="00DA757E" w:rsidRDefault="0007181B" w:rsidP="00AA55D7">
            <w:pPr>
              <w:pStyle w:val="TableText"/>
              <w:keepNext/>
              <w:keepLines/>
              <w:jc w:val="center"/>
              <w:rPr>
                <w:sz w:val="20"/>
                <w:lang w:val="en-US"/>
              </w:rPr>
            </w:pPr>
            <w:r>
              <w:rPr>
                <w:sz w:val="20"/>
                <w:lang w:val="en-US"/>
              </w:rPr>
              <w:t>7/8</w:t>
            </w:r>
          </w:p>
        </w:tc>
        <w:tc>
          <w:tcPr>
            <w:tcW w:w="1428" w:type="dxa"/>
          </w:tcPr>
          <w:p w:rsidR="0007181B" w:rsidRPr="00DA757E" w:rsidRDefault="0007181B" w:rsidP="00AA55D7">
            <w:pPr>
              <w:pStyle w:val="TableText"/>
              <w:keepNext/>
              <w:keepLines/>
              <w:rPr>
                <w:sz w:val="20"/>
                <w:lang w:val="en-US"/>
              </w:rPr>
            </w:pPr>
            <w:r>
              <w:rPr>
                <w:sz w:val="20"/>
                <w:lang w:val="en-US"/>
              </w:rPr>
              <w:t>273/546/1092</w:t>
            </w:r>
          </w:p>
        </w:tc>
        <w:tc>
          <w:tcPr>
            <w:tcW w:w="1348" w:type="dxa"/>
          </w:tcPr>
          <w:p w:rsidR="0007181B" w:rsidRPr="00DA757E" w:rsidRDefault="0007181B" w:rsidP="00AA55D7">
            <w:pPr>
              <w:pStyle w:val="TableText"/>
              <w:keepNext/>
              <w:keepLines/>
              <w:jc w:val="center"/>
              <w:rPr>
                <w:sz w:val="20"/>
                <w:lang w:val="en-US"/>
              </w:rPr>
            </w:pPr>
            <w:r>
              <w:rPr>
                <w:sz w:val="20"/>
                <w:lang w:val="en-US"/>
              </w:rPr>
              <w:t>6,389</w:t>
            </w:r>
          </w:p>
        </w:tc>
        <w:tc>
          <w:tcPr>
            <w:tcW w:w="1348" w:type="dxa"/>
          </w:tcPr>
          <w:p w:rsidR="0007181B" w:rsidRPr="00DA757E" w:rsidRDefault="0007181B" w:rsidP="00AA55D7">
            <w:pPr>
              <w:pStyle w:val="TableText"/>
              <w:keepNext/>
              <w:keepLines/>
              <w:jc w:val="center"/>
              <w:rPr>
                <w:sz w:val="20"/>
                <w:lang w:val="en-US"/>
              </w:rPr>
            </w:pPr>
            <w:r>
              <w:rPr>
                <w:sz w:val="20"/>
                <w:lang w:val="en-US"/>
              </w:rPr>
              <w:t>7,099</w:t>
            </w:r>
          </w:p>
        </w:tc>
        <w:tc>
          <w:tcPr>
            <w:tcW w:w="1371" w:type="dxa"/>
          </w:tcPr>
          <w:p w:rsidR="0007181B" w:rsidRPr="00DA757E" w:rsidRDefault="0007181B" w:rsidP="00AA55D7">
            <w:pPr>
              <w:pStyle w:val="TableText"/>
              <w:keepNext/>
              <w:keepLines/>
              <w:jc w:val="center"/>
              <w:rPr>
                <w:sz w:val="20"/>
                <w:lang w:val="en-US"/>
              </w:rPr>
            </w:pPr>
            <w:r>
              <w:rPr>
                <w:sz w:val="20"/>
                <w:lang w:val="en-US"/>
              </w:rPr>
              <w:t>7,517</w:t>
            </w:r>
          </w:p>
        </w:tc>
        <w:tc>
          <w:tcPr>
            <w:tcW w:w="1371" w:type="dxa"/>
          </w:tcPr>
          <w:p w:rsidR="0007181B" w:rsidRPr="00DA757E" w:rsidRDefault="0007181B" w:rsidP="00AA55D7">
            <w:pPr>
              <w:pStyle w:val="TableText"/>
              <w:keepNext/>
              <w:keepLines/>
              <w:jc w:val="center"/>
              <w:rPr>
                <w:sz w:val="20"/>
                <w:lang w:val="en-US"/>
              </w:rPr>
            </w:pPr>
            <w:r>
              <w:rPr>
                <w:sz w:val="20"/>
                <w:lang w:val="en-US"/>
              </w:rPr>
              <w:t>7,744</w:t>
            </w:r>
          </w:p>
        </w:tc>
      </w:tr>
      <w:tr w:rsidR="0007181B" w:rsidTr="00AA55D7">
        <w:trPr>
          <w:jc w:val="center"/>
        </w:trPr>
        <w:tc>
          <w:tcPr>
            <w:tcW w:w="1368" w:type="dxa"/>
            <w:vMerge w:val="restart"/>
            <w:vAlign w:val="center"/>
          </w:tcPr>
          <w:p w:rsidR="0007181B" w:rsidRPr="00DA757E" w:rsidRDefault="0007181B" w:rsidP="00AA55D7">
            <w:pPr>
              <w:pStyle w:val="TableText"/>
              <w:keepNext/>
              <w:keepLines/>
              <w:rPr>
                <w:sz w:val="20"/>
                <w:lang w:val="en-US"/>
              </w:rPr>
            </w:pPr>
            <w:r w:rsidRPr="00DA757E">
              <w:rPr>
                <w:sz w:val="20"/>
              </w:rPr>
              <w:t>16</w:t>
            </w:r>
            <w:r w:rsidR="003B1CC4">
              <w:rPr>
                <w:sz w:val="20"/>
              </w:rPr>
              <w:t>QAM</w:t>
            </w:r>
          </w:p>
        </w:tc>
        <w:tc>
          <w:tcPr>
            <w:tcW w:w="1405" w:type="dxa"/>
          </w:tcPr>
          <w:p w:rsidR="0007181B" w:rsidRPr="00DA757E" w:rsidRDefault="0007181B" w:rsidP="00AA55D7">
            <w:pPr>
              <w:pStyle w:val="TableText"/>
              <w:keepNext/>
              <w:keepLines/>
              <w:jc w:val="center"/>
              <w:rPr>
                <w:sz w:val="20"/>
                <w:lang w:val="en-US"/>
              </w:rPr>
            </w:pPr>
            <w:r>
              <w:rPr>
                <w:sz w:val="20"/>
                <w:lang w:val="en-US"/>
              </w:rPr>
              <w:t>1/2</w:t>
            </w:r>
          </w:p>
        </w:tc>
        <w:tc>
          <w:tcPr>
            <w:tcW w:w="1428" w:type="dxa"/>
          </w:tcPr>
          <w:p w:rsidR="0007181B" w:rsidRPr="00DA757E" w:rsidRDefault="0007181B" w:rsidP="00AA55D7">
            <w:pPr>
              <w:pStyle w:val="TableText"/>
              <w:keepNext/>
              <w:keepLines/>
              <w:rPr>
                <w:sz w:val="20"/>
                <w:lang w:val="en-US"/>
              </w:rPr>
            </w:pPr>
            <w:r>
              <w:rPr>
                <w:sz w:val="20"/>
                <w:lang w:val="en-US"/>
              </w:rPr>
              <w:t>312/624/1248</w:t>
            </w:r>
          </w:p>
        </w:tc>
        <w:tc>
          <w:tcPr>
            <w:tcW w:w="1348" w:type="dxa"/>
          </w:tcPr>
          <w:p w:rsidR="0007181B" w:rsidRPr="00DA757E" w:rsidRDefault="0007181B" w:rsidP="00AA55D7">
            <w:pPr>
              <w:pStyle w:val="TableText"/>
              <w:keepNext/>
              <w:keepLines/>
              <w:jc w:val="center"/>
              <w:rPr>
                <w:sz w:val="20"/>
                <w:lang w:val="en-US"/>
              </w:rPr>
            </w:pPr>
            <w:r>
              <w:rPr>
                <w:sz w:val="20"/>
                <w:lang w:val="en-US"/>
              </w:rPr>
              <w:t>7,302</w:t>
            </w:r>
          </w:p>
        </w:tc>
        <w:tc>
          <w:tcPr>
            <w:tcW w:w="1348" w:type="dxa"/>
          </w:tcPr>
          <w:p w:rsidR="0007181B" w:rsidRPr="00DA757E" w:rsidRDefault="0007181B" w:rsidP="00AA55D7">
            <w:pPr>
              <w:pStyle w:val="TableText"/>
              <w:keepNext/>
              <w:keepLines/>
              <w:jc w:val="center"/>
              <w:rPr>
                <w:sz w:val="20"/>
                <w:lang w:val="en-US"/>
              </w:rPr>
            </w:pPr>
            <w:r>
              <w:rPr>
                <w:sz w:val="20"/>
                <w:lang w:val="en-US"/>
              </w:rPr>
              <w:t>8,113</w:t>
            </w:r>
          </w:p>
        </w:tc>
        <w:tc>
          <w:tcPr>
            <w:tcW w:w="1371" w:type="dxa"/>
          </w:tcPr>
          <w:p w:rsidR="0007181B" w:rsidRPr="00DA757E" w:rsidRDefault="0007181B" w:rsidP="00AA55D7">
            <w:pPr>
              <w:pStyle w:val="TableText"/>
              <w:keepNext/>
              <w:keepLines/>
              <w:jc w:val="center"/>
              <w:rPr>
                <w:sz w:val="20"/>
                <w:lang w:val="en-US"/>
              </w:rPr>
            </w:pPr>
            <w:r>
              <w:rPr>
                <w:sz w:val="20"/>
                <w:lang w:val="en-US"/>
              </w:rPr>
              <w:t>8,590</w:t>
            </w:r>
          </w:p>
        </w:tc>
        <w:tc>
          <w:tcPr>
            <w:tcW w:w="1371" w:type="dxa"/>
          </w:tcPr>
          <w:p w:rsidR="0007181B" w:rsidRPr="00DA757E" w:rsidRDefault="0007181B" w:rsidP="00AA55D7">
            <w:pPr>
              <w:pStyle w:val="TableText"/>
              <w:keepNext/>
              <w:keepLines/>
              <w:jc w:val="center"/>
              <w:rPr>
                <w:sz w:val="20"/>
                <w:lang w:val="en-US"/>
              </w:rPr>
            </w:pPr>
            <w:r>
              <w:rPr>
                <w:sz w:val="20"/>
                <w:lang w:val="en-US"/>
              </w:rPr>
              <w:t>8,851</w:t>
            </w:r>
          </w:p>
        </w:tc>
      </w:tr>
      <w:tr w:rsidR="0007181B" w:rsidTr="00AA55D7">
        <w:trPr>
          <w:jc w:val="center"/>
        </w:trPr>
        <w:tc>
          <w:tcPr>
            <w:tcW w:w="1368" w:type="dxa"/>
            <w:vMerge/>
            <w:vAlign w:val="center"/>
          </w:tcPr>
          <w:p w:rsidR="0007181B" w:rsidRPr="00DA757E" w:rsidRDefault="0007181B" w:rsidP="00AA55D7">
            <w:pPr>
              <w:pStyle w:val="TableText"/>
              <w:keepNext/>
              <w:keepLines/>
              <w:rPr>
                <w:sz w:val="20"/>
                <w:lang w:val="en-US"/>
              </w:rPr>
            </w:pPr>
          </w:p>
        </w:tc>
        <w:tc>
          <w:tcPr>
            <w:tcW w:w="1405" w:type="dxa"/>
          </w:tcPr>
          <w:p w:rsidR="0007181B" w:rsidRPr="00DA757E" w:rsidRDefault="0007181B" w:rsidP="00AA55D7">
            <w:pPr>
              <w:pStyle w:val="TableText"/>
              <w:keepNext/>
              <w:keepLines/>
              <w:jc w:val="center"/>
              <w:rPr>
                <w:sz w:val="20"/>
                <w:lang w:val="en-US"/>
              </w:rPr>
            </w:pPr>
            <w:r>
              <w:rPr>
                <w:sz w:val="20"/>
                <w:lang w:val="en-US"/>
              </w:rPr>
              <w:t>2/3</w:t>
            </w:r>
          </w:p>
        </w:tc>
        <w:tc>
          <w:tcPr>
            <w:tcW w:w="1428" w:type="dxa"/>
          </w:tcPr>
          <w:p w:rsidR="0007181B" w:rsidRPr="00DA757E" w:rsidRDefault="0007181B" w:rsidP="00AA55D7">
            <w:pPr>
              <w:pStyle w:val="TableText"/>
              <w:keepNext/>
              <w:keepLines/>
              <w:rPr>
                <w:sz w:val="20"/>
                <w:lang w:val="en-US"/>
              </w:rPr>
            </w:pPr>
            <w:r>
              <w:rPr>
                <w:sz w:val="20"/>
                <w:lang w:val="en-US"/>
              </w:rPr>
              <w:t>416/832/1664</w:t>
            </w:r>
          </w:p>
        </w:tc>
        <w:tc>
          <w:tcPr>
            <w:tcW w:w="1348" w:type="dxa"/>
          </w:tcPr>
          <w:p w:rsidR="0007181B" w:rsidRPr="00DA757E" w:rsidRDefault="0007181B" w:rsidP="00AA55D7">
            <w:pPr>
              <w:pStyle w:val="TableText"/>
              <w:keepNext/>
              <w:keepLines/>
              <w:jc w:val="center"/>
              <w:rPr>
                <w:sz w:val="20"/>
                <w:lang w:val="en-US"/>
              </w:rPr>
            </w:pPr>
            <w:r>
              <w:rPr>
                <w:sz w:val="20"/>
                <w:lang w:val="en-US"/>
              </w:rPr>
              <w:t>9,736</w:t>
            </w:r>
          </w:p>
        </w:tc>
        <w:tc>
          <w:tcPr>
            <w:tcW w:w="1348" w:type="dxa"/>
          </w:tcPr>
          <w:p w:rsidR="0007181B" w:rsidRPr="00DA757E" w:rsidRDefault="0007181B" w:rsidP="00AA55D7">
            <w:pPr>
              <w:pStyle w:val="TableText"/>
              <w:keepNext/>
              <w:keepLines/>
              <w:jc w:val="center"/>
              <w:rPr>
                <w:sz w:val="20"/>
                <w:lang w:val="en-US"/>
              </w:rPr>
            </w:pPr>
            <w:r>
              <w:rPr>
                <w:sz w:val="20"/>
                <w:lang w:val="en-US"/>
              </w:rPr>
              <w:t>10,818</w:t>
            </w:r>
          </w:p>
        </w:tc>
        <w:tc>
          <w:tcPr>
            <w:tcW w:w="1371" w:type="dxa"/>
          </w:tcPr>
          <w:p w:rsidR="0007181B" w:rsidRPr="00DA757E" w:rsidRDefault="0007181B" w:rsidP="00AA55D7">
            <w:pPr>
              <w:pStyle w:val="TableText"/>
              <w:keepNext/>
              <w:keepLines/>
              <w:jc w:val="center"/>
              <w:rPr>
                <w:sz w:val="20"/>
                <w:lang w:val="en-US"/>
              </w:rPr>
            </w:pPr>
            <w:r>
              <w:rPr>
                <w:sz w:val="20"/>
                <w:lang w:val="en-US"/>
              </w:rPr>
              <w:t>11,454</w:t>
            </w:r>
          </w:p>
        </w:tc>
        <w:tc>
          <w:tcPr>
            <w:tcW w:w="1371" w:type="dxa"/>
          </w:tcPr>
          <w:p w:rsidR="0007181B" w:rsidRPr="00DA757E" w:rsidRDefault="0007181B" w:rsidP="00AA55D7">
            <w:pPr>
              <w:pStyle w:val="TableText"/>
              <w:keepNext/>
              <w:keepLines/>
              <w:jc w:val="center"/>
              <w:rPr>
                <w:sz w:val="20"/>
                <w:lang w:val="en-US"/>
              </w:rPr>
            </w:pPr>
            <w:r>
              <w:rPr>
                <w:sz w:val="20"/>
                <w:lang w:val="en-US"/>
              </w:rPr>
              <w:t>11,801</w:t>
            </w:r>
          </w:p>
        </w:tc>
      </w:tr>
      <w:tr w:rsidR="0007181B" w:rsidTr="00AA55D7">
        <w:trPr>
          <w:jc w:val="center"/>
        </w:trPr>
        <w:tc>
          <w:tcPr>
            <w:tcW w:w="1368" w:type="dxa"/>
            <w:vMerge/>
            <w:vAlign w:val="center"/>
          </w:tcPr>
          <w:p w:rsidR="0007181B" w:rsidRPr="00DA757E" w:rsidRDefault="0007181B" w:rsidP="00AA55D7">
            <w:pPr>
              <w:pStyle w:val="TableText"/>
              <w:keepNext/>
              <w:keepLines/>
              <w:rPr>
                <w:sz w:val="20"/>
                <w:lang w:val="en-US"/>
              </w:rPr>
            </w:pPr>
          </w:p>
        </w:tc>
        <w:tc>
          <w:tcPr>
            <w:tcW w:w="1405" w:type="dxa"/>
          </w:tcPr>
          <w:p w:rsidR="0007181B" w:rsidRPr="00DA757E" w:rsidRDefault="0007181B" w:rsidP="00AA55D7">
            <w:pPr>
              <w:pStyle w:val="TableText"/>
              <w:keepNext/>
              <w:keepLines/>
              <w:jc w:val="center"/>
              <w:rPr>
                <w:sz w:val="20"/>
                <w:lang w:val="en-US"/>
              </w:rPr>
            </w:pPr>
            <w:r>
              <w:rPr>
                <w:sz w:val="20"/>
                <w:lang w:val="en-US"/>
              </w:rPr>
              <w:t>3/4</w:t>
            </w:r>
          </w:p>
        </w:tc>
        <w:tc>
          <w:tcPr>
            <w:tcW w:w="1428" w:type="dxa"/>
          </w:tcPr>
          <w:p w:rsidR="0007181B" w:rsidRPr="00DA757E" w:rsidRDefault="0007181B" w:rsidP="00AA55D7">
            <w:pPr>
              <w:pStyle w:val="TableText"/>
              <w:keepNext/>
              <w:keepLines/>
              <w:rPr>
                <w:sz w:val="20"/>
                <w:lang w:val="en-US"/>
              </w:rPr>
            </w:pPr>
            <w:r>
              <w:rPr>
                <w:sz w:val="20"/>
                <w:lang w:val="en-US"/>
              </w:rPr>
              <w:t>468/936/1872</w:t>
            </w:r>
          </w:p>
        </w:tc>
        <w:tc>
          <w:tcPr>
            <w:tcW w:w="1348" w:type="dxa"/>
          </w:tcPr>
          <w:p w:rsidR="0007181B" w:rsidRPr="00DA757E" w:rsidRDefault="0007181B" w:rsidP="00AA55D7">
            <w:pPr>
              <w:pStyle w:val="TableText"/>
              <w:keepNext/>
              <w:keepLines/>
              <w:jc w:val="center"/>
              <w:rPr>
                <w:sz w:val="20"/>
                <w:lang w:val="en-US"/>
              </w:rPr>
            </w:pPr>
            <w:r>
              <w:rPr>
                <w:sz w:val="20"/>
                <w:lang w:val="en-US"/>
              </w:rPr>
              <w:t>10,953</w:t>
            </w:r>
          </w:p>
        </w:tc>
        <w:tc>
          <w:tcPr>
            <w:tcW w:w="1348" w:type="dxa"/>
          </w:tcPr>
          <w:p w:rsidR="0007181B" w:rsidRPr="00DA757E" w:rsidRDefault="0007181B" w:rsidP="00AA55D7">
            <w:pPr>
              <w:pStyle w:val="TableText"/>
              <w:keepNext/>
              <w:keepLines/>
              <w:jc w:val="center"/>
              <w:rPr>
                <w:sz w:val="20"/>
                <w:lang w:val="en-US"/>
              </w:rPr>
            </w:pPr>
            <w:r>
              <w:rPr>
                <w:sz w:val="20"/>
                <w:lang w:val="en-US"/>
              </w:rPr>
              <w:t>12,170</w:t>
            </w:r>
          </w:p>
        </w:tc>
        <w:tc>
          <w:tcPr>
            <w:tcW w:w="1371" w:type="dxa"/>
          </w:tcPr>
          <w:p w:rsidR="0007181B" w:rsidRPr="00DA757E" w:rsidRDefault="0007181B" w:rsidP="00AA55D7">
            <w:pPr>
              <w:pStyle w:val="TableText"/>
              <w:keepNext/>
              <w:keepLines/>
              <w:jc w:val="center"/>
              <w:rPr>
                <w:sz w:val="20"/>
                <w:lang w:val="en-US"/>
              </w:rPr>
            </w:pPr>
            <w:r>
              <w:rPr>
                <w:sz w:val="20"/>
                <w:lang w:val="en-US"/>
              </w:rPr>
              <w:t>12,886</w:t>
            </w:r>
          </w:p>
        </w:tc>
        <w:tc>
          <w:tcPr>
            <w:tcW w:w="1371" w:type="dxa"/>
          </w:tcPr>
          <w:p w:rsidR="0007181B" w:rsidRPr="00DA757E" w:rsidRDefault="0007181B" w:rsidP="00AA55D7">
            <w:pPr>
              <w:pStyle w:val="TableText"/>
              <w:keepNext/>
              <w:keepLines/>
              <w:jc w:val="center"/>
              <w:rPr>
                <w:sz w:val="20"/>
                <w:lang w:val="en-US"/>
              </w:rPr>
            </w:pPr>
            <w:r>
              <w:rPr>
                <w:sz w:val="20"/>
                <w:lang w:val="en-US"/>
              </w:rPr>
              <w:t>13,276</w:t>
            </w:r>
          </w:p>
        </w:tc>
      </w:tr>
      <w:tr w:rsidR="0007181B" w:rsidTr="00AA55D7">
        <w:trPr>
          <w:jc w:val="center"/>
        </w:trPr>
        <w:tc>
          <w:tcPr>
            <w:tcW w:w="1368" w:type="dxa"/>
            <w:vMerge/>
            <w:vAlign w:val="center"/>
          </w:tcPr>
          <w:p w:rsidR="0007181B" w:rsidRPr="00DA757E" w:rsidRDefault="0007181B" w:rsidP="00AA55D7">
            <w:pPr>
              <w:pStyle w:val="TableText"/>
              <w:keepNext/>
              <w:keepLines/>
              <w:rPr>
                <w:sz w:val="20"/>
                <w:lang w:val="en-US"/>
              </w:rPr>
            </w:pPr>
          </w:p>
        </w:tc>
        <w:tc>
          <w:tcPr>
            <w:tcW w:w="1405" w:type="dxa"/>
          </w:tcPr>
          <w:p w:rsidR="0007181B" w:rsidRPr="00DA757E" w:rsidRDefault="0007181B" w:rsidP="00AA55D7">
            <w:pPr>
              <w:pStyle w:val="TableText"/>
              <w:keepNext/>
              <w:keepLines/>
              <w:jc w:val="center"/>
              <w:rPr>
                <w:sz w:val="20"/>
                <w:lang w:val="en-US"/>
              </w:rPr>
            </w:pPr>
            <w:r>
              <w:rPr>
                <w:sz w:val="20"/>
                <w:lang w:val="en-US"/>
              </w:rPr>
              <w:t>5/6</w:t>
            </w:r>
          </w:p>
        </w:tc>
        <w:tc>
          <w:tcPr>
            <w:tcW w:w="1428" w:type="dxa"/>
          </w:tcPr>
          <w:p w:rsidR="0007181B" w:rsidRPr="00DA757E" w:rsidRDefault="0007181B" w:rsidP="00AA55D7">
            <w:pPr>
              <w:pStyle w:val="TableText"/>
              <w:keepNext/>
              <w:keepLines/>
              <w:rPr>
                <w:sz w:val="20"/>
                <w:lang w:val="en-US"/>
              </w:rPr>
            </w:pPr>
            <w:r>
              <w:rPr>
                <w:sz w:val="20"/>
                <w:lang w:val="en-US"/>
              </w:rPr>
              <w:t>520/1040/2080</w:t>
            </w:r>
          </w:p>
        </w:tc>
        <w:tc>
          <w:tcPr>
            <w:tcW w:w="1348" w:type="dxa"/>
          </w:tcPr>
          <w:p w:rsidR="0007181B" w:rsidRPr="00DA757E" w:rsidRDefault="0007181B" w:rsidP="00AA55D7">
            <w:pPr>
              <w:pStyle w:val="TableText"/>
              <w:keepNext/>
              <w:keepLines/>
              <w:jc w:val="center"/>
              <w:rPr>
                <w:sz w:val="20"/>
                <w:lang w:val="en-US"/>
              </w:rPr>
            </w:pPr>
            <w:r>
              <w:rPr>
                <w:sz w:val="20"/>
                <w:lang w:val="en-US"/>
              </w:rPr>
              <w:t>12,170</w:t>
            </w:r>
          </w:p>
        </w:tc>
        <w:tc>
          <w:tcPr>
            <w:tcW w:w="1348" w:type="dxa"/>
          </w:tcPr>
          <w:p w:rsidR="0007181B" w:rsidRPr="00DA757E" w:rsidRDefault="0007181B" w:rsidP="00AA55D7">
            <w:pPr>
              <w:pStyle w:val="TableText"/>
              <w:keepNext/>
              <w:keepLines/>
              <w:jc w:val="center"/>
              <w:rPr>
                <w:sz w:val="20"/>
                <w:lang w:val="en-US"/>
              </w:rPr>
            </w:pPr>
            <w:r>
              <w:rPr>
                <w:sz w:val="20"/>
                <w:lang w:val="en-US"/>
              </w:rPr>
              <w:t>13,522</w:t>
            </w:r>
          </w:p>
        </w:tc>
        <w:tc>
          <w:tcPr>
            <w:tcW w:w="1371" w:type="dxa"/>
          </w:tcPr>
          <w:p w:rsidR="0007181B" w:rsidRPr="00DA757E" w:rsidRDefault="0007181B" w:rsidP="00AA55D7">
            <w:pPr>
              <w:pStyle w:val="TableText"/>
              <w:keepNext/>
              <w:keepLines/>
              <w:jc w:val="center"/>
              <w:rPr>
                <w:sz w:val="20"/>
                <w:lang w:val="en-US"/>
              </w:rPr>
            </w:pPr>
            <w:r>
              <w:rPr>
                <w:sz w:val="20"/>
                <w:lang w:val="en-US"/>
              </w:rPr>
              <w:t>14,318</w:t>
            </w:r>
          </w:p>
        </w:tc>
        <w:tc>
          <w:tcPr>
            <w:tcW w:w="1371" w:type="dxa"/>
          </w:tcPr>
          <w:p w:rsidR="0007181B" w:rsidRPr="00DA757E" w:rsidRDefault="0007181B" w:rsidP="00AA55D7">
            <w:pPr>
              <w:pStyle w:val="TableText"/>
              <w:keepNext/>
              <w:keepLines/>
              <w:jc w:val="center"/>
              <w:rPr>
                <w:sz w:val="20"/>
                <w:lang w:val="en-US"/>
              </w:rPr>
            </w:pPr>
            <w:r>
              <w:rPr>
                <w:sz w:val="20"/>
                <w:lang w:val="en-US"/>
              </w:rPr>
              <w:t>14,752</w:t>
            </w:r>
          </w:p>
        </w:tc>
      </w:tr>
      <w:tr w:rsidR="0007181B" w:rsidTr="00AA55D7">
        <w:trPr>
          <w:jc w:val="center"/>
        </w:trPr>
        <w:tc>
          <w:tcPr>
            <w:tcW w:w="1368" w:type="dxa"/>
            <w:vMerge/>
            <w:vAlign w:val="center"/>
          </w:tcPr>
          <w:p w:rsidR="0007181B" w:rsidRPr="00DA757E" w:rsidRDefault="0007181B" w:rsidP="00AA55D7">
            <w:pPr>
              <w:pStyle w:val="TableText"/>
              <w:keepNext/>
              <w:keepLines/>
              <w:rPr>
                <w:sz w:val="20"/>
                <w:lang w:val="en-US"/>
              </w:rPr>
            </w:pPr>
          </w:p>
        </w:tc>
        <w:tc>
          <w:tcPr>
            <w:tcW w:w="1405" w:type="dxa"/>
          </w:tcPr>
          <w:p w:rsidR="0007181B" w:rsidRPr="00DA757E" w:rsidRDefault="0007181B" w:rsidP="00AA55D7">
            <w:pPr>
              <w:pStyle w:val="TableText"/>
              <w:keepNext/>
              <w:keepLines/>
              <w:jc w:val="center"/>
              <w:rPr>
                <w:sz w:val="20"/>
                <w:lang w:val="en-US"/>
              </w:rPr>
            </w:pPr>
            <w:r>
              <w:rPr>
                <w:sz w:val="20"/>
                <w:lang w:val="en-US"/>
              </w:rPr>
              <w:t>7/8</w:t>
            </w:r>
          </w:p>
        </w:tc>
        <w:tc>
          <w:tcPr>
            <w:tcW w:w="1428" w:type="dxa"/>
          </w:tcPr>
          <w:p w:rsidR="0007181B" w:rsidRPr="00DA757E" w:rsidRDefault="0007181B" w:rsidP="00AA55D7">
            <w:pPr>
              <w:pStyle w:val="TableText"/>
              <w:keepNext/>
              <w:keepLines/>
              <w:rPr>
                <w:sz w:val="20"/>
                <w:lang w:val="en-US"/>
              </w:rPr>
            </w:pPr>
            <w:r>
              <w:rPr>
                <w:sz w:val="20"/>
                <w:lang w:val="en-US"/>
              </w:rPr>
              <w:t>546/1092/2184</w:t>
            </w:r>
          </w:p>
        </w:tc>
        <w:tc>
          <w:tcPr>
            <w:tcW w:w="1348" w:type="dxa"/>
          </w:tcPr>
          <w:p w:rsidR="0007181B" w:rsidRPr="00DA757E" w:rsidRDefault="0007181B" w:rsidP="00AA55D7">
            <w:pPr>
              <w:pStyle w:val="TableText"/>
              <w:keepNext/>
              <w:keepLines/>
              <w:jc w:val="center"/>
              <w:rPr>
                <w:sz w:val="20"/>
                <w:lang w:val="en-US"/>
              </w:rPr>
            </w:pPr>
            <w:r>
              <w:rPr>
                <w:sz w:val="20"/>
                <w:lang w:val="en-US"/>
              </w:rPr>
              <w:t>12,779</w:t>
            </w:r>
          </w:p>
        </w:tc>
        <w:tc>
          <w:tcPr>
            <w:tcW w:w="1348" w:type="dxa"/>
          </w:tcPr>
          <w:p w:rsidR="0007181B" w:rsidRPr="00DA757E" w:rsidRDefault="0007181B" w:rsidP="00AA55D7">
            <w:pPr>
              <w:pStyle w:val="TableText"/>
              <w:keepNext/>
              <w:keepLines/>
              <w:jc w:val="center"/>
              <w:rPr>
                <w:sz w:val="20"/>
                <w:lang w:val="en-US"/>
              </w:rPr>
            </w:pPr>
            <w:r>
              <w:rPr>
                <w:sz w:val="20"/>
                <w:lang w:val="en-US"/>
              </w:rPr>
              <w:t>14,198</w:t>
            </w:r>
          </w:p>
        </w:tc>
        <w:tc>
          <w:tcPr>
            <w:tcW w:w="1371" w:type="dxa"/>
          </w:tcPr>
          <w:p w:rsidR="0007181B" w:rsidRPr="00DA757E" w:rsidRDefault="0007181B" w:rsidP="00AA55D7">
            <w:pPr>
              <w:pStyle w:val="TableText"/>
              <w:keepNext/>
              <w:keepLines/>
              <w:jc w:val="center"/>
              <w:rPr>
                <w:sz w:val="20"/>
                <w:lang w:val="en-US"/>
              </w:rPr>
            </w:pPr>
            <w:r>
              <w:rPr>
                <w:sz w:val="20"/>
                <w:lang w:val="en-US"/>
              </w:rPr>
              <w:t>15,034</w:t>
            </w:r>
          </w:p>
        </w:tc>
        <w:tc>
          <w:tcPr>
            <w:tcW w:w="1371" w:type="dxa"/>
          </w:tcPr>
          <w:p w:rsidR="0007181B" w:rsidRPr="00DA757E" w:rsidRDefault="0007181B" w:rsidP="00AA55D7">
            <w:pPr>
              <w:pStyle w:val="TableText"/>
              <w:keepNext/>
              <w:keepLines/>
              <w:jc w:val="center"/>
              <w:rPr>
                <w:sz w:val="20"/>
                <w:lang w:val="en-US"/>
              </w:rPr>
            </w:pPr>
            <w:r>
              <w:rPr>
                <w:sz w:val="20"/>
                <w:lang w:val="en-US"/>
              </w:rPr>
              <w:t>15,489</w:t>
            </w:r>
          </w:p>
        </w:tc>
      </w:tr>
      <w:tr w:rsidR="0007181B" w:rsidTr="00AA55D7">
        <w:trPr>
          <w:jc w:val="center"/>
        </w:trPr>
        <w:tc>
          <w:tcPr>
            <w:tcW w:w="1368" w:type="dxa"/>
            <w:vMerge w:val="restart"/>
            <w:vAlign w:val="center"/>
          </w:tcPr>
          <w:p w:rsidR="0007181B" w:rsidRPr="00DA757E" w:rsidRDefault="0007181B" w:rsidP="00AA55D7">
            <w:pPr>
              <w:pStyle w:val="TableText"/>
              <w:keepNext/>
              <w:keepLines/>
              <w:rPr>
                <w:sz w:val="20"/>
                <w:lang w:val="en-US"/>
              </w:rPr>
            </w:pPr>
            <w:r w:rsidRPr="00DA757E">
              <w:rPr>
                <w:sz w:val="20"/>
              </w:rPr>
              <w:t>64</w:t>
            </w:r>
            <w:r w:rsidR="003B1CC4">
              <w:rPr>
                <w:sz w:val="20"/>
              </w:rPr>
              <w:t>QAM</w:t>
            </w:r>
          </w:p>
        </w:tc>
        <w:tc>
          <w:tcPr>
            <w:tcW w:w="1405" w:type="dxa"/>
          </w:tcPr>
          <w:p w:rsidR="0007181B" w:rsidRPr="00DA757E" w:rsidRDefault="0007181B" w:rsidP="00AA55D7">
            <w:pPr>
              <w:pStyle w:val="TableText"/>
              <w:keepNext/>
              <w:keepLines/>
              <w:jc w:val="center"/>
              <w:rPr>
                <w:sz w:val="20"/>
                <w:lang w:val="en-US"/>
              </w:rPr>
            </w:pPr>
            <w:r>
              <w:rPr>
                <w:sz w:val="20"/>
                <w:lang w:val="en-US"/>
              </w:rPr>
              <w:t>1/2</w:t>
            </w:r>
          </w:p>
        </w:tc>
        <w:tc>
          <w:tcPr>
            <w:tcW w:w="1428" w:type="dxa"/>
          </w:tcPr>
          <w:p w:rsidR="0007181B" w:rsidRPr="00DA757E" w:rsidRDefault="0007181B" w:rsidP="00AA55D7">
            <w:pPr>
              <w:pStyle w:val="TableText"/>
              <w:keepNext/>
              <w:keepLines/>
              <w:rPr>
                <w:sz w:val="20"/>
                <w:lang w:val="en-US"/>
              </w:rPr>
            </w:pPr>
            <w:r>
              <w:rPr>
                <w:sz w:val="20"/>
                <w:lang w:val="en-US"/>
              </w:rPr>
              <w:t>468/936/1872</w:t>
            </w:r>
          </w:p>
        </w:tc>
        <w:tc>
          <w:tcPr>
            <w:tcW w:w="1348" w:type="dxa"/>
          </w:tcPr>
          <w:p w:rsidR="0007181B" w:rsidRPr="00DA757E" w:rsidRDefault="0007181B" w:rsidP="00AA55D7">
            <w:pPr>
              <w:pStyle w:val="TableText"/>
              <w:keepNext/>
              <w:keepLines/>
              <w:jc w:val="center"/>
              <w:rPr>
                <w:sz w:val="20"/>
                <w:lang w:val="en-US"/>
              </w:rPr>
            </w:pPr>
            <w:r>
              <w:rPr>
                <w:sz w:val="20"/>
                <w:lang w:val="en-US"/>
              </w:rPr>
              <w:t>10,953</w:t>
            </w:r>
          </w:p>
        </w:tc>
        <w:tc>
          <w:tcPr>
            <w:tcW w:w="1348" w:type="dxa"/>
          </w:tcPr>
          <w:p w:rsidR="0007181B" w:rsidRPr="00DA757E" w:rsidRDefault="0007181B" w:rsidP="00AA55D7">
            <w:pPr>
              <w:pStyle w:val="TableText"/>
              <w:keepNext/>
              <w:keepLines/>
              <w:jc w:val="center"/>
              <w:rPr>
                <w:sz w:val="20"/>
                <w:lang w:val="en-US"/>
              </w:rPr>
            </w:pPr>
            <w:r>
              <w:rPr>
                <w:sz w:val="20"/>
                <w:lang w:val="en-US"/>
              </w:rPr>
              <w:t>12,170</w:t>
            </w:r>
          </w:p>
        </w:tc>
        <w:tc>
          <w:tcPr>
            <w:tcW w:w="1371" w:type="dxa"/>
          </w:tcPr>
          <w:p w:rsidR="0007181B" w:rsidRPr="00DA757E" w:rsidRDefault="0007181B" w:rsidP="00AA55D7">
            <w:pPr>
              <w:pStyle w:val="TableText"/>
              <w:keepNext/>
              <w:keepLines/>
              <w:jc w:val="center"/>
              <w:rPr>
                <w:sz w:val="20"/>
                <w:lang w:val="en-US"/>
              </w:rPr>
            </w:pPr>
            <w:r>
              <w:rPr>
                <w:sz w:val="20"/>
                <w:lang w:val="en-US"/>
              </w:rPr>
              <w:t>12,886</w:t>
            </w:r>
          </w:p>
        </w:tc>
        <w:tc>
          <w:tcPr>
            <w:tcW w:w="1371" w:type="dxa"/>
          </w:tcPr>
          <w:p w:rsidR="0007181B" w:rsidRPr="00DA757E" w:rsidRDefault="0007181B" w:rsidP="00AA55D7">
            <w:pPr>
              <w:pStyle w:val="TableText"/>
              <w:keepNext/>
              <w:keepLines/>
              <w:jc w:val="center"/>
              <w:rPr>
                <w:sz w:val="20"/>
                <w:lang w:val="en-US"/>
              </w:rPr>
            </w:pPr>
            <w:r>
              <w:rPr>
                <w:sz w:val="20"/>
                <w:lang w:val="en-US"/>
              </w:rPr>
              <w:t>13,276</w:t>
            </w:r>
          </w:p>
        </w:tc>
      </w:tr>
      <w:tr w:rsidR="0007181B" w:rsidTr="00AA55D7">
        <w:trPr>
          <w:jc w:val="center"/>
        </w:trPr>
        <w:tc>
          <w:tcPr>
            <w:tcW w:w="1368" w:type="dxa"/>
            <w:vMerge/>
          </w:tcPr>
          <w:p w:rsidR="0007181B" w:rsidRPr="00DA757E" w:rsidRDefault="0007181B" w:rsidP="00AA55D7">
            <w:pPr>
              <w:pStyle w:val="TableText"/>
              <w:keepNext/>
              <w:keepLines/>
              <w:rPr>
                <w:sz w:val="20"/>
                <w:lang w:val="en-US"/>
              </w:rPr>
            </w:pPr>
          </w:p>
        </w:tc>
        <w:tc>
          <w:tcPr>
            <w:tcW w:w="1405" w:type="dxa"/>
          </w:tcPr>
          <w:p w:rsidR="0007181B" w:rsidRPr="00DA757E" w:rsidRDefault="0007181B" w:rsidP="00AA55D7">
            <w:pPr>
              <w:pStyle w:val="TableText"/>
              <w:keepNext/>
              <w:keepLines/>
              <w:jc w:val="center"/>
              <w:rPr>
                <w:sz w:val="20"/>
                <w:lang w:val="en-US"/>
              </w:rPr>
            </w:pPr>
            <w:r>
              <w:rPr>
                <w:sz w:val="20"/>
                <w:lang w:val="en-US"/>
              </w:rPr>
              <w:t>2/3</w:t>
            </w:r>
          </w:p>
        </w:tc>
        <w:tc>
          <w:tcPr>
            <w:tcW w:w="1428" w:type="dxa"/>
          </w:tcPr>
          <w:p w:rsidR="0007181B" w:rsidRPr="00DA757E" w:rsidRDefault="0007181B" w:rsidP="00AA55D7">
            <w:pPr>
              <w:pStyle w:val="TableText"/>
              <w:keepNext/>
              <w:keepLines/>
              <w:rPr>
                <w:sz w:val="20"/>
                <w:lang w:val="en-US"/>
              </w:rPr>
            </w:pPr>
            <w:r>
              <w:rPr>
                <w:sz w:val="20"/>
                <w:lang w:val="en-US"/>
              </w:rPr>
              <w:t>624/1248/2496</w:t>
            </w:r>
          </w:p>
        </w:tc>
        <w:tc>
          <w:tcPr>
            <w:tcW w:w="1348" w:type="dxa"/>
          </w:tcPr>
          <w:p w:rsidR="0007181B" w:rsidRPr="00DA757E" w:rsidRDefault="0007181B" w:rsidP="00AA55D7">
            <w:pPr>
              <w:pStyle w:val="TableText"/>
              <w:keepNext/>
              <w:keepLines/>
              <w:jc w:val="center"/>
              <w:rPr>
                <w:sz w:val="20"/>
                <w:lang w:val="en-US"/>
              </w:rPr>
            </w:pPr>
            <w:r>
              <w:rPr>
                <w:sz w:val="20"/>
                <w:lang w:val="en-US"/>
              </w:rPr>
              <w:t>14,604</w:t>
            </w:r>
          </w:p>
        </w:tc>
        <w:tc>
          <w:tcPr>
            <w:tcW w:w="1348" w:type="dxa"/>
          </w:tcPr>
          <w:p w:rsidR="0007181B" w:rsidRPr="00DA757E" w:rsidRDefault="0007181B" w:rsidP="00AA55D7">
            <w:pPr>
              <w:pStyle w:val="TableText"/>
              <w:keepNext/>
              <w:keepLines/>
              <w:jc w:val="center"/>
              <w:rPr>
                <w:sz w:val="20"/>
                <w:lang w:val="en-US"/>
              </w:rPr>
            </w:pPr>
            <w:r>
              <w:rPr>
                <w:sz w:val="20"/>
                <w:lang w:val="en-US"/>
              </w:rPr>
              <w:t>16,227</w:t>
            </w:r>
          </w:p>
        </w:tc>
        <w:tc>
          <w:tcPr>
            <w:tcW w:w="1371" w:type="dxa"/>
          </w:tcPr>
          <w:p w:rsidR="0007181B" w:rsidRPr="00DA757E" w:rsidRDefault="0007181B" w:rsidP="00AA55D7">
            <w:pPr>
              <w:pStyle w:val="TableText"/>
              <w:keepNext/>
              <w:keepLines/>
              <w:jc w:val="center"/>
              <w:rPr>
                <w:sz w:val="20"/>
                <w:lang w:val="en-US"/>
              </w:rPr>
            </w:pPr>
            <w:r>
              <w:rPr>
                <w:sz w:val="20"/>
                <w:lang w:val="en-US"/>
              </w:rPr>
              <w:t>17,181</w:t>
            </w:r>
          </w:p>
        </w:tc>
        <w:tc>
          <w:tcPr>
            <w:tcW w:w="1371" w:type="dxa"/>
          </w:tcPr>
          <w:p w:rsidR="0007181B" w:rsidRPr="00DA757E" w:rsidRDefault="0007181B" w:rsidP="00AA55D7">
            <w:pPr>
              <w:pStyle w:val="TableText"/>
              <w:keepNext/>
              <w:keepLines/>
              <w:jc w:val="center"/>
              <w:rPr>
                <w:sz w:val="20"/>
                <w:lang w:val="en-US"/>
              </w:rPr>
            </w:pPr>
            <w:r>
              <w:rPr>
                <w:sz w:val="20"/>
                <w:lang w:val="en-US"/>
              </w:rPr>
              <w:t>17,702</w:t>
            </w:r>
          </w:p>
        </w:tc>
      </w:tr>
      <w:tr w:rsidR="0007181B" w:rsidTr="00AA55D7">
        <w:trPr>
          <w:jc w:val="center"/>
        </w:trPr>
        <w:tc>
          <w:tcPr>
            <w:tcW w:w="1368" w:type="dxa"/>
            <w:vMerge/>
          </w:tcPr>
          <w:p w:rsidR="0007181B" w:rsidRPr="00DA757E" w:rsidRDefault="0007181B" w:rsidP="00AA55D7">
            <w:pPr>
              <w:pStyle w:val="TableText"/>
              <w:keepNext/>
              <w:keepLines/>
              <w:rPr>
                <w:sz w:val="20"/>
                <w:lang w:val="en-US"/>
              </w:rPr>
            </w:pPr>
          </w:p>
        </w:tc>
        <w:tc>
          <w:tcPr>
            <w:tcW w:w="1405" w:type="dxa"/>
          </w:tcPr>
          <w:p w:rsidR="0007181B" w:rsidRPr="00DA757E" w:rsidRDefault="0007181B" w:rsidP="00AA55D7">
            <w:pPr>
              <w:pStyle w:val="TableText"/>
              <w:keepNext/>
              <w:keepLines/>
              <w:jc w:val="center"/>
              <w:rPr>
                <w:sz w:val="20"/>
                <w:lang w:val="en-US"/>
              </w:rPr>
            </w:pPr>
            <w:r>
              <w:rPr>
                <w:sz w:val="20"/>
                <w:lang w:val="en-US"/>
              </w:rPr>
              <w:t>3/4</w:t>
            </w:r>
          </w:p>
        </w:tc>
        <w:tc>
          <w:tcPr>
            <w:tcW w:w="1428" w:type="dxa"/>
          </w:tcPr>
          <w:p w:rsidR="0007181B" w:rsidRPr="00DA757E" w:rsidRDefault="0007181B" w:rsidP="00AA55D7">
            <w:pPr>
              <w:pStyle w:val="TableText"/>
              <w:keepNext/>
              <w:keepLines/>
              <w:rPr>
                <w:sz w:val="20"/>
                <w:lang w:val="en-US"/>
              </w:rPr>
            </w:pPr>
            <w:r>
              <w:rPr>
                <w:sz w:val="20"/>
                <w:lang w:val="en-US"/>
              </w:rPr>
              <w:t>702/1404/2808</w:t>
            </w:r>
          </w:p>
        </w:tc>
        <w:tc>
          <w:tcPr>
            <w:tcW w:w="1348" w:type="dxa"/>
          </w:tcPr>
          <w:p w:rsidR="0007181B" w:rsidRPr="00DA757E" w:rsidRDefault="0007181B" w:rsidP="00AA55D7">
            <w:pPr>
              <w:pStyle w:val="TableText"/>
              <w:keepNext/>
              <w:keepLines/>
              <w:jc w:val="center"/>
              <w:rPr>
                <w:sz w:val="20"/>
                <w:lang w:val="en-US"/>
              </w:rPr>
            </w:pPr>
            <w:r>
              <w:rPr>
                <w:sz w:val="20"/>
                <w:lang w:val="en-US"/>
              </w:rPr>
              <w:t>16,430</w:t>
            </w:r>
          </w:p>
        </w:tc>
        <w:tc>
          <w:tcPr>
            <w:tcW w:w="1348" w:type="dxa"/>
          </w:tcPr>
          <w:p w:rsidR="0007181B" w:rsidRPr="00DA757E" w:rsidRDefault="0007181B" w:rsidP="00AA55D7">
            <w:pPr>
              <w:pStyle w:val="TableText"/>
              <w:keepNext/>
              <w:keepLines/>
              <w:jc w:val="center"/>
              <w:rPr>
                <w:sz w:val="20"/>
                <w:lang w:val="en-US"/>
              </w:rPr>
            </w:pPr>
            <w:r>
              <w:rPr>
                <w:sz w:val="20"/>
                <w:lang w:val="en-US"/>
              </w:rPr>
              <w:t>18,255</w:t>
            </w:r>
          </w:p>
        </w:tc>
        <w:tc>
          <w:tcPr>
            <w:tcW w:w="1371" w:type="dxa"/>
          </w:tcPr>
          <w:p w:rsidR="0007181B" w:rsidRPr="00DA757E" w:rsidRDefault="0007181B" w:rsidP="00AA55D7">
            <w:pPr>
              <w:pStyle w:val="TableText"/>
              <w:keepNext/>
              <w:keepLines/>
              <w:jc w:val="center"/>
              <w:rPr>
                <w:sz w:val="20"/>
                <w:lang w:val="en-US"/>
              </w:rPr>
            </w:pPr>
            <w:r>
              <w:rPr>
                <w:sz w:val="20"/>
                <w:lang w:val="en-US"/>
              </w:rPr>
              <w:t>19,329</w:t>
            </w:r>
          </w:p>
        </w:tc>
        <w:tc>
          <w:tcPr>
            <w:tcW w:w="1371" w:type="dxa"/>
          </w:tcPr>
          <w:p w:rsidR="0007181B" w:rsidRPr="00DA757E" w:rsidRDefault="0007181B" w:rsidP="00AA55D7">
            <w:pPr>
              <w:pStyle w:val="TableText"/>
              <w:keepNext/>
              <w:keepLines/>
              <w:jc w:val="center"/>
              <w:rPr>
                <w:sz w:val="20"/>
                <w:lang w:val="en-US"/>
              </w:rPr>
            </w:pPr>
            <w:r>
              <w:rPr>
                <w:sz w:val="20"/>
                <w:lang w:val="en-US"/>
              </w:rPr>
              <w:t>19,915</w:t>
            </w:r>
          </w:p>
        </w:tc>
      </w:tr>
      <w:tr w:rsidR="0007181B" w:rsidTr="00AA55D7">
        <w:trPr>
          <w:jc w:val="center"/>
        </w:trPr>
        <w:tc>
          <w:tcPr>
            <w:tcW w:w="1368" w:type="dxa"/>
            <w:vMerge/>
          </w:tcPr>
          <w:p w:rsidR="0007181B" w:rsidRPr="00DA757E" w:rsidRDefault="0007181B" w:rsidP="00AA55D7">
            <w:pPr>
              <w:pStyle w:val="TableText"/>
              <w:keepNext/>
              <w:keepLines/>
              <w:rPr>
                <w:sz w:val="20"/>
                <w:lang w:val="en-US"/>
              </w:rPr>
            </w:pPr>
          </w:p>
        </w:tc>
        <w:tc>
          <w:tcPr>
            <w:tcW w:w="1405" w:type="dxa"/>
          </w:tcPr>
          <w:p w:rsidR="0007181B" w:rsidRPr="00DA757E" w:rsidRDefault="0007181B" w:rsidP="00AA55D7">
            <w:pPr>
              <w:pStyle w:val="TableText"/>
              <w:keepNext/>
              <w:keepLines/>
              <w:jc w:val="center"/>
              <w:rPr>
                <w:sz w:val="20"/>
                <w:lang w:val="en-US"/>
              </w:rPr>
            </w:pPr>
            <w:r>
              <w:rPr>
                <w:sz w:val="20"/>
                <w:lang w:val="en-US"/>
              </w:rPr>
              <w:t>5/6</w:t>
            </w:r>
          </w:p>
        </w:tc>
        <w:tc>
          <w:tcPr>
            <w:tcW w:w="1428" w:type="dxa"/>
          </w:tcPr>
          <w:p w:rsidR="0007181B" w:rsidRPr="00DA757E" w:rsidRDefault="0007181B" w:rsidP="00AA55D7">
            <w:pPr>
              <w:pStyle w:val="TableText"/>
              <w:keepNext/>
              <w:keepLines/>
              <w:rPr>
                <w:sz w:val="20"/>
                <w:lang w:val="en-US"/>
              </w:rPr>
            </w:pPr>
            <w:r>
              <w:rPr>
                <w:sz w:val="20"/>
                <w:lang w:val="en-US"/>
              </w:rPr>
              <w:t>780/1560/3120</w:t>
            </w:r>
          </w:p>
        </w:tc>
        <w:tc>
          <w:tcPr>
            <w:tcW w:w="1348" w:type="dxa"/>
          </w:tcPr>
          <w:p w:rsidR="0007181B" w:rsidRPr="00DA757E" w:rsidRDefault="0007181B" w:rsidP="00AA55D7">
            <w:pPr>
              <w:pStyle w:val="TableText"/>
              <w:keepNext/>
              <w:keepLines/>
              <w:jc w:val="center"/>
              <w:rPr>
                <w:sz w:val="20"/>
                <w:lang w:val="en-US"/>
              </w:rPr>
            </w:pPr>
            <w:r>
              <w:rPr>
                <w:sz w:val="20"/>
                <w:lang w:val="en-US"/>
              </w:rPr>
              <w:t>18,255</w:t>
            </w:r>
          </w:p>
        </w:tc>
        <w:tc>
          <w:tcPr>
            <w:tcW w:w="1348" w:type="dxa"/>
          </w:tcPr>
          <w:p w:rsidR="0007181B" w:rsidRPr="00DA757E" w:rsidRDefault="0007181B" w:rsidP="00AA55D7">
            <w:pPr>
              <w:pStyle w:val="TableText"/>
              <w:keepNext/>
              <w:keepLines/>
              <w:jc w:val="center"/>
              <w:rPr>
                <w:sz w:val="20"/>
                <w:lang w:val="en-US"/>
              </w:rPr>
            </w:pPr>
            <w:r>
              <w:rPr>
                <w:sz w:val="20"/>
                <w:lang w:val="en-US"/>
              </w:rPr>
              <w:t>20,284</w:t>
            </w:r>
          </w:p>
        </w:tc>
        <w:tc>
          <w:tcPr>
            <w:tcW w:w="1371" w:type="dxa"/>
          </w:tcPr>
          <w:p w:rsidR="0007181B" w:rsidRPr="00DA757E" w:rsidRDefault="0007181B" w:rsidP="00AA55D7">
            <w:pPr>
              <w:pStyle w:val="TableText"/>
              <w:keepNext/>
              <w:keepLines/>
              <w:jc w:val="center"/>
              <w:rPr>
                <w:sz w:val="20"/>
                <w:lang w:val="en-US"/>
              </w:rPr>
            </w:pPr>
            <w:r>
              <w:rPr>
                <w:sz w:val="20"/>
                <w:lang w:val="en-US"/>
              </w:rPr>
              <w:t>21,477</w:t>
            </w:r>
          </w:p>
        </w:tc>
        <w:tc>
          <w:tcPr>
            <w:tcW w:w="1371" w:type="dxa"/>
          </w:tcPr>
          <w:p w:rsidR="0007181B" w:rsidRPr="00DA757E" w:rsidRDefault="0007181B" w:rsidP="00AA55D7">
            <w:pPr>
              <w:pStyle w:val="TableText"/>
              <w:keepNext/>
              <w:keepLines/>
              <w:jc w:val="center"/>
              <w:rPr>
                <w:sz w:val="20"/>
                <w:lang w:val="en-US"/>
              </w:rPr>
            </w:pPr>
            <w:r>
              <w:rPr>
                <w:sz w:val="20"/>
                <w:lang w:val="en-US"/>
              </w:rPr>
              <w:t>22,128</w:t>
            </w:r>
          </w:p>
        </w:tc>
      </w:tr>
      <w:tr w:rsidR="0007181B" w:rsidTr="00AA55D7">
        <w:trPr>
          <w:jc w:val="center"/>
        </w:trPr>
        <w:tc>
          <w:tcPr>
            <w:tcW w:w="1368" w:type="dxa"/>
            <w:vMerge/>
            <w:tcBorders>
              <w:bottom w:val="single" w:sz="4" w:space="0" w:color="auto"/>
            </w:tcBorders>
          </w:tcPr>
          <w:p w:rsidR="0007181B" w:rsidRPr="00DA757E" w:rsidRDefault="0007181B" w:rsidP="00AA55D7">
            <w:pPr>
              <w:pStyle w:val="TableText"/>
              <w:keepNext/>
              <w:keepLines/>
              <w:rPr>
                <w:sz w:val="20"/>
                <w:lang w:val="en-US"/>
              </w:rPr>
            </w:pPr>
          </w:p>
        </w:tc>
        <w:tc>
          <w:tcPr>
            <w:tcW w:w="1405" w:type="dxa"/>
            <w:tcBorders>
              <w:bottom w:val="single" w:sz="4" w:space="0" w:color="auto"/>
            </w:tcBorders>
          </w:tcPr>
          <w:p w:rsidR="0007181B" w:rsidRPr="00DA757E" w:rsidRDefault="0007181B" w:rsidP="00AA55D7">
            <w:pPr>
              <w:pStyle w:val="TableText"/>
              <w:keepNext/>
              <w:keepLines/>
              <w:jc w:val="center"/>
              <w:rPr>
                <w:sz w:val="20"/>
                <w:lang w:val="en-US"/>
              </w:rPr>
            </w:pPr>
            <w:r>
              <w:rPr>
                <w:sz w:val="20"/>
                <w:lang w:val="en-US"/>
              </w:rPr>
              <w:t>7/8</w:t>
            </w:r>
          </w:p>
        </w:tc>
        <w:tc>
          <w:tcPr>
            <w:tcW w:w="1428" w:type="dxa"/>
            <w:tcBorders>
              <w:bottom w:val="single" w:sz="4" w:space="0" w:color="auto"/>
            </w:tcBorders>
          </w:tcPr>
          <w:p w:rsidR="0007181B" w:rsidRPr="00DA757E" w:rsidRDefault="0007181B" w:rsidP="00AA55D7">
            <w:pPr>
              <w:pStyle w:val="TableText"/>
              <w:keepNext/>
              <w:keepLines/>
              <w:rPr>
                <w:sz w:val="20"/>
                <w:lang w:val="en-US"/>
              </w:rPr>
            </w:pPr>
            <w:r>
              <w:rPr>
                <w:sz w:val="20"/>
                <w:lang w:val="en-US"/>
              </w:rPr>
              <w:t>819/1638/3276</w:t>
            </w:r>
          </w:p>
        </w:tc>
        <w:tc>
          <w:tcPr>
            <w:tcW w:w="1348" w:type="dxa"/>
            <w:tcBorders>
              <w:bottom w:val="single" w:sz="4" w:space="0" w:color="auto"/>
            </w:tcBorders>
          </w:tcPr>
          <w:p w:rsidR="0007181B" w:rsidRPr="00DA757E" w:rsidRDefault="0007181B" w:rsidP="00AA55D7">
            <w:pPr>
              <w:pStyle w:val="TableText"/>
              <w:keepNext/>
              <w:keepLines/>
              <w:jc w:val="center"/>
              <w:rPr>
                <w:sz w:val="20"/>
                <w:lang w:val="en-US"/>
              </w:rPr>
            </w:pPr>
            <w:r>
              <w:rPr>
                <w:sz w:val="20"/>
                <w:lang w:val="en-US"/>
              </w:rPr>
              <w:t>19,168</w:t>
            </w:r>
          </w:p>
        </w:tc>
        <w:tc>
          <w:tcPr>
            <w:tcW w:w="1348" w:type="dxa"/>
            <w:tcBorders>
              <w:bottom w:val="single" w:sz="4" w:space="0" w:color="auto"/>
            </w:tcBorders>
          </w:tcPr>
          <w:p w:rsidR="0007181B" w:rsidRPr="00DA757E" w:rsidRDefault="0007181B" w:rsidP="00AA55D7">
            <w:pPr>
              <w:pStyle w:val="TableText"/>
              <w:keepNext/>
              <w:keepLines/>
              <w:jc w:val="center"/>
              <w:rPr>
                <w:sz w:val="20"/>
                <w:lang w:val="en-US"/>
              </w:rPr>
            </w:pPr>
            <w:r>
              <w:rPr>
                <w:sz w:val="20"/>
                <w:lang w:val="en-US"/>
              </w:rPr>
              <w:t>21,298</w:t>
            </w:r>
          </w:p>
        </w:tc>
        <w:tc>
          <w:tcPr>
            <w:tcW w:w="1371" w:type="dxa"/>
            <w:tcBorders>
              <w:bottom w:val="single" w:sz="4" w:space="0" w:color="auto"/>
            </w:tcBorders>
          </w:tcPr>
          <w:p w:rsidR="0007181B" w:rsidRPr="00DA757E" w:rsidRDefault="0007181B" w:rsidP="00AA55D7">
            <w:pPr>
              <w:pStyle w:val="TableText"/>
              <w:keepNext/>
              <w:keepLines/>
              <w:jc w:val="center"/>
              <w:rPr>
                <w:sz w:val="20"/>
                <w:lang w:val="en-US"/>
              </w:rPr>
            </w:pPr>
            <w:r>
              <w:rPr>
                <w:sz w:val="20"/>
                <w:lang w:val="en-US"/>
              </w:rPr>
              <w:t>22,551</w:t>
            </w:r>
          </w:p>
        </w:tc>
        <w:tc>
          <w:tcPr>
            <w:tcW w:w="1371" w:type="dxa"/>
            <w:tcBorders>
              <w:bottom w:val="single" w:sz="4" w:space="0" w:color="auto"/>
            </w:tcBorders>
          </w:tcPr>
          <w:p w:rsidR="0007181B" w:rsidRPr="00DA757E" w:rsidRDefault="0007181B" w:rsidP="00AA55D7">
            <w:pPr>
              <w:pStyle w:val="TableText"/>
              <w:keepNext/>
              <w:keepLines/>
              <w:jc w:val="center"/>
              <w:rPr>
                <w:sz w:val="20"/>
                <w:lang w:val="en-US"/>
              </w:rPr>
            </w:pPr>
            <w:r>
              <w:rPr>
                <w:sz w:val="20"/>
                <w:lang w:val="en-US"/>
              </w:rPr>
              <w:t>23,234</w:t>
            </w:r>
          </w:p>
        </w:tc>
      </w:tr>
      <w:tr w:rsidR="0007181B" w:rsidRPr="00312010" w:rsidTr="00AA55D7">
        <w:trPr>
          <w:jc w:val="center"/>
        </w:trPr>
        <w:tc>
          <w:tcPr>
            <w:tcW w:w="9639" w:type="dxa"/>
            <w:gridSpan w:val="7"/>
            <w:tcBorders>
              <w:left w:val="nil"/>
              <w:bottom w:val="nil"/>
              <w:right w:val="nil"/>
            </w:tcBorders>
          </w:tcPr>
          <w:p w:rsidR="0007181B" w:rsidRPr="00F862B5" w:rsidRDefault="00AA55D7" w:rsidP="003B1CC4">
            <w:pPr>
              <w:pStyle w:val="TableText"/>
              <w:keepNext/>
              <w:keepLines/>
              <w:spacing w:before="120"/>
              <w:rPr>
                <w:sz w:val="20"/>
                <w:lang w:val="es-ES_tradnl" w:eastAsia="zh-CN"/>
              </w:rPr>
            </w:pPr>
            <w:r>
              <w:rPr>
                <w:rFonts w:hint="eastAsia"/>
                <w:sz w:val="20"/>
                <w:lang w:val="es-ES_tradnl" w:eastAsia="zh-CN"/>
              </w:rPr>
              <w:t>注</w:t>
            </w:r>
            <w:r w:rsidR="0007181B" w:rsidRPr="00F862B5">
              <w:rPr>
                <w:sz w:val="20"/>
                <w:lang w:val="es-ES_tradnl" w:eastAsia="zh-CN"/>
              </w:rPr>
              <w:t xml:space="preserve"> –</w:t>
            </w:r>
            <w:r>
              <w:rPr>
                <w:sz w:val="20"/>
                <w:lang w:val="en-US" w:eastAsia="zh-CN"/>
              </w:rPr>
              <w:t xml:space="preserve"> </w:t>
            </w:r>
            <w:r w:rsidRPr="00AA55D7">
              <w:rPr>
                <w:sz w:val="20"/>
                <w:lang w:eastAsia="zh-CN"/>
              </w:rPr>
              <w:t>本表所示为总数据速率的示例，描述了所有</w:t>
            </w:r>
            <w:r w:rsidRPr="00AA55D7">
              <w:rPr>
                <w:sz w:val="20"/>
                <w:lang w:eastAsia="zh-CN"/>
              </w:rPr>
              <w:t>13</w:t>
            </w:r>
            <w:r w:rsidRPr="00AA55D7">
              <w:rPr>
                <w:sz w:val="20"/>
                <w:lang w:eastAsia="zh-CN"/>
              </w:rPr>
              <w:t>个部分的同类参数。请注意，在分层传输期间，根据分层参数配置的不同分层传输会产生变化。</w:t>
            </w:r>
          </w:p>
        </w:tc>
      </w:tr>
    </w:tbl>
    <w:p w:rsidR="0007181B" w:rsidRPr="00CD3739" w:rsidRDefault="0007181B" w:rsidP="00EA5018">
      <w:pPr>
        <w:pStyle w:val="FigureSource"/>
        <w:rPr>
          <w:lang w:eastAsia="zh-CN"/>
        </w:rPr>
      </w:pPr>
    </w:p>
    <w:p w:rsidR="00EA5018" w:rsidRDefault="00EA5018" w:rsidP="00AA55D7">
      <w:pPr>
        <w:rPr>
          <w:szCs w:val="22"/>
          <w:lang w:eastAsia="zh-CN"/>
        </w:rPr>
      </w:pPr>
    </w:p>
    <w:p w:rsidR="0003136F" w:rsidRPr="00AA55D7" w:rsidRDefault="0003136F" w:rsidP="00AA55D7">
      <w:pPr>
        <w:rPr>
          <w:szCs w:val="22"/>
          <w:lang w:eastAsia="zh-CN"/>
        </w:rPr>
      </w:pPr>
      <w:r w:rsidRPr="00AA55D7">
        <w:rPr>
          <w:szCs w:val="22"/>
          <w:lang w:eastAsia="zh-CN"/>
        </w:rPr>
        <w:t>有关</w:t>
      </w:r>
      <w:r w:rsidRPr="00AA55D7">
        <w:rPr>
          <w:szCs w:val="22"/>
          <w:lang w:eastAsia="zh-CN"/>
        </w:rPr>
        <w:t>ISDB-T</w:t>
      </w:r>
      <w:r w:rsidRPr="00AA55D7">
        <w:rPr>
          <w:szCs w:val="22"/>
          <w:lang w:eastAsia="zh-CN"/>
        </w:rPr>
        <w:t>多路复用的详细信息，请参见</w:t>
      </w:r>
      <w:r w:rsidRPr="00AA55D7">
        <w:rPr>
          <w:szCs w:val="22"/>
          <w:lang w:eastAsia="zh-CN"/>
        </w:rPr>
        <w:t>ITU-R BT-1306-3</w:t>
      </w:r>
      <w:r w:rsidRPr="00AA55D7">
        <w:rPr>
          <w:szCs w:val="22"/>
          <w:lang w:eastAsia="zh-CN"/>
        </w:rPr>
        <w:t>建议书（</w:t>
      </w:r>
      <w:r w:rsidRPr="00AA55D7">
        <w:rPr>
          <w:szCs w:val="22"/>
          <w:lang w:eastAsia="zh-CN"/>
        </w:rPr>
        <w:t>C</w:t>
      </w:r>
      <w:r w:rsidRPr="00AA55D7">
        <w:rPr>
          <w:szCs w:val="22"/>
          <w:lang w:eastAsia="zh-CN"/>
        </w:rPr>
        <w:t>制式）和下述标准：</w:t>
      </w:r>
    </w:p>
    <w:p w:rsidR="0003136F" w:rsidRPr="00AA55D7" w:rsidRDefault="0003136F" w:rsidP="00AA55D7">
      <w:pPr>
        <w:rPr>
          <w:szCs w:val="22"/>
          <w:lang w:eastAsia="zh-CN"/>
        </w:rPr>
      </w:pPr>
      <w:r w:rsidRPr="00AA55D7">
        <w:rPr>
          <w:szCs w:val="22"/>
          <w:lang w:eastAsia="zh-CN"/>
        </w:rPr>
        <w:t>ARIB</w:t>
      </w:r>
      <w:r w:rsidRPr="00AA55D7">
        <w:rPr>
          <w:szCs w:val="22"/>
          <w:lang w:eastAsia="zh-CN"/>
        </w:rPr>
        <w:t>标准</w:t>
      </w:r>
      <w:r w:rsidRPr="00AA55D7">
        <w:rPr>
          <w:szCs w:val="22"/>
          <w:lang w:eastAsia="zh-CN"/>
        </w:rPr>
        <w:t xml:space="preserve">ARIB-STD B-31 </w:t>
      </w:r>
      <w:r w:rsidRPr="00AA55D7">
        <w:rPr>
          <w:szCs w:val="22"/>
          <w:lang w:eastAsia="zh-CN"/>
        </w:rPr>
        <w:t>版本</w:t>
      </w:r>
      <w:r w:rsidRPr="00AA55D7">
        <w:rPr>
          <w:szCs w:val="22"/>
          <w:lang w:eastAsia="zh-CN"/>
        </w:rPr>
        <w:t>1.6 –</w:t>
      </w:r>
      <w:r w:rsidR="00AA55D7">
        <w:rPr>
          <w:szCs w:val="22"/>
          <w:lang w:eastAsia="zh-CN"/>
        </w:rPr>
        <w:t xml:space="preserve"> </w:t>
      </w:r>
      <w:r w:rsidRPr="00AA55D7">
        <w:rPr>
          <w:szCs w:val="22"/>
          <w:lang w:eastAsia="zh-CN"/>
        </w:rPr>
        <w:t>地面数字广播的发射系统，</w:t>
      </w:r>
      <w:r w:rsidRPr="00AA55D7">
        <w:rPr>
          <w:szCs w:val="22"/>
          <w:lang w:eastAsia="zh-CN"/>
        </w:rPr>
        <w:t>11</w:t>
      </w:r>
      <w:r w:rsidRPr="00AA55D7">
        <w:rPr>
          <w:szCs w:val="22"/>
          <w:lang w:eastAsia="zh-CN"/>
        </w:rPr>
        <w:t>月</w:t>
      </w:r>
      <w:r w:rsidRPr="00AA55D7">
        <w:rPr>
          <w:szCs w:val="22"/>
          <w:lang w:eastAsia="zh-CN"/>
        </w:rPr>
        <w:t>/2005</w:t>
      </w:r>
      <w:r w:rsidRPr="00AA55D7">
        <w:rPr>
          <w:szCs w:val="22"/>
          <w:lang w:eastAsia="zh-CN"/>
        </w:rPr>
        <w:t>。可通过下述网址获取：</w:t>
      </w:r>
      <w:hyperlink r:id="rId25" w:history="1">
        <w:r w:rsidRPr="00AA55D7">
          <w:rPr>
            <w:rStyle w:val="Hyperlink"/>
            <w:szCs w:val="22"/>
            <w:lang w:eastAsia="zh-CN"/>
          </w:rPr>
          <w:t>http://www.arib.or.jp/english/html/overview/doc/6-STD-B31v1_6-E2.pdf</w:t>
        </w:r>
      </w:hyperlink>
      <w:r w:rsidRPr="00AA55D7">
        <w:rPr>
          <w:szCs w:val="22"/>
          <w:lang w:eastAsia="zh-CN"/>
        </w:rPr>
        <w:t>。</w:t>
      </w:r>
    </w:p>
    <w:p w:rsidR="0003136F" w:rsidRPr="00AA55D7" w:rsidRDefault="0003136F" w:rsidP="00AA55D7">
      <w:pPr>
        <w:rPr>
          <w:bCs/>
          <w:szCs w:val="22"/>
          <w:lang w:eastAsia="zh-CN"/>
        </w:rPr>
      </w:pPr>
      <w:r w:rsidRPr="00AA55D7">
        <w:rPr>
          <w:szCs w:val="22"/>
          <w:lang w:eastAsia="zh-CN"/>
        </w:rPr>
        <w:t>巴西标准</w:t>
      </w:r>
      <w:r w:rsidRPr="00AA55D7">
        <w:rPr>
          <w:szCs w:val="22"/>
          <w:lang w:eastAsia="zh-CN"/>
        </w:rPr>
        <w:t xml:space="preserve">ABNT NBR 15601 – </w:t>
      </w:r>
      <w:r w:rsidRPr="00AA55D7">
        <w:rPr>
          <w:szCs w:val="22"/>
          <w:lang w:eastAsia="zh-CN"/>
        </w:rPr>
        <w:t>地面数字电视</w:t>
      </w:r>
      <w:r w:rsidRPr="00AA55D7">
        <w:rPr>
          <w:szCs w:val="22"/>
          <w:lang w:eastAsia="zh-CN"/>
        </w:rPr>
        <w:t xml:space="preserve"> – </w:t>
      </w:r>
      <w:r w:rsidRPr="00AA55D7">
        <w:rPr>
          <w:szCs w:val="22"/>
          <w:lang w:eastAsia="zh-CN"/>
        </w:rPr>
        <w:t>传输系统，</w:t>
      </w:r>
      <w:r w:rsidRPr="00AA55D7">
        <w:rPr>
          <w:szCs w:val="22"/>
          <w:lang w:eastAsia="zh-CN"/>
        </w:rPr>
        <w:t>12</w:t>
      </w:r>
      <w:r w:rsidRPr="00AA55D7">
        <w:rPr>
          <w:szCs w:val="22"/>
          <w:lang w:eastAsia="zh-CN"/>
        </w:rPr>
        <w:t>月</w:t>
      </w:r>
      <w:r w:rsidRPr="00AA55D7">
        <w:rPr>
          <w:szCs w:val="22"/>
          <w:lang w:eastAsia="zh-CN"/>
        </w:rPr>
        <w:t>/2007</w:t>
      </w:r>
      <w:r w:rsidRPr="00AA55D7">
        <w:rPr>
          <w:szCs w:val="22"/>
          <w:lang w:eastAsia="zh-CN"/>
        </w:rPr>
        <w:t>。可通过下述网址获取：</w:t>
      </w:r>
      <w:hyperlink r:id="rId26" w:history="1">
        <w:r w:rsidRPr="00AA55D7">
          <w:rPr>
            <w:rStyle w:val="Hyperlink"/>
            <w:szCs w:val="22"/>
            <w:lang w:eastAsia="zh-CN"/>
          </w:rPr>
          <w:t>http://www.abnt.org.br/tvdigital/norma_eua/ABNTNBR15601_2007Ing_2008.pdf</w:t>
        </w:r>
      </w:hyperlink>
      <w:r w:rsidRPr="00AA55D7">
        <w:rPr>
          <w:szCs w:val="22"/>
          <w:lang w:eastAsia="zh-CN"/>
        </w:rPr>
        <w:t>。</w:t>
      </w:r>
    </w:p>
    <w:p w:rsidR="0003136F" w:rsidRPr="009D78DE" w:rsidRDefault="0003136F" w:rsidP="00AA55D7">
      <w:pPr>
        <w:pStyle w:val="Heading2"/>
        <w:rPr>
          <w:lang w:eastAsia="zh-CN"/>
        </w:rPr>
      </w:pPr>
      <w:bookmarkStart w:id="17" w:name="_Toc262481014"/>
      <w:r w:rsidRPr="000435CC">
        <w:rPr>
          <w:rFonts w:asciiTheme="majorBidi" w:hAnsiTheme="majorBidi" w:cstheme="majorBidi"/>
          <w:lang w:eastAsia="zh-CN"/>
        </w:rPr>
        <w:t>5.4</w:t>
      </w:r>
      <w:r>
        <w:rPr>
          <w:rFonts w:hint="eastAsia"/>
          <w:lang w:eastAsia="zh-CN"/>
        </w:rPr>
        <w:tab/>
      </w:r>
      <w:r w:rsidRPr="009D78DE">
        <w:rPr>
          <w:lang w:eastAsia="zh-CN"/>
        </w:rPr>
        <w:t>移动电视</w:t>
      </w:r>
      <w:bookmarkEnd w:id="17"/>
    </w:p>
    <w:p w:rsidR="0003136F" w:rsidRPr="00283FA6" w:rsidRDefault="0003136F" w:rsidP="00AA55D7">
      <w:pPr>
        <w:rPr>
          <w:lang w:eastAsia="zh-CN"/>
        </w:rPr>
      </w:pPr>
      <w:r w:rsidRPr="00283FA6">
        <w:rPr>
          <w:lang w:eastAsia="zh-CN"/>
        </w:rPr>
        <w:t>移动电视有不同的含义。其中一种数字电视信号移动接收是指接收来自屋顶或室内接收</w:t>
      </w:r>
      <w:r w:rsidRPr="00283FA6">
        <w:rPr>
          <w:lang w:eastAsia="zh-CN"/>
        </w:rPr>
        <w:t>DTTV</w:t>
      </w:r>
      <w:r w:rsidRPr="00283FA6">
        <w:rPr>
          <w:lang w:eastAsia="zh-CN"/>
        </w:rPr>
        <w:t>网络的数字电视信号。此外，它亦可指移动电视手持装置的电视接收。后一种得到了很高程度的重视，尽管人们也对此表示担忧。这究竟是一种电信运营商拥有的网络通信服务，还是由广播网络运营商网络提供的广播业务？或者它是一种集两者于一身的新方式？警告：考虑到为</w:t>
      </w:r>
      <w:r w:rsidRPr="00283FA6">
        <w:rPr>
          <w:lang w:eastAsia="zh-CN"/>
        </w:rPr>
        <w:t xml:space="preserve">DVB-H </w:t>
      </w:r>
      <w:r w:rsidRPr="00283FA6">
        <w:rPr>
          <w:lang w:eastAsia="zh-CN"/>
        </w:rPr>
        <w:t>运营商颁发许可证，对原有申请者的商务规划进行详细研究可能十分有益（最近德国发生的许可证撤消，引发了一系列应由国家许可机构回答的问题）。</w:t>
      </w:r>
    </w:p>
    <w:p w:rsidR="00823334" w:rsidRDefault="00823334">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03136F" w:rsidRPr="00283FA6" w:rsidRDefault="0003136F" w:rsidP="00AA55D7">
      <w:pPr>
        <w:rPr>
          <w:lang w:eastAsia="zh-CN"/>
        </w:rPr>
      </w:pPr>
      <w:r w:rsidRPr="00283FA6">
        <w:rPr>
          <w:lang w:eastAsia="zh-CN"/>
        </w:rPr>
        <w:lastRenderedPageBreak/>
        <w:t>移动电视存在几种制式。</w:t>
      </w:r>
      <w:r w:rsidRPr="00283FA6">
        <w:rPr>
          <w:lang w:eastAsia="zh-CN"/>
        </w:rPr>
        <w:t xml:space="preserve"> </w:t>
      </w:r>
    </w:p>
    <w:p w:rsidR="0003136F" w:rsidRPr="00283FA6" w:rsidRDefault="0003136F" w:rsidP="00AA55D7">
      <w:pPr>
        <w:rPr>
          <w:lang w:eastAsia="zh-CN"/>
        </w:rPr>
      </w:pPr>
      <w:r w:rsidRPr="00283FA6">
        <w:rPr>
          <w:lang w:eastAsia="zh-CN"/>
        </w:rPr>
        <w:t>本报告将仅针对</w:t>
      </w:r>
      <w:r w:rsidRPr="00283FA6">
        <w:rPr>
          <w:lang w:eastAsia="zh-CN"/>
        </w:rPr>
        <w:t>DVB-T</w:t>
      </w:r>
      <w:r w:rsidRPr="00283FA6">
        <w:rPr>
          <w:lang w:eastAsia="zh-CN"/>
        </w:rPr>
        <w:t>、</w:t>
      </w:r>
      <w:r w:rsidRPr="00283FA6">
        <w:rPr>
          <w:lang w:eastAsia="zh-CN"/>
        </w:rPr>
        <w:t>DVB-H</w:t>
      </w:r>
      <w:r w:rsidRPr="00283FA6">
        <w:rPr>
          <w:lang w:eastAsia="zh-CN"/>
        </w:rPr>
        <w:t>、</w:t>
      </w:r>
      <w:r w:rsidRPr="00283FA6">
        <w:rPr>
          <w:lang w:eastAsia="zh-CN"/>
        </w:rPr>
        <w:t>T-DMB</w:t>
      </w:r>
      <w:r w:rsidRPr="00283FA6">
        <w:rPr>
          <w:lang w:eastAsia="zh-CN"/>
        </w:rPr>
        <w:t>和</w:t>
      </w:r>
      <w:r w:rsidRPr="00283FA6">
        <w:rPr>
          <w:lang w:eastAsia="zh-CN"/>
        </w:rPr>
        <w:t>ISDB-T</w:t>
      </w:r>
      <w:r w:rsidRPr="00283FA6">
        <w:rPr>
          <w:lang w:eastAsia="zh-CN"/>
        </w:rPr>
        <w:t>。从网络规划的角度来看，</w:t>
      </w:r>
      <w:r w:rsidRPr="00283FA6">
        <w:rPr>
          <w:lang w:eastAsia="zh-CN"/>
        </w:rPr>
        <w:t>T-DMB</w:t>
      </w:r>
      <w:r w:rsidRPr="00283FA6">
        <w:rPr>
          <w:lang w:eastAsia="zh-CN"/>
        </w:rPr>
        <w:t>和</w:t>
      </w:r>
      <w:r w:rsidR="00AA55D7">
        <w:rPr>
          <w:lang w:eastAsia="zh-CN"/>
        </w:rPr>
        <w:br/>
      </w:r>
      <w:r w:rsidRPr="00283FA6">
        <w:rPr>
          <w:lang w:eastAsia="zh-CN"/>
        </w:rPr>
        <w:t>DAB-IP</w:t>
      </w:r>
      <w:r w:rsidRPr="00283FA6">
        <w:rPr>
          <w:lang w:eastAsia="zh-CN"/>
        </w:rPr>
        <w:t>没有区别。</w:t>
      </w:r>
    </w:p>
    <w:p w:rsidR="0003136F" w:rsidRPr="00283FA6" w:rsidRDefault="0003136F" w:rsidP="00AA55D7">
      <w:pPr>
        <w:rPr>
          <w:lang w:eastAsia="zh-CN"/>
        </w:rPr>
      </w:pPr>
      <w:r w:rsidRPr="00283FA6">
        <w:rPr>
          <w:lang w:eastAsia="zh-CN"/>
        </w:rPr>
        <w:t>第</w:t>
      </w:r>
      <w:r w:rsidRPr="00283FA6">
        <w:rPr>
          <w:lang w:eastAsia="zh-CN"/>
        </w:rPr>
        <w:t>5.2</w:t>
      </w:r>
      <w:r w:rsidRPr="00283FA6">
        <w:rPr>
          <w:lang w:eastAsia="zh-CN"/>
        </w:rPr>
        <w:t>节的考虑亦适用于</w:t>
      </w:r>
      <w:r w:rsidRPr="00283FA6">
        <w:rPr>
          <w:lang w:eastAsia="zh-CN"/>
        </w:rPr>
        <w:t>DVB-T</w:t>
      </w:r>
      <w:r w:rsidRPr="00283FA6">
        <w:rPr>
          <w:lang w:eastAsia="zh-CN"/>
        </w:rPr>
        <w:t>或</w:t>
      </w:r>
      <w:r w:rsidRPr="00283FA6">
        <w:rPr>
          <w:lang w:eastAsia="zh-CN"/>
        </w:rPr>
        <w:t>ISDB-T</w:t>
      </w:r>
      <w:r w:rsidRPr="00283FA6">
        <w:rPr>
          <w:lang w:eastAsia="zh-CN"/>
        </w:rPr>
        <w:t>制式的移动接收。</w:t>
      </w:r>
      <w:r w:rsidRPr="00283FA6">
        <w:rPr>
          <w:lang w:eastAsia="zh-CN"/>
        </w:rPr>
        <w:t xml:space="preserve"> </w:t>
      </w:r>
    </w:p>
    <w:p w:rsidR="0003136F" w:rsidRPr="00283FA6" w:rsidRDefault="00EA5018" w:rsidP="00AA55D7">
      <w:pPr>
        <w:rPr>
          <w:lang w:eastAsia="zh-CN"/>
        </w:rPr>
      </w:pPr>
      <w:r>
        <w:rPr>
          <w:lang w:val="pt-BR"/>
        </w:rPr>
        <w:t>DVB-H</w:t>
      </w:r>
      <w:r w:rsidR="0003136F" w:rsidRPr="00283FA6">
        <w:t>和</w:t>
      </w:r>
      <w:r w:rsidR="0003136F" w:rsidRPr="00283FA6">
        <w:rPr>
          <w:lang w:val="pt-BR"/>
        </w:rPr>
        <w:t>T-DMB</w:t>
      </w:r>
      <w:r w:rsidR="0003136F" w:rsidRPr="00283FA6">
        <w:t>各有千秋。</w:t>
      </w:r>
      <w:r w:rsidR="0003136F" w:rsidRPr="00283FA6">
        <w:rPr>
          <w:lang w:eastAsia="zh-CN"/>
        </w:rPr>
        <w:t>主要区别在于为该系统指配的带宽和频段。为了在</w:t>
      </w:r>
      <w:r w:rsidR="0003136F" w:rsidRPr="00283FA6">
        <w:rPr>
          <w:lang w:eastAsia="zh-CN"/>
        </w:rPr>
        <w:t>T-DMB</w:t>
      </w:r>
      <w:r w:rsidR="0003136F" w:rsidRPr="00283FA6">
        <w:rPr>
          <w:lang w:eastAsia="zh-CN"/>
        </w:rPr>
        <w:t>中发射与</w:t>
      </w:r>
      <w:r w:rsidR="0003136F" w:rsidRPr="00283FA6">
        <w:rPr>
          <w:lang w:eastAsia="zh-CN"/>
        </w:rPr>
        <w:t>DVB-H</w:t>
      </w:r>
      <w:r w:rsidR="0003136F" w:rsidRPr="00283FA6">
        <w:rPr>
          <w:lang w:eastAsia="zh-CN"/>
        </w:rPr>
        <w:t>内相同数量的业务，可能需要更多的</w:t>
      </w:r>
      <w:r w:rsidR="0003136F" w:rsidRPr="00283FA6">
        <w:rPr>
          <w:lang w:eastAsia="zh-CN"/>
        </w:rPr>
        <w:t>DMB</w:t>
      </w:r>
      <w:r w:rsidR="0003136F" w:rsidRPr="00283FA6">
        <w:rPr>
          <w:lang w:eastAsia="zh-CN"/>
        </w:rPr>
        <w:t>多路复用。系统间的取舍主要是频段和频道所用光栅问题。</w:t>
      </w:r>
    </w:p>
    <w:p w:rsidR="0003136F" w:rsidRPr="00283FA6" w:rsidRDefault="0003136F" w:rsidP="00AA55D7">
      <w:pPr>
        <w:rPr>
          <w:lang w:eastAsia="zh-CN"/>
        </w:rPr>
      </w:pPr>
      <w:r w:rsidRPr="00283FA6">
        <w:rPr>
          <w:lang w:eastAsia="zh-CN"/>
        </w:rPr>
        <w:t>在</w:t>
      </w:r>
      <w:r w:rsidRPr="00283FA6">
        <w:rPr>
          <w:lang w:eastAsia="zh-CN"/>
        </w:rPr>
        <w:t>ISDB-T</w:t>
      </w:r>
      <w:r w:rsidRPr="00283FA6">
        <w:rPr>
          <w:lang w:eastAsia="zh-CN"/>
        </w:rPr>
        <w:t>中，移动电视节目使用</w:t>
      </w:r>
      <w:r w:rsidRPr="00283FA6">
        <w:rPr>
          <w:lang w:eastAsia="zh-CN"/>
        </w:rPr>
        <w:t>OFDM</w:t>
      </w:r>
      <w:r w:rsidRPr="00283FA6">
        <w:rPr>
          <w:lang w:eastAsia="zh-CN"/>
        </w:rPr>
        <w:t>信号中的一部分传输（见上文中的图</w:t>
      </w:r>
      <w:r w:rsidRPr="00283FA6">
        <w:rPr>
          <w:lang w:eastAsia="zh-CN"/>
        </w:rPr>
        <w:t>1</w:t>
      </w:r>
      <w:r w:rsidRPr="00283FA6">
        <w:rPr>
          <w:lang w:eastAsia="zh-CN"/>
        </w:rPr>
        <w:t>）。用于此目的的部分为中心部分，但目前已经开始讨论将</w:t>
      </w:r>
      <w:r w:rsidRPr="00283FA6">
        <w:rPr>
          <w:lang w:eastAsia="zh-CN"/>
        </w:rPr>
        <w:t>13</w:t>
      </w:r>
      <w:r w:rsidRPr="00283FA6">
        <w:rPr>
          <w:lang w:eastAsia="zh-CN"/>
        </w:rPr>
        <w:t>个部分中的某一部分用于不完全接收。这使广播公司能够发射</w:t>
      </w:r>
      <w:r w:rsidRPr="00283FA6">
        <w:rPr>
          <w:lang w:eastAsia="zh-CN"/>
        </w:rPr>
        <w:t>13</w:t>
      </w:r>
      <w:r w:rsidRPr="00283FA6">
        <w:rPr>
          <w:lang w:eastAsia="zh-CN"/>
        </w:rPr>
        <w:t>个独立的移动电视频道，付费电视的商业模式也成为可能。</w:t>
      </w:r>
    </w:p>
    <w:p w:rsidR="0003136F" w:rsidRPr="00283FA6" w:rsidRDefault="0003136F" w:rsidP="00AA55D7">
      <w:pPr>
        <w:rPr>
          <w:lang w:eastAsia="zh-CN"/>
        </w:rPr>
      </w:pPr>
      <w:r w:rsidRPr="00283FA6">
        <w:rPr>
          <w:lang w:eastAsia="zh-CN"/>
        </w:rPr>
        <w:t>如果一个移动电视频道在中心部分传输，则接收机必须对信号进行解码并解调此部分的</w:t>
      </w:r>
      <w:r w:rsidRPr="00283FA6">
        <w:rPr>
          <w:lang w:eastAsia="zh-CN"/>
        </w:rPr>
        <w:t>OFDM</w:t>
      </w:r>
      <w:r w:rsidRPr="00283FA6">
        <w:rPr>
          <w:lang w:eastAsia="zh-CN"/>
        </w:rPr>
        <w:t>信号。此应用称为</w:t>
      </w:r>
      <w:r w:rsidR="00AA55D7">
        <w:rPr>
          <w:rFonts w:hint="eastAsia"/>
          <w:lang w:eastAsia="zh-CN"/>
        </w:rPr>
        <w:t>“</w:t>
      </w:r>
      <w:r w:rsidRPr="00283FA6">
        <w:rPr>
          <w:lang w:eastAsia="zh-CN"/>
        </w:rPr>
        <w:t>1-seg</w:t>
      </w:r>
      <w:r w:rsidR="00AA55D7">
        <w:rPr>
          <w:rFonts w:hint="eastAsia"/>
          <w:lang w:eastAsia="zh-CN"/>
        </w:rPr>
        <w:t>”</w:t>
      </w:r>
      <w:r w:rsidRPr="00283FA6">
        <w:rPr>
          <w:lang w:eastAsia="zh-CN"/>
        </w:rPr>
        <w:t>或</w:t>
      </w:r>
      <w:r w:rsidR="00AA55D7">
        <w:rPr>
          <w:rFonts w:hint="eastAsia"/>
          <w:lang w:eastAsia="zh-CN"/>
        </w:rPr>
        <w:t>“</w:t>
      </w:r>
      <w:r w:rsidRPr="00283FA6">
        <w:rPr>
          <w:lang w:eastAsia="zh-CN"/>
        </w:rPr>
        <w:t>1-seg</w:t>
      </w:r>
      <w:r w:rsidRPr="00283FA6">
        <w:rPr>
          <w:lang w:eastAsia="zh-CN"/>
        </w:rPr>
        <w:t>技术</w:t>
      </w:r>
      <w:r w:rsidR="00AA55D7">
        <w:rPr>
          <w:rFonts w:hint="eastAsia"/>
          <w:lang w:eastAsia="zh-CN"/>
        </w:rPr>
        <w:t>”</w:t>
      </w:r>
      <w:r w:rsidRPr="00283FA6">
        <w:rPr>
          <w:lang w:eastAsia="zh-CN"/>
        </w:rPr>
        <w:t>。</w:t>
      </w:r>
    </w:p>
    <w:p w:rsidR="0003136F" w:rsidRPr="000435CC" w:rsidRDefault="0003136F" w:rsidP="00AA55D7">
      <w:pPr>
        <w:rPr>
          <w:spacing w:val="-6"/>
          <w:lang w:eastAsia="zh-CN"/>
        </w:rPr>
      </w:pPr>
      <w:r w:rsidRPr="000435CC">
        <w:rPr>
          <w:spacing w:val="-6"/>
          <w:lang w:eastAsia="zh-CN"/>
        </w:rPr>
        <w:t>鉴于带宽的限制，各种</w:t>
      </w:r>
      <w:r w:rsidRPr="000435CC">
        <w:rPr>
          <w:spacing w:val="-6"/>
          <w:lang w:eastAsia="zh-CN"/>
        </w:rPr>
        <w:t>1-seg</w:t>
      </w:r>
      <w:r w:rsidRPr="000435CC">
        <w:rPr>
          <w:spacing w:val="-6"/>
          <w:lang w:eastAsia="zh-CN"/>
        </w:rPr>
        <w:t>的传输均仅能够处理低清晰度的、针对移动装置的节目播放。</w:t>
      </w:r>
      <w:r w:rsidRPr="000435CC">
        <w:rPr>
          <w:spacing w:val="-6"/>
          <w:lang w:eastAsia="zh-CN"/>
        </w:rPr>
        <w:t xml:space="preserve"> </w:t>
      </w:r>
    </w:p>
    <w:p w:rsidR="0003136F" w:rsidRPr="00283FA6" w:rsidRDefault="0003136F" w:rsidP="00AA55D7">
      <w:pPr>
        <w:rPr>
          <w:lang w:eastAsia="zh-CN"/>
        </w:rPr>
      </w:pPr>
      <w:r w:rsidRPr="00283FA6">
        <w:rPr>
          <w:lang w:eastAsia="zh-CN"/>
        </w:rPr>
        <w:t>手持装置可用于室内和室外，无论是静止的位置还是高速运行中的汽车与火车。相对波长而</w:t>
      </w:r>
      <w:r w:rsidR="00AA55D7">
        <w:rPr>
          <w:rFonts w:hint="eastAsia"/>
          <w:lang w:eastAsia="zh-CN"/>
        </w:rPr>
        <w:br/>
      </w:r>
      <w:r w:rsidRPr="00283FA6">
        <w:rPr>
          <w:lang w:eastAsia="zh-CN"/>
        </w:rPr>
        <w:t>言，接收天线的尺寸很小，且许多装置使用内置天线。但是，这些内在特性将提出很高的最低强制要求。</w:t>
      </w:r>
    </w:p>
    <w:p w:rsidR="0003136F" w:rsidRPr="009D78DE" w:rsidRDefault="0003136F" w:rsidP="00AA55D7">
      <w:pPr>
        <w:pStyle w:val="Headingi"/>
        <w:rPr>
          <w:lang w:eastAsia="zh-CN"/>
        </w:rPr>
      </w:pPr>
      <w:r w:rsidRPr="009D78DE">
        <w:rPr>
          <w:lang w:eastAsia="zh-CN"/>
        </w:rPr>
        <w:t>多路复用容量</w:t>
      </w:r>
    </w:p>
    <w:p w:rsidR="0003136F" w:rsidRPr="00283FA6" w:rsidRDefault="0003136F" w:rsidP="00AA55D7">
      <w:pPr>
        <w:rPr>
          <w:lang w:eastAsia="zh-CN"/>
        </w:rPr>
      </w:pPr>
      <w:r w:rsidRPr="00283FA6">
        <w:rPr>
          <w:lang w:eastAsia="zh-CN"/>
        </w:rPr>
        <w:t>手持装置的屏幕很小，且</w:t>
      </w:r>
      <w:r w:rsidRPr="00283FA6">
        <w:rPr>
          <w:lang w:eastAsia="zh-CN"/>
        </w:rPr>
        <w:t>DVB-H</w:t>
      </w:r>
      <w:r w:rsidRPr="00283FA6">
        <w:rPr>
          <w:lang w:eastAsia="zh-CN"/>
        </w:rPr>
        <w:t>、</w:t>
      </w:r>
      <w:r w:rsidRPr="00283FA6">
        <w:rPr>
          <w:lang w:eastAsia="zh-CN"/>
        </w:rPr>
        <w:t>T-DMB</w:t>
      </w:r>
      <w:r w:rsidRPr="00283FA6">
        <w:rPr>
          <w:lang w:eastAsia="zh-CN"/>
        </w:rPr>
        <w:t>和</w:t>
      </w:r>
      <w:r w:rsidRPr="00283FA6">
        <w:rPr>
          <w:lang w:eastAsia="zh-CN"/>
        </w:rPr>
        <w:t>ISDB-T</w:t>
      </w:r>
      <w:r w:rsidRPr="00283FA6">
        <w:rPr>
          <w:lang w:eastAsia="zh-CN"/>
        </w:rPr>
        <w:t>使用了先进的压缩系统（</w:t>
      </w:r>
      <w:r w:rsidRPr="00283FA6">
        <w:rPr>
          <w:lang w:eastAsia="zh-CN"/>
        </w:rPr>
        <w:t>MPEG-4/AVC</w:t>
      </w:r>
      <w:r w:rsidRPr="00283FA6">
        <w:rPr>
          <w:lang w:eastAsia="zh-CN"/>
        </w:rPr>
        <w:t>）。因此，各节目选择的数据速率较低。鉴于接收条件十分苛刻，大多数运营商倾向于选择强健的系统参数，从而限制了净比特率。在这种情况下，</w:t>
      </w:r>
      <w:r w:rsidRPr="00283FA6">
        <w:rPr>
          <w:lang w:eastAsia="zh-CN"/>
        </w:rPr>
        <w:t>DVB-H</w:t>
      </w:r>
      <w:r w:rsidRPr="00283FA6">
        <w:rPr>
          <w:lang w:eastAsia="zh-CN"/>
        </w:rPr>
        <w:t>多路复用可容纳</w:t>
      </w:r>
      <w:r w:rsidRPr="00283FA6">
        <w:rPr>
          <w:lang w:eastAsia="zh-CN"/>
        </w:rPr>
        <w:t>10</w:t>
      </w:r>
      <w:r w:rsidRPr="00283FA6">
        <w:rPr>
          <w:lang w:eastAsia="zh-CN"/>
        </w:rPr>
        <w:t>至</w:t>
      </w:r>
      <w:r w:rsidRPr="00283FA6">
        <w:rPr>
          <w:lang w:eastAsia="zh-CN"/>
        </w:rPr>
        <w:t>15</w:t>
      </w:r>
      <w:r w:rsidRPr="00283FA6">
        <w:rPr>
          <w:lang w:eastAsia="zh-CN"/>
        </w:rPr>
        <w:t>套节目。做法</w:t>
      </w:r>
      <w:r w:rsidRPr="00283FA6">
        <w:rPr>
          <w:lang w:eastAsia="zh-CN"/>
        </w:rPr>
        <w:t>5</w:t>
      </w:r>
      <w:r w:rsidRPr="00283FA6">
        <w:rPr>
          <w:lang w:eastAsia="zh-CN"/>
        </w:rPr>
        <w:t>和做法</w:t>
      </w:r>
      <w:r w:rsidRPr="00283FA6">
        <w:rPr>
          <w:lang w:eastAsia="zh-CN"/>
        </w:rPr>
        <w:t>6</w:t>
      </w:r>
      <w:r w:rsidRPr="00283FA6">
        <w:rPr>
          <w:lang w:eastAsia="zh-CN"/>
        </w:rPr>
        <w:t>中介绍了</w:t>
      </w:r>
      <w:r w:rsidRPr="00283FA6">
        <w:rPr>
          <w:lang w:eastAsia="zh-CN"/>
        </w:rPr>
        <w:t>T-DMB</w:t>
      </w:r>
      <w:r w:rsidRPr="00283FA6">
        <w:rPr>
          <w:lang w:eastAsia="zh-CN"/>
        </w:rPr>
        <w:t>多路复用的电视业务的数量。</w:t>
      </w:r>
    </w:p>
    <w:p w:rsidR="0003136F" w:rsidRDefault="0003136F" w:rsidP="00AA55D7">
      <w:pPr>
        <w:rPr>
          <w:lang w:eastAsia="zh-CN"/>
        </w:rPr>
      </w:pPr>
      <w:r w:rsidRPr="00283FA6">
        <w:rPr>
          <w:lang w:eastAsia="zh-CN"/>
        </w:rPr>
        <w:t>移动应用的</w:t>
      </w:r>
      <w:r w:rsidRPr="00283FA6">
        <w:rPr>
          <w:lang w:eastAsia="zh-CN"/>
        </w:rPr>
        <w:t>ISDB-T</w:t>
      </w:r>
      <w:r w:rsidRPr="00283FA6">
        <w:rPr>
          <w:lang w:eastAsia="zh-CN"/>
        </w:rPr>
        <w:t>，将针</w:t>
      </w:r>
      <w:r w:rsidRPr="00283FA6">
        <w:rPr>
          <w:lang w:eastAsia="zh-CN"/>
        </w:rPr>
        <w:t>OFDM</w:t>
      </w:r>
      <w:r w:rsidRPr="00283FA6">
        <w:rPr>
          <w:lang w:eastAsia="zh-CN"/>
        </w:rPr>
        <w:t>的一个部分计算多路复用容量。下文表</w:t>
      </w:r>
      <w:r w:rsidRPr="00283FA6">
        <w:rPr>
          <w:lang w:eastAsia="zh-CN"/>
        </w:rPr>
        <w:t>5</w:t>
      </w:r>
      <w:r w:rsidRPr="00283FA6">
        <w:rPr>
          <w:lang w:eastAsia="zh-CN"/>
        </w:rPr>
        <w:t>介绍了在考虑到</w:t>
      </w:r>
      <w:r w:rsidRPr="00283FA6">
        <w:rPr>
          <w:lang w:eastAsia="zh-CN"/>
        </w:rPr>
        <w:t>ISDB-T</w:t>
      </w:r>
      <w:r w:rsidRPr="00283FA6">
        <w:rPr>
          <w:lang w:eastAsia="zh-CN"/>
        </w:rPr>
        <w:t>参数的情况下，单一部分的数据速率（由广播公司定义）：</w:t>
      </w:r>
    </w:p>
    <w:p w:rsidR="00823334" w:rsidRDefault="00823334">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EA5018" w:rsidRDefault="00EA5018" w:rsidP="00AA55D7">
      <w:pPr>
        <w:rPr>
          <w:lang w:eastAsia="zh-CN"/>
        </w:rPr>
      </w:pPr>
    </w:p>
    <w:p w:rsidR="0003136F" w:rsidRDefault="0003136F" w:rsidP="00AA55D7">
      <w:pPr>
        <w:pStyle w:val="FigureTitle"/>
        <w:rPr>
          <w:lang w:eastAsia="zh-CN"/>
        </w:rPr>
      </w:pPr>
      <w:r w:rsidRPr="00CD3739">
        <w:t>表</w:t>
      </w:r>
      <w:r w:rsidRPr="00CD3739">
        <w:rPr>
          <w:lang w:eastAsia="pt-BR"/>
        </w:rPr>
        <w:t xml:space="preserve"> 5: </w:t>
      </w:r>
      <w:r w:rsidRPr="00CD3739">
        <w:t>单一部分的数据速率</w:t>
      </w:r>
    </w:p>
    <w:p w:rsidR="00EA5018" w:rsidRPr="00EA5018" w:rsidRDefault="00EA5018" w:rsidP="00EA5018">
      <w:pPr>
        <w:ind w:firstLine="0"/>
        <w:rPr>
          <w:sz w:val="4"/>
          <w:szCs w:val="4"/>
          <w:lang w:val="en-US" w:eastAsia="zh-CN"/>
        </w:rPr>
      </w:pPr>
    </w:p>
    <w:tbl>
      <w:tblPr>
        <w:tblStyle w:val="TableGrid"/>
        <w:tblW w:w="9639" w:type="dxa"/>
        <w:jc w:val="center"/>
        <w:tblLook w:val="04A0"/>
      </w:tblPr>
      <w:tblGrid>
        <w:gridCol w:w="1368"/>
        <w:gridCol w:w="1405"/>
        <w:gridCol w:w="1428"/>
        <w:gridCol w:w="1348"/>
        <w:gridCol w:w="1348"/>
        <w:gridCol w:w="1371"/>
        <w:gridCol w:w="1371"/>
      </w:tblGrid>
      <w:tr w:rsidR="00AA55D7" w:rsidRPr="00312010" w:rsidTr="00AA55D7">
        <w:trPr>
          <w:jc w:val="center"/>
        </w:trPr>
        <w:tc>
          <w:tcPr>
            <w:tcW w:w="1368" w:type="dxa"/>
            <w:vMerge w:val="restart"/>
            <w:vAlign w:val="center"/>
          </w:tcPr>
          <w:p w:rsidR="00AA55D7" w:rsidRPr="00CE4D8E" w:rsidRDefault="00AA55D7" w:rsidP="00EA5018">
            <w:pPr>
              <w:pStyle w:val="TableHead"/>
              <w:keepNext w:val="0"/>
              <w:rPr>
                <w:sz w:val="20"/>
                <w:lang w:val="en-US"/>
              </w:rPr>
            </w:pPr>
            <w:r w:rsidRPr="00AA55D7">
              <w:rPr>
                <w:sz w:val="20"/>
              </w:rPr>
              <w:t>载波调制</w:t>
            </w:r>
          </w:p>
        </w:tc>
        <w:tc>
          <w:tcPr>
            <w:tcW w:w="1405" w:type="dxa"/>
            <w:vMerge w:val="restart"/>
            <w:vAlign w:val="center"/>
          </w:tcPr>
          <w:p w:rsidR="00AA55D7" w:rsidRPr="00CE4D8E" w:rsidRDefault="00AA55D7" w:rsidP="00EA5018">
            <w:pPr>
              <w:pStyle w:val="TableHead"/>
              <w:keepNext w:val="0"/>
              <w:rPr>
                <w:sz w:val="20"/>
                <w:lang w:val="en-US"/>
              </w:rPr>
            </w:pPr>
            <w:r w:rsidRPr="00AA55D7">
              <w:rPr>
                <w:sz w:val="20"/>
              </w:rPr>
              <w:t>卷积码</w:t>
            </w:r>
          </w:p>
        </w:tc>
        <w:tc>
          <w:tcPr>
            <w:tcW w:w="1428" w:type="dxa"/>
            <w:vMerge w:val="restart"/>
            <w:vAlign w:val="center"/>
          </w:tcPr>
          <w:p w:rsidR="00AA55D7" w:rsidRPr="00CE4D8E" w:rsidRDefault="00AA55D7" w:rsidP="00366DDB">
            <w:pPr>
              <w:pStyle w:val="TableHead"/>
              <w:keepNext w:val="0"/>
              <w:tabs>
                <w:tab w:val="clear" w:pos="1134"/>
              </w:tabs>
              <w:ind w:right="-17"/>
              <w:rPr>
                <w:sz w:val="20"/>
                <w:lang w:val="es-ES_tradnl" w:eastAsia="zh-CN"/>
              </w:rPr>
            </w:pPr>
            <w:r w:rsidRPr="00AA55D7">
              <w:rPr>
                <w:sz w:val="20"/>
                <w:lang w:eastAsia="zh-CN"/>
              </w:rPr>
              <w:t>发射的</w:t>
            </w:r>
            <w:r w:rsidRPr="00AA55D7">
              <w:rPr>
                <w:sz w:val="20"/>
                <w:lang w:eastAsia="zh-CN"/>
              </w:rPr>
              <w:t>TSP</w:t>
            </w:r>
            <w:r>
              <w:rPr>
                <w:rFonts w:hint="eastAsia"/>
                <w:sz w:val="20"/>
                <w:lang w:eastAsia="zh-CN"/>
              </w:rPr>
              <w:br/>
            </w:r>
            <w:r w:rsidRPr="00AA55D7">
              <w:rPr>
                <w:sz w:val="20"/>
                <w:lang w:eastAsia="zh-CN"/>
              </w:rPr>
              <w:t>数量</w:t>
            </w:r>
            <w:r w:rsidR="00366DDB">
              <w:rPr>
                <w:sz w:val="20"/>
                <w:lang w:val="en-US" w:eastAsia="zh-CN"/>
              </w:rPr>
              <w:t xml:space="preserve"> </w:t>
            </w:r>
            <w:r w:rsidR="00366DDB">
              <w:rPr>
                <w:b w:val="0"/>
                <w:sz w:val="20"/>
                <w:vertAlign w:val="superscript"/>
                <w:lang w:val="es-ES_tradnl"/>
              </w:rPr>
              <w:t>1</w:t>
            </w:r>
            <w:r w:rsidR="00366DDB">
              <w:rPr>
                <w:sz w:val="20"/>
                <w:lang w:val="en-US" w:eastAsia="zh-CN"/>
              </w:rPr>
              <w:br/>
            </w:r>
            <w:r w:rsidRPr="00AA55D7">
              <w:rPr>
                <w:sz w:val="20"/>
                <w:lang w:eastAsia="zh-CN"/>
              </w:rPr>
              <w:t>（模式</w:t>
            </w:r>
            <w:r w:rsidRPr="00AA55D7">
              <w:rPr>
                <w:sz w:val="20"/>
                <w:lang w:eastAsia="zh-CN"/>
              </w:rPr>
              <w:t>1/2/3</w:t>
            </w:r>
            <w:r w:rsidRPr="00AA55D7">
              <w:rPr>
                <w:sz w:val="20"/>
                <w:lang w:eastAsia="zh-CN"/>
              </w:rPr>
              <w:t>）</w:t>
            </w:r>
          </w:p>
        </w:tc>
        <w:tc>
          <w:tcPr>
            <w:tcW w:w="5438" w:type="dxa"/>
            <w:gridSpan w:val="4"/>
            <w:vAlign w:val="center"/>
          </w:tcPr>
          <w:p w:rsidR="00AA55D7" w:rsidRPr="00CE4D8E" w:rsidRDefault="00AA55D7" w:rsidP="00EA5018">
            <w:pPr>
              <w:pStyle w:val="TableHead"/>
              <w:keepNext w:val="0"/>
              <w:rPr>
                <w:sz w:val="20"/>
                <w:lang w:val="es-ES_tradnl"/>
              </w:rPr>
            </w:pPr>
            <w:r w:rsidRPr="00AA55D7">
              <w:rPr>
                <w:sz w:val="20"/>
              </w:rPr>
              <w:t>数据速率</w:t>
            </w:r>
            <w:r>
              <w:rPr>
                <w:sz w:val="20"/>
                <w:lang w:val="en-US"/>
              </w:rPr>
              <w:t xml:space="preserve"> </w:t>
            </w:r>
            <w:r w:rsidRPr="00CE4D8E">
              <w:rPr>
                <w:sz w:val="20"/>
                <w:lang w:val="es-ES_tradnl"/>
              </w:rPr>
              <w:t>(Mbit/s)</w:t>
            </w:r>
            <w:r w:rsidR="00366DDB">
              <w:rPr>
                <w:sz w:val="20"/>
                <w:lang w:val="es-ES_tradnl"/>
              </w:rPr>
              <w:t xml:space="preserve"> </w:t>
            </w:r>
            <w:r w:rsidRPr="00CE4D8E">
              <w:rPr>
                <w:b w:val="0"/>
                <w:sz w:val="20"/>
                <w:vertAlign w:val="superscript"/>
                <w:lang w:val="es-ES_tradnl"/>
              </w:rPr>
              <w:t>2</w:t>
            </w:r>
          </w:p>
        </w:tc>
      </w:tr>
      <w:tr w:rsidR="00AA55D7" w:rsidTr="00AA55D7">
        <w:trPr>
          <w:jc w:val="center"/>
        </w:trPr>
        <w:tc>
          <w:tcPr>
            <w:tcW w:w="1368" w:type="dxa"/>
            <w:vMerge/>
            <w:vAlign w:val="center"/>
          </w:tcPr>
          <w:p w:rsidR="00AA55D7" w:rsidRPr="00CE4D8E" w:rsidRDefault="00AA55D7" w:rsidP="00EA5018">
            <w:pPr>
              <w:pStyle w:val="TableHead"/>
              <w:keepNext w:val="0"/>
              <w:rPr>
                <w:sz w:val="20"/>
                <w:lang w:val="es-ES_tradnl"/>
              </w:rPr>
            </w:pPr>
          </w:p>
        </w:tc>
        <w:tc>
          <w:tcPr>
            <w:tcW w:w="1405" w:type="dxa"/>
            <w:vMerge/>
            <w:vAlign w:val="center"/>
          </w:tcPr>
          <w:p w:rsidR="00AA55D7" w:rsidRPr="00CE4D8E" w:rsidRDefault="00AA55D7" w:rsidP="00EA5018">
            <w:pPr>
              <w:pStyle w:val="TableHead"/>
              <w:keepNext w:val="0"/>
              <w:rPr>
                <w:sz w:val="20"/>
                <w:lang w:val="es-ES_tradnl"/>
              </w:rPr>
            </w:pPr>
          </w:p>
        </w:tc>
        <w:tc>
          <w:tcPr>
            <w:tcW w:w="1428" w:type="dxa"/>
            <w:vMerge/>
            <w:vAlign w:val="center"/>
          </w:tcPr>
          <w:p w:rsidR="00AA55D7" w:rsidRPr="00CE4D8E" w:rsidRDefault="00AA55D7" w:rsidP="00EA5018">
            <w:pPr>
              <w:pStyle w:val="TableHead"/>
              <w:keepNext w:val="0"/>
              <w:rPr>
                <w:sz w:val="20"/>
                <w:lang w:val="es-ES_tradnl"/>
              </w:rPr>
            </w:pPr>
          </w:p>
        </w:tc>
        <w:tc>
          <w:tcPr>
            <w:tcW w:w="1348" w:type="dxa"/>
            <w:vAlign w:val="center"/>
          </w:tcPr>
          <w:p w:rsidR="00AA55D7" w:rsidRPr="00CE4D8E" w:rsidRDefault="00AA55D7" w:rsidP="00EA5018">
            <w:pPr>
              <w:pStyle w:val="TableHead"/>
              <w:keepNext w:val="0"/>
              <w:rPr>
                <w:sz w:val="20"/>
                <w:lang w:val="en-US"/>
              </w:rPr>
            </w:pPr>
            <w:r w:rsidRPr="00AA55D7">
              <w:rPr>
                <w:sz w:val="20"/>
              </w:rPr>
              <w:t>保护比</w:t>
            </w:r>
            <w:r>
              <w:rPr>
                <w:rFonts w:hint="eastAsia"/>
                <w:sz w:val="20"/>
                <w:lang w:eastAsia="zh-CN"/>
              </w:rPr>
              <w:t>：</w:t>
            </w:r>
            <w:r w:rsidRPr="00CE4D8E">
              <w:rPr>
                <w:sz w:val="20"/>
              </w:rPr>
              <w:t>1/4</w:t>
            </w:r>
          </w:p>
        </w:tc>
        <w:tc>
          <w:tcPr>
            <w:tcW w:w="1348" w:type="dxa"/>
            <w:vAlign w:val="center"/>
          </w:tcPr>
          <w:p w:rsidR="00AA55D7" w:rsidRPr="00CE4D8E" w:rsidRDefault="00AA55D7" w:rsidP="00EA5018">
            <w:pPr>
              <w:pStyle w:val="TableHead"/>
              <w:keepNext w:val="0"/>
              <w:rPr>
                <w:sz w:val="20"/>
                <w:lang w:val="en-US"/>
              </w:rPr>
            </w:pPr>
            <w:r w:rsidRPr="00AA55D7">
              <w:rPr>
                <w:sz w:val="20"/>
              </w:rPr>
              <w:t>保护比</w:t>
            </w:r>
            <w:r>
              <w:rPr>
                <w:rFonts w:hint="eastAsia"/>
                <w:sz w:val="20"/>
                <w:lang w:eastAsia="zh-CN"/>
              </w:rPr>
              <w:t>：</w:t>
            </w:r>
            <w:r w:rsidRPr="00CE4D8E">
              <w:rPr>
                <w:sz w:val="20"/>
              </w:rPr>
              <w:t>1/8</w:t>
            </w:r>
          </w:p>
        </w:tc>
        <w:tc>
          <w:tcPr>
            <w:tcW w:w="1371" w:type="dxa"/>
            <w:vAlign w:val="center"/>
          </w:tcPr>
          <w:p w:rsidR="00AA55D7" w:rsidRPr="00CE4D8E" w:rsidRDefault="00AA55D7" w:rsidP="00EA5018">
            <w:pPr>
              <w:pStyle w:val="TableHead"/>
              <w:keepNext w:val="0"/>
              <w:ind w:left="-60"/>
              <w:rPr>
                <w:sz w:val="20"/>
                <w:lang w:val="en-US"/>
              </w:rPr>
            </w:pPr>
            <w:r w:rsidRPr="00AA55D7">
              <w:rPr>
                <w:sz w:val="20"/>
              </w:rPr>
              <w:t>保护比</w:t>
            </w:r>
            <w:r>
              <w:rPr>
                <w:rFonts w:hint="eastAsia"/>
                <w:sz w:val="20"/>
                <w:lang w:eastAsia="zh-CN"/>
              </w:rPr>
              <w:t>：</w:t>
            </w:r>
            <w:r w:rsidRPr="00CE4D8E">
              <w:rPr>
                <w:sz w:val="20"/>
              </w:rPr>
              <w:t>1/16</w:t>
            </w:r>
          </w:p>
        </w:tc>
        <w:tc>
          <w:tcPr>
            <w:tcW w:w="1371" w:type="dxa"/>
            <w:vAlign w:val="center"/>
          </w:tcPr>
          <w:p w:rsidR="00AA55D7" w:rsidRPr="00CE4D8E" w:rsidRDefault="00AA55D7" w:rsidP="00EA5018">
            <w:pPr>
              <w:pStyle w:val="TableHead"/>
              <w:keepNext w:val="0"/>
              <w:ind w:left="-62"/>
              <w:rPr>
                <w:sz w:val="20"/>
                <w:lang w:val="en-US"/>
              </w:rPr>
            </w:pPr>
            <w:r w:rsidRPr="00AA55D7">
              <w:rPr>
                <w:sz w:val="20"/>
              </w:rPr>
              <w:t>保护比</w:t>
            </w:r>
            <w:r>
              <w:rPr>
                <w:rFonts w:hint="eastAsia"/>
                <w:sz w:val="20"/>
                <w:lang w:eastAsia="zh-CN"/>
              </w:rPr>
              <w:t>：</w:t>
            </w:r>
            <w:r w:rsidRPr="00CE4D8E">
              <w:rPr>
                <w:sz w:val="20"/>
              </w:rPr>
              <w:t>1/32</w:t>
            </w:r>
          </w:p>
        </w:tc>
      </w:tr>
      <w:tr w:rsidR="00AA55D7" w:rsidTr="00AA55D7">
        <w:trPr>
          <w:jc w:val="center"/>
        </w:trPr>
        <w:tc>
          <w:tcPr>
            <w:tcW w:w="1368" w:type="dxa"/>
            <w:vMerge w:val="restart"/>
            <w:vAlign w:val="center"/>
          </w:tcPr>
          <w:p w:rsidR="00AA55D7" w:rsidRPr="00CE4D8E" w:rsidRDefault="003B1CC4" w:rsidP="00EA5018">
            <w:pPr>
              <w:pStyle w:val="TableText"/>
              <w:rPr>
                <w:sz w:val="20"/>
                <w:lang w:val="en-US"/>
              </w:rPr>
            </w:pPr>
            <w:r>
              <w:rPr>
                <w:sz w:val="20"/>
                <w:lang w:val="en-US"/>
              </w:rPr>
              <w:t>DQPSK</w:t>
            </w:r>
          </w:p>
          <w:p w:rsidR="00AA55D7" w:rsidRPr="00CE4D8E" w:rsidRDefault="003B1CC4" w:rsidP="00EA5018">
            <w:pPr>
              <w:pStyle w:val="TableText"/>
              <w:rPr>
                <w:sz w:val="20"/>
                <w:lang w:val="en-US"/>
              </w:rPr>
            </w:pPr>
            <w:r>
              <w:rPr>
                <w:sz w:val="20"/>
                <w:lang w:val="en-US"/>
              </w:rPr>
              <w:t>QPSK</w:t>
            </w:r>
          </w:p>
        </w:tc>
        <w:tc>
          <w:tcPr>
            <w:tcW w:w="1405" w:type="dxa"/>
          </w:tcPr>
          <w:p w:rsidR="00AA55D7" w:rsidRPr="00CE4D8E" w:rsidRDefault="00AA55D7" w:rsidP="00EA5018">
            <w:pPr>
              <w:pStyle w:val="TableText"/>
              <w:jc w:val="center"/>
              <w:rPr>
                <w:sz w:val="20"/>
                <w:lang w:val="en-US"/>
              </w:rPr>
            </w:pPr>
            <w:r w:rsidRPr="00CE4D8E">
              <w:rPr>
                <w:sz w:val="20"/>
                <w:lang w:val="en-US"/>
              </w:rPr>
              <w:t>1/2</w:t>
            </w:r>
          </w:p>
        </w:tc>
        <w:tc>
          <w:tcPr>
            <w:tcW w:w="1428" w:type="dxa"/>
          </w:tcPr>
          <w:p w:rsidR="00AA55D7" w:rsidRPr="00CE4D8E" w:rsidRDefault="00AA55D7" w:rsidP="00EA5018">
            <w:pPr>
              <w:pStyle w:val="TableText"/>
              <w:jc w:val="center"/>
              <w:rPr>
                <w:sz w:val="20"/>
                <w:lang w:val="en-US"/>
              </w:rPr>
            </w:pPr>
            <w:r w:rsidRPr="00CE4D8E">
              <w:rPr>
                <w:sz w:val="20"/>
                <w:lang w:val="en-US"/>
              </w:rPr>
              <w:t>12/24/48</w:t>
            </w:r>
          </w:p>
        </w:tc>
        <w:tc>
          <w:tcPr>
            <w:tcW w:w="1348" w:type="dxa"/>
          </w:tcPr>
          <w:p w:rsidR="00AA55D7" w:rsidRPr="00CE4D8E" w:rsidRDefault="00AA55D7" w:rsidP="00EA5018">
            <w:pPr>
              <w:pStyle w:val="TableText"/>
              <w:jc w:val="center"/>
              <w:rPr>
                <w:sz w:val="20"/>
                <w:lang w:val="en-US"/>
              </w:rPr>
            </w:pPr>
            <w:r w:rsidRPr="00CE4D8E">
              <w:rPr>
                <w:sz w:val="20"/>
                <w:lang w:val="en-US"/>
              </w:rPr>
              <w:t>280.85</w:t>
            </w:r>
          </w:p>
        </w:tc>
        <w:tc>
          <w:tcPr>
            <w:tcW w:w="1348" w:type="dxa"/>
          </w:tcPr>
          <w:p w:rsidR="00AA55D7" w:rsidRPr="00CE4D8E" w:rsidRDefault="00AA55D7" w:rsidP="00EA5018">
            <w:pPr>
              <w:pStyle w:val="TableText"/>
              <w:jc w:val="center"/>
              <w:rPr>
                <w:sz w:val="20"/>
                <w:lang w:val="en-US"/>
              </w:rPr>
            </w:pPr>
            <w:r w:rsidRPr="00CE4D8E">
              <w:rPr>
                <w:sz w:val="20"/>
                <w:lang w:val="en-US"/>
              </w:rPr>
              <w:t>312.06</w:t>
            </w:r>
          </w:p>
        </w:tc>
        <w:tc>
          <w:tcPr>
            <w:tcW w:w="1371" w:type="dxa"/>
          </w:tcPr>
          <w:p w:rsidR="00AA55D7" w:rsidRPr="00CE4D8E" w:rsidRDefault="00AA55D7" w:rsidP="00EA5018">
            <w:pPr>
              <w:pStyle w:val="TableText"/>
              <w:jc w:val="center"/>
              <w:rPr>
                <w:sz w:val="20"/>
                <w:lang w:val="en-US"/>
              </w:rPr>
            </w:pPr>
            <w:r w:rsidRPr="00CE4D8E">
              <w:rPr>
                <w:sz w:val="20"/>
                <w:lang w:val="en-US"/>
              </w:rPr>
              <w:t>330.42</w:t>
            </w:r>
          </w:p>
        </w:tc>
        <w:tc>
          <w:tcPr>
            <w:tcW w:w="1371" w:type="dxa"/>
          </w:tcPr>
          <w:p w:rsidR="00AA55D7" w:rsidRPr="00CE4D8E" w:rsidRDefault="00AA55D7" w:rsidP="00EA5018">
            <w:pPr>
              <w:pStyle w:val="TableText"/>
              <w:jc w:val="center"/>
              <w:rPr>
                <w:sz w:val="20"/>
                <w:lang w:val="en-US"/>
              </w:rPr>
            </w:pPr>
            <w:r w:rsidRPr="00CE4D8E">
              <w:rPr>
                <w:sz w:val="20"/>
                <w:lang w:val="en-US"/>
              </w:rPr>
              <w:t>340.43</w:t>
            </w:r>
          </w:p>
        </w:tc>
      </w:tr>
      <w:tr w:rsidR="00AA55D7" w:rsidTr="00AA55D7">
        <w:trPr>
          <w:jc w:val="center"/>
        </w:trPr>
        <w:tc>
          <w:tcPr>
            <w:tcW w:w="1368" w:type="dxa"/>
            <w:vMerge/>
          </w:tcPr>
          <w:p w:rsidR="00AA55D7" w:rsidRPr="00CE4D8E" w:rsidRDefault="00AA55D7" w:rsidP="00EA5018">
            <w:pPr>
              <w:pStyle w:val="TableText"/>
              <w:rPr>
                <w:sz w:val="20"/>
                <w:lang w:val="en-US"/>
              </w:rPr>
            </w:pPr>
          </w:p>
        </w:tc>
        <w:tc>
          <w:tcPr>
            <w:tcW w:w="1405" w:type="dxa"/>
          </w:tcPr>
          <w:p w:rsidR="00AA55D7" w:rsidRPr="00CE4D8E" w:rsidRDefault="00AA55D7" w:rsidP="00EA5018">
            <w:pPr>
              <w:pStyle w:val="TableText"/>
              <w:jc w:val="center"/>
              <w:rPr>
                <w:sz w:val="20"/>
                <w:lang w:val="en-US"/>
              </w:rPr>
            </w:pPr>
            <w:r w:rsidRPr="00CE4D8E">
              <w:rPr>
                <w:sz w:val="20"/>
                <w:lang w:val="en-US"/>
              </w:rPr>
              <w:t>2/3</w:t>
            </w:r>
          </w:p>
        </w:tc>
        <w:tc>
          <w:tcPr>
            <w:tcW w:w="1428" w:type="dxa"/>
          </w:tcPr>
          <w:p w:rsidR="00AA55D7" w:rsidRPr="00CE4D8E" w:rsidRDefault="00AA55D7" w:rsidP="00EA5018">
            <w:pPr>
              <w:pStyle w:val="TableText"/>
              <w:jc w:val="center"/>
              <w:rPr>
                <w:sz w:val="20"/>
                <w:lang w:val="en-US"/>
              </w:rPr>
            </w:pPr>
            <w:r w:rsidRPr="00CE4D8E">
              <w:rPr>
                <w:sz w:val="20"/>
                <w:lang w:val="en-US"/>
              </w:rPr>
              <w:t>16/32/64</w:t>
            </w:r>
          </w:p>
        </w:tc>
        <w:tc>
          <w:tcPr>
            <w:tcW w:w="1348" w:type="dxa"/>
          </w:tcPr>
          <w:p w:rsidR="00AA55D7" w:rsidRPr="00CE4D8E" w:rsidRDefault="00AA55D7" w:rsidP="00EA5018">
            <w:pPr>
              <w:pStyle w:val="TableText"/>
              <w:jc w:val="center"/>
              <w:rPr>
                <w:sz w:val="20"/>
                <w:lang w:val="en-US"/>
              </w:rPr>
            </w:pPr>
            <w:r w:rsidRPr="00CE4D8E">
              <w:rPr>
                <w:sz w:val="20"/>
                <w:lang w:val="en-US"/>
              </w:rPr>
              <w:t>374.47</w:t>
            </w:r>
          </w:p>
        </w:tc>
        <w:tc>
          <w:tcPr>
            <w:tcW w:w="1348" w:type="dxa"/>
          </w:tcPr>
          <w:p w:rsidR="00AA55D7" w:rsidRPr="00CE4D8E" w:rsidRDefault="00AA55D7" w:rsidP="00EA5018">
            <w:pPr>
              <w:pStyle w:val="TableText"/>
              <w:jc w:val="center"/>
              <w:rPr>
                <w:sz w:val="20"/>
                <w:lang w:val="en-US"/>
              </w:rPr>
            </w:pPr>
            <w:r w:rsidRPr="00CE4D8E">
              <w:rPr>
                <w:sz w:val="20"/>
                <w:lang w:val="en-US"/>
              </w:rPr>
              <w:t>416.08</w:t>
            </w:r>
          </w:p>
        </w:tc>
        <w:tc>
          <w:tcPr>
            <w:tcW w:w="1371" w:type="dxa"/>
          </w:tcPr>
          <w:p w:rsidR="00AA55D7" w:rsidRPr="00CE4D8E" w:rsidRDefault="00AA55D7" w:rsidP="00EA5018">
            <w:pPr>
              <w:pStyle w:val="TableText"/>
              <w:jc w:val="center"/>
              <w:rPr>
                <w:sz w:val="20"/>
                <w:lang w:val="en-US"/>
              </w:rPr>
            </w:pPr>
            <w:r w:rsidRPr="00CE4D8E">
              <w:rPr>
                <w:sz w:val="20"/>
                <w:lang w:val="en-US"/>
              </w:rPr>
              <w:t>440.56</w:t>
            </w:r>
          </w:p>
        </w:tc>
        <w:tc>
          <w:tcPr>
            <w:tcW w:w="1371" w:type="dxa"/>
          </w:tcPr>
          <w:p w:rsidR="00AA55D7" w:rsidRPr="00CE4D8E" w:rsidRDefault="00AA55D7" w:rsidP="00EA5018">
            <w:pPr>
              <w:pStyle w:val="TableText"/>
              <w:jc w:val="center"/>
              <w:rPr>
                <w:sz w:val="20"/>
                <w:lang w:val="en-US"/>
              </w:rPr>
            </w:pPr>
            <w:r w:rsidRPr="00CE4D8E">
              <w:rPr>
                <w:sz w:val="20"/>
                <w:lang w:val="en-US"/>
              </w:rPr>
              <w:t>453.91</w:t>
            </w:r>
          </w:p>
        </w:tc>
      </w:tr>
      <w:tr w:rsidR="00AA55D7" w:rsidTr="00AA55D7">
        <w:trPr>
          <w:jc w:val="center"/>
        </w:trPr>
        <w:tc>
          <w:tcPr>
            <w:tcW w:w="1368" w:type="dxa"/>
            <w:vMerge/>
          </w:tcPr>
          <w:p w:rsidR="00AA55D7" w:rsidRPr="00CE4D8E" w:rsidRDefault="00AA55D7" w:rsidP="00EA5018">
            <w:pPr>
              <w:pStyle w:val="TableText"/>
              <w:rPr>
                <w:sz w:val="20"/>
                <w:lang w:val="en-US"/>
              </w:rPr>
            </w:pPr>
          </w:p>
        </w:tc>
        <w:tc>
          <w:tcPr>
            <w:tcW w:w="1405" w:type="dxa"/>
          </w:tcPr>
          <w:p w:rsidR="00AA55D7" w:rsidRPr="00CE4D8E" w:rsidRDefault="00AA55D7" w:rsidP="00EA5018">
            <w:pPr>
              <w:pStyle w:val="TableText"/>
              <w:jc w:val="center"/>
              <w:rPr>
                <w:sz w:val="20"/>
                <w:lang w:val="en-US"/>
              </w:rPr>
            </w:pPr>
            <w:r w:rsidRPr="00CE4D8E">
              <w:rPr>
                <w:sz w:val="20"/>
                <w:lang w:val="en-US"/>
              </w:rPr>
              <w:t>3/4</w:t>
            </w:r>
          </w:p>
        </w:tc>
        <w:tc>
          <w:tcPr>
            <w:tcW w:w="1428" w:type="dxa"/>
          </w:tcPr>
          <w:p w:rsidR="00AA55D7" w:rsidRPr="00CE4D8E" w:rsidRDefault="00AA55D7" w:rsidP="00EA5018">
            <w:pPr>
              <w:pStyle w:val="TableText"/>
              <w:jc w:val="center"/>
              <w:rPr>
                <w:sz w:val="20"/>
                <w:lang w:val="en-US"/>
              </w:rPr>
            </w:pPr>
            <w:r w:rsidRPr="00CE4D8E">
              <w:rPr>
                <w:sz w:val="20"/>
                <w:lang w:val="en-US"/>
              </w:rPr>
              <w:t>18/36/72</w:t>
            </w:r>
          </w:p>
        </w:tc>
        <w:tc>
          <w:tcPr>
            <w:tcW w:w="1348" w:type="dxa"/>
          </w:tcPr>
          <w:p w:rsidR="00AA55D7" w:rsidRPr="00CE4D8E" w:rsidRDefault="00AA55D7" w:rsidP="00EA5018">
            <w:pPr>
              <w:pStyle w:val="TableText"/>
              <w:jc w:val="center"/>
              <w:rPr>
                <w:sz w:val="20"/>
                <w:lang w:val="en-US"/>
              </w:rPr>
            </w:pPr>
            <w:r w:rsidRPr="00CE4D8E">
              <w:rPr>
                <w:sz w:val="20"/>
                <w:lang w:val="en-US"/>
              </w:rPr>
              <w:t>421.28</w:t>
            </w:r>
          </w:p>
        </w:tc>
        <w:tc>
          <w:tcPr>
            <w:tcW w:w="1348" w:type="dxa"/>
          </w:tcPr>
          <w:p w:rsidR="00AA55D7" w:rsidRPr="00CE4D8E" w:rsidRDefault="00AA55D7" w:rsidP="00EA5018">
            <w:pPr>
              <w:pStyle w:val="TableText"/>
              <w:jc w:val="center"/>
              <w:rPr>
                <w:sz w:val="20"/>
                <w:lang w:val="en-US"/>
              </w:rPr>
            </w:pPr>
            <w:r w:rsidRPr="00CE4D8E">
              <w:rPr>
                <w:sz w:val="20"/>
                <w:lang w:val="en-US"/>
              </w:rPr>
              <w:t>468.09</w:t>
            </w:r>
          </w:p>
        </w:tc>
        <w:tc>
          <w:tcPr>
            <w:tcW w:w="1371" w:type="dxa"/>
          </w:tcPr>
          <w:p w:rsidR="00AA55D7" w:rsidRPr="00CE4D8E" w:rsidRDefault="00AA55D7" w:rsidP="00EA5018">
            <w:pPr>
              <w:pStyle w:val="TableText"/>
              <w:jc w:val="center"/>
              <w:rPr>
                <w:sz w:val="20"/>
                <w:lang w:val="en-US"/>
              </w:rPr>
            </w:pPr>
            <w:r w:rsidRPr="00CE4D8E">
              <w:rPr>
                <w:sz w:val="20"/>
                <w:lang w:val="en-US"/>
              </w:rPr>
              <w:t>495.63</w:t>
            </w:r>
          </w:p>
        </w:tc>
        <w:tc>
          <w:tcPr>
            <w:tcW w:w="1371" w:type="dxa"/>
          </w:tcPr>
          <w:p w:rsidR="00AA55D7" w:rsidRPr="00CE4D8E" w:rsidRDefault="00AA55D7" w:rsidP="00EA5018">
            <w:pPr>
              <w:pStyle w:val="TableText"/>
              <w:jc w:val="center"/>
              <w:rPr>
                <w:sz w:val="20"/>
                <w:lang w:val="en-US"/>
              </w:rPr>
            </w:pPr>
            <w:r w:rsidRPr="00CE4D8E">
              <w:rPr>
                <w:sz w:val="20"/>
                <w:lang w:val="en-US"/>
              </w:rPr>
              <w:t>510.65</w:t>
            </w:r>
          </w:p>
        </w:tc>
      </w:tr>
      <w:tr w:rsidR="00AA55D7" w:rsidTr="00AA55D7">
        <w:trPr>
          <w:jc w:val="center"/>
        </w:trPr>
        <w:tc>
          <w:tcPr>
            <w:tcW w:w="1368" w:type="dxa"/>
            <w:vMerge/>
          </w:tcPr>
          <w:p w:rsidR="00AA55D7" w:rsidRPr="00CE4D8E" w:rsidRDefault="00AA55D7" w:rsidP="00EA5018">
            <w:pPr>
              <w:pStyle w:val="TableText"/>
              <w:rPr>
                <w:sz w:val="20"/>
                <w:lang w:val="en-US"/>
              </w:rPr>
            </w:pPr>
          </w:p>
        </w:tc>
        <w:tc>
          <w:tcPr>
            <w:tcW w:w="1405" w:type="dxa"/>
          </w:tcPr>
          <w:p w:rsidR="00AA55D7" w:rsidRPr="00CE4D8E" w:rsidRDefault="00AA55D7" w:rsidP="00EA5018">
            <w:pPr>
              <w:pStyle w:val="TableText"/>
              <w:jc w:val="center"/>
              <w:rPr>
                <w:sz w:val="20"/>
                <w:lang w:val="en-US"/>
              </w:rPr>
            </w:pPr>
            <w:r w:rsidRPr="00CE4D8E">
              <w:rPr>
                <w:sz w:val="20"/>
                <w:lang w:val="en-US"/>
              </w:rPr>
              <w:t>5/6</w:t>
            </w:r>
          </w:p>
        </w:tc>
        <w:tc>
          <w:tcPr>
            <w:tcW w:w="1428" w:type="dxa"/>
          </w:tcPr>
          <w:p w:rsidR="00AA55D7" w:rsidRPr="00CE4D8E" w:rsidRDefault="00AA55D7" w:rsidP="00EA5018">
            <w:pPr>
              <w:pStyle w:val="TableText"/>
              <w:jc w:val="center"/>
              <w:rPr>
                <w:sz w:val="20"/>
                <w:lang w:val="en-US"/>
              </w:rPr>
            </w:pPr>
            <w:r w:rsidRPr="00CE4D8E">
              <w:rPr>
                <w:sz w:val="20"/>
                <w:lang w:val="en-US"/>
              </w:rPr>
              <w:t>20/40/80</w:t>
            </w:r>
          </w:p>
        </w:tc>
        <w:tc>
          <w:tcPr>
            <w:tcW w:w="1348" w:type="dxa"/>
          </w:tcPr>
          <w:p w:rsidR="00AA55D7" w:rsidRPr="00CE4D8E" w:rsidRDefault="00AA55D7" w:rsidP="00EA5018">
            <w:pPr>
              <w:pStyle w:val="TableText"/>
              <w:jc w:val="center"/>
              <w:rPr>
                <w:sz w:val="20"/>
                <w:lang w:val="en-US"/>
              </w:rPr>
            </w:pPr>
            <w:r w:rsidRPr="00CE4D8E">
              <w:rPr>
                <w:sz w:val="20"/>
                <w:lang w:val="en-US"/>
              </w:rPr>
              <w:t>468.09</w:t>
            </w:r>
          </w:p>
        </w:tc>
        <w:tc>
          <w:tcPr>
            <w:tcW w:w="1348" w:type="dxa"/>
          </w:tcPr>
          <w:p w:rsidR="00AA55D7" w:rsidRPr="00CE4D8E" w:rsidRDefault="00AA55D7" w:rsidP="00EA5018">
            <w:pPr>
              <w:pStyle w:val="TableText"/>
              <w:jc w:val="center"/>
              <w:rPr>
                <w:sz w:val="20"/>
                <w:lang w:val="en-US"/>
              </w:rPr>
            </w:pPr>
            <w:r w:rsidRPr="00CE4D8E">
              <w:rPr>
                <w:sz w:val="20"/>
                <w:lang w:val="en-US"/>
              </w:rPr>
              <w:t>520.10</w:t>
            </w:r>
          </w:p>
        </w:tc>
        <w:tc>
          <w:tcPr>
            <w:tcW w:w="1371" w:type="dxa"/>
          </w:tcPr>
          <w:p w:rsidR="00AA55D7" w:rsidRPr="00CE4D8E" w:rsidRDefault="00AA55D7" w:rsidP="00EA5018">
            <w:pPr>
              <w:pStyle w:val="TableText"/>
              <w:jc w:val="center"/>
              <w:rPr>
                <w:sz w:val="20"/>
                <w:lang w:val="en-US"/>
              </w:rPr>
            </w:pPr>
            <w:r w:rsidRPr="00CE4D8E">
              <w:rPr>
                <w:sz w:val="20"/>
                <w:lang w:val="en-US"/>
              </w:rPr>
              <w:t>550.70</w:t>
            </w:r>
          </w:p>
        </w:tc>
        <w:tc>
          <w:tcPr>
            <w:tcW w:w="1371" w:type="dxa"/>
          </w:tcPr>
          <w:p w:rsidR="00AA55D7" w:rsidRPr="00CE4D8E" w:rsidRDefault="00AA55D7" w:rsidP="00EA5018">
            <w:pPr>
              <w:pStyle w:val="TableText"/>
              <w:jc w:val="center"/>
              <w:rPr>
                <w:sz w:val="20"/>
                <w:lang w:val="en-US"/>
              </w:rPr>
            </w:pPr>
            <w:r w:rsidRPr="00CE4D8E">
              <w:rPr>
                <w:sz w:val="20"/>
                <w:lang w:val="en-US"/>
              </w:rPr>
              <w:t>567.39</w:t>
            </w:r>
          </w:p>
        </w:tc>
      </w:tr>
      <w:tr w:rsidR="00AA55D7" w:rsidTr="00AA55D7">
        <w:trPr>
          <w:jc w:val="center"/>
        </w:trPr>
        <w:tc>
          <w:tcPr>
            <w:tcW w:w="1368" w:type="dxa"/>
            <w:vMerge/>
          </w:tcPr>
          <w:p w:rsidR="00AA55D7" w:rsidRPr="00CE4D8E" w:rsidRDefault="00AA55D7" w:rsidP="00EA5018">
            <w:pPr>
              <w:pStyle w:val="TableText"/>
              <w:rPr>
                <w:sz w:val="20"/>
                <w:lang w:val="en-US"/>
              </w:rPr>
            </w:pPr>
          </w:p>
        </w:tc>
        <w:tc>
          <w:tcPr>
            <w:tcW w:w="1405" w:type="dxa"/>
          </w:tcPr>
          <w:p w:rsidR="00AA55D7" w:rsidRPr="00CE4D8E" w:rsidRDefault="00AA55D7" w:rsidP="00EA5018">
            <w:pPr>
              <w:pStyle w:val="TableText"/>
              <w:jc w:val="center"/>
              <w:rPr>
                <w:sz w:val="20"/>
                <w:lang w:val="en-US"/>
              </w:rPr>
            </w:pPr>
            <w:r w:rsidRPr="00CE4D8E">
              <w:rPr>
                <w:sz w:val="20"/>
                <w:lang w:val="en-US"/>
              </w:rPr>
              <w:t>7/8</w:t>
            </w:r>
          </w:p>
        </w:tc>
        <w:tc>
          <w:tcPr>
            <w:tcW w:w="1428" w:type="dxa"/>
          </w:tcPr>
          <w:p w:rsidR="00AA55D7" w:rsidRPr="00CE4D8E" w:rsidRDefault="00AA55D7" w:rsidP="00EA5018">
            <w:pPr>
              <w:pStyle w:val="TableText"/>
              <w:jc w:val="center"/>
              <w:rPr>
                <w:sz w:val="20"/>
                <w:lang w:val="en-US"/>
              </w:rPr>
            </w:pPr>
            <w:r w:rsidRPr="00CE4D8E">
              <w:rPr>
                <w:sz w:val="20"/>
                <w:lang w:val="en-US"/>
              </w:rPr>
              <w:t>21/42/84</w:t>
            </w:r>
          </w:p>
        </w:tc>
        <w:tc>
          <w:tcPr>
            <w:tcW w:w="1348" w:type="dxa"/>
          </w:tcPr>
          <w:p w:rsidR="00AA55D7" w:rsidRPr="00CE4D8E" w:rsidRDefault="00AA55D7" w:rsidP="00EA5018">
            <w:pPr>
              <w:pStyle w:val="TableText"/>
              <w:jc w:val="center"/>
              <w:rPr>
                <w:sz w:val="20"/>
                <w:lang w:val="en-US"/>
              </w:rPr>
            </w:pPr>
            <w:r w:rsidRPr="00CE4D8E">
              <w:rPr>
                <w:sz w:val="20"/>
                <w:lang w:val="en-US"/>
              </w:rPr>
              <w:t>491.50</w:t>
            </w:r>
          </w:p>
        </w:tc>
        <w:tc>
          <w:tcPr>
            <w:tcW w:w="1348" w:type="dxa"/>
          </w:tcPr>
          <w:p w:rsidR="00AA55D7" w:rsidRPr="00CE4D8E" w:rsidRDefault="00AA55D7" w:rsidP="00EA5018">
            <w:pPr>
              <w:pStyle w:val="TableText"/>
              <w:jc w:val="center"/>
              <w:rPr>
                <w:sz w:val="20"/>
                <w:lang w:val="en-US"/>
              </w:rPr>
            </w:pPr>
            <w:r w:rsidRPr="00CE4D8E">
              <w:rPr>
                <w:sz w:val="20"/>
                <w:lang w:val="en-US"/>
              </w:rPr>
              <w:t>546.11</w:t>
            </w:r>
          </w:p>
        </w:tc>
        <w:tc>
          <w:tcPr>
            <w:tcW w:w="1371" w:type="dxa"/>
          </w:tcPr>
          <w:p w:rsidR="00AA55D7" w:rsidRPr="00CE4D8E" w:rsidRDefault="00AA55D7" w:rsidP="00EA5018">
            <w:pPr>
              <w:pStyle w:val="TableText"/>
              <w:jc w:val="center"/>
              <w:rPr>
                <w:sz w:val="20"/>
                <w:lang w:val="en-US"/>
              </w:rPr>
            </w:pPr>
            <w:r w:rsidRPr="00CE4D8E">
              <w:rPr>
                <w:sz w:val="20"/>
                <w:lang w:val="en-US"/>
              </w:rPr>
              <w:t>578.23</w:t>
            </w:r>
          </w:p>
        </w:tc>
        <w:tc>
          <w:tcPr>
            <w:tcW w:w="1371" w:type="dxa"/>
          </w:tcPr>
          <w:p w:rsidR="00AA55D7" w:rsidRPr="00CE4D8E" w:rsidRDefault="00AA55D7" w:rsidP="00EA5018">
            <w:pPr>
              <w:pStyle w:val="TableText"/>
              <w:jc w:val="center"/>
              <w:rPr>
                <w:sz w:val="20"/>
                <w:lang w:val="en-US"/>
              </w:rPr>
            </w:pPr>
            <w:r w:rsidRPr="00CE4D8E">
              <w:rPr>
                <w:sz w:val="20"/>
                <w:lang w:val="en-US"/>
              </w:rPr>
              <w:t>595.76</w:t>
            </w:r>
          </w:p>
        </w:tc>
      </w:tr>
      <w:tr w:rsidR="00AA55D7" w:rsidTr="00AA55D7">
        <w:trPr>
          <w:jc w:val="center"/>
        </w:trPr>
        <w:tc>
          <w:tcPr>
            <w:tcW w:w="1368" w:type="dxa"/>
            <w:vMerge w:val="restart"/>
            <w:vAlign w:val="center"/>
          </w:tcPr>
          <w:p w:rsidR="00AA55D7" w:rsidRPr="00CE4D8E" w:rsidRDefault="00AA55D7" w:rsidP="00EA5018">
            <w:pPr>
              <w:pStyle w:val="TableText"/>
              <w:rPr>
                <w:sz w:val="20"/>
                <w:lang w:val="en-US"/>
              </w:rPr>
            </w:pPr>
            <w:r w:rsidRPr="00CE4D8E">
              <w:rPr>
                <w:sz w:val="20"/>
              </w:rPr>
              <w:t>16</w:t>
            </w:r>
            <w:r w:rsidR="003B1CC4">
              <w:rPr>
                <w:sz w:val="20"/>
              </w:rPr>
              <w:t>QAM</w:t>
            </w:r>
          </w:p>
        </w:tc>
        <w:tc>
          <w:tcPr>
            <w:tcW w:w="1405" w:type="dxa"/>
          </w:tcPr>
          <w:p w:rsidR="00AA55D7" w:rsidRPr="00CE4D8E" w:rsidRDefault="00AA55D7" w:rsidP="00EA5018">
            <w:pPr>
              <w:pStyle w:val="TableText"/>
              <w:jc w:val="center"/>
              <w:rPr>
                <w:sz w:val="20"/>
                <w:lang w:val="en-US"/>
              </w:rPr>
            </w:pPr>
            <w:r w:rsidRPr="00CE4D8E">
              <w:rPr>
                <w:sz w:val="20"/>
                <w:lang w:val="en-US"/>
              </w:rPr>
              <w:t>1/2</w:t>
            </w:r>
          </w:p>
        </w:tc>
        <w:tc>
          <w:tcPr>
            <w:tcW w:w="1428" w:type="dxa"/>
          </w:tcPr>
          <w:p w:rsidR="00AA55D7" w:rsidRPr="00CE4D8E" w:rsidRDefault="00AA55D7" w:rsidP="00EA5018">
            <w:pPr>
              <w:pStyle w:val="TableText"/>
              <w:jc w:val="center"/>
              <w:rPr>
                <w:sz w:val="20"/>
                <w:lang w:val="en-US"/>
              </w:rPr>
            </w:pPr>
            <w:r w:rsidRPr="00CE4D8E">
              <w:rPr>
                <w:sz w:val="20"/>
                <w:lang w:val="en-US"/>
              </w:rPr>
              <w:t>24/48/96</w:t>
            </w:r>
          </w:p>
        </w:tc>
        <w:tc>
          <w:tcPr>
            <w:tcW w:w="1348" w:type="dxa"/>
          </w:tcPr>
          <w:p w:rsidR="00AA55D7" w:rsidRPr="00CE4D8E" w:rsidRDefault="00AA55D7" w:rsidP="00EA5018">
            <w:pPr>
              <w:pStyle w:val="TableText"/>
              <w:jc w:val="center"/>
              <w:rPr>
                <w:sz w:val="20"/>
                <w:lang w:val="en-US"/>
              </w:rPr>
            </w:pPr>
            <w:r w:rsidRPr="00CE4D8E">
              <w:rPr>
                <w:sz w:val="20"/>
                <w:lang w:val="en-US"/>
              </w:rPr>
              <w:t>561.71</w:t>
            </w:r>
          </w:p>
        </w:tc>
        <w:tc>
          <w:tcPr>
            <w:tcW w:w="1348" w:type="dxa"/>
          </w:tcPr>
          <w:p w:rsidR="00AA55D7" w:rsidRPr="00CE4D8E" w:rsidRDefault="00AA55D7" w:rsidP="00EA5018">
            <w:pPr>
              <w:pStyle w:val="TableText"/>
              <w:jc w:val="center"/>
              <w:rPr>
                <w:sz w:val="20"/>
                <w:lang w:val="en-US"/>
              </w:rPr>
            </w:pPr>
            <w:r w:rsidRPr="00CE4D8E">
              <w:rPr>
                <w:sz w:val="20"/>
                <w:lang w:val="en-US"/>
              </w:rPr>
              <w:t>624.13</w:t>
            </w:r>
          </w:p>
        </w:tc>
        <w:tc>
          <w:tcPr>
            <w:tcW w:w="1371" w:type="dxa"/>
          </w:tcPr>
          <w:p w:rsidR="00AA55D7" w:rsidRPr="00CE4D8E" w:rsidRDefault="00AA55D7" w:rsidP="00EA5018">
            <w:pPr>
              <w:pStyle w:val="TableText"/>
              <w:jc w:val="center"/>
              <w:rPr>
                <w:sz w:val="20"/>
                <w:lang w:val="en-US"/>
              </w:rPr>
            </w:pPr>
            <w:r w:rsidRPr="00CE4D8E">
              <w:rPr>
                <w:sz w:val="20"/>
                <w:lang w:val="en-US"/>
              </w:rPr>
              <w:t>660.84</w:t>
            </w:r>
          </w:p>
        </w:tc>
        <w:tc>
          <w:tcPr>
            <w:tcW w:w="1371" w:type="dxa"/>
          </w:tcPr>
          <w:p w:rsidR="00AA55D7" w:rsidRPr="00CE4D8E" w:rsidRDefault="00AA55D7" w:rsidP="00EA5018">
            <w:pPr>
              <w:pStyle w:val="TableText"/>
              <w:jc w:val="center"/>
              <w:rPr>
                <w:sz w:val="20"/>
                <w:lang w:val="en-US"/>
              </w:rPr>
            </w:pPr>
            <w:r w:rsidRPr="00CE4D8E">
              <w:rPr>
                <w:sz w:val="20"/>
                <w:lang w:val="en-US"/>
              </w:rPr>
              <w:t>680.87</w:t>
            </w:r>
          </w:p>
        </w:tc>
      </w:tr>
      <w:tr w:rsidR="00AA55D7" w:rsidTr="00AA55D7">
        <w:trPr>
          <w:jc w:val="center"/>
        </w:trPr>
        <w:tc>
          <w:tcPr>
            <w:tcW w:w="1368" w:type="dxa"/>
            <w:vMerge/>
            <w:vAlign w:val="center"/>
          </w:tcPr>
          <w:p w:rsidR="00AA55D7" w:rsidRPr="00CE4D8E" w:rsidRDefault="00AA55D7" w:rsidP="00EA5018">
            <w:pPr>
              <w:pStyle w:val="TableText"/>
              <w:rPr>
                <w:sz w:val="20"/>
                <w:lang w:val="en-US"/>
              </w:rPr>
            </w:pPr>
          </w:p>
        </w:tc>
        <w:tc>
          <w:tcPr>
            <w:tcW w:w="1405" w:type="dxa"/>
          </w:tcPr>
          <w:p w:rsidR="00AA55D7" w:rsidRPr="00CE4D8E" w:rsidRDefault="00AA55D7" w:rsidP="00EA5018">
            <w:pPr>
              <w:pStyle w:val="TableText"/>
              <w:jc w:val="center"/>
              <w:rPr>
                <w:sz w:val="20"/>
                <w:lang w:val="en-US"/>
              </w:rPr>
            </w:pPr>
            <w:r w:rsidRPr="00CE4D8E">
              <w:rPr>
                <w:sz w:val="20"/>
                <w:lang w:val="en-US"/>
              </w:rPr>
              <w:t>2/3</w:t>
            </w:r>
          </w:p>
        </w:tc>
        <w:tc>
          <w:tcPr>
            <w:tcW w:w="1428" w:type="dxa"/>
          </w:tcPr>
          <w:p w:rsidR="00AA55D7" w:rsidRPr="00CE4D8E" w:rsidRDefault="00AA55D7" w:rsidP="00EA5018">
            <w:pPr>
              <w:pStyle w:val="TableText"/>
              <w:jc w:val="center"/>
              <w:rPr>
                <w:sz w:val="20"/>
                <w:lang w:val="en-US"/>
              </w:rPr>
            </w:pPr>
            <w:r w:rsidRPr="00CE4D8E">
              <w:rPr>
                <w:sz w:val="20"/>
                <w:lang w:val="en-US"/>
              </w:rPr>
              <w:t>32/64/128</w:t>
            </w:r>
          </w:p>
        </w:tc>
        <w:tc>
          <w:tcPr>
            <w:tcW w:w="1348" w:type="dxa"/>
          </w:tcPr>
          <w:p w:rsidR="00AA55D7" w:rsidRPr="00CE4D8E" w:rsidRDefault="00AA55D7" w:rsidP="00EA5018">
            <w:pPr>
              <w:pStyle w:val="TableText"/>
              <w:jc w:val="center"/>
              <w:rPr>
                <w:sz w:val="20"/>
                <w:lang w:val="en-US"/>
              </w:rPr>
            </w:pPr>
            <w:r w:rsidRPr="00CE4D8E">
              <w:rPr>
                <w:sz w:val="20"/>
                <w:lang w:val="en-US"/>
              </w:rPr>
              <w:t>748.95</w:t>
            </w:r>
          </w:p>
        </w:tc>
        <w:tc>
          <w:tcPr>
            <w:tcW w:w="1348" w:type="dxa"/>
          </w:tcPr>
          <w:p w:rsidR="00AA55D7" w:rsidRPr="00CE4D8E" w:rsidRDefault="00AA55D7" w:rsidP="00EA5018">
            <w:pPr>
              <w:pStyle w:val="TableText"/>
              <w:jc w:val="center"/>
              <w:rPr>
                <w:sz w:val="20"/>
                <w:lang w:val="en-US"/>
              </w:rPr>
            </w:pPr>
            <w:r w:rsidRPr="00CE4D8E">
              <w:rPr>
                <w:sz w:val="20"/>
                <w:lang w:val="en-US"/>
              </w:rPr>
              <w:t>832.17</w:t>
            </w:r>
          </w:p>
        </w:tc>
        <w:tc>
          <w:tcPr>
            <w:tcW w:w="1371" w:type="dxa"/>
          </w:tcPr>
          <w:p w:rsidR="00AA55D7" w:rsidRPr="00CE4D8E" w:rsidRDefault="00AA55D7" w:rsidP="00EA5018">
            <w:pPr>
              <w:pStyle w:val="TableText"/>
              <w:jc w:val="center"/>
              <w:rPr>
                <w:sz w:val="20"/>
                <w:lang w:val="en-US"/>
              </w:rPr>
            </w:pPr>
            <w:r w:rsidRPr="00CE4D8E">
              <w:rPr>
                <w:sz w:val="20"/>
                <w:lang w:val="en-US"/>
              </w:rPr>
              <w:t>881.12</w:t>
            </w:r>
          </w:p>
        </w:tc>
        <w:tc>
          <w:tcPr>
            <w:tcW w:w="1371" w:type="dxa"/>
          </w:tcPr>
          <w:p w:rsidR="00AA55D7" w:rsidRPr="00CE4D8E" w:rsidRDefault="00AA55D7" w:rsidP="00EA5018">
            <w:pPr>
              <w:pStyle w:val="TableText"/>
              <w:jc w:val="center"/>
              <w:rPr>
                <w:sz w:val="20"/>
                <w:lang w:val="en-US"/>
              </w:rPr>
            </w:pPr>
            <w:r w:rsidRPr="00CE4D8E">
              <w:rPr>
                <w:sz w:val="20"/>
                <w:lang w:val="en-US"/>
              </w:rPr>
              <w:t>907.82</w:t>
            </w:r>
          </w:p>
        </w:tc>
      </w:tr>
      <w:tr w:rsidR="00AA55D7" w:rsidTr="00AA55D7">
        <w:trPr>
          <w:jc w:val="center"/>
        </w:trPr>
        <w:tc>
          <w:tcPr>
            <w:tcW w:w="1368" w:type="dxa"/>
            <w:vMerge/>
            <w:vAlign w:val="center"/>
          </w:tcPr>
          <w:p w:rsidR="00AA55D7" w:rsidRPr="00CE4D8E" w:rsidRDefault="00AA55D7" w:rsidP="00EA5018">
            <w:pPr>
              <w:pStyle w:val="TableText"/>
              <w:rPr>
                <w:sz w:val="20"/>
                <w:lang w:val="en-US"/>
              </w:rPr>
            </w:pPr>
          </w:p>
        </w:tc>
        <w:tc>
          <w:tcPr>
            <w:tcW w:w="1405" w:type="dxa"/>
          </w:tcPr>
          <w:p w:rsidR="00AA55D7" w:rsidRPr="00CE4D8E" w:rsidRDefault="00AA55D7" w:rsidP="00EA5018">
            <w:pPr>
              <w:pStyle w:val="TableText"/>
              <w:jc w:val="center"/>
              <w:rPr>
                <w:sz w:val="20"/>
                <w:lang w:val="en-US"/>
              </w:rPr>
            </w:pPr>
            <w:r w:rsidRPr="00CE4D8E">
              <w:rPr>
                <w:sz w:val="20"/>
                <w:lang w:val="en-US"/>
              </w:rPr>
              <w:t>3/4</w:t>
            </w:r>
          </w:p>
        </w:tc>
        <w:tc>
          <w:tcPr>
            <w:tcW w:w="1428" w:type="dxa"/>
          </w:tcPr>
          <w:p w:rsidR="00AA55D7" w:rsidRPr="00CE4D8E" w:rsidRDefault="00AA55D7" w:rsidP="00EA5018">
            <w:pPr>
              <w:pStyle w:val="TableText"/>
              <w:jc w:val="center"/>
              <w:rPr>
                <w:sz w:val="20"/>
                <w:lang w:val="en-US"/>
              </w:rPr>
            </w:pPr>
            <w:r w:rsidRPr="00CE4D8E">
              <w:rPr>
                <w:sz w:val="20"/>
                <w:lang w:val="en-US"/>
              </w:rPr>
              <w:t>36/72/144</w:t>
            </w:r>
          </w:p>
        </w:tc>
        <w:tc>
          <w:tcPr>
            <w:tcW w:w="1348" w:type="dxa"/>
          </w:tcPr>
          <w:p w:rsidR="00AA55D7" w:rsidRPr="00CE4D8E" w:rsidRDefault="00AA55D7" w:rsidP="00EA5018">
            <w:pPr>
              <w:pStyle w:val="TableText"/>
              <w:jc w:val="center"/>
              <w:rPr>
                <w:sz w:val="20"/>
                <w:lang w:val="en-US"/>
              </w:rPr>
            </w:pPr>
            <w:r w:rsidRPr="00CE4D8E">
              <w:rPr>
                <w:sz w:val="20"/>
                <w:lang w:val="en-US"/>
              </w:rPr>
              <w:t>842.57</w:t>
            </w:r>
          </w:p>
        </w:tc>
        <w:tc>
          <w:tcPr>
            <w:tcW w:w="1348" w:type="dxa"/>
          </w:tcPr>
          <w:p w:rsidR="00AA55D7" w:rsidRPr="00CE4D8E" w:rsidRDefault="00AA55D7" w:rsidP="00EA5018">
            <w:pPr>
              <w:pStyle w:val="TableText"/>
              <w:jc w:val="center"/>
              <w:rPr>
                <w:sz w:val="20"/>
                <w:lang w:val="en-US"/>
              </w:rPr>
            </w:pPr>
            <w:r w:rsidRPr="00CE4D8E">
              <w:rPr>
                <w:sz w:val="20"/>
                <w:lang w:val="en-US"/>
              </w:rPr>
              <w:t>936.19</w:t>
            </w:r>
          </w:p>
        </w:tc>
        <w:tc>
          <w:tcPr>
            <w:tcW w:w="1371" w:type="dxa"/>
          </w:tcPr>
          <w:p w:rsidR="00AA55D7" w:rsidRPr="00CE4D8E" w:rsidRDefault="00AA55D7" w:rsidP="00EA5018">
            <w:pPr>
              <w:pStyle w:val="TableText"/>
              <w:jc w:val="center"/>
              <w:rPr>
                <w:sz w:val="20"/>
                <w:lang w:val="en-US"/>
              </w:rPr>
            </w:pPr>
            <w:r w:rsidRPr="00CE4D8E">
              <w:rPr>
                <w:sz w:val="20"/>
                <w:lang w:val="en-US"/>
              </w:rPr>
              <w:t>991.26</w:t>
            </w:r>
          </w:p>
        </w:tc>
        <w:tc>
          <w:tcPr>
            <w:tcW w:w="1371" w:type="dxa"/>
          </w:tcPr>
          <w:p w:rsidR="00AA55D7" w:rsidRPr="00CE4D8E" w:rsidRDefault="00AA55D7" w:rsidP="00EA5018">
            <w:pPr>
              <w:pStyle w:val="TableText"/>
              <w:jc w:val="center"/>
              <w:rPr>
                <w:sz w:val="20"/>
                <w:lang w:val="en-US"/>
              </w:rPr>
            </w:pPr>
            <w:r w:rsidRPr="00CE4D8E">
              <w:rPr>
                <w:sz w:val="20"/>
                <w:lang w:val="en-US"/>
              </w:rPr>
              <w:t>1021.30</w:t>
            </w:r>
          </w:p>
        </w:tc>
      </w:tr>
      <w:tr w:rsidR="00AA55D7" w:rsidTr="00AA55D7">
        <w:trPr>
          <w:jc w:val="center"/>
        </w:trPr>
        <w:tc>
          <w:tcPr>
            <w:tcW w:w="1368" w:type="dxa"/>
            <w:vMerge/>
            <w:vAlign w:val="center"/>
          </w:tcPr>
          <w:p w:rsidR="00AA55D7" w:rsidRPr="00CE4D8E" w:rsidRDefault="00AA55D7" w:rsidP="00EA5018">
            <w:pPr>
              <w:pStyle w:val="TableText"/>
              <w:rPr>
                <w:sz w:val="20"/>
                <w:lang w:val="en-US"/>
              </w:rPr>
            </w:pPr>
          </w:p>
        </w:tc>
        <w:tc>
          <w:tcPr>
            <w:tcW w:w="1405" w:type="dxa"/>
          </w:tcPr>
          <w:p w:rsidR="00AA55D7" w:rsidRPr="00CE4D8E" w:rsidRDefault="00AA55D7" w:rsidP="00EA5018">
            <w:pPr>
              <w:pStyle w:val="TableText"/>
              <w:jc w:val="center"/>
              <w:rPr>
                <w:sz w:val="20"/>
                <w:lang w:val="en-US"/>
              </w:rPr>
            </w:pPr>
            <w:r w:rsidRPr="00CE4D8E">
              <w:rPr>
                <w:sz w:val="20"/>
                <w:lang w:val="en-US"/>
              </w:rPr>
              <w:t>5/6</w:t>
            </w:r>
          </w:p>
        </w:tc>
        <w:tc>
          <w:tcPr>
            <w:tcW w:w="1428" w:type="dxa"/>
          </w:tcPr>
          <w:p w:rsidR="00AA55D7" w:rsidRPr="00CE4D8E" w:rsidRDefault="00AA55D7" w:rsidP="00EA5018">
            <w:pPr>
              <w:pStyle w:val="TableText"/>
              <w:jc w:val="center"/>
              <w:rPr>
                <w:sz w:val="20"/>
                <w:lang w:val="en-US"/>
              </w:rPr>
            </w:pPr>
            <w:r w:rsidRPr="00CE4D8E">
              <w:rPr>
                <w:sz w:val="20"/>
                <w:lang w:val="en-US"/>
              </w:rPr>
              <w:t>40/80/160</w:t>
            </w:r>
          </w:p>
        </w:tc>
        <w:tc>
          <w:tcPr>
            <w:tcW w:w="1348" w:type="dxa"/>
          </w:tcPr>
          <w:p w:rsidR="00AA55D7" w:rsidRPr="00CE4D8E" w:rsidRDefault="00AA55D7" w:rsidP="00EA5018">
            <w:pPr>
              <w:pStyle w:val="TableText"/>
              <w:jc w:val="center"/>
              <w:rPr>
                <w:sz w:val="20"/>
                <w:lang w:val="en-US"/>
              </w:rPr>
            </w:pPr>
            <w:r w:rsidRPr="00CE4D8E">
              <w:rPr>
                <w:sz w:val="20"/>
                <w:lang w:val="en-US"/>
              </w:rPr>
              <w:t>936.19</w:t>
            </w:r>
          </w:p>
        </w:tc>
        <w:tc>
          <w:tcPr>
            <w:tcW w:w="1348" w:type="dxa"/>
          </w:tcPr>
          <w:p w:rsidR="00AA55D7" w:rsidRPr="00CE4D8E" w:rsidRDefault="00AA55D7" w:rsidP="00EA5018">
            <w:pPr>
              <w:pStyle w:val="TableText"/>
              <w:jc w:val="center"/>
              <w:rPr>
                <w:sz w:val="20"/>
                <w:lang w:val="en-US"/>
              </w:rPr>
            </w:pPr>
            <w:r w:rsidRPr="00CE4D8E">
              <w:rPr>
                <w:sz w:val="20"/>
                <w:lang w:val="en-US"/>
              </w:rPr>
              <w:t>1040.21</w:t>
            </w:r>
          </w:p>
        </w:tc>
        <w:tc>
          <w:tcPr>
            <w:tcW w:w="1371" w:type="dxa"/>
          </w:tcPr>
          <w:p w:rsidR="00AA55D7" w:rsidRPr="00CE4D8E" w:rsidRDefault="00AA55D7" w:rsidP="00EA5018">
            <w:pPr>
              <w:pStyle w:val="TableText"/>
              <w:jc w:val="center"/>
              <w:rPr>
                <w:sz w:val="20"/>
                <w:lang w:val="en-US"/>
              </w:rPr>
            </w:pPr>
            <w:r w:rsidRPr="00CE4D8E">
              <w:rPr>
                <w:sz w:val="20"/>
                <w:lang w:val="en-US"/>
              </w:rPr>
              <w:t>1101.40</w:t>
            </w:r>
          </w:p>
        </w:tc>
        <w:tc>
          <w:tcPr>
            <w:tcW w:w="1371" w:type="dxa"/>
          </w:tcPr>
          <w:p w:rsidR="00AA55D7" w:rsidRPr="00CE4D8E" w:rsidRDefault="00AA55D7" w:rsidP="00EA5018">
            <w:pPr>
              <w:pStyle w:val="TableText"/>
              <w:jc w:val="center"/>
              <w:rPr>
                <w:sz w:val="20"/>
                <w:lang w:val="en-US"/>
              </w:rPr>
            </w:pPr>
            <w:r w:rsidRPr="00CE4D8E">
              <w:rPr>
                <w:sz w:val="20"/>
                <w:lang w:val="en-US"/>
              </w:rPr>
              <w:t>1134.78</w:t>
            </w:r>
          </w:p>
        </w:tc>
      </w:tr>
      <w:tr w:rsidR="00AA55D7" w:rsidTr="00AA55D7">
        <w:trPr>
          <w:jc w:val="center"/>
        </w:trPr>
        <w:tc>
          <w:tcPr>
            <w:tcW w:w="1368" w:type="dxa"/>
            <w:vMerge/>
            <w:vAlign w:val="center"/>
          </w:tcPr>
          <w:p w:rsidR="00AA55D7" w:rsidRPr="00CE4D8E" w:rsidRDefault="00AA55D7" w:rsidP="00EA5018">
            <w:pPr>
              <w:pStyle w:val="TableText"/>
              <w:rPr>
                <w:sz w:val="20"/>
                <w:lang w:val="en-US"/>
              </w:rPr>
            </w:pPr>
          </w:p>
        </w:tc>
        <w:tc>
          <w:tcPr>
            <w:tcW w:w="1405" w:type="dxa"/>
          </w:tcPr>
          <w:p w:rsidR="00AA55D7" w:rsidRPr="00CE4D8E" w:rsidRDefault="00AA55D7" w:rsidP="00EA5018">
            <w:pPr>
              <w:pStyle w:val="TableText"/>
              <w:jc w:val="center"/>
              <w:rPr>
                <w:sz w:val="20"/>
                <w:lang w:val="en-US"/>
              </w:rPr>
            </w:pPr>
            <w:r w:rsidRPr="00CE4D8E">
              <w:rPr>
                <w:sz w:val="20"/>
                <w:lang w:val="en-US"/>
              </w:rPr>
              <w:t>7/8</w:t>
            </w:r>
          </w:p>
        </w:tc>
        <w:tc>
          <w:tcPr>
            <w:tcW w:w="1428" w:type="dxa"/>
          </w:tcPr>
          <w:p w:rsidR="00AA55D7" w:rsidRPr="00CE4D8E" w:rsidRDefault="00AA55D7" w:rsidP="00EA5018">
            <w:pPr>
              <w:pStyle w:val="TableText"/>
              <w:jc w:val="center"/>
              <w:rPr>
                <w:sz w:val="20"/>
                <w:lang w:val="en-US"/>
              </w:rPr>
            </w:pPr>
            <w:r w:rsidRPr="00CE4D8E">
              <w:rPr>
                <w:sz w:val="20"/>
                <w:lang w:val="en-US"/>
              </w:rPr>
              <w:t>42/84/168</w:t>
            </w:r>
          </w:p>
        </w:tc>
        <w:tc>
          <w:tcPr>
            <w:tcW w:w="1348" w:type="dxa"/>
          </w:tcPr>
          <w:p w:rsidR="00AA55D7" w:rsidRPr="00CE4D8E" w:rsidRDefault="00AA55D7" w:rsidP="00EA5018">
            <w:pPr>
              <w:pStyle w:val="TableText"/>
              <w:jc w:val="center"/>
              <w:rPr>
                <w:sz w:val="20"/>
                <w:lang w:val="en-US"/>
              </w:rPr>
            </w:pPr>
            <w:r w:rsidRPr="00CE4D8E">
              <w:rPr>
                <w:sz w:val="20"/>
                <w:lang w:val="en-US"/>
              </w:rPr>
              <w:t>983.00</w:t>
            </w:r>
          </w:p>
        </w:tc>
        <w:tc>
          <w:tcPr>
            <w:tcW w:w="1348" w:type="dxa"/>
          </w:tcPr>
          <w:p w:rsidR="00AA55D7" w:rsidRPr="00CE4D8E" w:rsidRDefault="00AA55D7" w:rsidP="00EA5018">
            <w:pPr>
              <w:pStyle w:val="TableText"/>
              <w:jc w:val="center"/>
              <w:rPr>
                <w:sz w:val="20"/>
                <w:lang w:val="en-US"/>
              </w:rPr>
            </w:pPr>
            <w:r w:rsidRPr="00CE4D8E">
              <w:rPr>
                <w:sz w:val="20"/>
                <w:lang w:val="en-US"/>
              </w:rPr>
              <w:t>1092.22</w:t>
            </w:r>
          </w:p>
        </w:tc>
        <w:tc>
          <w:tcPr>
            <w:tcW w:w="1371" w:type="dxa"/>
          </w:tcPr>
          <w:p w:rsidR="00AA55D7" w:rsidRPr="00CE4D8E" w:rsidRDefault="00AA55D7" w:rsidP="00EA5018">
            <w:pPr>
              <w:pStyle w:val="TableText"/>
              <w:jc w:val="center"/>
              <w:rPr>
                <w:sz w:val="20"/>
                <w:lang w:val="en-US"/>
              </w:rPr>
            </w:pPr>
            <w:r w:rsidRPr="00CE4D8E">
              <w:rPr>
                <w:sz w:val="20"/>
                <w:lang w:val="en-US"/>
              </w:rPr>
              <w:t>1156.47</w:t>
            </w:r>
          </w:p>
        </w:tc>
        <w:tc>
          <w:tcPr>
            <w:tcW w:w="1371" w:type="dxa"/>
          </w:tcPr>
          <w:p w:rsidR="00AA55D7" w:rsidRPr="00CE4D8E" w:rsidRDefault="00AA55D7" w:rsidP="00EA5018">
            <w:pPr>
              <w:pStyle w:val="TableText"/>
              <w:jc w:val="center"/>
              <w:rPr>
                <w:sz w:val="20"/>
                <w:lang w:val="en-US"/>
              </w:rPr>
            </w:pPr>
            <w:r w:rsidRPr="00CE4D8E">
              <w:rPr>
                <w:sz w:val="20"/>
                <w:lang w:val="en-US"/>
              </w:rPr>
              <w:t>1191.52</w:t>
            </w:r>
          </w:p>
        </w:tc>
      </w:tr>
      <w:tr w:rsidR="00AA55D7" w:rsidTr="00AA55D7">
        <w:trPr>
          <w:jc w:val="center"/>
        </w:trPr>
        <w:tc>
          <w:tcPr>
            <w:tcW w:w="1368" w:type="dxa"/>
            <w:vMerge w:val="restart"/>
            <w:vAlign w:val="center"/>
          </w:tcPr>
          <w:p w:rsidR="00AA55D7" w:rsidRPr="00CE4D8E" w:rsidRDefault="00AA55D7" w:rsidP="00EA5018">
            <w:pPr>
              <w:pStyle w:val="TableText"/>
              <w:rPr>
                <w:sz w:val="20"/>
                <w:lang w:val="en-US"/>
              </w:rPr>
            </w:pPr>
            <w:r w:rsidRPr="00CE4D8E">
              <w:rPr>
                <w:sz w:val="20"/>
              </w:rPr>
              <w:t>64</w:t>
            </w:r>
            <w:r w:rsidR="003B1CC4">
              <w:rPr>
                <w:sz w:val="20"/>
              </w:rPr>
              <w:t>QAM</w:t>
            </w:r>
          </w:p>
        </w:tc>
        <w:tc>
          <w:tcPr>
            <w:tcW w:w="1405" w:type="dxa"/>
          </w:tcPr>
          <w:p w:rsidR="00AA55D7" w:rsidRPr="00CE4D8E" w:rsidRDefault="00AA55D7" w:rsidP="00EA5018">
            <w:pPr>
              <w:pStyle w:val="TableText"/>
              <w:jc w:val="center"/>
              <w:rPr>
                <w:sz w:val="20"/>
                <w:lang w:val="en-US"/>
              </w:rPr>
            </w:pPr>
            <w:r w:rsidRPr="00CE4D8E">
              <w:rPr>
                <w:sz w:val="20"/>
                <w:lang w:val="en-US"/>
              </w:rPr>
              <w:t>1/2</w:t>
            </w:r>
          </w:p>
        </w:tc>
        <w:tc>
          <w:tcPr>
            <w:tcW w:w="1428" w:type="dxa"/>
          </w:tcPr>
          <w:p w:rsidR="00AA55D7" w:rsidRPr="00CE4D8E" w:rsidRDefault="00AA55D7" w:rsidP="00EA5018">
            <w:pPr>
              <w:pStyle w:val="TableText"/>
              <w:jc w:val="center"/>
              <w:rPr>
                <w:sz w:val="20"/>
                <w:lang w:val="en-US"/>
              </w:rPr>
            </w:pPr>
            <w:r w:rsidRPr="00CE4D8E">
              <w:rPr>
                <w:sz w:val="20"/>
                <w:lang w:val="en-US"/>
              </w:rPr>
              <w:t>36/72/144</w:t>
            </w:r>
          </w:p>
        </w:tc>
        <w:tc>
          <w:tcPr>
            <w:tcW w:w="1348" w:type="dxa"/>
          </w:tcPr>
          <w:p w:rsidR="00AA55D7" w:rsidRPr="00CE4D8E" w:rsidRDefault="00AA55D7" w:rsidP="00EA5018">
            <w:pPr>
              <w:pStyle w:val="TableText"/>
              <w:jc w:val="center"/>
              <w:rPr>
                <w:sz w:val="20"/>
                <w:lang w:val="en-US"/>
              </w:rPr>
            </w:pPr>
            <w:r w:rsidRPr="00CE4D8E">
              <w:rPr>
                <w:sz w:val="20"/>
                <w:lang w:val="en-US"/>
              </w:rPr>
              <w:t>842.57</w:t>
            </w:r>
          </w:p>
        </w:tc>
        <w:tc>
          <w:tcPr>
            <w:tcW w:w="1348" w:type="dxa"/>
          </w:tcPr>
          <w:p w:rsidR="00AA55D7" w:rsidRPr="00CE4D8E" w:rsidRDefault="00AA55D7" w:rsidP="00EA5018">
            <w:pPr>
              <w:pStyle w:val="TableText"/>
              <w:jc w:val="center"/>
              <w:rPr>
                <w:sz w:val="20"/>
                <w:lang w:val="en-US"/>
              </w:rPr>
            </w:pPr>
            <w:r w:rsidRPr="00CE4D8E">
              <w:rPr>
                <w:sz w:val="20"/>
                <w:lang w:val="en-US"/>
              </w:rPr>
              <w:t>936.19</w:t>
            </w:r>
          </w:p>
        </w:tc>
        <w:tc>
          <w:tcPr>
            <w:tcW w:w="1371" w:type="dxa"/>
          </w:tcPr>
          <w:p w:rsidR="00AA55D7" w:rsidRPr="00CE4D8E" w:rsidRDefault="00AA55D7" w:rsidP="00EA5018">
            <w:pPr>
              <w:pStyle w:val="TableText"/>
              <w:jc w:val="center"/>
              <w:rPr>
                <w:sz w:val="20"/>
                <w:lang w:val="en-US"/>
              </w:rPr>
            </w:pPr>
            <w:r w:rsidRPr="00CE4D8E">
              <w:rPr>
                <w:sz w:val="20"/>
                <w:lang w:val="en-US"/>
              </w:rPr>
              <w:t>991.26</w:t>
            </w:r>
          </w:p>
        </w:tc>
        <w:tc>
          <w:tcPr>
            <w:tcW w:w="1371" w:type="dxa"/>
          </w:tcPr>
          <w:p w:rsidR="00AA55D7" w:rsidRPr="00CE4D8E" w:rsidRDefault="00AA55D7" w:rsidP="00EA5018">
            <w:pPr>
              <w:pStyle w:val="TableText"/>
              <w:jc w:val="center"/>
              <w:rPr>
                <w:sz w:val="20"/>
                <w:lang w:val="en-US"/>
              </w:rPr>
            </w:pPr>
            <w:r w:rsidRPr="00CE4D8E">
              <w:rPr>
                <w:sz w:val="20"/>
                <w:lang w:val="en-US"/>
              </w:rPr>
              <w:t>1021.30</w:t>
            </w:r>
          </w:p>
        </w:tc>
      </w:tr>
      <w:tr w:rsidR="00AA55D7" w:rsidTr="00AA55D7">
        <w:trPr>
          <w:jc w:val="center"/>
        </w:trPr>
        <w:tc>
          <w:tcPr>
            <w:tcW w:w="1368" w:type="dxa"/>
            <w:vMerge/>
          </w:tcPr>
          <w:p w:rsidR="00AA55D7" w:rsidRPr="00CE4D8E" w:rsidRDefault="00AA55D7" w:rsidP="00EA5018">
            <w:pPr>
              <w:pStyle w:val="TableText"/>
              <w:rPr>
                <w:sz w:val="20"/>
                <w:lang w:val="en-US"/>
              </w:rPr>
            </w:pPr>
          </w:p>
        </w:tc>
        <w:tc>
          <w:tcPr>
            <w:tcW w:w="1405" w:type="dxa"/>
          </w:tcPr>
          <w:p w:rsidR="00AA55D7" w:rsidRPr="00CE4D8E" w:rsidRDefault="00AA55D7" w:rsidP="00EA5018">
            <w:pPr>
              <w:pStyle w:val="TableText"/>
              <w:jc w:val="center"/>
              <w:rPr>
                <w:sz w:val="20"/>
                <w:lang w:val="en-US"/>
              </w:rPr>
            </w:pPr>
            <w:r w:rsidRPr="00CE4D8E">
              <w:rPr>
                <w:sz w:val="20"/>
                <w:lang w:val="en-US"/>
              </w:rPr>
              <w:t>2/3</w:t>
            </w:r>
          </w:p>
        </w:tc>
        <w:tc>
          <w:tcPr>
            <w:tcW w:w="1428" w:type="dxa"/>
          </w:tcPr>
          <w:p w:rsidR="00AA55D7" w:rsidRPr="00CE4D8E" w:rsidRDefault="00AA55D7" w:rsidP="00EA5018">
            <w:pPr>
              <w:pStyle w:val="TableText"/>
              <w:jc w:val="center"/>
              <w:rPr>
                <w:sz w:val="20"/>
                <w:lang w:val="en-US"/>
              </w:rPr>
            </w:pPr>
            <w:r w:rsidRPr="00CE4D8E">
              <w:rPr>
                <w:sz w:val="20"/>
                <w:lang w:val="en-US"/>
              </w:rPr>
              <w:t>48/96/192</w:t>
            </w:r>
          </w:p>
        </w:tc>
        <w:tc>
          <w:tcPr>
            <w:tcW w:w="1348" w:type="dxa"/>
          </w:tcPr>
          <w:p w:rsidR="00AA55D7" w:rsidRPr="00CE4D8E" w:rsidRDefault="00AA55D7" w:rsidP="00EA5018">
            <w:pPr>
              <w:pStyle w:val="TableText"/>
              <w:jc w:val="center"/>
              <w:rPr>
                <w:sz w:val="20"/>
                <w:lang w:val="en-US"/>
              </w:rPr>
            </w:pPr>
            <w:r w:rsidRPr="00CE4D8E">
              <w:rPr>
                <w:sz w:val="20"/>
                <w:lang w:val="en-US"/>
              </w:rPr>
              <w:t>1123.43</w:t>
            </w:r>
          </w:p>
        </w:tc>
        <w:tc>
          <w:tcPr>
            <w:tcW w:w="1348" w:type="dxa"/>
          </w:tcPr>
          <w:p w:rsidR="00AA55D7" w:rsidRPr="00CE4D8E" w:rsidRDefault="00AA55D7" w:rsidP="00EA5018">
            <w:pPr>
              <w:pStyle w:val="TableText"/>
              <w:jc w:val="center"/>
              <w:rPr>
                <w:sz w:val="20"/>
                <w:lang w:val="en-US"/>
              </w:rPr>
            </w:pPr>
            <w:r w:rsidRPr="00CE4D8E">
              <w:rPr>
                <w:sz w:val="20"/>
                <w:lang w:val="en-US"/>
              </w:rPr>
              <w:t>1248.26</w:t>
            </w:r>
          </w:p>
        </w:tc>
        <w:tc>
          <w:tcPr>
            <w:tcW w:w="1371" w:type="dxa"/>
          </w:tcPr>
          <w:p w:rsidR="00AA55D7" w:rsidRPr="00CE4D8E" w:rsidRDefault="00AA55D7" w:rsidP="00EA5018">
            <w:pPr>
              <w:pStyle w:val="TableText"/>
              <w:jc w:val="center"/>
              <w:rPr>
                <w:sz w:val="20"/>
                <w:lang w:val="en-US"/>
              </w:rPr>
            </w:pPr>
            <w:r w:rsidRPr="00CE4D8E">
              <w:rPr>
                <w:sz w:val="20"/>
                <w:lang w:val="en-US"/>
              </w:rPr>
              <w:t>1321.68</w:t>
            </w:r>
          </w:p>
        </w:tc>
        <w:tc>
          <w:tcPr>
            <w:tcW w:w="1371" w:type="dxa"/>
          </w:tcPr>
          <w:p w:rsidR="00AA55D7" w:rsidRPr="00CE4D8E" w:rsidRDefault="00AA55D7" w:rsidP="00EA5018">
            <w:pPr>
              <w:pStyle w:val="TableText"/>
              <w:jc w:val="center"/>
              <w:rPr>
                <w:sz w:val="20"/>
                <w:lang w:val="en-US"/>
              </w:rPr>
            </w:pPr>
            <w:r w:rsidRPr="00CE4D8E">
              <w:rPr>
                <w:sz w:val="20"/>
                <w:lang w:val="en-US"/>
              </w:rPr>
              <w:t>1361.74</w:t>
            </w:r>
          </w:p>
        </w:tc>
      </w:tr>
      <w:tr w:rsidR="00AA55D7" w:rsidTr="00AA55D7">
        <w:trPr>
          <w:jc w:val="center"/>
        </w:trPr>
        <w:tc>
          <w:tcPr>
            <w:tcW w:w="1368" w:type="dxa"/>
            <w:vMerge/>
          </w:tcPr>
          <w:p w:rsidR="00AA55D7" w:rsidRPr="00CE4D8E" w:rsidRDefault="00AA55D7" w:rsidP="00EA5018">
            <w:pPr>
              <w:pStyle w:val="TableText"/>
              <w:rPr>
                <w:sz w:val="20"/>
                <w:lang w:val="en-US"/>
              </w:rPr>
            </w:pPr>
          </w:p>
        </w:tc>
        <w:tc>
          <w:tcPr>
            <w:tcW w:w="1405" w:type="dxa"/>
          </w:tcPr>
          <w:p w:rsidR="00AA55D7" w:rsidRPr="00CE4D8E" w:rsidRDefault="00AA55D7" w:rsidP="00EA5018">
            <w:pPr>
              <w:pStyle w:val="TableText"/>
              <w:jc w:val="center"/>
              <w:rPr>
                <w:sz w:val="20"/>
                <w:lang w:val="en-US"/>
              </w:rPr>
            </w:pPr>
            <w:r w:rsidRPr="00CE4D8E">
              <w:rPr>
                <w:sz w:val="20"/>
                <w:lang w:val="en-US"/>
              </w:rPr>
              <w:t>3/4</w:t>
            </w:r>
          </w:p>
        </w:tc>
        <w:tc>
          <w:tcPr>
            <w:tcW w:w="1428" w:type="dxa"/>
          </w:tcPr>
          <w:p w:rsidR="00AA55D7" w:rsidRPr="00CE4D8E" w:rsidRDefault="00AA55D7" w:rsidP="00EA5018">
            <w:pPr>
              <w:pStyle w:val="TableText"/>
              <w:jc w:val="center"/>
              <w:rPr>
                <w:sz w:val="20"/>
                <w:lang w:val="en-US"/>
              </w:rPr>
            </w:pPr>
            <w:r w:rsidRPr="00CE4D8E">
              <w:rPr>
                <w:sz w:val="20"/>
                <w:lang w:val="en-US"/>
              </w:rPr>
              <w:t>54/108/216</w:t>
            </w:r>
          </w:p>
        </w:tc>
        <w:tc>
          <w:tcPr>
            <w:tcW w:w="1348" w:type="dxa"/>
          </w:tcPr>
          <w:p w:rsidR="00AA55D7" w:rsidRPr="00CE4D8E" w:rsidRDefault="00AA55D7" w:rsidP="00EA5018">
            <w:pPr>
              <w:pStyle w:val="TableText"/>
              <w:jc w:val="center"/>
              <w:rPr>
                <w:sz w:val="20"/>
                <w:lang w:val="en-US"/>
              </w:rPr>
            </w:pPr>
            <w:r w:rsidRPr="00CE4D8E">
              <w:rPr>
                <w:sz w:val="20"/>
                <w:lang w:val="en-US"/>
              </w:rPr>
              <w:t>1263.86</w:t>
            </w:r>
          </w:p>
        </w:tc>
        <w:tc>
          <w:tcPr>
            <w:tcW w:w="1348" w:type="dxa"/>
          </w:tcPr>
          <w:p w:rsidR="00AA55D7" w:rsidRPr="00CE4D8E" w:rsidRDefault="00AA55D7" w:rsidP="00EA5018">
            <w:pPr>
              <w:pStyle w:val="TableText"/>
              <w:jc w:val="center"/>
              <w:rPr>
                <w:sz w:val="20"/>
                <w:lang w:val="en-US"/>
              </w:rPr>
            </w:pPr>
            <w:r w:rsidRPr="00CE4D8E">
              <w:rPr>
                <w:sz w:val="20"/>
                <w:lang w:val="en-US"/>
              </w:rPr>
              <w:t>1404.29</w:t>
            </w:r>
          </w:p>
        </w:tc>
        <w:tc>
          <w:tcPr>
            <w:tcW w:w="1371" w:type="dxa"/>
          </w:tcPr>
          <w:p w:rsidR="00AA55D7" w:rsidRPr="00CE4D8E" w:rsidRDefault="00AA55D7" w:rsidP="00EA5018">
            <w:pPr>
              <w:pStyle w:val="TableText"/>
              <w:jc w:val="center"/>
              <w:rPr>
                <w:sz w:val="20"/>
                <w:lang w:val="en-US"/>
              </w:rPr>
            </w:pPr>
            <w:r w:rsidRPr="00CE4D8E">
              <w:rPr>
                <w:sz w:val="20"/>
                <w:lang w:val="en-US"/>
              </w:rPr>
              <w:t>1486.90</w:t>
            </w:r>
          </w:p>
        </w:tc>
        <w:tc>
          <w:tcPr>
            <w:tcW w:w="1371" w:type="dxa"/>
          </w:tcPr>
          <w:p w:rsidR="00AA55D7" w:rsidRPr="00CE4D8E" w:rsidRDefault="00AA55D7" w:rsidP="00EA5018">
            <w:pPr>
              <w:pStyle w:val="TableText"/>
              <w:jc w:val="center"/>
              <w:rPr>
                <w:sz w:val="20"/>
                <w:lang w:val="en-US"/>
              </w:rPr>
            </w:pPr>
            <w:r w:rsidRPr="00CE4D8E">
              <w:rPr>
                <w:sz w:val="20"/>
                <w:lang w:val="en-US"/>
              </w:rPr>
              <w:t>1531.95</w:t>
            </w:r>
          </w:p>
        </w:tc>
      </w:tr>
      <w:tr w:rsidR="00AA55D7" w:rsidTr="00AA55D7">
        <w:trPr>
          <w:jc w:val="center"/>
        </w:trPr>
        <w:tc>
          <w:tcPr>
            <w:tcW w:w="1368" w:type="dxa"/>
            <w:vMerge/>
          </w:tcPr>
          <w:p w:rsidR="00AA55D7" w:rsidRPr="00CE4D8E" w:rsidRDefault="00AA55D7" w:rsidP="00EA5018">
            <w:pPr>
              <w:pStyle w:val="TableText"/>
              <w:rPr>
                <w:sz w:val="20"/>
                <w:lang w:val="en-US"/>
              </w:rPr>
            </w:pPr>
          </w:p>
        </w:tc>
        <w:tc>
          <w:tcPr>
            <w:tcW w:w="1405" w:type="dxa"/>
          </w:tcPr>
          <w:p w:rsidR="00AA55D7" w:rsidRPr="00CE4D8E" w:rsidRDefault="00AA55D7" w:rsidP="00EA5018">
            <w:pPr>
              <w:pStyle w:val="TableText"/>
              <w:jc w:val="center"/>
              <w:rPr>
                <w:sz w:val="20"/>
                <w:lang w:val="en-US"/>
              </w:rPr>
            </w:pPr>
            <w:r w:rsidRPr="00CE4D8E">
              <w:rPr>
                <w:sz w:val="20"/>
                <w:lang w:val="en-US"/>
              </w:rPr>
              <w:t>5/6</w:t>
            </w:r>
          </w:p>
        </w:tc>
        <w:tc>
          <w:tcPr>
            <w:tcW w:w="1428" w:type="dxa"/>
          </w:tcPr>
          <w:p w:rsidR="00AA55D7" w:rsidRPr="00CE4D8E" w:rsidRDefault="00AA55D7" w:rsidP="00EA5018">
            <w:pPr>
              <w:pStyle w:val="TableText"/>
              <w:jc w:val="center"/>
              <w:rPr>
                <w:sz w:val="20"/>
                <w:lang w:val="en-US"/>
              </w:rPr>
            </w:pPr>
            <w:r w:rsidRPr="00CE4D8E">
              <w:rPr>
                <w:sz w:val="20"/>
                <w:lang w:val="en-US"/>
              </w:rPr>
              <w:t>60/120/240</w:t>
            </w:r>
          </w:p>
        </w:tc>
        <w:tc>
          <w:tcPr>
            <w:tcW w:w="1348" w:type="dxa"/>
          </w:tcPr>
          <w:p w:rsidR="00AA55D7" w:rsidRPr="00CE4D8E" w:rsidRDefault="00AA55D7" w:rsidP="00EA5018">
            <w:pPr>
              <w:pStyle w:val="TableText"/>
              <w:jc w:val="center"/>
              <w:rPr>
                <w:sz w:val="20"/>
                <w:lang w:val="en-US"/>
              </w:rPr>
            </w:pPr>
            <w:r w:rsidRPr="00CE4D8E">
              <w:rPr>
                <w:sz w:val="20"/>
                <w:lang w:val="en-US"/>
              </w:rPr>
              <w:t>1404.29</w:t>
            </w:r>
          </w:p>
        </w:tc>
        <w:tc>
          <w:tcPr>
            <w:tcW w:w="1348" w:type="dxa"/>
          </w:tcPr>
          <w:p w:rsidR="00AA55D7" w:rsidRPr="00CE4D8E" w:rsidRDefault="00AA55D7" w:rsidP="00EA5018">
            <w:pPr>
              <w:pStyle w:val="TableText"/>
              <w:jc w:val="center"/>
              <w:rPr>
                <w:sz w:val="20"/>
                <w:lang w:val="en-US"/>
              </w:rPr>
            </w:pPr>
            <w:r w:rsidRPr="00CE4D8E">
              <w:rPr>
                <w:sz w:val="20"/>
                <w:lang w:val="en-US"/>
              </w:rPr>
              <w:t>1560.32</w:t>
            </w:r>
          </w:p>
        </w:tc>
        <w:tc>
          <w:tcPr>
            <w:tcW w:w="1371" w:type="dxa"/>
          </w:tcPr>
          <w:p w:rsidR="00AA55D7" w:rsidRPr="00CE4D8E" w:rsidRDefault="00AA55D7" w:rsidP="00EA5018">
            <w:pPr>
              <w:pStyle w:val="TableText"/>
              <w:jc w:val="center"/>
              <w:rPr>
                <w:sz w:val="20"/>
                <w:lang w:val="en-US"/>
              </w:rPr>
            </w:pPr>
            <w:r w:rsidRPr="00CE4D8E">
              <w:rPr>
                <w:sz w:val="20"/>
                <w:lang w:val="en-US"/>
              </w:rPr>
              <w:t>1652.11</w:t>
            </w:r>
          </w:p>
        </w:tc>
        <w:tc>
          <w:tcPr>
            <w:tcW w:w="1371" w:type="dxa"/>
          </w:tcPr>
          <w:p w:rsidR="00AA55D7" w:rsidRPr="00CE4D8E" w:rsidRDefault="00AA55D7" w:rsidP="00EA5018">
            <w:pPr>
              <w:pStyle w:val="TableText"/>
              <w:jc w:val="center"/>
              <w:rPr>
                <w:sz w:val="20"/>
                <w:lang w:val="en-US"/>
              </w:rPr>
            </w:pPr>
            <w:r w:rsidRPr="00CE4D8E">
              <w:rPr>
                <w:sz w:val="20"/>
                <w:lang w:val="en-US"/>
              </w:rPr>
              <w:t>1702.17</w:t>
            </w:r>
          </w:p>
        </w:tc>
      </w:tr>
      <w:tr w:rsidR="00AA55D7" w:rsidTr="00AA55D7">
        <w:trPr>
          <w:jc w:val="center"/>
        </w:trPr>
        <w:tc>
          <w:tcPr>
            <w:tcW w:w="1368" w:type="dxa"/>
            <w:vMerge/>
            <w:tcBorders>
              <w:bottom w:val="single" w:sz="4" w:space="0" w:color="auto"/>
            </w:tcBorders>
          </w:tcPr>
          <w:p w:rsidR="00AA55D7" w:rsidRPr="00CE4D8E" w:rsidRDefault="00AA55D7" w:rsidP="00EA5018">
            <w:pPr>
              <w:pStyle w:val="TableText"/>
              <w:rPr>
                <w:sz w:val="20"/>
                <w:lang w:val="en-US"/>
              </w:rPr>
            </w:pPr>
          </w:p>
        </w:tc>
        <w:tc>
          <w:tcPr>
            <w:tcW w:w="1405" w:type="dxa"/>
            <w:tcBorders>
              <w:bottom w:val="single" w:sz="4" w:space="0" w:color="auto"/>
            </w:tcBorders>
          </w:tcPr>
          <w:p w:rsidR="00AA55D7" w:rsidRPr="00CE4D8E" w:rsidRDefault="00AA55D7" w:rsidP="00EA5018">
            <w:pPr>
              <w:pStyle w:val="TableText"/>
              <w:jc w:val="center"/>
              <w:rPr>
                <w:sz w:val="20"/>
                <w:lang w:val="en-US"/>
              </w:rPr>
            </w:pPr>
            <w:r w:rsidRPr="00CE4D8E">
              <w:rPr>
                <w:sz w:val="20"/>
                <w:lang w:val="en-US"/>
              </w:rPr>
              <w:t>7/8</w:t>
            </w:r>
          </w:p>
        </w:tc>
        <w:tc>
          <w:tcPr>
            <w:tcW w:w="1428" w:type="dxa"/>
            <w:tcBorders>
              <w:bottom w:val="single" w:sz="4" w:space="0" w:color="auto"/>
            </w:tcBorders>
          </w:tcPr>
          <w:p w:rsidR="00AA55D7" w:rsidRPr="00CE4D8E" w:rsidRDefault="00AA55D7" w:rsidP="00EA5018">
            <w:pPr>
              <w:pStyle w:val="TableText"/>
              <w:jc w:val="center"/>
              <w:rPr>
                <w:sz w:val="20"/>
                <w:lang w:val="en-US"/>
              </w:rPr>
            </w:pPr>
            <w:r w:rsidRPr="00CE4D8E">
              <w:rPr>
                <w:sz w:val="20"/>
                <w:lang w:val="en-US"/>
              </w:rPr>
              <w:t>63/126/252</w:t>
            </w:r>
          </w:p>
        </w:tc>
        <w:tc>
          <w:tcPr>
            <w:tcW w:w="1348" w:type="dxa"/>
            <w:tcBorders>
              <w:bottom w:val="single" w:sz="4" w:space="0" w:color="auto"/>
            </w:tcBorders>
          </w:tcPr>
          <w:p w:rsidR="00AA55D7" w:rsidRPr="00CE4D8E" w:rsidRDefault="00AA55D7" w:rsidP="00EA5018">
            <w:pPr>
              <w:pStyle w:val="TableText"/>
              <w:jc w:val="center"/>
              <w:rPr>
                <w:sz w:val="20"/>
                <w:lang w:val="en-US"/>
              </w:rPr>
            </w:pPr>
            <w:r w:rsidRPr="00CE4D8E">
              <w:rPr>
                <w:sz w:val="20"/>
                <w:lang w:val="en-US"/>
              </w:rPr>
              <w:t>1474.50</w:t>
            </w:r>
          </w:p>
        </w:tc>
        <w:tc>
          <w:tcPr>
            <w:tcW w:w="1348" w:type="dxa"/>
            <w:tcBorders>
              <w:bottom w:val="single" w:sz="4" w:space="0" w:color="auto"/>
            </w:tcBorders>
          </w:tcPr>
          <w:p w:rsidR="00AA55D7" w:rsidRPr="00CE4D8E" w:rsidRDefault="00AA55D7" w:rsidP="00EA5018">
            <w:pPr>
              <w:pStyle w:val="TableText"/>
              <w:jc w:val="center"/>
              <w:rPr>
                <w:sz w:val="20"/>
                <w:lang w:val="en-US"/>
              </w:rPr>
            </w:pPr>
            <w:r w:rsidRPr="00CE4D8E">
              <w:rPr>
                <w:sz w:val="20"/>
                <w:lang w:val="en-US"/>
              </w:rPr>
              <w:t>1638.34</w:t>
            </w:r>
          </w:p>
        </w:tc>
        <w:tc>
          <w:tcPr>
            <w:tcW w:w="1371" w:type="dxa"/>
            <w:tcBorders>
              <w:bottom w:val="single" w:sz="4" w:space="0" w:color="auto"/>
            </w:tcBorders>
          </w:tcPr>
          <w:p w:rsidR="00AA55D7" w:rsidRPr="00CE4D8E" w:rsidRDefault="00AA55D7" w:rsidP="00EA5018">
            <w:pPr>
              <w:pStyle w:val="TableText"/>
              <w:jc w:val="center"/>
              <w:rPr>
                <w:sz w:val="20"/>
                <w:lang w:val="en-US"/>
              </w:rPr>
            </w:pPr>
            <w:r w:rsidRPr="00CE4D8E">
              <w:rPr>
                <w:sz w:val="20"/>
                <w:lang w:val="en-US"/>
              </w:rPr>
              <w:t>1734.71</w:t>
            </w:r>
          </w:p>
        </w:tc>
        <w:tc>
          <w:tcPr>
            <w:tcW w:w="1371" w:type="dxa"/>
            <w:tcBorders>
              <w:bottom w:val="single" w:sz="4" w:space="0" w:color="auto"/>
            </w:tcBorders>
          </w:tcPr>
          <w:p w:rsidR="00AA55D7" w:rsidRPr="00CE4D8E" w:rsidRDefault="00AA55D7" w:rsidP="00EA5018">
            <w:pPr>
              <w:pStyle w:val="TableText"/>
              <w:jc w:val="center"/>
              <w:rPr>
                <w:sz w:val="20"/>
                <w:lang w:val="en-US"/>
              </w:rPr>
            </w:pPr>
            <w:r w:rsidRPr="00CE4D8E">
              <w:rPr>
                <w:sz w:val="20"/>
                <w:lang w:val="en-US"/>
              </w:rPr>
              <w:t>1787.28</w:t>
            </w:r>
          </w:p>
        </w:tc>
      </w:tr>
      <w:tr w:rsidR="00AA55D7" w:rsidRPr="00312010" w:rsidTr="00AA55D7">
        <w:trPr>
          <w:jc w:val="center"/>
        </w:trPr>
        <w:tc>
          <w:tcPr>
            <w:tcW w:w="9639" w:type="dxa"/>
            <w:gridSpan w:val="7"/>
            <w:tcBorders>
              <w:left w:val="nil"/>
              <w:bottom w:val="nil"/>
              <w:right w:val="nil"/>
            </w:tcBorders>
          </w:tcPr>
          <w:p w:rsidR="00AA55D7" w:rsidRPr="00CE4D8E" w:rsidRDefault="00AA55D7" w:rsidP="003B1CC4">
            <w:pPr>
              <w:pStyle w:val="TableText"/>
              <w:spacing w:before="120"/>
              <w:rPr>
                <w:sz w:val="20"/>
                <w:lang w:val="es-ES_tradnl" w:eastAsia="zh-CN"/>
              </w:rPr>
            </w:pPr>
            <w:r w:rsidRPr="00CE4D8E">
              <w:rPr>
                <w:sz w:val="20"/>
                <w:vertAlign w:val="superscript"/>
                <w:lang w:val="es-ES_tradnl" w:eastAsia="zh-CN"/>
              </w:rPr>
              <w:t>1</w:t>
            </w:r>
            <w:r w:rsidRPr="00CE4D8E">
              <w:rPr>
                <w:sz w:val="20"/>
                <w:lang w:val="es-ES_tradnl" w:eastAsia="zh-CN"/>
              </w:rPr>
              <w:tab/>
            </w:r>
            <w:r w:rsidRPr="00AA55D7">
              <w:rPr>
                <w:sz w:val="20"/>
                <w:lang w:eastAsia="zh-CN"/>
              </w:rPr>
              <w:t>表示每帧传输的</w:t>
            </w:r>
            <w:r w:rsidRPr="00AA55D7">
              <w:rPr>
                <w:sz w:val="20"/>
                <w:lang w:eastAsia="zh-CN"/>
              </w:rPr>
              <w:t>TSP</w:t>
            </w:r>
            <w:r w:rsidRPr="00AA55D7">
              <w:rPr>
                <w:sz w:val="20"/>
                <w:lang w:eastAsia="zh-CN"/>
              </w:rPr>
              <w:t>数量</w:t>
            </w:r>
            <w:r w:rsidR="00A17C0A">
              <w:rPr>
                <w:rFonts w:hint="eastAsia"/>
                <w:sz w:val="20"/>
                <w:lang w:eastAsia="zh-CN"/>
              </w:rPr>
              <w:t>。</w:t>
            </w:r>
          </w:p>
          <w:p w:rsidR="00AA55D7" w:rsidRPr="00CE4D8E" w:rsidRDefault="00AA55D7" w:rsidP="00EA5018">
            <w:pPr>
              <w:pStyle w:val="TableText"/>
              <w:ind w:left="284" w:hanging="284"/>
              <w:rPr>
                <w:sz w:val="20"/>
                <w:lang w:val="es-ES_tradnl"/>
              </w:rPr>
            </w:pPr>
            <w:r w:rsidRPr="00CE4D8E">
              <w:rPr>
                <w:sz w:val="20"/>
                <w:vertAlign w:val="superscript"/>
                <w:lang w:val="es-ES_tradnl"/>
              </w:rPr>
              <w:t>2</w:t>
            </w:r>
            <w:r w:rsidRPr="00CE4D8E">
              <w:rPr>
                <w:sz w:val="20"/>
                <w:lang w:val="es-ES_tradnl"/>
              </w:rPr>
              <w:tab/>
            </w:r>
            <w:r w:rsidR="00A17C0A" w:rsidRPr="00A17C0A">
              <w:rPr>
                <w:sz w:val="20"/>
              </w:rPr>
              <w:t>表示发射参数每个部分的数据速率（比特）</w:t>
            </w:r>
            <w:r w:rsidR="00A17C0A">
              <w:rPr>
                <w:rFonts w:hint="eastAsia"/>
                <w:bCs/>
                <w:sz w:val="20"/>
                <w:lang w:val="fr-CH" w:eastAsia="zh-CN"/>
              </w:rPr>
              <w:t>：</w:t>
            </w:r>
            <w:r w:rsidRPr="00CE4D8E">
              <w:rPr>
                <w:sz w:val="20"/>
                <w:lang w:val="fr-CH"/>
              </w:rPr>
              <w:t>TSP</w:t>
            </w:r>
            <w:r w:rsidR="00A17C0A">
              <w:rPr>
                <w:sz w:val="20"/>
                <w:lang w:val="fr-CH"/>
              </w:rPr>
              <w:t>s</w:t>
            </w:r>
            <w:r w:rsidRPr="00CE4D8E">
              <w:rPr>
                <w:sz w:val="20"/>
                <w:lang w:val="fr-CH"/>
              </w:rPr>
              <w:t xml:space="preserve"> transmi</w:t>
            </w:r>
            <w:r w:rsidR="00A17C0A">
              <w:rPr>
                <w:sz w:val="20"/>
                <w:lang w:val="en-US"/>
              </w:rPr>
              <w:t>tted</w:t>
            </w:r>
            <w:r w:rsidRPr="00CE4D8E">
              <w:rPr>
                <w:sz w:val="20"/>
                <w:lang w:val="fr-CH"/>
              </w:rPr>
              <w:t xml:space="preserve"> × 188 (</w:t>
            </w:r>
            <w:r w:rsidR="00A17C0A">
              <w:rPr>
                <w:sz w:val="20"/>
                <w:lang w:val="fr-CH"/>
              </w:rPr>
              <w:t>by</w:t>
            </w:r>
            <w:r w:rsidRPr="00CE4D8E">
              <w:rPr>
                <w:sz w:val="20"/>
                <w:lang w:val="fr-CH"/>
              </w:rPr>
              <w:t>t</w:t>
            </w:r>
            <w:r w:rsidR="00A17C0A">
              <w:rPr>
                <w:sz w:val="20"/>
                <w:lang w:val="fr-CH"/>
              </w:rPr>
              <w:t>e</w:t>
            </w:r>
            <w:r w:rsidRPr="00CE4D8E">
              <w:rPr>
                <w:sz w:val="20"/>
                <w:lang w:val="fr-CH"/>
              </w:rPr>
              <w:t>s/TSP) × 8 (bits/</w:t>
            </w:r>
            <w:r w:rsidR="00A17C0A">
              <w:rPr>
                <w:sz w:val="20"/>
                <w:lang w:val="fr-CH"/>
              </w:rPr>
              <w:t>by</w:t>
            </w:r>
            <w:r w:rsidRPr="00CE4D8E">
              <w:rPr>
                <w:sz w:val="20"/>
                <w:lang w:val="fr-CH"/>
              </w:rPr>
              <w:t>t</w:t>
            </w:r>
            <w:r w:rsidR="00A17C0A">
              <w:rPr>
                <w:sz w:val="20"/>
                <w:lang w:val="fr-CH"/>
              </w:rPr>
              <w:t>e</w:t>
            </w:r>
            <w:r w:rsidRPr="00CE4D8E">
              <w:rPr>
                <w:sz w:val="20"/>
                <w:lang w:val="fr-CH"/>
              </w:rPr>
              <w:t>) × 1/</w:t>
            </w:r>
            <w:r w:rsidR="00A17C0A">
              <w:rPr>
                <w:sz w:val="20"/>
                <w:lang w:val="fr-CH"/>
              </w:rPr>
              <w:t>frame length</w:t>
            </w:r>
            <w:r w:rsidRPr="00CE4D8E">
              <w:rPr>
                <w:sz w:val="20"/>
                <w:lang w:val="es-ES_tradnl"/>
              </w:rPr>
              <w:t>.</w:t>
            </w:r>
          </w:p>
        </w:tc>
      </w:tr>
    </w:tbl>
    <w:p w:rsidR="00E937BE" w:rsidRDefault="00E937BE" w:rsidP="00E937BE">
      <w:pPr>
        <w:pStyle w:val="FigureSource"/>
      </w:pPr>
    </w:p>
    <w:p w:rsidR="0003136F" w:rsidRDefault="0003136F" w:rsidP="0003136F">
      <w:pPr>
        <w:spacing w:before="0"/>
        <w:rPr>
          <w:bCs/>
          <w:sz w:val="24"/>
          <w:szCs w:val="24"/>
        </w:rPr>
      </w:pPr>
      <w:r>
        <w:rPr>
          <w:sz w:val="24"/>
          <w:szCs w:val="24"/>
        </w:rPr>
        <w:br w:type="page"/>
      </w:r>
    </w:p>
    <w:p w:rsidR="0003136F" w:rsidRPr="00E937BE" w:rsidRDefault="0003136F" w:rsidP="00E937BE">
      <w:pPr>
        <w:jc w:val="left"/>
        <w:rPr>
          <w:bCs/>
          <w:szCs w:val="22"/>
          <w:lang w:eastAsia="pt-BR"/>
        </w:rPr>
      </w:pPr>
      <w:r w:rsidRPr="00E937BE">
        <w:rPr>
          <w:szCs w:val="22"/>
          <w:lang w:eastAsia="zh-CN"/>
        </w:rPr>
        <w:lastRenderedPageBreak/>
        <w:t>数据速率（比特）：发射的</w:t>
      </w:r>
      <w:r w:rsidRPr="00E937BE">
        <w:rPr>
          <w:szCs w:val="22"/>
          <w:lang w:eastAsia="pt-BR"/>
        </w:rPr>
        <w:t>TSP</w:t>
      </w:r>
      <w:r w:rsidRPr="00E937BE">
        <w:rPr>
          <w:szCs w:val="22"/>
          <w:lang w:eastAsia="zh-CN"/>
        </w:rPr>
        <w:t>数量</w:t>
      </w:r>
      <w:r w:rsidRPr="00E937BE">
        <w:rPr>
          <w:szCs w:val="22"/>
          <w:lang w:eastAsia="pt-BR"/>
        </w:rPr>
        <w:t>×188</w:t>
      </w:r>
      <w:r w:rsidRPr="00E937BE">
        <w:rPr>
          <w:szCs w:val="22"/>
          <w:lang w:eastAsia="pt-BR"/>
        </w:rPr>
        <w:t>（</w:t>
      </w:r>
      <w:r w:rsidRPr="00E937BE">
        <w:rPr>
          <w:szCs w:val="22"/>
          <w:lang w:eastAsia="zh-CN"/>
        </w:rPr>
        <w:t>字节</w:t>
      </w:r>
      <w:r w:rsidRPr="00E937BE">
        <w:rPr>
          <w:szCs w:val="22"/>
          <w:lang w:eastAsia="pt-BR"/>
        </w:rPr>
        <w:t>/TSP</w:t>
      </w:r>
      <w:r w:rsidRPr="00E937BE">
        <w:rPr>
          <w:szCs w:val="22"/>
          <w:lang w:eastAsia="pt-BR"/>
        </w:rPr>
        <w:t>）</w:t>
      </w:r>
      <w:r w:rsidRPr="00E937BE">
        <w:rPr>
          <w:szCs w:val="22"/>
          <w:lang w:eastAsia="pt-BR"/>
        </w:rPr>
        <w:t>×8</w:t>
      </w:r>
      <w:r w:rsidRPr="00E937BE">
        <w:rPr>
          <w:szCs w:val="22"/>
          <w:lang w:eastAsia="pt-BR"/>
        </w:rPr>
        <w:t>（</w:t>
      </w:r>
      <w:r w:rsidRPr="00E937BE">
        <w:rPr>
          <w:szCs w:val="22"/>
          <w:lang w:eastAsia="zh-CN"/>
        </w:rPr>
        <w:t>比特</w:t>
      </w:r>
      <w:r w:rsidRPr="00E937BE">
        <w:rPr>
          <w:szCs w:val="22"/>
          <w:lang w:eastAsia="pt-BR"/>
        </w:rPr>
        <w:t>/</w:t>
      </w:r>
      <w:r w:rsidRPr="00E937BE">
        <w:rPr>
          <w:szCs w:val="22"/>
          <w:lang w:eastAsia="zh-CN"/>
        </w:rPr>
        <w:t>字节</w:t>
      </w:r>
      <w:r w:rsidRPr="00E937BE">
        <w:rPr>
          <w:szCs w:val="22"/>
          <w:lang w:eastAsia="pt-BR"/>
        </w:rPr>
        <w:t>）</w:t>
      </w:r>
      <w:r w:rsidRPr="00E937BE">
        <w:rPr>
          <w:szCs w:val="22"/>
          <w:lang w:eastAsia="pt-BR"/>
        </w:rPr>
        <w:t>×1/</w:t>
      </w:r>
      <w:r w:rsidRPr="00E937BE">
        <w:rPr>
          <w:szCs w:val="22"/>
          <w:lang w:eastAsia="zh-CN"/>
        </w:rPr>
        <w:t>帧长</w:t>
      </w:r>
    </w:p>
    <w:p w:rsidR="0003136F" w:rsidRPr="00E937BE" w:rsidRDefault="0003136F" w:rsidP="00E937BE">
      <w:pPr>
        <w:jc w:val="left"/>
        <w:rPr>
          <w:color w:val="000000"/>
          <w:szCs w:val="22"/>
          <w:lang w:eastAsia="zh-CN"/>
        </w:rPr>
      </w:pPr>
      <w:r w:rsidRPr="00E937BE">
        <w:rPr>
          <w:szCs w:val="22"/>
          <w:lang w:eastAsia="zh-CN"/>
        </w:rPr>
        <w:t>有关</w:t>
      </w:r>
      <w:r w:rsidRPr="00E937BE">
        <w:rPr>
          <w:szCs w:val="22"/>
          <w:lang w:eastAsia="zh-CN"/>
        </w:rPr>
        <w:t>ISDB-T</w:t>
      </w:r>
      <w:r w:rsidRPr="00E937BE">
        <w:rPr>
          <w:szCs w:val="22"/>
          <w:lang w:eastAsia="zh-CN"/>
        </w:rPr>
        <w:t>多路复用的详细信息，请参见</w:t>
      </w:r>
      <w:r w:rsidRPr="00E937BE">
        <w:rPr>
          <w:szCs w:val="22"/>
          <w:lang w:eastAsia="zh-CN"/>
        </w:rPr>
        <w:t>ITU-R BT-1306-3</w:t>
      </w:r>
      <w:r w:rsidRPr="00E937BE">
        <w:rPr>
          <w:szCs w:val="22"/>
          <w:lang w:eastAsia="zh-CN"/>
        </w:rPr>
        <w:t>建议书（</w:t>
      </w:r>
      <w:r w:rsidRPr="00E937BE">
        <w:rPr>
          <w:szCs w:val="22"/>
          <w:lang w:eastAsia="zh-CN"/>
        </w:rPr>
        <w:t>C</w:t>
      </w:r>
      <w:r w:rsidRPr="00E937BE">
        <w:rPr>
          <w:szCs w:val="22"/>
          <w:lang w:eastAsia="zh-CN"/>
        </w:rPr>
        <w:t>制式）以及下述标准和链接：</w:t>
      </w:r>
      <w:hyperlink r:id="rId27" w:history="1">
        <w:r w:rsidRPr="00E937BE">
          <w:rPr>
            <w:rStyle w:val="Hyperlink"/>
            <w:szCs w:val="22"/>
            <w:lang w:eastAsia="zh-CN"/>
          </w:rPr>
          <w:t>http://www.arib.or.jp/english/html/overview/doc/6-STD-B31v1_6-E2.pdf</w:t>
        </w:r>
      </w:hyperlink>
      <w:r w:rsidRPr="00E937BE">
        <w:rPr>
          <w:szCs w:val="22"/>
          <w:lang w:val="pt-BR" w:eastAsia="zh-CN"/>
        </w:rPr>
        <w:t>或</w:t>
      </w:r>
      <w:hyperlink r:id="rId28" w:history="1">
        <w:r w:rsidRPr="00E937BE">
          <w:rPr>
            <w:rStyle w:val="Hyperlink"/>
            <w:szCs w:val="22"/>
            <w:lang w:eastAsia="zh-CN"/>
          </w:rPr>
          <w:t>http://www.abnt.org.br/tvdigital/norma_eua/ABNTNBR15601_2007Ing_2008.pdf</w:t>
        </w:r>
      </w:hyperlink>
      <w:r w:rsidRPr="00E937BE">
        <w:rPr>
          <w:szCs w:val="22"/>
          <w:lang w:eastAsia="zh-CN"/>
        </w:rPr>
        <w:t>。</w:t>
      </w:r>
    </w:p>
    <w:p w:rsidR="0003136F" w:rsidRPr="00E937BE" w:rsidRDefault="0003136F" w:rsidP="0075142C">
      <w:pPr>
        <w:rPr>
          <w:szCs w:val="22"/>
          <w:lang w:eastAsia="zh-CN"/>
        </w:rPr>
      </w:pPr>
      <w:r w:rsidRPr="00E937BE">
        <w:rPr>
          <w:szCs w:val="22"/>
          <w:lang w:eastAsia="zh-CN"/>
        </w:rPr>
        <w:t>ARIB</w:t>
      </w:r>
      <w:r w:rsidRPr="00E937BE">
        <w:rPr>
          <w:szCs w:val="22"/>
          <w:lang w:eastAsia="zh-CN"/>
        </w:rPr>
        <w:t>标准</w:t>
      </w:r>
      <w:r w:rsidR="0075142C">
        <w:rPr>
          <w:szCs w:val="22"/>
          <w:lang w:eastAsia="zh-CN"/>
        </w:rPr>
        <w:t>ARIB-STD B-31</w:t>
      </w:r>
      <w:r w:rsidRPr="00E937BE">
        <w:rPr>
          <w:szCs w:val="22"/>
          <w:lang w:eastAsia="zh-CN"/>
        </w:rPr>
        <w:t>版本</w:t>
      </w:r>
      <w:r w:rsidRPr="00E937BE">
        <w:rPr>
          <w:szCs w:val="22"/>
          <w:lang w:eastAsia="zh-CN"/>
        </w:rPr>
        <w:t>1.6 -</w:t>
      </w:r>
      <w:r w:rsidRPr="00E937BE">
        <w:rPr>
          <w:szCs w:val="22"/>
          <w:lang w:eastAsia="zh-CN"/>
        </w:rPr>
        <w:t>地面数字广播的发射系统，</w:t>
      </w:r>
      <w:r w:rsidRPr="00E937BE">
        <w:rPr>
          <w:szCs w:val="22"/>
          <w:lang w:eastAsia="zh-CN"/>
        </w:rPr>
        <w:t>11</w:t>
      </w:r>
      <w:r w:rsidRPr="00E937BE">
        <w:rPr>
          <w:szCs w:val="22"/>
          <w:lang w:eastAsia="zh-CN"/>
        </w:rPr>
        <w:t>月</w:t>
      </w:r>
      <w:r w:rsidRPr="00E937BE">
        <w:rPr>
          <w:szCs w:val="22"/>
          <w:lang w:eastAsia="zh-CN"/>
        </w:rPr>
        <w:t>/2005</w:t>
      </w:r>
      <w:r w:rsidRPr="00E937BE">
        <w:rPr>
          <w:szCs w:val="22"/>
          <w:lang w:eastAsia="zh-CN"/>
        </w:rPr>
        <w:t>。可通过下述网址获取：</w:t>
      </w:r>
      <w:hyperlink r:id="rId29" w:history="1">
        <w:r w:rsidRPr="00E937BE">
          <w:rPr>
            <w:rStyle w:val="Hyperlink"/>
            <w:szCs w:val="22"/>
            <w:lang w:eastAsia="zh-CN"/>
          </w:rPr>
          <w:t>http://www.arib.or.jp/english/html/overview/doc/6-STD-B31v1_6-E2.pdf</w:t>
        </w:r>
      </w:hyperlink>
      <w:r w:rsidRPr="00E937BE">
        <w:rPr>
          <w:szCs w:val="22"/>
          <w:lang w:eastAsia="zh-CN"/>
        </w:rPr>
        <w:t>。</w:t>
      </w:r>
    </w:p>
    <w:p w:rsidR="0003136F" w:rsidRPr="00E937BE" w:rsidRDefault="0003136F" w:rsidP="0075142C">
      <w:pPr>
        <w:jc w:val="left"/>
        <w:rPr>
          <w:szCs w:val="22"/>
          <w:lang w:eastAsia="zh-CN"/>
        </w:rPr>
      </w:pPr>
      <w:r w:rsidRPr="00E937BE">
        <w:rPr>
          <w:szCs w:val="22"/>
          <w:lang w:eastAsia="zh-CN"/>
        </w:rPr>
        <w:t>巴西标准</w:t>
      </w:r>
      <w:r w:rsidRPr="00E937BE">
        <w:rPr>
          <w:szCs w:val="22"/>
          <w:lang w:eastAsia="zh-CN"/>
        </w:rPr>
        <w:t xml:space="preserve">ABNT NBR 15601 – </w:t>
      </w:r>
      <w:r w:rsidRPr="00E937BE">
        <w:rPr>
          <w:szCs w:val="22"/>
          <w:lang w:eastAsia="zh-CN"/>
        </w:rPr>
        <w:t>地面数字电视</w:t>
      </w:r>
      <w:r w:rsidRPr="00E937BE">
        <w:rPr>
          <w:szCs w:val="22"/>
          <w:lang w:eastAsia="zh-CN"/>
        </w:rPr>
        <w:t xml:space="preserve"> – </w:t>
      </w:r>
      <w:r w:rsidRPr="00E937BE">
        <w:rPr>
          <w:szCs w:val="22"/>
          <w:lang w:eastAsia="zh-CN"/>
        </w:rPr>
        <w:t>传输系统，</w:t>
      </w:r>
      <w:r w:rsidRPr="00E937BE">
        <w:rPr>
          <w:szCs w:val="22"/>
          <w:lang w:eastAsia="zh-CN"/>
        </w:rPr>
        <w:t>12</w:t>
      </w:r>
      <w:r w:rsidRPr="00E937BE">
        <w:rPr>
          <w:szCs w:val="22"/>
          <w:lang w:eastAsia="zh-CN"/>
        </w:rPr>
        <w:t>月</w:t>
      </w:r>
      <w:r w:rsidRPr="00E937BE">
        <w:rPr>
          <w:szCs w:val="22"/>
          <w:lang w:eastAsia="zh-CN"/>
        </w:rPr>
        <w:t>/2007</w:t>
      </w:r>
      <w:r w:rsidRPr="00E937BE">
        <w:rPr>
          <w:szCs w:val="22"/>
          <w:lang w:eastAsia="zh-CN"/>
        </w:rPr>
        <w:t>。可通过下述网址获取：</w:t>
      </w:r>
      <w:hyperlink r:id="rId30" w:history="1">
        <w:r w:rsidRPr="00E937BE">
          <w:rPr>
            <w:rStyle w:val="Hyperlink"/>
            <w:szCs w:val="22"/>
            <w:lang w:eastAsia="zh-CN"/>
          </w:rPr>
          <w:t>http://www.abnt.org.br/tvdigital/norma_eua/ABNTNBR15601_2007Ing_2008.pdf</w:t>
        </w:r>
      </w:hyperlink>
      <w:r w:rsidRPr="00E937BE">
        <w:rPr>
          <w:szCs w:val="22"/>
          <w:lang w:eastAsia="zh-CN"/>
        </w:rPr>
        <w:t>。</w:t>
      </w:r>
    </w:p>
    <w:p w:rsidR="0003136F" w:rsidRPr="00D71877" w:rsidRDefault="0003136F" w:rsidP="00E937BE">
      <w:pPr>
        <w:pStyle w:val="Headingi"/>
        <w:rPr>
          <w:lang w:eastAsia="zh-CN"/>
        </w:rPr>
      </w:pPr>
      <w:r w:rsidRPr="00D71877">
        <w:rPr>
          <w:lang w:eastAsia="zh-CN"/>
        </w:rPr>
        <w:t>覆盖质量</w:t>
      </w:r>
    </w:p>
    <w:p w:rsidR="0003136F" w:rsidRPr="00E937BE" w:rsidRDefault="0003136F" w:rsidP="00E937BE">
      <w:pPr>
        <w:rPr>
          <w:szCs w:val="22"/>
          <w:lang w:eastAsia="zh-CN"/>
        </w:rPr>
      </w:pPr>
      <w:r w:rsidRPr="00E937BE">
        <w:rPr>
          <w:szCs w:val="22"/>
          <w:lang w:eastAsia="zh-CN"/>
        </w:rPr>
        <w:t>移动和手持接收需要高覆盖质量。手持便携接收的定位率通常为</w:t>
      </w:r>
      <w:r w:rsidRPr="00E937BE">
        <w:rPr>
          <w:szCs w:val="22"/>
          <w:lang w:eastAsia="zh-CN"/>
        </w:rPr>
        <w:t>95%</w:t>
      </w:r>
      <w:r w:rsidRPr="00E937BE">
        <w:rPr>
          <w:szCs w:val="22"/>
          <w:lang w:eastAsia="zh-CN"/>
        </w:rPr>
        <w:t>，移动车辆内的手持接收的定位率为</w:t>
      </w:r>
      <w:r w:rsidRPr="00E937BE">
        <w:rPr>
          <w:szCs w:val="22"/>
          <w:lang w:eastAsia="zh-CN"/>
        </w:rPr>
        <w:t>99%</w:t>
      </w:r>
      <w:r w:rsidRPr="00E937BE">
        <w:rPr>
          <w:szCs w:val="22"/>
          <w:lang w:eastAsia="zh-CN"/>
        </w:rPr>
        <w:t>。</w:t>
      </w:r>
    </w:p>
    <w:p w:rsidR="0003136F" w:rsidRDefault="0003136F" w:rsidP="00E937BE">
      <w:pPr>
        <w:rPr>
          <w:szCs w:val="22"/>
          <w:lang w:eastAsia="zh-CN"/>
        </w:rPr>
      </w:pPr>
      <w:r w:rsidRPr="00E937BE">
        <w:rPr>
          <w:szCs w:val="22"/>
          <w:lang w:val="pt-BR"/>
        </w:rPr>
        <w:t xml:space="preserve">ITU-R </w:t>
      </w:r>
      <w:smartTag w:uri="urn:schemas-microsoft-com:office:smarttags" w:element="chmetcnv">
        <w:smartTagPr>
          <w:attr w:name="TCSC" w:val="0"/>
          <w:attr w:name="NumberType" w:val="1"/>
          <w:attr w:name="Negative" w:val="False"/>
          <w:attr w:name="HasSpace" w:val="False"/>
          <w:attr w:name="SourceValue" w:val="6"/>
          <w:attr w:name="UnitName" w:val="a"/>
        </w:smartTagPr>
        <w:r w:rsidRPr="00E937BE">
          <w:rPr>
            <w:b/>
            <w:szCs w:val="22"/>
            <w:lang w:val="pt-BR" w:eastAsia="ja-JP"/>
          </w:rPr>
          <w:t>6A</w:t>
        </w:r>
      </w:smartTag>
      <w:r w:rsidRPr="00E937BE">
        <w:rPr>
          <w:b/>
          <w:szCs w:val="22"/>
          <w:lang w:val="pt-BR" w:eastAsia="ja-JP"/>
        </w:rPr>
        <w:t>/99-E</w:t>
      </w:r>
      <w:r w:rsidRPr="00E937BE">
        <w:rPr>
          <w:szCs w:val="22"/>
        </w:rPr>
        <w:t>号文件</w:t>
      </w:r>
      <w:r w:rsidRPr="00E937BE">
        <w:rPr>
          <w:szCs w:val="22"/>
          <w:lang w:val="pt-BR" w:eastAsia="ja-JP"/>
        </w:rPr>
        <w:t>（</w:t>
      </w:r>
      <w:hyperlink r:id="rId31" w:history="1">
        <w:r w:rsidRPr="00E937BE">
          <w:rPr>
            <w:rStyle w:val="Hyperlink"/>
            <w:szCs w:val="22"/>
            <w:lang w:val="pt-BR"/>
          </w:rPr>
          <w:t>http://www.itu.int/md/R07-WP6A-C-0099/en</w:t>
        </w:r>
      </w:hyperlink>
      <w:r w:rsidRPr="00E937BE">
        <w:rPr>
          <w:szCs w:val="22"/>
          <w:lang w:val="pt-BR"/>
        </w:rPr>
        <w:t>）</w:t>
      </w:r>
      <w:r w:rsidRPr="00E937BE">
        <w:rPr>
          <w:szCs w:val="22"/>
        </w:rPr>
        <w:t>阐述了巴西实地移动测试的情况。</w:t>
      </w:r>
      <w:r w:rsidRPr="00E937BE">
        <w:rPr>
          <w:szCs w:val="22"/>
          <w:lang w:val="pt-BR" w:eastAsia="zh-CN"/>
        </w:rPr>
        <w:t>例如在圣保罗市，实地移动测试的结果如下图</w:t>
      </w:r>
      <w:r w:rsidRPr="00E937BE">
        <w:rPr>
          <w:rFonts w:hint="eastAsia"/>
          <w:szCs w:val="22"/>
          <w:lang w:val="pt-BR" w:eastAsia="zh-CN"/>
        </w:rPr>
        <w:t>2</w:t>
      </w:r>
      <w:r w:rsidRPr="00E937BE">
        <w:rPr>
          <w:szCs w:val="22"/>
          <w:lang w:val="pt-BR" w:eastAsia="zh-CN"/>
        </w:rPr>
        <w:t>所示。测试使用了</w:t>
      </w:r>
      <w:r w:rsidRPr="00E937BE">
        <w:rPr>
          <w:szCs w:val="22"/>
          <w:lang w:val="pt-BR" w:eastAsia="zh-CN"/>
        </w:rPr>
        <w:t>331</w:t>
      </w:r>
      <w:r w:rsidRPr="00E937BE">
        <w:rPr>
          <w:szCs w:val="22"/>
          <w:lang w:val="pt-BR" w:eastAsia="zh-CN"/>
        </w:rPr>
        <w:t>个测试点，其中</w:t>
      </w:r>
      <w:r w:rsidRPr="00E937BE">
        <w:rPr>
          <w:szCs w:val="22"/>
          <w:lang w:val="pt-BR" w:eastAsia="zh-CN"/>
        </w:rPr>
        <w:t>258</w:t>
      </w:r>
      <w:r w:rsidRPr="00E937BE">
        <w:rPr>
          <w:szCs w:val="22"/>
          <w:lang w:val="pt-BR" w:eastAsia="zh-CN"/>
        </w:rPr>
        <w:t>个在室外</w:t>
      </w:r>
      <w:r w:rsidRPr="00E937BE">
        <w:rPr>
          <w:szCs w:val="22"/>
          <w:lang w:val="pt-BR" w:eastAsia="zh-CN"/>
        </w:rPr>
        <w:t>73</w:t>
      </w:r>
      <w:r w:rsidRPr="00E937BE">
        <w:rPr>
          <w:szCs w:val="22"/>
          <w:lang w:val="pt-BR" w:eastAsia="zh-CN"/>
        </w:rPr>
        <w:t>个在室内。圣保罗是巴西最大的城市</w:t>
      </w:r>
      <w:r w:rsidRPr="00E937BE">
        <w:rPr>
          <w:szCs w:val="22"/>
          <w:lang w:eastAsia="zh-CN"/>
        </w:rPr>
        <w:t>，市中多个部分高楼密布，与纽约和东京的地形相仿。移动信号从单一的电台发射。此参考电台水平</w:t>
      </w:r>
      <w:r w:rsidRPr="00E937BE">
        <w:rPr>
          <w:szCs w:val="22"/>
          <w:lang w:eastAsia="zh-CN"/>
        </w:rPr>
        <w:t>EIRP</w:t>
      </w:r>
      <w:r w:rsidRPr="00E937BE">
        <w:rPr>
          <w:szCs w:val="22"/>
          <w:lang w:eastAsia="zh-CN"/>
        </w:rPr>
        <w:t>为</w:t>
      </w:r>
      <w:r w:rsidRPr="00E937BE">
        <w:rPr>
          <w:szCs w:val="22"/>
          <w:lang w:eastAsia="zh-CN"/>
        </w:rPr>
        <w:t>130 kW</w:t>
      </w:r>
      <w:r w:rsidRPr="00E937BE">
        <w:rPr>
          <w:szCs w:val="22"/>
          <w:lang w:eastAsia="zh-CN"/>
        </w:rPr>
        <w:t>且总</w:t>
      </w:r>
      <w:r w:rsidRPr="00E937BE">
        <w:rPr>
          <w:szCs w:val="22"/>
          <w:lang w:eastAsia="zh-CN"/>
        </w:rPr>
        <w:t>EIRP</w:t>
      </w:r>
      <w:r w:rsidRPr="00E937BE">
        <w:rPr>
          <w:szCs w:val="22"/>
          <w:lang w:eastAsia="zh-CN"/>
        </w:rPr>
        <w:t>约为</w:t>
      </w:r>
      <w:r w:rsidRPr="00E937BE">
        <w:rPr>
          <w:szCs w:val="22"/>
          <w:lang w:eastAsia="zh-CN"/>
        </w:rPr>
        <w:t>200kW</w:t>
      </w:r>
      <w:r w:rsidRPr="00E937BE">
        <w:rPr>
          <w:szCs w:val="22"/>
          <w:lang w:eastAsia="zh-CN"/>
        </w:rPr>
        <w:t>，天线为全向天</w:t>
      </w:r>
      <w:r w:rsidR="00E937BE">
        <w:rPr>
          <w:szCs w:val="22"/>
          <w:lang w:eastAsia="zh-CN"/>
        </w:rPr>
        <w:br/>
      </w:r>
      <w:r w:rsidRPr="00E937BE">
        <w:rPr>
          <w:szCs w:val="22"/>
          <w:lang w:eastAsia="zh-CN"/>
        </w:rPr>
        <w:t>线。在所述图</w:t>
      </w:r>
      <w:r w:rsidRPr="00E937BE">
        <w:rPr>
          <w:szCs w:val="22"/>
          <w:lang w:eastAsia="zh-CN"/>
        </w:rPr>
        <w:t>1</w:t>
      </w:r>
      <w:r w:rsidRPr="00E937BE">
        <w:rPr>
          <w:szCs w:val="22"/>
          <w:lang w:eastAsia="zh-CN"/>
        </w:rPr>
        <w:t>中，绿点表示移动信号良好的接收，红点表示质量差的接收点，其中大部分是在隧道内。</w:t>
      </w:r>
      <w:r w:rsidRPr="00E937BE">
        <w:rPr>
          <w:rFonts w:hint="eastAsia"/>
          <w:szCs w:val="22"/>
          <w:lang w:eastAsia="zh-CN"/>
        </w:rPr>
        <w:t>使用黑白文本辨认时，白色等高线显示高质量的移动信号，但一些小白圈处表明信号质量不</w:t>
      </w:r>
      <w:r w:rsidR="00E937BE">
        <w:rPr>
          <w:szCs w:val="22"/>
          <w:lang w:eastAsia="zh-CN"/>
        </w:rPr>
        <w:br/>
      </w:r>
      <w:r w:rsidRPr="00E937BE">
        <w:rPr>
          <w:rFonts w:hint="eastAsia"/>
          <w:szCs w:val="22"/>
          <w:lang w:eastAsia="zh-CN"/>
        </w:rPr>
        <w:t>佳。</w:t>
      </w:r>
    </w:p>
    <w:p w:rsidR="00E937BE" w:rsidRPr="00E937BE" w:rsidRDefault="00E937BE" w:rsidP="00E937BE">
      <w:pPr>
        <w:rPr>
          <w:szCs w:val="22"/>
          <w:lang w:eastAsia="zh-CN"/>
        </w:rPr>
      </w:pPr>
    </w:p>
    <w:p w:rsidR="00EA49E2" w:rsidRDefault="0003136F" w:rsidP="007A6541">
      <w:pPr>
        <w:pStyle w:val="FigureTitle"/>
        <w:jc w:val="left"/>
        <w:rPr>
          <w:lang w:eastAsia="zh-CN"/>
        </w:rPr>
      </w:pPr>
      <w:r w:rsidRPr="00283FA6">
        <w:rPr>
          <w:lang w:eastAsia="zh-CN"/>
        </w:rPr>
        <w:lastRenderedPageBreak/>
        <w:t>图</w:t>
      </w:r>
      <w:r w:rsidRPr="00283FA6">
        <w:rPr>
          <w:lang w:eastAsia="zh-CN"/>
        </w:rPr>
        <w:t xml:space="preserve"> </w:t>
      </w:r>
      <w:r>
        <w:rPr>
          <w:rFonts w:hint="eastAsia"/>
          <w:lang w:eastAsia="zh-CN"/>
        </w:rPr>
        <w:t>2</w:t>
      </w:r>
      <w:r w:rsidR="00E937BE">
        <w:rPr>
          <w:rFonts w:hint="eastAsia"/>
          <w:lang w:eastAsia="zh-CN"/>
        </w:rPr>
        <w:t>：</w:t>
      </w:r>
      <w:r w:rsidRPr="00D36E02">
        <w:rPr>
          <w:lang w:eastAsia="zh-CN"/>
        </w:rPr>
        <w:t>模式</w:t>
      </w:r>
      <w:r w:rsidRPr="00D36E02">
        <w:rPr>
          <w:lang w:eastAsia="zh-CN"/>
        </w:rPr>
        <w:t>3</w:t>
      </w:r>
      <w:r w:rsidRPr="00D36E02">
        <w:rPr>
          <w:lang w:eastAsia="zh-CN"/>
        </w:rPr>
        <w:t>中的</w:t>
      </w:r>
      <w:r w:rsidRPr="00D36E02">
        <w:rPr>
          <w:lang w:eastAsia="zh-CN"/>
        </w:rPr>
        <w:t>ISDB-T</w:t>
      </w:r>
      <w:r w:rsidRPr="00D36E02">
        <w:rPr>
          <w:lang w:eastAsia="zh-CN"/>
        </w:rPr>
        <w:t>移动性能，保护间隔为</w:t>
      </w:r>
      <w:r w:rsidRPr="00D36E02">
        <w:rPr>
          <w:lang w:eastAsia="zh-CN"/>
        </w:rPr>
        <w:t>1/16</w:t>
      </w:r>
      <w:r w:rsidRPr="00D36E02">
        <w:rPr>
          <w:lang w:eastAsia="zh-CN"/>
        </w:rPr>
        <w:t>调制方式为</w:t>
      </w:r>
      <w:r w:rsidRPr="00D36E02">
        <w:rPr>
          <w:lang w:eastAsia="zh-CN"/>
        </w:rPr>
        <w:t>QPSK</w:t>
      </w:r>
      <w:r w:rsidRPr="00D36E02">
        <w:rPr>
          <w:lang w:eastAsia="zh-CN"/>
        </w:rPr>
        <w:t>，码率为</w:t>
      </w:r>
      <w:r w:rsidRPr="00D36E02">
        <w:rPr>
          <w:lang w:eastAsia="zh-CN"/>
        </w:rPr>
        <w:t>1/2</w:t>
      </w:r>
      <w:r w:rsidRPr="00D36E02">
        <w:rPr>
          <w:lang w:eastAsia="zh-CN"/>
        </w:rPr>
        <w:t>，采用时间</w:t>
      </w:r>
      <w:r w:rsidR="00A90644">
        <w:rPr>
          <w:rFonts w:hint="eastAsia"/>
          <w:lang w:eastAsia="zh-CN"/>
        </w:rPr>
        <w:br/>
      </w:r>
      <w:r w:rsidR="00EA49E2" w:rsidRPr="00D36E02">
        <w:rPr>
          <w:lang w:eastAsia="zh-CN"/>
        </w:rPr>
        <w:t>交织</w:t>
      </w:r>
    </w:p>
    <w:p w:rsidR="00EA49E2" w:rsidRDefault="00957CBD" w:rsidP="00EA49E2">
      <w:pPr>
        <w:pStyle w:val="Figure"/>
        <w:rPr>
          <w:lang w:val="en-US"/>
        </w:rPr>
      </w:pPr>
      <w:r w:rsidRPr="00957CBD">
        <w:rPr>
          <w:rFonts w:cs="Simplified Arabic"/>
          <w:noProof/>
          <w:szCs w:val="18"/>
          <w:lang w:eastAsia="zh-CN"/>
        </w:rPr>
        <w:pict>
          <v:group id="_x0000_s1165" style="position:absolute;left:0;text-align:left;margin-left:64.65pt;margin-top:33.9pt;width:333.2pt;height:263.5pt;z-index:251718656" coordorigin="1581,2105" coordsize="6664,5270">
            <v:shape id="_x0000_s1166" style="position:absolute;left:1581;top:2105;width:6630;height:5270" coordsize="6630,5270" path="m850,l1870,340,2720,,4250,,5950,170r680,850l6630,2210r,680l6290,4080r-680,850l4760,5270,3910,4590,2380,4760r-1700,l510,4420,850,3060,170,2380,,1190,850,xe" filled="f" strokecolor="white" strokeweight="5pt">
              <v:path arrowok="t"/>
            </v:shape>
            <v:oval id="_x0000_s1167" style="position:absolute;left:4428;top:4017;width:340;height:170" filled="f" strokecolor="white" strokeweight="2pt"/>
            <v:oval id="_x0000_s1168" style="position:absolute;left:3060;top:4132;width:340;height:170" filled="f" strokecolor="white" strokeweight="2pt"/>
            <v:oval id="_x0000_s1169" style="position:absolute;left:7905;top:3163;width:340;height:170" filled="f" strokecolor="white" strokeweight="2pt"/>
            <v:oval id="_x0000_s1170" style="position:absolute;left:7905;top:3561;width:340;height:170" filled="f" strokecolor="white" strokeweight="2pt"/>
            <v:oval id="_x0000_s1171" style="position:absolute;left:4371;top:3447;width:340;height:170" filled="f" strokecolor="white" strokeweight="2pt"/>
            <v:oval id="_x0000_s1172" style="position:absolute;left:7506;top:3732;width:340;height:170" filled="f" strokecolor="white" strokeweight="2pt"/>
            <v:oval id="_x0000_s1173" style="position:absolute;left:7791;top:3732;width:340;height:170" filled="f" strokecolor="white" strokeweight="2pt"/>
            <v:oval id="_x0000_s1174" style="position:absolute;left:6822;top:4416;width:340;height:170" filled="f" strokecolor="white" strokeweight="2pt"/>
            <v:oval id="_x0000_s1175" style="position:absolute;left:7050;top:4473;width:340;height:170" filled="f" strokecolor="white" strokeweight="2pt"/>
          </v:group>
        </w:pict>
      </w:r>
      <w:r w:rsidR="00EA49E2">
        <w:rPr>
          <w:rFonts w:cs="Simplified Arabic"/>
          <w:noProof/>
          <w:szCs w:val="18"/>
          <w:lang w:val="en-US" w:eastAsia="zh-CN"/>
        </w:rPr>
        <w:drawing>
          <wp:inline distT="0" distB="0" distL="0" distR="0">
            <wp:extent cx="4914900" cy="3676650"/>
            <wp:effectExtent l="1905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4914900" cy="3676650"/>
                    </a:xfrm>
                    <a:prstGeom prst="rect">
                      <a:avLst/>
                    </a:prstGeom>
                    <a:noFill/>
                    <a:ln w="9525">
                      <a:noFill/>
                      <a:miter lim="800000"/>
                      <a:headEnd/>
                      <a:tailEnd/>
                    </a:ln>
                  </pic:spPr>
                </pic:pic>
              </a:graphicData>
            </a:graphic>
          </wp:inline>
        </w:drawing>
      </w:r>
    </w:p>
    <w:p w:rsidR="007A6541" w:rsidRDefault="00EA49E2" w:rsidP="00EA49E2">
      <w:pPr>
        <w:pStyle w:val="FigureSource"/>
        <w:jc w:val="left"/>
        <w:rPr>
          <w:rFonts w:ascii="SimSun" w:hAnsi="SimSun"/>
          <w:sz w:val="20"/>
          <w:lang w:eastAsia="zh-CN"/>
        </w:rPr>
      </w:pPr>
      <w:r w:rsidRPr="00D71877">
        <w:rPr>
          <w:rFonts w:ascii="SimSun" w:hAnsi="SimSun" w:hint="eastAsia"/>
          <w:sz w:val="20"/>
          <w:lang w:eastAsia="zh-CN"/>
        </w:rPr>
        <w:t>图例：</w:t>
      </w:r>
    </w:p>
    <w:p w:rsidR="00EA49E2" w:rsidRPr="00120B46" w:rsidRDefault="00957CBD" w:rsidP="007A6541">
      <w:pPr>
        <w:pStyle w:val="FigureSource"/>
        <w:jc w:val="left"/>
        <w:rPr>
          <w:lang w:val="fr-FR" w:eastAsia="zh-CN"/>
        </w:rPr>
      </w:pPr>
      <w:r>
        <w:rPr>
          <w:noProof/>
          <w:lang w:eastAsia="zh-CN"/>
        </w:rPr>
        <w:pict>
          <v:group id="_x0000_s1162" style="position:absolute;margin-left:.15pt;margin-top:6.65pt;width:28.5pt;height:19.95pt;z-index:251717632" coordorigin="1827,8443" coordsize="570,399">
            <v:rect id="_x0000_s1163" style="position:absolute;left:1827;top:8443;width:570;height:399" wrapcoords="-568 -800 -568 20800 22168 20800 22168 -800 -568 -800" fillcolor="gray" strokeweight="1pt"/>
            <v:oval id="_x0000_s1164" style="position:absolute;left:1943;top:8558;width:340;height:170" wrapcoords="3757 -1964 -1878 3927 -1878 17673 3757 21600 17843 21600 22539 15709 22539 3927 16904 -1964 3757 -1964" filled="f" strokecolor="white" strokeweight="2pt"/>
          </v:group>
        </w:pict>
      </w:r>
    </w:p>
    <w:p w:rsidR="00C95A17" w:rsidRDefault="00EA49E2" w:rsidP="00C95A17">
      <w:pPr>
        <w:pStyle w:val="FigureSource"/>
        <w:rPr>
          <w:rFonts w:ascii="SimSun" w:hAnsi="SimSun"/>
          <w:sz w:val="20"/>
          <w:lang w:eastAsia="zh-CN"/>
        </w:rPr>
      </w:pPr>
      <w:r>
        <w:rPr>
          <w:lang w:val="fr-FR" w:eastAsia="zh-CN"/>
        </w:rPr>
        <w:tab/>
      </w:r>
      <w:r>
        <w:rPr>
          <w:lang w:val="fr-FR" w:eastAsia="zh-CN"/>
        </w:rPr>
        <w:tab/>
      </w:r>
      <w:r w:rsidRPr="00D71877">
        <w:rPr>
          <w:rFonts w:ascii="SimSun" w:hAnsi="SimSun" w:hint="eastAsia"/>
          <w:sz w:val="20"/>
          <w:lang w:eastAsia="zh-CN"/>
        </w:rPr>
        <w:t>小圈：圈内信号不良（多数在隧道内）</w:t>
      </w:r>
    </w:p>
    <w:p w:rsidR="00EA49E2" w:rsidRPr="00753BD6" w:rsidRDefault="00957CBD" w:rsidP="007A6541">
      <w:pPr>
        <w:pStyle w:val="FigureSource"/>
        <w:spacing w:before="240"/>
        <w:ind w:left="567" w:hanging="567"/>
        <w:rPr>
          <w:i/>
          <w:iCs/>
          <w:szCs w:val="22"/>
          <w:lang w:val="fr-FR" w:eastAsia="zh-CN"/>
        </w:rPr>
      </w:pPr>
      <w:r w:rsidRPr="00957CBD">
        <w:rPr>
          <w:rFonts w:cs="Simplified Arabic"/>
          <w:noProof/>
          <w:szCs w:val="18"/>
          <w:lang w:eastAsia="zh-CN"/>
        </w:rPr>
        <w:pict>
          <v:group id="_x0000_s1176" style="position:absolute;left:0;text-align:left;margin-left:.15pt;margin-top:13pt;width:28.5pt;height:19.95pt;z-index:251719680" coordorigin="8712,3784" coordsize="570,399">
            <v:rect id="_x0000_s1177" style="position:absolute;left:8712;top:3784;width:570;height:399" fillcolor="gray" strokeweight="1pt"/>
            <v:line id="_x0000_s1178" style="position:absolute;flip:x y" from="8769,3955" to="9225,4069" strokecolor="white" strokeweight="5pt"/>
          </v:group>
        </w:pict>
      </w:r>
      <w:r w:rsidR="00C95A17">
        <w:rPr>
          <w:rFonts w:ascii="SimSun" w:hAnsi="SimSun"/>
          <w:sz w:val="20"/>
          <w:lang w:eastAsia="zh-CN"/>
        </w:rPr>
        <w:tab/>
      </w:r>
      <w:r w:rsidR="00C95A17">
        <w:rPr>
          <w:rFonts w:ascii="SimSun" w:hAnsi="SimSun" w:hint="eastAsia"/>
          <w:sz w:val="20"/>
          <w:lang w:eastAsia="zh-CN"/>
        </w:rPr>
        <w:tab/>
      </w:r>
      <w:r w:rsidR="00EA49E2" w:rsidRPr="00D71877">
        <w:rPr>
          <w:rFonts w:ascii="SimSun" w:hAnsi="SimSun" w:hint="eastAsia"/>
          <w:sz w:val="20"/>
          <w:lang w:eastAsia="zh-CN"/>
        </w:rPr>
        <w:t>白色等值线：信号质量好。</w:t>
      </w:r>
    </w:p>
    <w:p w:rsidR="00EA49E2" w:rsidRPr="00D71877" w:rsidRDefault="00EA49E2" w:rsidP="00EA49E2">
      <w:pPr>
        <w:pStyle w:val="FigureSource"/>
        <w:rPr>
          <w:rFonts w:ascii="SimSun" w:hAnsi="SimSun"/>
          <w:sz w:val="20"/>
          <w:lang w:eastAsia="zh-CN"/>
        </w:rPr>
      </w:pPr>
    </w:p>
    <w:p w:rsidR="00EA49E2" w:rsidRDefault="00EA49E2" w:rsidP="00EA49E2">
      <w:pPr>
        <w:ind w:firstLine="0"/>
        <w:jc w:val="center"/>
        <w:rPr>
          <w:sz w:val="24"/>
          <w:szCs w:val="24"/>
          <w:lang w:eastAsia="zh-CN"/>
        </w:rPr>
      </w:pPr>
    </w:p>
    <w:p w:rsidR="0003136F" w:rsidRPr="00D71877" w:rsidRDefault="0003136F" w:rsidP="007A6541">
      <w:pPr>
        <w:pStyle w:val="Headingi"/>
        <w:rPr>
          <w:lang w:eastAsia="zh-CN"/>
        </w:rPr>
      </w:pPr>
      <w:r w:rsidRPr="00D71877">
        <w:rPr>
          <w:lang w:eastAsia="zh-CN"/>
        </w:rPr>
        <w:t>辐射特性</w:t>
      </w:r>
    </w:p>
    <w:p w:rsidR="0003136F" w:rsidRPr="00283FA6" w:rsidRDefault="0003136F" w:rsidP="007A6541">
      <w:pPr>
        <w:rPr>
          <w:lang w:eastAsia="zh-CN"/>
        </w:rPr>
      </w:pPr>
      <w:r w:rsidRPr="00283FA6">
        <w:rPr>
          <w:lang w:eastAsia="zh-CN"/>
        </w:rPr>
        <w:t>即使使用强健的派生系统，鉴于接收天线的性能很差且接收条件不良，场强的要求仍然很高（室内、室外，有外部天线的车载和无外部天线的车载）。最苛刻的接收条件如下：</w:t>
      </w:r>
    </w:p>
    <w:p w:rsidR="0003136F" w:rsidRPr="00283FA6" w:rsidRDefault="0003136F" w:rsidP="007A6541">
      <w:pPr>
        <w:pStyle w:val="enumlev1"/>
        <w:rPr>
          <w:lang w:eastAsia="zh-CN"/>
        </w:rPr>
      </w:pPr>
      <w:r w:rsidRPr="003559B4">
        <w:rPr>
          <w:rFonts w:hint="eastAsia"/>
          <w:bCs/>
          <w:lang w:val="en-US"/>
        </w:rPr>
        <w:sym w:font="Symbol" w:char="F0B7"/>
      </w:r>
      <w:r>
        <w:rPr>
          <w:rFonts w:hint="eastAsia"/>
          <w:bCs/>
          <w:lang w:val="en-US" w:eastAsia="zh-CN"/>
        </w:rPr>
        <w:tab/>
      </w:r>
      <w:r w:rsidRPr="00283FA6">
        <w:rPr>
          <w:lang w:eastAsia="zh-CN"/>
        </w:rPr>
        <w:t>在</w:t>
      </w:r>
      <w:r w:rsidRPr="00283FA6">
        <w:rPr>
          <w:lang w:eastAsia="zh-CN"/>
        </w:rPr>
        <w:t>III</w:t>
      </w:r>
      <w:r w:rsidRPr="00283FA6">
        <w:rPr>
          <w:lang w:eastAsia="zh-CN"/>
        </w:rPr>
        <w:t>频段；</w:t>
      </w:r>
      <w:r w:rsidRPr="00283FA6">
        <w:rPr>
          <w:lang w:eastAsia="zh-CN"/>
        </w:rPr>
        <w:t>16QAM</w:t>
      </w:r>
      <w:r w:rsidRPr="00283FA6">
        <w:rPr>
          <w:lang w:eastAsia="zh-CN"/>
        </w:rPr>
        <w:t>且移动车内的手持接收与外装天线接收机无连接；</w:t>
      </w:r>
    </w:p>
    <w:p w:rsidR="0003136F" w:rsidRPr="00283FA6" w:rsidRDefault="0003136F" w:rsidP="007A6541">
      <w:pPr>
        <w:pStyle w:val="enumlev1"/>
        <w:rPr>
          <w:lang w:eastAsia="zh-CN"/>
        </w:rPr>
      </w:pPr>
      <w:r w:rsidRPr="003559B4">
        <w:rPr>
          <w:rFonts w:hint="eastAsia"/>
          <w:bCs/>
          <w:lang w:val="en-US"/>
        </w:rPr>
        <w:sym w:font="Symbol" w:char="F0B7"/>
      </w:r>
      <w:r>
        <w:rPr>
          <w:rFonts w:hint="eastAsia"/>
          <w:bCs/>
          <w:lang w:val="en-US" w:eastAsia="zh-CN"/>
        </w:rPr>
        <w:tab/>
      </w:r>
      <w:r w:rsidRPr="00283FA6">
        <w:rPr>
          <w:lang w:eastAsia="zh-CN"/>
        </w:rPr>
        <w:t>在</w:t>
      </w:r>
      <w:r w:rsidRPr="00283FA6">
        <w:rPr>
          <w:lang w:eastAsia="zh-CN"/>
        </w:rPr>
        <w:t>IV</w:t>
      </w:r>
      <w:r w:rsidRPr="00283FA6">
        <w:rPr>
          <w:lang w:eastAsia="zh-CN"/>
        </w:rPr>
        <w:t>和</w:t>
      </w:r>
      <w:r w:rsidRPr="00283FA6">
        <w:rPr>
          <w:lang w:eastAsia="zh-CN"/>
        </w:rPr>
        <w:t>V</w:t>
      </w:r>
      <w:r w:rsidRPr="00283FA6">
        <w:rPr>
          <w:lang w:eastAsia="zh-CN"/>
        </w:rPr>
        <w:t>频段（加上某些国家的</w:t>
      </w:r>
      <w:r w:rsidRPr="00283FA6">
        <w:rPr>
          <w:lang w:eastAsia="zh-CN"/>
        </w:rPr>
        <w:t>1.5 GH</w:t>
      </w:r>
      <w:r>
        <w:rPr>
          <w:rFonts w:hint="eastAsia"/>
          <w:lang w:eastAsia="zh-CN"/>
        </w:rPr>
        <w:t>z</w:t>
      </w:r>
      <w:r w:rsidRPr="00283FA6">
        <w:rPr>
          <w:lang w:eastAsia="zh-CN"/>
        </w:rPr>
        <w:t>）；</w:t>
      </w:r>
      <w:r w:rsidRPr="00283FA6">
        <w:rPr>
          <w:lang w:eastAsia="zh-CN"/>
        </w:rPr>
        <w:t>16QAM</w:t>
      </w:r>
      <w:r w:rsidRPr="00283FA6">
        <w:rPr>
          <w:lang w:eastAsia="zh-CN"/>
        </w:rPr>
        <w:t>和手持室内接收。</w:t>
      </w:r>
    </w:p>
    <w:p w:rsidR="0003136F" w:rsidRPr="00283FA6" w:rsidRDefault="0003136F" w:rsidP="007A6541">
      <w:pPr>
        <w:rPr>
          <w:lang w:eastAsia="zh-CN"/>
        </w:rPr>
      </w:pPr>
      <w:r w:rsidRPr="00283FA6">
        <w:rPr>
          <w:lang w:eastAsia="zh-CN"/>
        </w:rPr>
        <w:t>实际操作中，网络实施始于城市周边的高功率发射机，用于为城市地区提供覆盖。根据要求，将安装发射机光栅密度较高的单频网络，用以改善覆盖。有关</w:t>
      </w:r>
      <w:r w:rsidRPr="00283FA6">
        <w:rPr>
          <w:lang w:eastAsia="zh-CN"/>
        </w:rPr>
        <w:t>DVB-H</w:t>
      </w:r>
      <w:r w:rsidRPr="00283FA6">
        <w:rPr>
          <w:lang w:eastAsia="zh-CN"/>
        </w:rPr>
        <w:t>和</w:t>
      </w:r>
      <w:r w:rsidRPr="00283FA6">
        <w:rPr>
          <w:lang w:eastAsia="zh-CN"/>
        </w:rPr>
        <w:t>T-DMB</w:t>
      </w:r>
      <w:r w:rsidRPr="00283FA6">
        <w:rPr>
          <w:lang w:eastAsia="zh-CN"/>
        </w:rPr>
        <w:t>网络的更多信息，请参见欧广联</w:t>
      </w:r>
      <w:r w:rsidRPr="00283FA6">
        <w:rPr>
          <w:lang w:eastAsia="zh-CN"/>
        </w:rPr>
        <w:t>Tech 3327</w:t>
      </w:r>
      <w:r w:rsidRPr="00283FA6">
        <w:rPr>
          <w:lang w:eastAsia="zh-CN"/>
        </w:rPr>
        <w:t>。</w:t>
      </w:r>
      <w:r w:rsidRPr="00283FA6">
        <w:rPr>
          <w:lang w:eastAsia="zh-CN"/>
        </w:rPr>
        <w:t>ISDB-T</w:t>
      </w:r>
      <w:r w:rsidRPr="00283FA6">
        <w:rPr>
          <w:lang w:eastAsia="zh-CN"/>
        </w:rPr>
        <w:t>的详细信息请参见</w:t>
      </w:r>
      <w:r w:rsidRPr="00283FA6">
        <w:rPr>
          <w:lang w:eastAsia="zh-CN"/>
        </w:rPr>
        <w:t>ITU-R 1368-7</w:t>
      </w:r>
      <w:r w:rsidRPr="00283FA6">
        <w:rPr>
          <w:lang w:eastAsia="zh-CN"/>
        </w:rPr>
        <w:t>建议书</w:t>
      </w:r>
      <w:r w:rsidRPr="00283FA6">
        <w:rPr>
          <w:lang w:eastAsia="zh-CN"/>
        </w:rPr>
        <w:t xml:space="preserve"> -</w:t>
      </w:r>
      <w:r w:rsidRPr="00283FA6">
        <w:rPr>
          <w:lang w:eastAsia="zh-CN"/>
        </w:rPr>
        <w:t>《</w:t>
      </w:r>
      <w:r w:rsidRPr="00283FA6">
        <w:rPr>
          <w:lang w:eastAsia="zh-CN"/>
        </w:rPr>
        <w:t xml:space="preserve">VHF/UHF </w:t>
      </w:r>
      <w:r w:rsidRPr="00283FA6">
        <w:rPr>
          <w:lang w:eastAsia="zh-CN"/>
        </w:rPr>
        <w:t>频段地面数字电视业务的规划标准》。</w:t>
      </w:r>
    </w:p>
    <w:p w:rsidR="00A90644" w:rsidRDefault="00A90644">
      <w:pPr>
        <w:tabs>
          <w:tab w:val="clear" w:pos="794"/>
          <w:tab w:val="clear" w:pos="1191"/>
          <w:tab w:val="clear" w:pos="1588"/>
          <w:tab w:val="clear" w:pos="1985"/>
        </w:tabs>
        <w:overflowPunct/>
        <w:autoSpaceDE/>
        <w:autoSpaceDN/>
        <w:adjustRightInd/>
        <w:spacing w:before="0"/>
        <w:ind w:firstLine="0"/>
        <w:jc w:val="left"/>
        <w:textAlignment w:val="auto"/>
        <w:rPr>
          <w:rFonts w:eastAsia="KaiTi_GB2312"/>
          <w:b/>
          <w:sz w:val="24"/>
          <w:lang w:eastAsia="zh-CN"/>
        </w:rPr>
      </w:pPr>
      <w:r>
        <w:rPr>
          <w:rFonts w:eastAsia="KaiTi_GB2312"/>
          <w:lang w:eastAsia="zh-CN"/>
        </w:rPr>
        <w:br w:type="page"/>
      </w:r>
    </w:p>
    <w:p w:rsidR="0003136F" w:rsidRPr="00283FA6" w:rsidRDefault="0003136F" w:rsidP="007A6541">
      <w:pPr>
        <w:pStyle w:val="Heading1"/>
        <w:rPr>
          <w:rFonts w:eastAsia="KaiTi_GB2312"/>
          <w:lang w:eastAsia="zh-CN"/>
        </w:rPr>
      </w:pPr>
      <w:bookmarkStart w:id="18" w:name="_Toc262481015"/>
      <w:r w:rsidRPr="00283FA6">
        <w:rPr>
          <w:rFonts w:eastAsia="KaiTi_GB2312"/>
          <w:lang w:eastAsia="zh-CN"/>
        </w:rPr>
        <w:lastRenderedPageBreak/>
        <w:t>5.</w:t>
      </w:r>
      <w:r>
        <w:rPr>
          <w:rFonts w:eastAsia="KaiTi_GB2312" w:hint="eastAsia"/>
          <w:lang w:eastAsia="zh-CN"/>
        </w:rPr>
        <w:t>5</w:t>
      </w:r>
      <w:r>
        <w:rPr>
          <w:rFonts w:eastAsia="KaiTi_GB2312" w:hint="eastAsia"/>
          <w:lang w:eastAsia="zh-CN"/>
        </w:rPr>
        <w:tab/>
      </w:r>
      <w:r w:rsidRPr="00D71877">
        <w:rPr>
          <w:lang w:eastAsia="zh-CN"/>
        </w:rPr>
        <w:t>互动电视和数据业务</w:t>
      </w:r>
      <w:bookmarkEnd w:id="18"/>
    </w:p>
    <w:p w:rsidR="0003136F" w:rsidRPr="00283FA6" w:rsidRDefault="0003136F" w:rsidP="007A6541">
      <w:pPr>
        <w:rPr>
          <w:lang w:eastAsia="zh-CN"/>
        </w:rPr>
      </w:pPr>
      <w:r w:rsidRPr="00283FA6">
        <w:rPr>
          <w:lang w:eastAsia="zh-CN"/>
        </w:rPr>
        <w:t>多路复用容量通常被用</w:t>
      </w:r>
      <w:r>
        <w:rPr>
          <w:lang w:eastAsia="zh-CN"/>
        </w:rPr>
        <w:t>于视频和相关的声音业务。有时可能还包括一系列无线电节目。此外，</w:t>
      </w:r>
      <w:r w:rsidRPr="00283FA6">
        <w:rPr>
          <w:lang w:eastAsia="zh-CN"/>
        </w:rPr>
        <w:t>多路复用可能还包括用于下述各类业务的数据：</w:t>
      </w:r>
    </w:p>
    <w:p w:rsidR="0003136F" w:rsidRPr="00283FA6" w:rsidRDefault="0003136F" w:rsidP="007A6541">
      <w:pPr>
        <w:pStyle w:val="enumlev1"/>
        <w:rPr>
          <w:lang w:eastAsia="zh-CN"/>
        </w:rPr>
      </w:pPr>
      <w:r w:rsidRPr="003559B4">
        <w:rPr>
          <w:rFonts w:hint="eastAsia"/>
          <w:bCs/>
          <w:lang w:val="en-US"/>
        </w:rPr>
        <w:sym w:font="Symbol" w:char="F0B7"/>
      </w:r>
      <w:r>
        <w:rPr>
          <w:rFonts w:hint="eastAsia"/>
          <w:bCs/>
          <w:lang w:val="en-US" w:eastAsia="zh-CN"/>
        </w:rPr>
        <w:tab/>
      </w:r>
      <w:r w:rsidRPr="00283FA6">
        <w:rPr>
          <w:lang w:eastAsia="zh-CN"/>
        </w:rPr>
        <w:t>电子节目指南</w:t>
      </w:r>
    </w:p>
    <w:p w:rsidR="0003136F" w:rsidRPr="00283FA6" w:rsidRDefault="0003136F" w:rsidP="007A6541">
      <w:pPr>
        <w:pStyle w:val="enumlev1"/>
        <w:rPr>
          <w:lang w:eastAsia="zh-CN"/>
        </w:rPr>
      </w:pPr>
      <w:r w:rsidRPr="003559B4">
        <w:rPr>
          <w:rFonts w:hint="eastAsia"/>
          <w:bCs/>
          <w:lang w:val="en-US"/>
        </w:rPr>
        <w:sym w:font="Symbol" w:char="F0B7"/>
      </w:r>
      <w:r>
        <w:rPr>
          <w:rFonts w:hint="eastAsia"/>
          <w:bCs/>
          <w:lang w:val="en-US" w:eastAsia="zh-CN"/>
        </w:rPr>
        <w:tab/>
      </w:r>
      <w:r w:rsidRPr="00283FA6">
        <w:rPr>
          <w:lang w:eastAsia="zh-CN"/>
        </w:rPr>
        <w:t>服务信息</w:t>
      </w:r>
    </w:p>
    <w:p w:rsidR="0003136F" w:rsidRPr="00283FA6" w:rsidRDefault="0003136F" w:rsidP="007A6541">
      <w:pPr>
        <w:pStyle w:val="enumlev1"/>
        <w:rPr>
          <w:lang w:eastAsia="zh-CN"/>
        </w:rPr>
      </w:pPr>
      <w:r w:rsidRPr="003559B4">
        <w:rPr>
          <w:rFonts w:hint="eastAsia"/>
          <w:bCs/>
          <w:lang w:val="en-US"/>
        </w:rPr>
        <w:sym w:font="Symbol" w:char="F0B7"/>
      </w:r>
      <w:r>
        <w:rPr>
          <w:rFonts w:hint="eastAsia"/>
          <w:bCs/>
          <w:lang w:val="en-US" w:eastAsia="zh-CN"/>
        </w:rPr>
        <w:tab/>
      </w:r>
      <w:r w:rsidRPr="00283FA6">
        <w:rPr>
          <w:lang w:eastAsia="zh-CN"/>
        </w:rPr>
        <w:t>互动业务</w:t>
      </w:r>
    </w:p>
    <w:p w:rsidR="0003136F" w:rsidRPr="00283FA6" w:rsidRDefault="0003136F" w:rsidP="007A6541">
      <w:pPr>
        <w:pStyle w:val="enumlev1"/>
        <w:rPr>
          <w:lang w:eastAsia="zh-CN"/>
        </w:rPr>
      </w:pPr>
      <w:r w:rsidRPr="003559B4">
        <w:rPr>
          <w:rFonts w:hint="eastAsia"/>
          <w:bCs/>
          <w:lang w:val="en-US"/>
        </w:rPr>
        <w:sym w:font="Symbol" w:char="F0B7"/>
      </w:r>
      <w:r>
        <w:rPr>
          <w:rFonts w:hint="eastAsia"/>
          <w:bCs/>
          <w:lang w:val="en-US" w:eastAsia="zh-CN"/>
        </w:rPr>
        <w:tab/>
      </w:r>
      <w:r>
        <w:rPr>
          <w:rFonts w:hint="eastAsia"/>
          <w:lang w:eastAsia="zh-CN"/>
        </w:rPr>
        <w:t>图文</w:t>
      </w:r>
      <w:r w:rsidRPr="00283FA6">
        <w:rPr>
          <w:lang w:eastAsia="zh-CN"/>
        </w:rPr>
        <w:t>电视</w:t>
      </w:r>
    </w:p>
    <w:p w:rsidR="0003136F" w:rsidRPr="00283FA6" w:rsidRDefault="0003136F" w:rsidP="007A6541">
      <w:pPr>
        <w:pStyle w:val="enumlev1"/>
        <w:rPr>
          <w:lang w:eastAsia="zh-CN"/>
        </w:rPr>
      </w:pPr>
      <w:r w:rsidRPr="003559B4">
        <w:rPr>
          <w:rFonts w:hint="eastAsia"/>
          <w:bCs/>
          <w:lang w:val="en-US"/>
        </w:rPr>
        <w:sym w:font="Symbol" w:char="F0B7"/>
      </w:r>
      <w:r>
        <w:rPr>
          <w:rFonts w:hint="eastAsia"/>
          <w:bCs/>
          <w:lang w:val="en-US" w:eastAsia="zh-CN"/>
        </w:rPr>
        <w:tab/>
      </w:r>
      <w:r w:rsidRPr="00283FA6">
        <w:rPr>
          <w:lang w:eastAsia="zh-CN"/>
        </w:rPr>
        <w:t>系统软件更新（</w:t>
      </w:r>
      <w:r w:rsidRPr="00283FA6">
        <w:rPr>
          <w:lang w:eastAsia="zh-CN"/>
        </w:rPr>
        <w:t>SSU</w:t>
      </w:r>
      <w:r w:rsidRPr="00283FA6">
        <w:rPr>
          <w:lang w:eastAsia="zh-CN"/>
        </w:rPr>
        <w:t>）</w:t>
      </w:r>
    </w:p>
    <w:p w:rsidR="0003136F" w:rsidRPr="00283FA6" w:rsidRDefault="0003136F" w:rsidP="007A6541">
      <w:pPr>
        <w:rPr>
          <w:lang w:eastAsia="zh-CN"/>
        </w:rPr>
      </w:pPr>
      <w:r w:rsidRPr="00283FA6">
        <w:rPr>
          <w:lang w:eastAsia="zh-CN"/>
        </w:rPr>
        <w:t>在不同情况下，为上述业务划分的数据速率差异很大。</w:t>
      </w:r>
    </w:p>
    <w:p w:rsidR="0003136F" w:rsidRPr="00F23DE2" w:rsidRDefault="0003136F" w:rsidP="007A6541">
      <w:pPr>
        <w:pStyle w:val="Headingi"/>
        <w:rPr>
          <w:lang w:eastAsia="zh-CN"/>
        </w:rPr>
      </w:pPr>
      <w:r w:rsidRPr="00F23DE2">
        <w:rPr>
          <w:lang w:eastAsia="zh-CN"/>
        </w:rPr>
        <w:t>互动业务</w:t>
      </w:r>
    </w:p>
    <w:p w:rsidR="0003136F" w:rsidRPr="00283FA6" w:rsidRDefault="0003136F" w:rsidP="007A6541">
      <w:pPr>
        <w:rPr>
          <w:lang w:eastAsia="zh-CN"/>
        </w:rPr>
      </w:pPr>
      <w:r w:rsidRPr="00283FA6">
        <w:rPr>
          <w:lang w:eastAsia="zh-CN"/>
        </w:rPr>
        <w:t>现有两种类型的互动电视业务：</w:t>
      </w:r>
    </w:p>
    <w:p w:rsidR="0003136F" w:rsidRPr="00283FA6" w:rsidRDefault="0003136F" w:rsidP="007A6541">
      <w:pPr>
        <w:pStyle w:val="enumlev1"/>
        <w:rPr>
          <w:lang w:eastAsia="zh-CN"/>
        </w:rPr>
      </w:pPr>
      <w:r w:rsidRPr="003559B4">
        <w:rPr>
          <w:rFonts w:hint="eastAsia"/>
          <w:bCs/>
          <w:lang w:val="en-US"/>
        </w:rPr>
        <w:sym w:font="Symbol" w:char="F0B7"/>
      </w:r>
      <w:r>
        <w:rPr>
          <w:rFonts w:hint="eastAsia"/>
          <w:bCs/>
          <w:lang w:val="en-US" w:eastAsia="zh-CN"/>
        </w:rPr>
        <w:tab/>
      </w:r>
      <w:r w:rsidRPr="00283FA6">
        <w:rPr>
          <w:lang w:eastAsia="zh-CN"/>
        </w:rPr>
        <w:t>本地互动业务，其信息存贮于接收机内（例如</w:t>
      </w:r>
      <w:r>
        <w:rPr>
          <w:rFonts w:hint="eastAsia"/>
          <w:lang w:eastAsia="zh-CN"/>
        </w:rPr>
        <w:t>图</w:t>
      </w:r>
      <w:r w:rsidRPr="00283FA6">
        <w:rPr>
          <w:lang w:eastAsia="zh-CN"/>
        </w:rPr>
        <w:t>文电视）；</w:t>
      </w:r>
    </w:p>
    <w:p w:rsidR="0003136F" w:rsidRPr="00283FA6" w:rsidRDefault="0003136F" w:rsidP="007A6541">
      <w:pPr>
        <w:pStyle w:val="enumlev1"/>
        <w:rPr>
          <w:lang w:eastAsia="zh-CN"/>
        </w:rPr>
      </w:pPr>
      <w:r w:rsidRPr="003559B4">
        <w:rPr>
          <w:rFonts w:hint="eastAsia"/>
          <w:bCs/>
          <w:lang w:val="en-US"/>
        </w:rPr>
        <w:sym w:font="Symbol" w:char="F0B7"/>
      </w:r>
      <w:r>
        <w:rPr>
          <w:rFonts w:hint="eastAsia"/>
          <w:bCs/>
          <w:lang w:val="en-US" w:eastAsia="zh-CN"/>
        </w:rPr>
        <w:tab/>
      </w:r>
      <w:r w:rsidRPr="00283FA6">
        <w:rPr>
          <w:lang w:eastAsia="zh-CN"/>
        </w:rPr>
        <w:t>远程互动业务，通过返回频道将信息发送给节目提供商。此信息可包括对某一节目的响应</w:t>
      </w:r>
      <w:r w:rsidR="007A6541">
        <w:rPr>
          <w:lang w:eastAsia="zh-CN"/>
        </w:rPr>
        <w:br/>
      </w:r>
      <w:r w:rsidRPr="00283FA6">
        <w:rPr>
          <w:lang w:eastAsia="zh-CN"/>
        </w:rPr>
        <w:t>（例如投票）或对某些节目的请求（视频点播或按次付费节目）。</w:t>
      </w:r>
    </w:p>
    <w:p w:rsidR="0003136F" w:rsidRPr="00283FA6" w:rsidRDefault="0003136F" w:rsidP="002E1C26">
      <w:pPr>
        <w:rPr>
          <w:lang w:eastAsia="zh-CN"/>
        </w:rPr>
      </w:pPr>
      <w:r w:rsidRPr="00283FA6">
        <w:rPr>
          <w:lang w:eastAsia="zh-CN"/>
        </w:rPr>
        <w:t>远程互动电视被视作数字电视的一项重要特性由来以久，但在许多国家远程互动电视应用都受到限制。远程互动业务需要一个返回路径。如果返回路径是通过有线或移动电信系统提供，则互动业务对地面数字电视网没有直接影响。现已制定了带内返回路径系统，即所谓</w:t>
      </w:r>
      <w:r w:rsidR="007A6541">
        <w:rPr>
          <w:rFonts w:hint="eastAsia"/>
          <w:lang w:eastAsia="zh-CN"/>
        </w:rPr>
        <w:t>“</w:t>
      </w:r>
      <w:r w:rsidR="002E1C26">
        <w:rPr>
          <w:lang w:eastAsia="zh-CN"/>
        </w:rPr>
        <w:t>DVB-RCT</w:t>
      </w:r>
      <w:r w:rsidR="002E1C26">
        <w:rPr>
          <w:rFonts w:hint="eastAsia"/>
          <w:lang w:eastAsia="zh-CN"/>
        </w:rPr>
        <w:t>”</w:t>
      </w:r>
      <w:r w:rsidRPr="00283FA6">
        <w:rPr>
          <w:lang w:eastAsia="zh-CN"/>
        </w:rPr>
        <w:t>，但仍未出现商业应用。但是，本地互动十分流行。文字电视广播（</w:t>
      </w:r>
      <w:r w:rsidRPr="00283FA6">
        <w:rPr>
          <w:lang w:eastAsia="zh-CN"/>
        </w:rPr>
        <w:t>ITU-R BT.653-3</w:t>
      </w:r>
      <w:r w:rsidRPr="00283FA6">
        <w:rPr>
          <w:lang w:eastAsia="zh-CN"/>
        </w:rPr>
        <w:t>）仍将是数字电视业务中的一项重要组成部分。</w:t>
      </w:r>
    </w:p>
    <w:p w:rsidR="0003136F" w:rsidRPr="00283FA6" w:rsidRDefault="0003136F" w:rsidP="007A6541">
      <w:pPr>
        <w:rPr>
          <w:lang w:eastAsia="zh-CN"/>
        </w:rPr>
      </w:pPr>
      <w:r w:rsidRPr="00283FA6">
        <w:rPr>
          <w:lang w:eastAsia="zh-CN"/>
        </w:rPr>
        <w:t>基本互动业务，例如</w:t>
      </w:r>
      <w:r>
        <w:rPr>
          <w:rFonts w:hint="eastAsia"/>
          <w:lang w:eastAsia="zh-CN"/>
        </w:rPr>
        <w:t>图</w:t>
      </w:r>
      <w:r w:rsidRPr="00283FA6">
        <w:rPr>
          <w:lang w:eastAsia="zh-CN"/>
        </w:rPr>
        <w:t>文电视，可与标准</w:t>
      </w:r>
      <w:r w:rsidRPr="00283FA6">
        <w:rPr>
          <w:lang w:eastAsia="zh-CN"/>
        </w:rPr>
        <w:t>DVB-T</w:t>
      </w:r>
      <w:r w:rsidRPr="00283FA6">
        <w:rPr>
          <w:lang w:eastAsia="zh-CN"/>
        </w:rPr>
        <w:t>接收机共用。更为先进的互动业务，接收机</w:t>
      </w:r>
      <w:r>
        <w:rPr>
          <w:rFonts w:hint="eastAsia"/>
          <w:lang w:eastAsia="zh-CN"/>
        </w:rPr>
        <w:t>除操作系统外</w:t>
      </w:r>
      <w:r w:rsidRPr="00283FA6">
        <w:rPr>
          <w:lang w:eastAsia="zh-CN"/>
        </w:rPr>
        <w:t>应当配备</w:t>
      </w:r>
      <w:r>
        <w:rPr>
          <w:rFonts w:hint="eastAsia"/>
          <w:lang w:eastAsia="zh-CN"/>
        </w:rPr>
        <w:t>所谓中间件，如</w:t>
      </w:r>
      <w:r w:rsidRPr="00283FA6">
        <w:rPr>
          <w:lang w:eastAsia="zh-CN"/>
        </w:rPr>
        <w:t>多媒体家用平台（</w:t>
      </w:r>
      <w:r w:rsidRPr="00283FA6">
        <w:rPr>
          <w:lang w:eastAsia="zh-CN"/>
        </w:rPr>
        <w:t>MHP</w:t>
      </w:r>
      <w:r w:rsidRPr="00283FA6">
        <w:rPr>
          <w:lang w:eastAsia="zh-CN"/>
        </w:rPr>
        <w:t>）</w:t>
      </w:r>
      <w:r>
        <w:rPr>
          <w:rFonts w:hint="eastAsia"/>
          <w:lang w:eastAsia="zh-CN"/>
        </w:rPr>
        <w:t>Ginga</w:t>
      </w:r>
      <w:r>
        <w:rPr>
          <w:rFonts w:hint="eastAsia"/>
          <w:lang w:eastAsia="zh-CN"/>
        </w:rPr>
        <w:t>（详情见</w:t>
      </w:r>
      <w:r>
        <w:rPr>
          <w:rFonts w:hint="eastAsia"/>
          <w:lang w:eastAsia="zh-CN"/>
        </w:rPr>
        <w:t>ITU-T H.76</w:t>
      </w:r>
      <w:r>
        <w:rPr>
          <w:rFonts w:hint="eastAsia"/>
          <w:lang w:eastAsia="zh-CN"/>
        </w:rPr>
        <w:t>建议书和</w:t>
      </w:r>
      <w:r>
        <w:rPr>
          <w:rFonts w:hint="eastAsia"/>
          <w:lang w:eastAsia="zh-CN"/>
        </w:rPr>
        <w:t>ITU-D 2/229</w:t>
      </w:r>
      <w:r>
        <w:rPr>
          <w:rFonts w:hint="eastAsia"/>
          <w:lang w:eastAsia="zh-CN"/>
        </w:rPr>
        <w:t>号文件）及</w:t>
      </w:r>
      <w:r w:rsidRPr="00283FA6">
        <w:rPr>
          <w:lang w:eastAsia="zh-CN"/>
        </w:rPr>
        <w:t>多媒体和超媒体信息编码专家组（</w:t>
      </w:r>
      <w:r w:rsidRPr="00283FA6">
        <w:rPr>
          <w:lang w:eastAsia="zh-CN"/>
        </w:rPr>
        <w:t>MHEG</w:t>
      </w:r>
      <w:r w:rsidRPr="00283FA6">
        <w:rPr>
          <w:lang w:eastAsia="zh-CN"/>
        </w:rPr>
        <w:t>）系统。</w:t>
      </w:r>
    </w:p>
    <w:p w:rsidR="0003136F" w:rsidRPr="00283FA6" w:rsidRDefault="0003136F" w:rsidP="007A6541">
      <w:pPr>
        <w:rPr>
          <w:lang w:eastAsia="zh-CN"/>
        </w:rPr>
      </w:pPr>
      <w:r w:rsidRPr="00283FA6">
        <w:rPr>
          <w:lang w:eastAsia="zh-CN"/>
        </w:rPr>
        <w:t>许多国家均为消费者提供了</w:t>
      </w:r>
      <w:r w:rsidRPr="00283FA6">
        <w:rPr>
          <w:lang w:eastAsia="zh-CN"/>
        </w:rPr>
        <w:t>DVB-T/ IPTV</w:t>
      </w:r>
      <w:r w:rsidRPr="00283FA6">
        <w:rPr>
          <w:lang w:eastAsia="zh-CN"/>
        </w:rPr>
        <w:t>机顶盒与硬盘组合应用。最为流行的节目可以通过地面数字电视网不占用空中信道接收，而</w:t>
      </w:r>
      <w:r w:rsidRPr="00283FA6">
        <w:rPr>
          <w:lang w:eastAsia="zh-CN"/>
        </w:rPr>
        <w:t>IPTV</w:t>
      </w:r>
      <w:r w:rsidRPr="00283FA6">
        <w:rPr>
          <w:lang w:eastAsia="zh-CN"/>
        </w:rPr>
        <w:t>网络提供补充信息、点播节目和特别节目。选择的节目可以自动下载至硬盘。通过这种方式，可以提供远程互动业务。为了显示并选择存贮的节目，各个节目均伴有元数据。</w:t>
      </w:r>
    </w:p>
    <w:p w:rsidR="0003136F" w:rsidRPr="005F3963" w:rsidRDefault="0003136F" w:rsidP="002E1C26">
      <w:pPr>
        <w:pStyle w:val="Headingi"/>
        <w:rPr>
          <w:lang w:eastAsia="zh-CN"/>
        </w:rPr>
      </w:pPr>
      <w:r w:rsidRPr="005F3963">
        <w:rPr>
          <w:lang w:eastAsia="zh-CN"/>
        </w:rPr>
        <w:t>互动多媒体业务</w:t>
      </w:r>
    </w:p>
    <w:p w:rsidR="0003136F" w:rsidRPr="00283FA6" w:rsidRDefault="0003136F" w:rsidP="002E1C26">
      <w:pPr>
        <w:rPr>
          <w:lang w:eastAsia="zh-CN"/>
        </w:rPr>
      </w:pPr>
      <w:r w:rsidRPr="00283FA6">
        <w:rPr>
          <w:lang w:eastAsia="zh-CN"/>
        </w:rPr>
        <w:t>互动</w:t>
      </w:r>
      <w:r w:rsidRPr="00283FA6">
        <w:rPr>
          <w:lang w:eastAsia="zh-CN"/>
        </w:rPr>
        <w:t>DTTV</w:t>
      </w:r>
      <w:r w:rsidRPr="00283FA6">
        <w:rPr>
          <w:lang w:eastAsia="zh-CN"/>
        </w:rPr>
        <w:t>将成为一种有生命力的媒体，能够为发展中国家观众提供具有现代信息通信特色的社会服务。这一服务可通过将多媒体数据流（包括网络和网络类的业务数据）纳入电视广播数字流得以实现。上述业务的接收可利用数字电视广播机顶盒及电视机屏幕上显示的数据。相同的机顶盒及其软件支持返回路径所有的线路既可以是</w:t>
      </w:r>
      <w:r w:rsidRPr="00283FA6">
        <w:rPr>
          <w:lang w:eastAsia="zh-CN"/>
        </w:rPr>
        <w:t>PSTN</w:t>
      </w:r>
      <w:r w:rsidRPr="00283FA6">
        <w:rPr>
          <w:lang w:eastAsia="zh-CN"/>
        </w:rPr>
        <w:t>线路（基于内置拨号调制解调器）、</w:t>
      </w:r>
      <w:r w:rsidRPr="00283FA6">
        <w:rPr>
          <w:lang w:eastAsia="zh-CN"/>
        </w:rPr>
        <w:t>xDSL</w:t>
      </w:r>
      <w:r w:rsidRPr="00283FA6">
        <w:rPr>
          <w:lang w:eastAsia="zh-CN"/>
        </w:rPr>
        <w:t>，也可以是基于</w:t>
      </w:r>
      <w:r w:rsidRPr="00283FA6">
        <w:rPr>
          <w:lang w:eastAsia="zh-CN"/>
        </w:rPr>
        <w:t>DOCSIS</w:t>
      </w:r>
      <w:r w:rsidRPr="00283FA6">
        <w:rPr>
          <w:lang w:eastAsia="zh-CN"/>
        </w:rPr>
        <w:t>标准（自带调制解调器或通过以太网接口与机顶盒相连的外部</w:t>
      </w:r>
      <w:r w:rsidRPr="00283FA6">
        <w:rPr>
          <w:lang w:eastAsia="zh-CN"/>
        </w:rPr>
        <w:t>DOCSIS</w:t>
      </w:r>
      <w:r w:rsidRPr="00283FA6">
        <w:rPr>
          <w:lang w:eastAsia="zh-CN"/>
        </w:rPr>
        <w:t>调制解调器）之上的家用电缆线路</w:t>
      </w:r>
      <w:r w:rsidRPr="00283FA6">
        <w:rPr>
          <w:lang w:eastAsia="zh-CN"/>
        </w:rPr>
        <w:t>HFС</w:t>
      </w:r>
      <w:r w:rsidRPr="00283FA6">
        <w:rPr>
          <w:lang w:eastAsia="zh-CN"/>
        </w:rPr>
        <w:t>（混合光纤电缆）。</w:t>
      </w:r>
      <w:r w:rsidRPr="00283FA6">
        <w:rPr>
          <w:lang w:eastAsia="zh-CN"/>
        </w:rPr>
        <w:t xml:space="preserve"> </w:t>
      </w:r>
    </w:p>
    <w:p w:rsidR="0003136F" w:rsidRPr="00283FA6" w:rsidRDefault="0003136F" w:rsidP="002E1C26">
      <w:pPr>
        <w:rPr>
          <w:lang w:eastAsia="zh-CN"/>
        </w:rPr>
      </w:pPr>
      <w:r w:rsidRPr="00283FA6">
        <w:rPr>
          <w:lang w:eastAsia="zh-CN"/>
        </w:rPr>
        <w:t>增强型电视和互动电视原则上均属于新电视广播业务，只能通过数字广播提供。增强型电视的概念计划使用加密信号付费业务，要求用户使用智能卡和有条件的接入系统。向专门运营商租用设备，可为套餐用户提供互动业务。此外，免费接收大众节目套餐（国家和地区）仍存在可能性。</w:t>
      </w:r>
    </w:p>
    <w:p w:rsidR="0003136F" w:rsidRPr="00283FA6" w:rsidRDefault="0003136F" w:rsidP="002E1C26">
      <w:pPr>
        <w:rPr>
          <w:lang w:eastAsia="zh-CN"/>
        </w:rPr>
      </w:pPr>
      <w:r w:rsidRPr="00283FA6">
        <w:rPr>
          <w:lang w:eastAsia="zh-CN"/>
        </w:rPr>
        <w:t>增强型电视计划使用伪互动（本地内置接收机）</w:t>
      </w:r>
      <w:r w:rsidRPr="00283FA6">
        <w:rPr>
          <w:lang w:eastAsia="zh-CN"/>
        </w:rPr>
        <w:t>DTTV</w:t>
      </w:r>
      <w:r w:rsidRPr="00283FA6">
        <w:rPr>
          <w:lang w:eastAsia="zh-CN"/>
        </w:rPr>
        <w:t>业务，不提供返回路径频道。这包括各类信息业务和参考材料，例如电视－新闻、气象预报、收视率、广告频道等。在向数字广播过渡的过程中，此类业务可立即提供给缺少电话的居民区，以及仍可为全面互动业务提供返回路径频道的地区。</w:t>
      </w:r>
      <w:r w:rsidRPr="00283FA6">
        <w:rPr>
          <w:lang w:eastAsia="zh-CN"/>
        </w:rPr>
        <w:t xml:space="preserve"> </w:t>
      </w:r>
    </w:p>
    <w:p w:rsidR="0003136F" w:rsidRPr="00283FA6" w:rsidRDefault="0003136F" w:rsidP="002E1C26">
      <w:pPr>
        <w:rPr>
          <w:lang w:eastAsia="zh-CN"/>
        </w:rPr>
      </w:pPr>
      <w:r w:rsidRPr="00283FA6">
        <w:rPr>
          <w:lang w:eastAsia="zh-CN"/>
        </w:rPr>
        <w:lastRenderedPageBreak/>
        <w:t>在电话充分普及的地区，可通过</w:t>
      </w:r>
      <w:r w:rsidRPr="00283FA6">
        <w:rPr>
          <w:lang w:eastAsia="zh-CN"/>
        </w:rPr>
        <w:t>PSTN</w:t>
      </w:r>
      <w:r w:rsidRPr="00283FA6">
        <w:rPr>
          <w:lang w:eastAsia="zh-CN"/>
        </w:rPr>
        <w:t>线路在返回路径的基础之上部署互动系统。返回频道可支持各类电子应用（商务、政务、就业、卫生、教育、农业、社会调查、收视率、虚拟</w:t>
      </w:r>
      <w:r w:rsidRPr="00283FA6">
        <w:rPr>
          <w:lang w:eastAsia="zh-CN"/>
        </w:rPr>
        <w:t>CD</w:t>
      </w:r>
      <w:r w:rsidRPr="00283FA6">
        <w:rPr>
          <w:lang w:eastAsia="zh-CN"/>
        </w:rPr>
        <w:t>、网络游戏等）。与此同时，还可提供基于专用</w:t>
      </w:r>
      <w:r w:rsidRPr="00283FA6">
        <w:rPr>
          <w:lang w:eastAsia="zh-CN"/>
        </w:rPr>
        <w:t>DTTV</w:t>
      </w:r>
      <w:r w:rsidRPr="00283FA6">
        <w:rPr>
          <w:lang w:eastAsia="zh-CN"/>
        </w:rPr>
        <w:t>频道的高数据速率接入。为此，电视观众在此情况下可能不需要</w:t>
      </w:r>
      <w:r w:rsidRPr="00283FA6">
        <w:rPr>
          <w:lang w:eastAsia="zh-CN"/>
        </w:rPr>
        <w:t>PC</w:t>
      </w:r>
      <w:r w:rsidRPr="00283FA6">
        <w:rPr>
          <w:lang w:eastAsia="zh-CN"/>
        </w:rPr>
        <w:t>，其功能将通过数字广播机顶盒实现：网页可通过屏幕显示，在对网页上的文字和图像对象进行重新格式编排和比例重调之后，根据</w:t>
      </w:r>
      <w:r w:rsidR="002E1C26">
        <w:rPr>
          <w:rFonts w:hint="eastAsia"/>
          <w:lang w:eastAsia="zh-CN"/>
        </w:rPr>
        <w:t>“</w:t>
      </w:r>
      <w:r w:rsidR="002E1C26">
        <w:rPr>
          <w:lang w:eastAsia="zh-CN"/>
        </w:rPr>
        <w:t>carrousel</w:t>
      </w:r>
      <w:r w:rsidR="002E1C26">
        <w:rPr>
          <w:rFonts w:hint="eastAsia"/>
          <w:lang w:eastAsia="zh-CN"/>
        </w:rPr>
        <w:t>”</w:t>
      </w:r>
      <w:r w:rsidRPr="00283FA6">
        <w:rPr>
          <w:lang w:eastAsia="zh-CN"/>
        </w:rPr>
        <w:t>原则将其显示在标准清晰度电视机的屏幕之上。网络浏览器的操作是使用无绳键盘。由于互联网频道随时可用，连接无须额外的时间。实际上，此业务是生活质量的一项新要素，因为电视业已成为一种强大的信息媒介，集最先进的信息技术于一身，在无须购买个人计算机的前提下使所有人融入全球化的信息基础设施，而不论其年龄与社会地位如何。数字电视广播机顶盒支持互联网接入和电子邮件功能。</w:t>
      </w:r>
    </w:p>
    <w:p w:rsidR="0003136F" w:rsidRPr="00283FA6" w:rsidRDefault="0003136F" w:rsidP="002E1C26">
      <w:pPr>
        <w:rPr>
          <w:lang w:eastAsia="zh-CN"/>
        </w:rPr>
      </w:pPr>
      <w:r w:rsidRPr="00283FA6">
        <w:rPr>
          <w:lang w:eastAsia="zh-CN"/>
        </w:rPr>
        <w:t>在下一阶段的数字电视广播系统部署中，可通过无线返回频道，将互动业务拓展到</w:t>
      </w:r>
      <w:r w:rsidRPr="00283FA6">
        <w:rPr>
          <w:lang w:eastAsia="zh-CN"/>
        </w:rPr>
        <w:t>PSTN</w:t>
      </w:r>
      <w:r w:rsidRPr="00283FA6">
        <w:rPr>
          <w:lang w:eastAsia="zh-CN"/>
        </w:rPr>
        <w:t>尚未普及的边远农村。</w:t>
      </w:r>
    </w:p>
    <w:p w:rsidR="0003136F" w:rsidRPr="00455BAD" w:rsidRDefault="0003136F" w:rsidP="002E1C26">
      <w:pPr>
        <w:pStyle w:val="Headingi"/>
        <w:rPr>
          <w:lang w:eastAsia="zh-CN"/>
        </w:rPr>
      </w:pPr>
      <w:r w:rsidRPr="00455BAD">
        <w:rPr>
          <w:lang w:eastAsia="zh-CN"/>
        </w:rPr>
        <w:t>基于数字电视广播的集成互动式多用途信息系统</w:t>
      </w:r>
    </w:p>
    <w:p w:rsidR="0003136F" w:rsidRPr="00283FA6" w:rsidRDefault="0003136F" w:rsidP="002E1C26">
      <w:pPr>
        <w:rPr>
          <w:lang w:eastAsia="zh-CN"/>
        </w:rPr>
      </w:pPr>
      <w:r w:rsidRPr="00283FA6">
        <w:rPr>
          <w:lang w:eastAsia="zh-CN"/>
        </w:rPr>
        <w:t>上述电子应用可形成一种集成互动式多用途信息系统，在单一用户界面（浏览器）和统一互动平台的基础上实施。这样，广播运营商可能会成为服务系统的提供商，在相应信息服务数据组合中心的基础上为公司和个人提供服务，包括专用服务器和将上述业务附加于电视广播信号之上的装置。服务器软件代表一种多功能的软件包，其中特别包括计费模块、与其它银行付费系统互操作的模块，广告管理、收视调查和返回（互动）频道数据处理等。此系统（浏览器）软件的用户部分安装于数字广播机顶盒内。</w:t>
      </w:r>
    </w:p>
    <w:p w:rsidR="0003136F" w:rsidRPr="00283FA6" w:rsidRDefault="0003136F" w:rsidP="002E1C26">
      <w:pPr>
        <w:rPr>
          <w:lang w:eastAsia="zh-CN"/>
        </w:rPr>
      </w:pPr>
      <w:r w:rsidRPr="00283FA6">
        <w:rPr>
          <w:lang w:eastAsia="zh-CN"/>
        </w:rPr>
        <w:t>此类系统通过对条件接入系统征收订购费（通过机顶盒智能卡实现）获得额外的收入。但是，互动信息系统运营商最重要的收入来源仍是广告商的付费。互动系统的广告与模拟广播的传统线性广播区别很大。其主要区别在于目标的特质（不同的用户群收到不同的广告）以及采集观众信息的内置功能（收视调查）。实际上机顶盒可支持下述功能：</w:t>
      </w:r>
    </w:p>
    <w:p w:rsidR="0003136F" w:rsidRPr="002E1C26" w:rsidRDefault="0003136F" w:rsidP="002E1C26">
      <w:pPr>
        <w:pStyle w:val="enumlev1"/>
        <w:rPr>
          <w:lang w:eastAsia="zh-CN"/>
        </w:rPr>
      </w:pPr>
      <w:r w:rsidRPr="002E1C26">
        <w:rPr>
          <w:rFonts w:hint="eastAsia"/>
          <w:lang w:eastAsia="zh-CN"/>
        </w:rPr>
        <w:t>1</w:t>
      </w:r>
      <w:r w:rsidRPr="002E1C26">
        <w:rPr>
          <w:rFonts w:hint="eastAsia"/>
          <w:lang w:eastAsia="zh-CN"/>
        </w:rPr>
        <w:tab/>
      </w:r>
      <w:r w:rsidRPr="002E1C26">
        <w:rPr>
          <w:lang w:eastAsia="zh-CN"/>
        </w:rPr>
        <w:t>为用户指配一个消费索引。当用户切换至该系统时，屏幕上将显示一个调查问卷。其内容包括用户的社会地位、年龄、性别、收入、感兴趣的领域、感兴趣的商品和服务等（此类调查可定期重复，例如每年重复一次，以便在发生变更的情况下做出更改）。索引被发送至运营商的服务器，进一步用于确定向此用户发送的广告材料。</w:t>
      </w:r>
    </w:p>
    <w:p w:rsidR="0003136F" w:rsidRPr="002E1C26" w:rsidRDefault="0003136F" w:rsidP="002E1C26">
      <w:pPr>
        <w:pStyle w:val="enumlev1"/>
        <w:rPr>
          <w:szCs w:val="24"/>
          <w:lang w:eastAsia="zh-CN"/>
        </w:rPr>
      </w:pPr>
      <w:r w:rsidRPr="002E1C26">
        <w:rPr>
          <w:rFonts w:hint="eastAsia"/>
          <w:szCs w:val="24"/>
          <w:lang w:eastAsia="zh-CN"/>
        </w:rPr>
        <w:t>2</w:t>
      </w:r>
      <w:r w:rsidRPr="002E1C26">
        <w:rPr>
          <w:rFonts w:hint="eastAsia"/>
          <w:szCs w:val="24"/>
          <w:lang w:eastAsia="zh-CN"/>
        </w:rPr>
        <w:tab/>
      </w:r>
      <w:r w:rsidRPr="002E1C26">
        <w:rPr>
          <w:szCs w:val="24"/>
          <w:lang w:eastAsia="zh-CN"/>
        </w:rPr>
        <w:t>电视节目的收视调查（对观众数量的调查）。机顶盒将记录每次电视频道间的切换，并记录下各频道的观看时间。定期将观看数据转发至运营商的服务器。此功能能够计算电视节目的精确收视时间而非收视率的统计。</w:t>
      </w:r>
      <w:r w:rsidRPr="002E1C26">
        <w:rPr>
          <w:szCs w:val="24"/>
          <w:lang w:eastAsia="zh-CN"/>
        </w:rPr>
        <w:t xml:space="preserve"> </w:t>
      </w:r>
    </w:p>
    <w:p w:rsidR="0003136F" w:rsidRPr="002E1C26" w:rsidRDefault="0003136F" w:rsidP="002E1C26">
      <w:pPr>
        <w:pStyle w:val="enumlev1"/>
        <w:rPr>
          <w:szCs w:val="24"/>
          <w:lang w:eastAsia="zh-CN"/>
        </w:rPr>
      </w:pPr>
      <w:r w:rsidRPr="002E1C26">
        <w:rPr>
          <w:rFonts w:hint="eastAsia"/>
          <w:szCs w:val="24"/>
          <w:lang w:eastAsia="zh-CN"/>
        </w:rPr>
        <w:t>3</w:t>
      </w:r>
      <w:r w:rsidRPr="002E1C26">
        <w:rPr>
          <w:rFonts w:hint="eastAsia"/>
          <w:szCs w:val="24"/>
          <w:lang w:eastAsia="zh-CN"/>
        </w:rPr>
        <w:tab/>
      </w:r>
      <w:r w:rsidRPr="002E1C26">
        <w:rPr>
          <w:szCs w:val="24"/>
          <w:lang w:eastAsia="zh-CN"/>
        </w:rPr>
        <w:t>广告收视调查。用户通过机顶盒购买的商品和服务（支持电子商务功能）均被记录，所购商品和服务类型的信息被发送至运营商的服务器，并由服务器对所购商品和服务与之前向用户所发广告间的关联做出分析。此功能有助于评估广告材料的有效性。</w:t>
      </w:r>
    </w:p>
    <w:p w:rsidR="0003136F" w:rsidRPr="00283FA6" w:rsidRDefault="0003136F" w:rsidP="002E1C26">
      <w:pPr>
        <w:rPr>
          <w:lang w:eastAsia="zh-CN"/>
        </w:rPr>
      </w:pPr>
      <w:r w:rsidRPr="00283FA6">
        <w:rPr>
          <w:lang w:eastAsia="zh-CN"/>
        </w:rPr>
        <w:t>互动信息系统可对电视公司（节目收视调查）和广告商（由于目标收视率的提高，效率大幅提升）均提供至关重要的数据。</w:t>
      </w:r>
    </w:p>
    <w:p w:rsidR="0003136F" w:rsidRPr="00283FA6" w:rsidRDefault="0003136F" w:rsidP="002E1C26">
      <w:pPr>
        <w:pStyle w:val="Heading2"/>
        <w:rPr>
          <w:rFonts w:eastAsia="KaiTi_GB2312"/>
          <w:lang w:eastAsia="zh-CN"/>
        </w:rPr>
      </w:pPr>
      <w:bookmarkStart w:id="19" w:name="_Toc262481016"/>
      <w:r w:rsidRPr="00283FA6">
        <w:rPr>
          <w:rFonts w:eastAsia="KaiTi_GB2312"/>
          <w:lang w:eastAsia="zh-CN"/>
        </w:rPr>
        <w:t>5.</w:t>
      </w:r>
      <w:r>
        <w:rPr>
          <w:rFonts w:eastAsia="KaiTi_GB2312" w:hint="eastAsia"/>
          <w:lang w:eastAsia="zh-CN"/>
        </w:rPr>
        <w:t>6</w:t>
      </w:r>
      <w:r>
        <w:rPr>
          <w:rFonts w:eastAsia="KaiTi_GB2312" w:hint="eastAsia"/>
          <w:lang w:eastAsia="zh-CN"/>
        </w:rPr>
        <w:tab/>
      </w:r>
      <w:r w:rsidRPr="005F3963">
        <w:rPr>
          <w:rFonts w:hint="eastAsia"/>
          <w:lang w:eastAsia="zh-CN"/>
        </w:rPr>
        <w:t>业务拓展和网络演进</w:t>
      </w:r>
      <w:r w:rsidRPr="005F3963">
        <w:rPr>
          <w:lang w:eastAsia="zh-CN"/>
        </w:rPr>
        <w:t>摘要</w:t>
      </w:r>
      <w:bookmarkEnd w:id="19"/>
    </w:p>
    <w:p w:rsidR="0003136F" w:rsidRPr="005F3963" w:rsidRDefault="0003136F" w:rsidP="002E1C26">
      <w:pPr>
        <w:pStyle w:val="Headingi"/>
        <w:rPr>
          <w:lang w:eastAsia="zh-CN"/>
        </w:rPr>
      </w:pPr>
      <w:r w:rsidRPr="005F3963">
        <w:rPr>
          <w:lang w:eastAsia="zh-CN"/>
        </w:rPr>
        <w:t>业务拓展</w:t>
      </w:r>
    </w:p>
    <w:p w:rsidR="0003136F" w:rsidRPr="00283FA6" w:rsidRDefault="0003136F" w:rsidP="002E1C26">
      <w:pPr>
        <w:rPr>
          <w:lang w:eastAsia="zh-CN"/>
        </w:rPr>
      </w:pPr>
      <w:r w:rsidRPr="00283FA6">
        <w:rPr>
          <w:lang w:eastAsia="zh-CN"/>
        </w:rPr>
        <w:t>通常，无论采用完全免费（</w:t>
      </w:r>
      <w:r w:rsidRPr="00283FA6">
        <w:rPr>
          <w:lang w:eastAsia="zh-CN"/>
        </w:rPr>
        <w:t>FTA</w:t>
      </w:r>
      <w:r w:rsidRPr="00283FA6">
        <w:rPr>
          <w:lang w:eastAsia="zh-CN"/>
        </w:rPr>
        <w:t>）的形式还是</w:t>
      </w:r>
      <w:r w:rsidRPr="00283FA6">
        <w:rPr>
          <w:lang w:eastAsia="zh-CN"/>
        </w:rPr>
        <w:t>FTA</w:t>
      </w:r>
      <w:r w:rsidRPr="00283FA6">
        <w:rPr>
          <w:lang w:eastAsia="zh-CN"/>
        </w:rPr>
        <w:t>与</w:t>
      </w:r>
      <w:r>
        <w:rPr>
          <w:rFonts w:hint="eastAsia"/>
          <w:lang w:eastAsia="zh-CN"/>
        </w:rPr>
        <w:t>按次</w:t>
      </w:r>
      <w:r w:rsidRPr="00283FA6">
        <w:rPr>
          <w:lang w:eastAsia="zh-CN"/>
        </w:rPr>
        <w:t>付费电视结合的形式，地面数字电视均很受欢迎。</w:t>
      </w:r>
    </w:p>
    <w:p w:rsidR="0003136F" w:rsidRPr="00283FA6" w:rsidRDefault="0003136F" w:rsidP="002E1C26">
      <w:pPr>
        <w:rPr>
          <w:lang w:eastAsia="zh-CN"/>
        </w:rPr>
      </w:pPr>
      <w:r w:rsidRPr="00283FA6">
        <w:rPr>
          <w:lang w:eastAsia="zh-CN"/>
        </w:rPr>
        <w:t>随着平板电视在家庭中的普及，对高质量视频的需求也随之出现。</w:t>
      </w:r>
    </w:p>
    <w:p w:rsidR="00A90644" w:rsidRDefault="00A90644">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03136F" w:rsidRPr="00283FA6" w:rsidRDefault="0003136F" w:rsidP="002E1C26">
      <w:pPr>
        <w:rPr>
          <w:lang w:eastAsia="zh-CN"/>
        </w:rPr>
      </w:pPr>
      <w:r w:rsidRPr="00283FA6">
        <w:rPr>
          <w:lang w:eastAsia="zh-CN"/>
        </w:rPr>
        <w:lastRenderedPageBreak/>
        <w:t>将来，</w:t>
      </w:r>
      <w:r w:rsidRPr="00283FA6">
        <w:rPr>
          <w:lang w:eastAsia="zh-CN"/>
        </w:rPr>
        <w:t>HDTV</w:t>
      </w:r>
      <w:r w:rsidRPr="00283FA6">
        <w:rPr>
          <w:lang w:eastAsia="zh-CN"/>
        </w:rPr>
        <w:t>预计将成为家庭电视的标准。有些国家已经开始了</w:t>
      </w:r>
      <w:r w:rsidRPr="00283FA6">
        <w:rPr>
          <w:lang w:eastAsia="zh-CN"/>
        </w:rPr>
        <w:t>HDTV</w:t>
      </w:r>
      <w:r w:rsidRPr="00283FA6">
        <w:rPr>
          <w:lang w:eastAsia="zh-CN"/>
        </w:rPr>
        <w:t>传送。有线电视、卫星电视和</w:t>
      </w:r>
      <w:r w:rsidRPr="00283FA6">
        <w:rPr>
          <w:lang w:eastAsia="zh-CN"/>
        </w:rPr>
        <w:t>IPTV</w:t>
      </w:r>
      <w:r w:rsidRPr="00283FA6">
        <w:rPr>
          <w:lang w:eastAsia="zh-CN"/>
        </w:rPr>
        <w:t>比数字地面网的限制更少，更适于传输最高业务质量的</w:t>
      </w:r>
      <w:r w:rsidRPr="00283FA6">
        <w:rPr>
          <w:lang w:eastAsia="zh-CN"/>
        </w:rPr>
        <w:t>HDTV</w:t>
      </w:r>
      <w:r w:rsidRPr="00283FA6">
        <w:rPr>
          <w:lang w:eastAsia="zh-CN"/>
        </w:rPr>
        <w:t>。地面数字网可能还将提供</w:t>
      </w:r>
      <w:r w:rsidRPr="00283FA6">
        <w:rPr>
          <w:lang w:eastAsia="zh-CN"/>
        </w:rPr>
        <w:t>HDTV</w:t>
      </w:r>
      <w:r w:rsidRPr="00283FA6">
        <w:rPr>
          <w:lang w:eastAsia="zh-CN"/>
        </w:rPr>
        <w:t>（</w:t>
      </w:r>
      <w:r w:rsidRPr="00283FA6">
        <w:rPr>
          <w:lang w:eastAsia="zh-CN"/>
        </w:rPr>
        <w:t>SDTV</w:t>
      </w:r>
      <w:r w:rsidRPr="00283FA6">
        <w:rPr>
          <w:lang w:eastAsia="zh-CN"/>
        </w:rPr>
        <w:t>主要针对一般电视、家庭娱乐节目和手持设备）。</w:t>
      </w:r>
    </w:p>
    <w:p w:rsidR="0003136F" w:rsidRPr="00283FA6" w:rsidRDefault="0003136F" w:rsidP="002E1C26">
      <w:pPr>
        <w:rPr>
          <w:lang w:eastAsia="zh-CN"/>
        </w:rPr>
      </w:pPr>
      <w:r w:rsidRPr="00283FA6">
        <w:rPr>
          <w:lang w:eastAsia="zh-CN"/>
        </w:rPr>
        <w:t>移动电视的消费需求仍需证实。</w:t>
      </w:r>
    </w:p>
    <w:p w:rsidR="0003136F" w:rsidRPr="00283FA6" w:rsidRDefault="0003136F" w:rsidP="002E1C26">
      <w:pPr>
        <w:rPr>
          <w:lang w:eastAsia="zh-CN"/>
        </w:rPr>
      </w:pPr>
      <w:r w:rsidRPr="00283FA6">
        <w:rPr>
          <w:lang w:eastAsia="zh-CN"/>
        </w:rPr>
        <w:t>互动电视，特别是通过</w:t>
      </w:r>
      <w:r w:rsidRPr="00283FA6">
        <w:rPr>
          <w:lang w:eastAsia="zh-CN"/>
        </w:rPr>
        <w:t>PVR</w:t>
      </w:r>
      <w:r w:rsidRPr="00283FA6">
        <w:rPr>
          <w:lang w:eastAsia="zh-CN"/>
        </w:rPr>
        <w:t>或</w:t>
      </w:r>
      <w:r w:rsidRPr="00283FA6">
        <w:rPr>
          <w:lang w:eastAsia="zh-CN"/>
        </w:rPr>
        <w:t>IPTV</w:t>
      </w:r>
      <w:r w:rsidRPr="00283FA6">
        <w:rPr>
          <w:lang w:eastAsia="zh-CN"/>
        </w:rPr>
        <w:t>网络（</w:t>
      </w:r>
      <w:r w:rsidRPr="00283FA6">
        <w:rPr>
          <w:lang w:eastAsia="zh-CN"/>
        </w:rPr>
        <w:t>TV Anytime</w:t>
      </w:r>
      <w:r w:rsidRPr="00283FA6">
        <w:rPr>
          <w:lang w:eastAsia="zh-CN"/>
        </w:rPr>
        <w:t>）使用点播和时移业务的重要性越来越大。创新互动应用亦将在</w:t>
      </w:r>
      <w:r w:rsidRPr="00283FA6">
        <w:rPr>
          <w:lang w:eastAsia="zh-CN"/>
        </w:rPr>
        <w:t>DTTV</w:t>
      </w:r>
      <w:r w:rsidRPr="00283FA6">
        <w:rPr>
          <w:lang w:eastAsia="zh-CN"/>
        </w:rPr>
        <w:t>上部署。随着家庭网络的发展，针对集成媒体装置和互动数据业务的消费需求预计仍会增长。这将造成对线性（直播）广播需求的下降，而内容下载的需求将会上升。</w:t>
      </w:r>
    </w:p>
    <w:p w:rsidR="0003136F" w:rsidRPr="00283FA6" w:rsidRDefault="0003136F" w:rsidP="002E1C26">
      <w:pPr>
        <w:rPr>
          <w:lang w:eastAsia="zh-CN"/>
        </w:rPr>
      </w:pPr>
      <w:r w:rsidRPr="00283FA6">
        <w:rPr>
          <w:lang w:eastAsia="zh-CN"/>
        </w:rPr>
        <w:t>由于数字有线电视、</w:t>
      </w:r>
      <w:r w:rsidRPr="00283FA6">
        <w:rPr>
          <w:lang w:eastAsia="zh-CN"/>
        </w:rPr>
        <w:t>IPTV</w:t>
      </w:r>
      <w:r w:rsidRPr="00283FA6">
        <w:rPr>
          <w:lang w:eastAsia="zh-CN"/>
        </w:rPr>
        <w:t>和卫星电视平台所提供的业务，地面数字电视网将面临越来越激烈的竞争。但地面数字电视是传播有限数量节目的一种高性价比的方式，可实现近乎全面的覆盖。在具备条件的情况下，可通过</w:t>
      </w:r>
      <w:r w:rsidRPr="00283FA6">
        <w:rPr>
          <w:lang w:eastAsia="zh-CN"/>
        </w:rPr>
        <w:t>IPTV</w:t>
      </w:r>
      <w:r w:rsidRPr="00283FA6">
        <w:rPr>
          <w:lang w:eastAsia="zh-CN"/>
        </w:rPr>
        <w:t>网络补充提供附加内容和特殊节目。</w:t>
      </w:r>
    </w:p>
    <w:p w:rsidR="0003136F" w:rsidRPr="002E1C26" w:rsidRDefault="0003136F" w:rsidP="002E1C26">
      <w:pPr>
        <w:pStyle w:val="Headingi"/>
        <w:rPr>
          <w:szCs w:val="24"/>
          <w:lang w:eastAsia="zh-CN"/>
        </w:rPr>
      </w:pPr>
      <w:r w:rsidRPr="002E1C26">
        <w:rPr>
          <w:szCs w:val="24"/>
          <w:lang w:eastAsia="zh-CN"/>
        </w:rPr>
        <w:t>业务和网络的演进</w:t>
      </w:r>
    </w:p>
    <w:p w:rsidR="0003136F" w:rsidRPr="00283FA6" w:rsidRDefault="0003136F" w:rsidP="002E1C26">
      <w:pPr>
        <w:rPr>
          <w:lang w:eastAsia="zh-CN"/>
        </w:rPr>
      </w:pPr>
      <w:r w:rsidRPr="00283FA6">
        <w:rPr>
          <w:lang w:eastAsia="zh-CN"/>
        </w:rPr>
        <w:t>针对地面数字电视网络的各项业务，应在下述三种独立参数之中做出基本选择：多路复用容量、覆盖质量和辐射特性。选择会对发射网络产生重大影响。</w:t>
      </w:r>
    </w:p>
    <w:p w:rsidR="0003136F" w:rsidRPr="00283FA6" w:rsidRDefault="0003136F" w:rsidP="002E1C26">
      <w:pPr>
        <w:rPr>
          <w:lang w:eastAsia="zh-CN"/>
        </w:rPr>
      </w:pPr>
      <w:r w:rsidRPr="00283FA6">
        <w:rPr>
          <w:lang w:eastAsia="zh-CN"/>
        </w:rPr>
        <w:t>针对使用屋顶天线实施固定接收的电视业务，需要中等的场强电平。选择通常是针对高覆盖率的广袤区域，使用相对较高的多路复用网络数据速率。</w:t>
      </w:r>
    </w:p>
    <w:p w:rsidR="0003136F" w:rsidRPr="00283FA6" w:rsidRDefault="0003136F" w:rsidP="002E1C26">
      <w:pPr>
        <w:rPr>
          <w:lang w:eastAsia="zh-CN"/>
        </w:rPr>
      </w:pPr>
      <w:r w:rsidRPr="00283FA6">
        <w:rPr>
          <w:lang w:eastAsia="zh-CN"/>
        </w:rPr>
        <w:t>使用小天线在室内和室外以便携方式接收的电视业务，需要比屋顶接收更高的场强。通常会选用更为强健的</w:t>
      </w:r>
      <w:r w:rsidRPr="00283FA6">
        <w:rPr>
          <w:lang w:eastAsia="zh-CN"/>
        </w:rPr>
        <w:t xml:space="preserve">DVB-T </w:t>
      </w:r>
      <w:r w:rsidRPr="00283FA6">
        <w:rPr>
          <w:lang w:eastAsia="zh-CN"/>
        </w:rPr>
        <w:t>派生系统，与屋顶接收相比，多路复用网络数据速率较低，可达到中高覆盖率且发射网络密度更大。业务通常以城市为目标。</w:t>
      </w:r>
    </w:p>
    <w:p w:rsidR="0003136F" w:rsidRPr="00283FA6" w:rsidRDefault="0003136F" w:rsidP="002E1C26">
      <w:pPr>
        <w:rPr>
          <w:lang w:eastAsia="zh-CN"/>
        </w:rPr>
      </w:pPr>
      <w:r w:rsidRPr="00283FA6">
        <w:rPr>
          <w:lang w:eastAsia="zh-CN"/>
        </w:rPr>
        <w:t>MPEG-4/AVC</w:t>
      </w:r>
      <w:r w:rsidRPr="00283FA6">
        <w:rPr>
          <w:lang w:eastAsia="zh-CN"/>
        </w:rPr>
        <w:t>是各国的首选，特别是能够提高</w:t>
      </w:r>
      <w:r w:rsidRPr="00283FA6">
        <w:rPr>
          <w:lang w:eastAsia="zh-CN"/>
        </w:rPr>
        <w:t>SDTV</w:t>
      </w:r>
      <w:r w:rsidRPr="00283FA6">
        <w:rPr>
          <w:lang w:eastAsia="zh-CN"/>
        </w:rPr>
        <w:t>和</w:t>
      </w:r>
      <w:r w:rsidRPr="00283FA6">
        <w:rPr>
          <w:lang w:eastAsia="zh-CN"/>
        </w:rPr>
        <w:t>HDTV</w:t>
      </w:r>
      <w:r w:rsidRPr="00283FA6">
        <w:rPr>
          <w:lang w:eastAsia="zh-CN"/>
        </w:rPr>
        <w:t>的频谱效率（</w:t>
      </w:r>
      <w:r w:rsidRPr="00283FA6">
        <w:rPr>
          <w:lang w:eastAsia="zh-CN"/>
        </w:rPr>
        <w:t xml:space="preserve"> HDTV</w:t>
      </w:r>
      <w:r w:rsidRPr="00283FA6">
        <w:rPr>
          <w:lang w:eastAsia="zh-CN"/>
        </w:rPr>
        <w:t>要求每个多路复用具备高网络数据速率）。目前先进的</w:t>
      </w:r>
      <w:r w:rsidRPr="00283FA6">
        <w:rPr>
          <w:lang w:eastAsia="zh-CN"/>
        </w:rPr>
        <w:t>DVB-T2</w:t>
      </w:r>
      <w:r w:rsidRPr="00283FA6">
        <w:rPr>
          <w:lang w:eastAsia="zh-CN"/>
        </w:rPr>
        <w:t>传输系统已经部署，首批接收机预计将于</w:t>
      </w:r>
      <w:r w:rsidRPr="00283FA6">
        <w:rPr>
          <w:lang w:eastAsia="zh-CN"/>
        </w:rPr>
        <w:t>2010</w:t>
      </w:r>
      <w:r w:rsidRPr="00283FA6">
        <w:rPr>
          <w:lang w:eastAsia="zh-CN"/>
        </w:rPr>
        <w:t>年上市。</w:t>
      </w:r>
    </w:p>
    <w:p w:rsidR="0003136F" w:rsidRPr="00283FA6" w:rsidRDefault="0003136F" w:rsidP="002E1C26">
      <w:pPr>
        <w:rPr>
          <w:lang w:eastAsia="zh-CN"/>
        </w:rPr>
      </w:pPr>
      <w:r w:rsidRPr="00283FA6">
        <w:rPr>
          <w:lang w:eastAsia="zh-CN"/>
        </w:rPr>
        <w:t>移动电视需要很高的场强电平，很可能选用强健的</w:t>
      </w:r>
      <w:r w:rsidRPr="00283FA6">
        <w:rPr>
          <w:lang w:eastAsia="zh-CN"/>
        </w:rPr>
        <w:t>DVB-T</w:t>
      </w:r>
      <w:r w:rsidRPr="00283FA6">
        <w:rPr>
          <w:lang w:eastAsia="zh-CN"/>
        </w:rPr>
        <w:t>、</w:t>
      </w:r>
      <w:r w:rsidRPr="00283FA6">
        <w:rPr>
          <w:lang w:eastAsia="zh-CN"/>
        </w:rPr>
        <w:t>ISDB-T</w:t>
      </w:r>
      <w:r w:rsidRPr="00283FA6">
        <w:rPr>
          <w:lang w:eastAsia="zh-CN"/>
        </w:rPr>
        <w:t>或其它派生系统，因此其每个多路复用的网络比特率是有限的。</w:t>
      </w:r>
      <w:r w:rsidRPr="00283FA6">
        <w:rPr>
          <w:lang w:eastAsia="zh-CN"/>
        </w:rPr>
        <w:t>DVB-H</w:t>
      </w:r>
      <w:r w:rsidRPr="00283FA6">
        <w:rPr>
          <w:lang w:eastAsia="zh-CN"/>
        </w:rPr>
        <w:t>、</w:t>
      </w:r>
      <w:r w:rsidRPr="00283FA6">
        <w:rPr>
          <w:lang w:eastAsia="zh-CN"/>
        </w:rPr>
        <w:t>T-DMB</w:t>
      </w:r>
      <w:r w:rsidRPr="00283FA6">
        <w:rPr>
          <w:lang w:eastAsia="zh-CN"/>
        </w:rPr>
        <w:t>和</w:t>
      </w:r>
      <w:r w:rsidRPr="00283FA6">
        <w:rPr>
          <w:lang w:eastAsia="zh-CN"/>
        </w:rPr>
        <w:t>ISDB-T</w:t>
      </w:r>
      <w:r w:rsidRPr="00283FA6">
        <w:rPr>
          <w:lang w:eastAsia="zh-CN"/>
        </w:rPr>
        <w:t>等移动电视系统采用</w:t>
      </w:r>
      <w:r w:rsidRPr="00283FA6">
        <w:rPr>
          <w:lang w:eastAsia="zh-CN"/>
        </w:rPr>
        <w:t>MPEG4</w:t>
      </w:r>
      <w:r w:rsidRPr="00283FA6">
        <w:rPr>
          <w:lang w:eastAsia="zh-CN"/>
        </w:rPr>
        <w:t>压缩。此种方式要求有高覆盖率。通常此网络在城市附近有高功率发射机，并使用</w:t>
      </w:r>
      <w:r w:rsidRPr="00283FA6">
        <w:rPr>
          <w:lang w:eastAsia="zh-CN"/>
        </w:rPr>
        <w:t>SFN</w:t>
      </w:r>
      <w:r w:rsidRPr="00283FA6">
        <w:rPr>
          <w:lang w:eastAsia="zh-CN"/>
        </w:rPr>
        <w:t>发射机予以补充。</w:t>
      </w:r>
    </w:p>
    <w:p w:rsidR="0003136F" w:rsidRPr="00283FA6" w:rsidRDefault="0003136F" w:rsidP="002E1C26">
      <w:pPr>
        <w:rPr>
          <w:lang w:eastAsia="zh-CN"/>
        </w:rPr>
      </w:pPr>
      <w:r w:rsidRPr="00283FA6">
        <w:rPr>
          <w:lang w:eastAsia="zh-CN"/>
        </w:rPr>
        <w:t>互动电视可使用很大一部分多路复用容量。对于远程互动，则需要使用</w:t>
      </w:r>
      <w:r w:rsidRPr="00283FA6">
        <w:rPr>
          <w:lang w:eastAsia="zh-CN"/>
        </w:rPr>
        <w:t>PSTN</w:t>
      </w:r>
      <w:r w:rsidRPr="00283FA6">
        <w:rPr>
          <w:lang w:eastAsia="zh-CN"/>
        </w:rPr>
        <w:t>或无线通信系统的返回路径。</w:t>
      </w:r>
    </w:p>
    <w:p w:rsidR="0003136F" w:rsidRPr="002E1C26" w:rsidRDefault="0003136F" w:rsidP="002E1C26">
      <w:pPr>
        <w:pStyle w:val="Heading2"/>
        <w:rPr>
          <w:szCs w:val="24"/>
          <w:lang w:eastAsia="zh-CN"/>
        </w:rPr>
      </w:pPr>
      <w:bookmarkStart w:id="20" w:name="_Toc262481017"/>
      <w:r w:rsidRPr="002E1C26">
        <w:rPr>
          <w:szCs w:val="24"/>
          <w:lang w:eastAsia="zh-CN"/>
        </w:rPr>
        <w:t>5.</w:t>
      </w:r>
      <w:r w:rsidRPr="002E1C26">
        <w:rPr>
          <w:rFonts w:hint="eastAsia"/>
          <w:szCs w:val="24"/>
          <w:lang w:eastAsia="zh-CN"/>
        </w:rPr>
        <w:t>7</w:t>
      </w:r>
      <w:r w:rsidRPr="002E1C26">
        <w:rPr>
          <w:rFonts w:hint="eastAsia"/>
          <w:szCs w:val="24"/>
          <w:lang w:eastAsia="zh-CN"/>
        </w:rPr>
        <w:tab/>
      </w:r>
      <w:r w:rsidRPr="002E1C26">
        <w:rPr>
          <w:szCs w:val="24"/>
          <w:lang w:eastAsia="zh-CN"/>
        </w:rPr>
        <w:t>监管环境</w:t>
      </w:r>
      <w:bookmarkEnd w:id="20"/>
    </w:p>
    <w:p w:rsidR="0003136F" w:rsidRPr="00283FA6" w:rsidRDefault="0003136F" w:rsidP="002E1C26">
      <w:pPr>
        <w:rPr>
          <w:lang w:eastAsia="zh-CN"/>
        </w:rPr>
      </w:pPr>
      <w:r w:rsidRPr="00283FA6">
        <w:rPr>
          <w:lang w:eastAsia="zh-CN"/>
        </w:rPr>
        <w:t>有关频谱使用的监管决定由国家监管机构根据国际条约、标准和建议书做出。为此，各国主管部门将在世界层面上与国际电信联盟（</w:t>
      </w:r>
      <w:r w:rsidRPr="00283FA6">
        <w:rPr>
          <w:lang w:eastAsia="zh-CN"/>
        </w:rPr>
        <w:t>ITU</w:t>
      </w:r>
      <w:r w:rsidRPr="00283FA6">
        <w:rPr>
          <w:lang w:eastAsia="zh-CN"/>
        </w:rPr>
        <w:t>）等国际组织合作，同时还将与相关区域性组织一同努力（例如亚太电信组织（</w:t>
      </w:r>
      <w:r w:rsidRPr="00283FA6">
        <w:rPr>
          <w:lang w:eastAsia="zh-CN"/>
        </w:rPr>
        <w:t>APT</w:t>
      </w:r>
      <w:r w:rsidRPr="00283FA6">
        <w:rPr>
          <w:lang w:eastAsia="zh-CN"/>
        </w:rPr>
        <w:t>）、欧洲邮电主管部门会议（</w:t>
      </w:r>
      <w:r w:rsidRPr="00283FA6">
        <w:rPr>
          <w:lang w:eastAsia="zh-CN"/>
        </w:rPr>
        <w:t>CEPT</w:t>
      </w:r>
      <w:r w:rsidRPr="00283FA6">
        <w:rPr>
          <w:lang w:eastAsia="zh-CN"/>
        </w:rPr>
        <w:t>）、美洲国家电信委员会（</w:t>
      </w:r>
      <w:r w:rsidRPr="00283FA6">
        <w:rPr>
          <w:lang w:eastAsia="zh-CN"/>
        </w:rPr>
        <w:t>CITEL</w:t>
      </w:r>
      <w:r w:rsidRPr="00283FA6">
        <w:rPr>
          <w:lang w:eastAsia="zh-CN"/>
        </w:rPr>
        <w:t>）等）。</w:t>
      </w:r>
    </w:p>
    <w:p w:rsidR="0003136F" w:rsidRPr="00283FA6" w:rsidRDefault="0003136F" w:rsidP="002E1C26">
      <w:pPr>
        <w:rPr>
          <w:lang w:eastAsia="zh-CN"/>
        </w:rPr>
      </w:pPr>
      <w:r w:rsidRPr="00283FA6">
        <w:rPr>
          <w:lang w:eastAsia="zh-CN"/>
        </w:rPr>
        <w:t>在欧盟（</w:t>
      </w:r>
      <w:r w:rsidRPr="00283FA6">
        <w:rPr>
          <w:lang w:eastAsia="zh-CN"/>
        </w:rPr>
        <w:t>EU</w:t>
      </w:r>
      <w:r w:rsidRPr="00283FA6">
        <w:rPr>
          <w:lang w:eastAsia="zh-CN"/>
        </w:rPr>
        <w:t>）内部，欧洲委员会（</w:t>
      </w:r>
      <w:r w:rsidRPr="00283FA6">
        <w:rPr>
          <w:lang w:eastAsia="zh-CN"/>
        </w:rPr>
        <w:t>EC</w:t>
      </w:r>
      <w:r w:rsidRPr="00283FA6">
        <w:rPr>
          <w:lang w:eastAsia="zh-CN"/>
        </w:rPr>
        <w:t>）的频谱政策对各国主管部门十分重要。</w:t>
      </w:r>
    </w:p>
    <w:p w:rsidR="0003136F" w:rsidRPr="00283FA6" w:rsidRDefault="0003136F" w:rsidP="002E1C26">
      <w:pPr>
        <w:rPr>
          <w:lang w:eastAsia="zh-CN"/>
        </w:rPr>
      </w:pPr>
      <w:r w:rsidRPr="00283FA6">
        <w:rPr>
          <w:lang w:eastAsia="zh-CN"/>
        </w:rPr>
        <w:t>地面数字电视的传输使用</w:t>
      </w:r>
      <w:r>
        <w:rPr>
          <w:lang w:eastAsia="zh-CN"/>
        </w:rPr>
        <w:t>III</w:t>
      </w:r>
      <w:r w:rsidRPr="00283FA6">
        <w:rPr>
          <w:lang w:eastAsia="zh-CN"/>
        </w:rPr>
        <w:t>（</w:t>
      </w:r>
      <w:r w:rsidRPr="00283FA6">
        <w:rPr>
          <w:lang w:eastAsia="zh-CN"/>
        </w:rPr>
        <w:t>174-230 MHz</w:t>
      </w:r>
      <w:r w:rsidRPr="00283FA6">
        <w:rPr>
          <w:lang w:eastAsia="zh-CN"/>
        </w:rPr>
        <w:t>）和</w:t>
      </w:r>
      <w:r>
        <w:rPr>
          <w:lang w:eastAsia="zh-CN"/>
        </w:rPr>
        <w:t>IV/V</w:t>
      </w:r>
      <w:r w:rsidRPr="00283FA6">
        <w:rPr>
          <w:lang w:eastAsia="zh-CN"/>
        </w:rPr>
        <w:t>（</w:t>
      </w:r>
      <w:r w:rsidRPr="00283FA6">
        <w:rPr>
          <w:lang w:eastAsia="zh-CN"/>
        </w:rPr>
        <w:t>470-862 MHz</w:t>
      </w:r>
      <w:r w:rsidRPr="00283FA6">
        <w:rPr>
          <w:lang w:eastAsia="zh-CN"/>
        </w:rPr>
        <w:t>）频段。此外，如果与</w:t>
      </w:r>
      <w:r w:rsidRPr="00283FA6">
        <w:rPr>
          <w:lang w:eastAsia="zh-CN"/>
        </w:rPr>
        <w:t>ISDB-T</w:t>
      </w:r>
      <w:r w:rsidRPr="00283FA6">
        <w:rPr>
          <w:lang w:eastAsia="zh-CN"/>
        </w:rPr>
        <w:t>制式的做法不同，移动电视并不与</w:t>
      </w:r>
      <w:r w:rsidRPr="00283FA6">
        <w:rPr>
          <w:lang w:eastAsia="zh-CN"/>
        </w:rPr>
        <w:t>HDTV</w:t>
      </w:r>
      <w:r w:rsidRPr="00283FA6">
        <w:rPr>
          <w:lang w:eastAsia="zh-CN"/>
        </w:rPr>
        <w:t>或</w:t>
      </w:r>
      <w:r w:rsidRPr="00283FA6">
        <w:rPr>
          <w:lang w:eastAsia="zh-CN"/>
        </w:rPr>
        <w:t>SDTV</w:t>
      </w:r>
      <w:r w:rsidRPr="00283FA6">
        <w:rPr>
          <w:lang w:eastAsia="zh-CN"/>
        </w:rPr>
        <w:t>信号一同传输，则移动电视亦可使用此频段（</w:t>
      </w:r>
      <w:r w:rsidRPr="00283FA6">
        <w:rPr>
          <w:lang w:eastAsia="zh-CN"/>
        </w:rPr>
        <w:t>1452- 1479.5 MHz</w:t>
      </w:r>
      <w:r w:rsidRPr="00283FA6">
        <w:rPr>
          <w:lang w:eastAsia="zh-CN"/>
        </w:rPr>
        <w:t>）的一部分。</w:t>
      </w:r>
    </w:p>
    <w:p w:rsidR="0003136F" w:rsidRPr="00283FA6" w:rsidRDefault="0003136F" w:rsidP="002E1C26">
      <w:pPr>
        <w:rPr>
          <w:lang w:eastAsia="zh-CN"/>
        </w:rPr>
      </w:pPr>
      <w:r w:rsidRPr="00283FA6">
        <w:rPr>
          <w:lang w:eastAsia="zh-CN"/>
        </w:rPr>
        <w:t>以下各节将阐述关于使用</w:t>
      </w:r>
      <w:r>
        <w:rPr>
          <w:rFonts w:hint="eastAsia"/>
          <w:lang w:eastAsia="zh-CN"/>
        </w:rPr>
        <w:t>分配给广播业务的</w:t>
      </w:r>
      <w:r w:rsidRPr="00283FA6">
        <w:rPr>
          <w:lang w:eastAsia="zh-CN"/>
        </w:rPr>
        <w:t>这些频段的</w:t>
      </w:r>
      <w:r>
        <w:rPr>
          <w:rFonts w:hint="eastAsia"/>
          <w:lang w:eastAsia="zh-CN"/>
        </w:rPr>
        <w:t>主要</w:t>
      </w:r>
      <w:r w:rsidRPr="00283FA6">
        <w:rPr>
          <w:lang w:eastAsia="zh-CN"/>
        </w:rPr>
        <w:t>国际监管规则。</w:t>
      </w:r>
    </w:p>
    <w:p w:rsidR="0003136F" w:rsidRPr="002E1C26" w:rsidRDefault="0003136F" w:rsidP="002E1C26">
      <w:pPr>
        <w:pStyle w:val="headingi0"/>
        <w:rPr>
          <w:lang w:eastAsia="zh-CN"/>
        </w:rPr>
      </w:pPr>
      <w:r w:rsidRPr="002E1C26">
        <w:rPr>
          <w:lang w:eastAsia="zh-CN"/>
        </w:rPr>
        <w:t>《无线电规则》中的业务划分</w:t>
      </w:r>
    </w:p>
    <w:p w:rsidR="0003136F" w:rsidRPr="00283FA6" w:rsidRDefault="0003136F" w:rsidP="002E1C26">
      <w:pPr>
        <w:rPr>
          <w:lang w:eastAsia="zh-CN"/>
        </w:rPr>
      </w:pPr>
      <w:r w:rsidRPr="00283FA6">
        <w:rPr>
          <w:lang w:eastAsia="zh-CN"/>
        </w:rPr>
        <w:t>国际电联《无线电规则》是国际电联各成员国间达成的一项契约，由世界无线电通信大会（</w:t>
      </w:r>
      <w:r w:rsidRPr="00283FA6">
        <w:rPr>
          <w:lang w:eastAsia="zh-CN"/>
        </w:rPr>
        <w:t>WRC</w:t>
      </w:r>
      <w:r w:rsidRPr="00283FA6">
        <w:rPr>
          <w:lang w:eastAsia="zh-CN"/>
        </w:rPr>
        <w:t>）定期进行审议。上次</w:t>
      </w:r>
      <w:r w:rsidRPr="00283FA6">
        <w:rPr>
          <w:lang w:eastAsia="zh-CN"/>
        </w:rPr>
        <w:t>WRC</w:t>
      </w:r>
      <w:r w:rsidRPr="00283FA6">
        <w:rPr>
          <w:lang w:eastAsia="zh-CN"/>
        </w:rPr>
        <w:t>（</w:t>
      </w:r>
      <w:r w:rsidRPr="00283FA6">
        <w:rPr>
          <w:lang w:eastAsia="zh-CN"/>
        </w:rPr>
        <w:t>WRC-07</w:t>
      </w:r>
      <w:r w:rsidRPr="00283FA6">
        <w:rPr>
          <w:lang w:eastAsia="zh-CN"/>
        </w:rPr>
        <w:t>）于</w:t>
      </w:r>
      <w:r w:rsidRPr="00283FA6">
        <w:rPr>
          <w:lang w:eastAsia="zh-CN"/>
        </w:rPr>
        <w:t>2007</w:t>
      </w:r>
      <w:r w:rsidRPr="00283FA6">
        <w:rPr>
          <w:lang w:eastAsia="zh-CN"/>
        </w:rPr>
        <w:t>年召开，下一次将于</w:t>
      </w:r>
      <w:r w:rsidRPr="00283FA6">
        <w:rPr>
          <w:lang w:eastAsia="zh-CN"/>
        </w:rPr>
        <w:t>2012</w:t>
      </w:r>
      <w:r w:rsidRPr="00283FA6">
        <w:rPr>
          <w:lang w:eastAsia="zh-CN"/>
        </w:rPr>
        <w:t>年举行。《无线电规则》阐述了如何使用频段并规定了使用这些频段的规则。</w:t>
      </w:r>
    </w:p>
    <w:p w:rsidR="0003136F" w:rsidRPr="00283FA6" w:rsidRDefault="0003136F" w:rsidP="002E1C26">
      <w:pPr>
        <w:rPr>
          <w:lang w:eastAsia="zh-CN"/>
        </w:rPr>
      </w:pPr>
      <w:r w:rsidRPr="00283FA6">
        <w:rPr>
          <w:lang w:eastAsia="zh-CN"/>
        </w:rPr>
        <w:lastRenderedPageBreak/>
        <w:t>最近出现以业务和技术中立的方式进行频谱监管的趋势。可能会导致若干业务频段的重新划分，以及对广播、移动和固定业务等现有国际电联定义的重新审议。对于广播等不仅只具有经济价值，同时还有文化和社会价值的业务而言，频谱管理的市场化方式令人十分忧虑。这种方式可能会导致技术特性差异极大的业务使用相同的频段。防止产生不可接受的干扰需要仔细斟酌。</w:t>
      </w:r>
    </w:p>
    <w:p w:rsidR="0003136F" w:rsidRPr="00455BAD" w:rsidRDefault="0003136F" w:rsidP="002E1C26">
      <w:pPr>
        <w:pStyle w:val="headingi0"/>
        <w:rPr>
          <w:lang w:eastAsia="zh-CN"/>
        </w:rPr>
      </w:pPr>
      <w:r w:rsidRPr="00455BAD">
        <w:rPr>
          <w:lang w:eastAsia="zh-CN"/>
        </w:rPr>
        <w:t>频段划分</w:t>
      </w:r>
    </w:p>
    <w:p w:rsidR="0003136F" w:rsidRPr="00283FA6" w:rsidRDefault="0003136F" w:rsidP="002E1C26">
      <w:pPr>
        <w:rPr>
          <w:lang w:eastAsia="zh-CN"/>
        </w:rPr>
      </w:pPr>
      <w:r w:rsidRPr="00283FA6">
        <w:rPr>
          <w:lang w:eastAsia="zh-CN"/>
        </w:rPr>
        <w:t>III</w:t>
      </w:r>
      <w:r w:rsidRPr="00283FA6">
        <w:rPr>
          <w:lang w:eastAsia="zh-CN"/>
        </w:rPr>
        <w:t>（</w:t>
      </w:r>
      <w:r w:rsidRPr="00283FA6">
        <w:rPr>
          <w:lang w:eastAsia="zh-CN"/>
        </w:rPr>
        <w:t>174-230 MHz</w:t>
      </w:r>
      <w:r w:rsidRPr="00283FA6">
        <w:rPr>
          <w:lang w:eastAsia="zh-CN"/>
        </w:rPr>
        <w:t>）频段在</w:t>
      </w:r>
      <w:r w:rsidRPr="00283FA6">
        <w:rPr>
          <w:lang w:eastAsia="zh-CN"/>
        </w:rPr>
        <w:t>1</w:t>
      </w:r>
      <w:r w:rsidRPr="00283FA6">
        <w:rPr>
          <w:lang w:eastAsia="zh-CN"/>
        </w:rPr>
        <w:t>区被划分给了广播业务，而在有些国家则划分给了移动业务。与过去的一二十年不同，没有人对在</w:t>
      </w:r>
      <w:r w:rsidRPr="00283FA6">
        <w:rPr>
          <w:lang w:eastAsia="zh-CN"/>
        </w:rPr>
        <w:t>III</w:t>
      </w:r>
      <w:r w:rsidRPr="00283FA6">
        <w:rPr>
          <w:lang w:eastAsia="zh-CN"/>
        </w:rPr>
        <w:t>频段开展无线电移动通信业务感兴趣。</w:t>
      </w:r>
    </w:p>
    <w:p w:rsidR="0003136F" w:rsidRPr="00283FA6" w:rsidRDefault="0003136F" w:rsidP="002E1C26">
      <w:pPr>
        <w:rPr>
          <w:lang w:eastAsia="zh-CN"/>
        </w:rPr>
      </w:pPr>
      <w:r w:rsidRPr="00283FA6">
        <w:rPr>
          <w:lang w:eastAsia="zh-CN"/>
        </w:rPr>
        <w:t>IV</w:t>
      </w:r>
      <w:r w:rsidRPr="00283FA6">
        <w:rPr>
          <w:lang w:eastAsia="zh-CN"/>
        </w:rPr>
        <w:t>和</w:t>
      </w:r>
      <w:r w:rsidRPr="00283FA6">
        <w:rPr>
          <w:lang w:eastAsia="zh-CN"/>
        </w:rPr>
        <w:t>V</w:t>
      </w:r>
      <w:r w:rsidRPr="00283FA6">
        <w:rPr>
          <w:lang w:eastAsia="zh-CN"/>
        </w:rPr>
        <w:t>（</w:t>
      </w:r>
      <w:r w:rsidRPr="00283FA6">
        <w:rPr>
          <w:lang w:eastAsia="zh-CN"/>
        </w:rPr>
        <w:t>470-862 MHz</w:t>
      </w:r>
      <w:r w:rsidRPr="00283FA6">
        <w:rPr>
          <w:lang w:eastAsia="zh-CN"/>
        </w:rPr>
        <w:t>）频段被划分给了广播业务，且根据</w:t>
      </w:r>
      <w:r w:rsidRPr="00283FA6">
        <w:rPr>
          <w:lang w:eastAsia="zh-CN"/>
        </w:rPr>
        <w:t xml:space="preserve"> WRC-07</w:t>
      </w:r>
      <w:r w:rsidRPr="00283FA6">
        <w:rPr>
          <w:lang w:eastAsia="zh-CN"/>
        </w:rPr>
        <w:t>的决定，自</w:t>
      </w:r>
      <w:smartTag w:uri="urn:schemas-microsoft-com:office:smarttags" w:element="chsdate">
        <w:smartTagPr>
          <w:attr w:name="IsROCDate" w:val="False"/>
          <w:attr w:name="IsLunarDate" w:val="False"/>
          <w:attr w:name="Day" w:val="17"/>
          <w:attr w:name="Month" w:val="6"/>
          <w:attr w:name="Year" w:val="2015"/>
        </w:smartTagPr>
        <w:r w:rsidRPr="00283FA6">
          <w:rPr>
            <w:lang w:eastAsia="zh-CN"/>
          </w:rPr>
          <w:t>2015</w:t>
        </w:r>
        <w:r w:rsidRPr="00283FA6">
          <w:rPr>
            <w:lang w:eastAsia="zh-CN"/>
          </w:rPr>
          <w:t>年</w:t>
        </w:r>
        <w:r w:rsidRPr="00283FA6">
          <w:rPr>
            <w:lang w:eastAsia="zh-CN"/>
          </w:rPr>
          <w:t>6</w:t>
        </w:r>
        <w:r w:rsidRPr="00283FA6">
          <w:rPr>
            <w:lang w:eastAsia="zh-CN"/>
          </w:rPr>
          <w:t>月</w:t>
        </w:r>
        <w:r w:rsidRPr="00283FA6">
          <w:rPr>
            <w:lang w:eastAsia="zh-CN"/>
          </w:rPr>
          <w:t>17</w:t>
        </w:r>
        <w:r w:rsidRPr="00283FA6">
          <w:rPr>
            <w:lang w:eastAsia="zh-CN"/>
          </w:rPr>
          <w:t>日</w:t>
        </w:r>
      </w:smartTag>
      <w:r w:rsidRPr="00283FA6">
        <w:rPr>
          <w:lang w:eastAsia="zh-CN"/>
        </w:rPr>
        <w:t>起在</w:t>
      </w:r>
      <w:r w:rsidRPr="00283FA6">
        <w:rPr>
          <w:lang w:eastAsia="zh-CN"/>
        </w:rPr>
        <w:t>1</w:t>
      </w:r>
      <w:r w:rsidRPr="00283FA6">
        <w:rPr>
          <w:lang w:eastAsia="zh-CN"/>
        </w:rPr>
        <w:t>区内将</w:t>
      </w:r>
      <w:r w:rsidRPr="00283FA6">
        <w:rPr>
          <w:lang w:eastAsia="zh-CN"/>
        </w:rPr>
        <w:t xml:space="preserve">790-862 MHz </w:t>
      </w:r>
      <w:r w:rsidRPr="00283FA6">
        <w:rPr>
          <w:lang w:eastAsia="zh-CN"/>
        </w:rPr>
        <w:t>（</w:t>
      </w:r>
      <w:r w:rsidRPr="00283FA6">
        <w:rPr>
          <w:lang w:eastAsia="zh-CN"/>
        </w:rPr>
        <w:t>61</w:t>
      </w:r>
      <w:r w:rsidRPr="00283FA6">
        <w:rPr>
          <w:lang w:eastAsia="zh-CN"/>
        </w:rPr>
        <w:t>至</w:t>
      </w:r>
      <w:r w:rsidRPr="00283FA6">
        <w:rPr>
          <w:lang w:eastAsia="zh-CN"/>
        </w:rPr>
        <w:t>69</w:t>
      </w:r>
      <w:r w:rsidRPr="00283FA6">
        <w:rPr>
          <w:lang w:eastAsia="zh-CN"/>
        </w:rPr>
        <w:t>电视频道）频率范围划分给移动业务。</w:t>
      </w:r>
    </w:p>
    <w:p w:rsidR="0003136F" w:rsidRPr="00283FA6" w:rsidRDefault="0003136F" w:rsidP="002E1C26">
      <w:pPr>
        <w:rPr>
          <w:lang w:eastAsia="zh-CN"/>
        </w:rPr>
      </w:pPr>
      <w:r w:rsidRPr="00283FA6">
        <w:rPr>
          <w:lang w:eastAsia="zh-CN"/>
        </w:rPr>
        <w:t>此日期与《</w:t>
      </w:r>
      <w:r w:rsidRPr="00283FA6">
        <w:rPr>
          <w:lang w:eastAsia="zh-CN"/>
        </w:rPr>
        <w:t>GE-06</w:t>
      </w:r>
      <w:r w:rsidRPr="00283FA6">
        <w:rPr>
          <w:lang w:eastAsia="zh-CN"/>
        </w:rPr>
        <w:t>协议》中规定的模拟</w:t>
      </w:r>
      <w:r w:rsidRPr="00283FA6">
        <w:rPr>
          <w:lang w:eastAsia="zh-CN"/>
        </w:rPr>
        <w:t>/</w:t>
      </w:r>
      <w:r w:rsidRPr="00283FA6">
        <w:rPr>
          <w:lang w:eastAsia="zh-CN"/>
        </w:rPr>
        <w:t>数字广播过渡期相对应。但是，包括</w:t>
      </w:r>
      <w:r w:rsidRPr="00283FA6">
        <w:rPr>
          <w:lang w:eastAsia="zh-CN"/>
        </w:rPr>
        <w:t>22</w:t>
      </w:r>
      <w:r w:rsidRPr="00283FA6">
        <w:rPr>
          <w:lang w:eastAsia="zh-CN"/>
        </w:rPr>
        <w:t>个欧洲国家在内的</w:t>
      </w:r>
      <w:r w:rsidRPr="00283FA6">
        <w:rPr>
          <w:lang w:eastAsia="zh-CN"/>
        </w:rPr>
        <w:t>65</w:t>
      </w:r>
      <w:r w:rsidRPr="00283FA6">
        <w:rPr>
          <w:lang w:eastAsia="zh-CN"/>
        </w:rPr>
        <w:t>个国家在</w:t>
      </w:r>
      <w:r w:rsidRPr="00283FA6">
        <w:rPr>
          <w:lang w:eastAsia="zh-CN"/>
        </w:rPr>
        <w:t>WRC-07</w:t>
      </w:r>
      <w:r w:rsidRPr="00283FA6">
        <w:rPr>
          <w:lang w:eastAsia="zh-CN"/>
        </w:rPr>
        <w:t>之后立即允许移动无线电业务在此频段上操作，但前提是邻国的广播业务（或根据《无线电规则》使用此频段的其它业务）能够得到保护。</w:t>
      </w:r>
    </w:p>
    <w:p w:rsidR="0003136F" w:rsidRPr="00283FA6" w:rsidRDefault="0003136F" w:rsidP="002E1C26">
      <w:pPr>
        <w:rPr>
          <w:lang w:eastAsia="zh-CN"/>
        </w:rPr>
      </w:pPr>
      <w:r w:rsidRPr="00283FA6">
        <w:rPr>
          <w:lang w:eastAsia="zh-CN"/>
        </w:rPr>
        <w:t>应当注意的是，在移动业务划分内，国际移动电信（</w:t>
      </w:r>
      <w:r w:rsidRPr="00283FA6">
        <w:rPr>
          <w:lang w:eastAsia="zh-CN"/>
        </w:rPr>
        <w:t>IMT</w:t>
      </w:r>
      <w:r w:rsidRPr="00283FA6">
        <w:rPr>
          <w:lang w:eastAsia="zh-CN"/>
        </w:rPr>
        <w:t>）业务已被确定为潜在用户之一。</w:t>
      </w:r>
      <w:r w:rsidRPr="00283FA6">
        <w:rPr>
          <w:lang w:eastAsia="zh-CN"/>
        </w:rPr>
        <w:t>IMT</w:t>
      </w:r>
      <w:r w:rsidRPr="00283FA6">
        <w:rPr>
          <w:lang w:eastAsia="zh-CN"/>
        </w:rPr>
        <w:t>业务包括</w:t>
      </w:r>
      <w:r w:rsidRPr="00283FA6">
        <w:rPr>
          <w:lang w:eastAsia="zh-CN"/>
        </w:rPr>
        <w:t xml:space="preserve">IMT 2000 </w:t>
      </w:r>
      <w:r w:rsidRPr="00283FA6">
        <w:rPr>
          <w:lang w:eastAsia="zh-CN"/>
        </w:rPr>
        <w:t>（</w:t>
      </w:r>
      <w:smartTag w:uri="urn:schemas-microsoft-com:office:smarttags" w:element="chmetcnv">
        <w:smartTagPr>
          <w:attr w:name="TCSC" w:val="0"/>
          <w:attr w:name="NumberType" w:val="1"/>
          <w:attr w:name="Negative" w:val="False"/>
          <w:attr w:name="HasSpace" w:val="False"/>
          <w:attr w:name="SourceValue" w:val="3"/>
          <w:attr w:name="UnitName" w:val="g"/>
        </w:smartTagPr>
        <w:r w:rsidRPr="00283FA6">
          <w:rPr>
            <w:lang w:eastAsia="zh-CN"/>
          </w:rPr>
          <w:t>3G</w:t>
        </w:r>
      </w:smartTag>
      <w:r w:rsidRPr="00283FA6">
        <w:rPr>
          <w:lang w:eastAsia="zh-CN"/>
        </w:rPr>
        <w:t>技术、</w:t>
      </w:r>
      <w:r w:rsidRPr="00283FA6">
        <w:rPr>
          <w:lang w:eastAsia="zh-CN"/>
        </w:rPr>
        <w:t>UMTS</w:t>
      </w:r>
      <w:r w:rsidRPr="00283FA6">
        <w:rPr>
          <w:lang w:eastAsia="zh-CN"/>
        </w:rPr>
        <w:t>、</w:t>
      </w:r>
      <w:r w:rsidRPr="00283FA6">
        <w:rPr>
          <w:lang w:eastAsia="zh-CN"/>
        </w:rPr>
        <w:t>CDMA 2000</w:t>
      </w:r>
      <w:r w:rsidRPr="00283FA6">
        <w:rPr>
          <w:lang w:eastAsia="zh-CN"/>
        </w:rPr>
        <w:t>、</w:t>
      </w:r>
      <w:r w:rsidRPr="00283FA6">
        <w:rPr>
          <w:lang w:eastAsia="zh-CN"/>
        </w:rPr>
        <w:t>WiMAX</w:t>
      </w:r>
      <w:r w:rsidRPr="00283FA6">
        <w:rPr>
          <w:lang w:eastAsia="zh-CN"/>
        </w:rPr>
        <w:t>）</w:t>
      </w:r>
      <w:r w:rsidRPr="00283FA6">
        <w:rPr>
          <w:lang w:eastAsia="zh-CN"/>
        </w:rPr>
        <w:t xml:space="preserve"> </w:t>
      </w:r>
      <w:r w:rsidRPr="00283FA6">
        <w:rPr>
          <w:lang w:eastAsia="zh-CN"/>
        </w:rPr>
        <w:t>和</w:t>
      </w:r>
      <w:r w:rsidRPr="00283FA6">
        <w:rPr>
          <w:lang w:eastAsia="zh-CN"/>
        </w:rPr>
        <w:t>IMT</w:t>
      </w:r>
      <w:r w:rsidRPr="00283FA6">
        <w:rPr>
          <w:lang w:eastAsia="zh-CN"/>
        </w:rPr>
        <w:t>高级业务（</w:t>
      </w:r>
      <w:smartTag w:uri="urn:schemas-microsoft-com:office:smarttags" w:element="chmetcnv">
        <w:smartTagPr>
          <w:attr w:name="TCSC" w:val="0"/>
          <w:attr w:name="NumberType" w:val="1"/>
          <w:attr w:name="Negative" w:val="False"/>
          <w:attr w:name="HasSpace" w:val="False"/>
          <w:attr w:name="SourceValue" w:val="4"/>
          <w:attr w:name="UnitName" w:val="g"/>
        </w:smartTagPr>
        <w:r w:rsidRPr="00283FA6">
          <w:rPr>
            <w:lang w:eastAsia="zh-CN"/>
          </w:rPr>
          <w:t>4G</w:t>
        </w:r>
      </w:smartTag>
      <w:r w:rsidRPr="00283FA6">
        <w:rPr>
          <w:lang w:eastAsia="zh-CN"/>
        </w:rPr>
        <w:t>）。在</w:t>
      </w:r>
      <w:r w:rsidRPr="00283FA6">
        <w:rPr>
          <w:lang w:eastAsia="zh-CN"/>
        </w:rPr>
        <w:t>WRC-07</w:t>
      </w:r>
      <w:r w:rsidRPr="00283FA6">
        <w:rPr>
          <w:lang w:eastAsia="zh-CN"/>
        </w:rPr>
        <w:t>期间，各国主管部门决定将</w:t>
      </w:r>
      <w:r w:rsidRPr="00283FA6">
        <w:rPr>
          <w:lang w:eastAsia="zh-CN"/>
        </w:rPr>
        <w:t>IMT 2000</w:t>
      </w:r>
      <w:r w:rsidRPr="00283FA6">
        <w:rPr>
          <w:lang w:eastAsia="zh-CN"/>
        </w:rPr>
        <w:t>和</w:t>
      </w:r>
      <w:r w:rsidRPr="00283FA6">
        <w:rPr>
          <w:lang w:eastAsia="zh-CN"/>
        </w:rPr>
        <w:t>IMT</w:t>
      </w:r>
      <w:r w:rsidRPr="00283FA6">
        <w:rPr>
          <w:lang w:eastAsia="zh-CN"/>
        </w:rPr>
        <w:t>高级业务并入同一范围。</w:t>
      </w:r>
    </w:p>
    <w:p w:rsidR="0003136F" w:rsidRPr="00283FA6" w:rsidRDefault="0003136F" w:rsidP="002E1C26">
      <w:pPr>
        <w:rPr>
          <w:lang w:eastAsia="zh-CN"/>
        </w:rPr>
      </w:pPr>
      <w:r w:rsidRPr="00283FA6">
        <w:rPr>
          <w:lang w:eastAsia="zh-CN"/>
        </w:rPr>
        <w:t>WRC-07</w:t>
      </w:r>
      <w:r w:rsidRPr="00283FA6">
        <w:rPr>
          <w:lang w:eastAsia="zh-CN"/>
        </w:rPr>
        <w:t>同意，应保护</w:t>
      </w:r>
      <w:r w:rsidRPr="00283FA6">
        <w:rPr>
          <w:lang w:eastAsia="zh-CN"/>
        </w:rPr>
        <w:t>GE-06</w:t>
      </w:r>
      <w:r w:rsidRPr="00283FA6">
        <w:rPr>
          <w:lang w:eastAsia="zh-CN"/>
        </w:rPr>
        <w:t>中的广播业务免受移动业务的干扰，且拟在</w:t>
      </w:r>
      <w:r w:rsidRPr="00283FA6">
        <w:rPr>
          <w:lang w:eastAsia="zh-CN"/>
        </w:rPr>
        <w:t>790-862 MHz</w:t>
      </w:r>
      <w:r w:rsidRPr="00283FA6">
        <w:rPr>
          <w:lang w:eastAsia="zh-CN"/>
        </w:rPr>
        <w:t>频段内开展移动业务的国家应在实施之前与邻国进行协调。此外，</w:t>
      </w:r>
      <w:r w:rsidRPr="00283FA6">
        <w:rPr>
          <w:lang w:eastAsia="zh-CN"/>
        </w:rPr>
        <w:t>WRC-07</w:t>
      </w:r>
      <w:r w:rsidRPr="00283FA6">
        <w:rPr>
          <w:lang w:eastAsia="zh-CN"/>
        </w:rPr>
        <w:t>呼吁国际电联研究</w:t>
      </w:r>
      <w:r w:rsidRPr="00283FA6">
        <w:rPr>
          <w:lang w:eastAsia="zh-CN"/>
        </w:rPr>
        <w:t>790-862 MHz</w:t>
      </w:r>
      <w:r w:rsidRPr="00283FA6">
        <w:rPr>
          <w:lang w:eastAsia="zh-CN"/>
        </w:rPr>
        <w:t>频率范围内移动与广播业务间的兼容性（</w:t>
      </w:r>
      <w:r w:rsidRPr="00283FA6">
        <w:rPr>
          <w:lang w:eastAsia="zh-CN"/>
        </w:rPr>
        <w:t>ITU JTG 5-6</w:t>
      </w:r>
      <w:r w:rsidRPr="00283FA6">
        <w:rPr>
          <w:lang w:eastAsia="zh-CN"/>
        </w:rPr>
        <w:t>）。这些研究的结果将在</w:t>
      </w:r>
      <w:r w:rsidRPr="00283FA6">
        <w:rPr>
          <w:lang w:eastAsia="zh-CN"/>
        </w:rPr>
        <w:t>WRC-12</w:t>
      </w:r>
      <w:r w:rsidRPr="00283FA6">
        <w:rPr>
          <w:lang w:eastAsia="zh-CN"/>
        </w:rPr>
        <w:t>上做介绍。</w:t>
      </w:r>
    </w:p>
    <w:p w:rsidR="0003136F" w:rsidRPr="00283FA6" w:rsidRDefault="0003136F" w:rsidP="002E1C26">
      <w:pPr>
        <w:rPr>
          <w:lang w:eastAsia="zh-CN"/>
        </w:rPr>
      </w:pPr>
      <w:r w:rsidRPr="00283FA6">
        <w:rPr>
          <w:lang w:eastAsia="zh-CN"/>
        </w:rPr>
        <w:t>此外，</w:t>
      </w:r>
      <w:r w:rsidRPr="00283FA6">
        <w:rPr>
          <w:lang w:eastAsia="zh-CN"/>
        </w:rPr>
        <w:t>IV</w:t>
      </w:r>
      <w:r w:rsidRPr="00283FA6">
        <w:rPr>
          <w:lang w:eastAsia="zh-CN"/>
        </w:rPr>
        <w:t>和</w:t>
      </w:r>
      <w:r w:rsidRPr="00283FA6">
        <w:rPr>
          <w:lang w:eastAsia="zh-CN"/>
        </w:rPr>
        <w:t>V</w:t>
      </w:r>
      <w:r w:rsidRPr="00283FA6">
        <w:rPr>
          <w:lang w:eastAsia="zh-CN"/>
        </w:rPr>
        <w:t>频段还被划分给了下述其它业务：</w:t>
      </w:r>
    </w:p>
    <w:p w:rsidR="0003136F" w:rsidRPr="00283FA6" w:rsidRDefault="0003136F" w:rsidP="002E1C26">
      <w:pPr>
        <w:pStyle w:val="enumlev1"/>
        <w:rPr>
          <w:lang w:eastAsia="zh-CN"/>
        </w:rPr>
      </w:pPr>
      <w:r w:rsidRPr="0092022D">
        <w:rPr>
          <w:lang w:eastAsia="zh-CN"/>
        </w:rPr>
        <w:t>•</w:t>
      </w:r>
      <w:r w:rsidRPr="0092022D">
        <w:rPr>
          <w:rFonts w:hint="eastAsia"/>
          <w:lang w:eastAsia="zh-CN"/>
        </w:rPr>
        <w:tab/>
      </w:r>
      <w:r w:rsidRPr="00283FA6">
        <w:rPr>
          <w:lang w:eastAsia="zh-CN"/>
        </w:rPr>
        <w:t>某些国家的射电天文（</w:t>
      </w:r>
      <w:r w:rsidRPr="00283FA6">
        <w:rPr>
          <w:lang w:eastAsia="zh-CN"/>
        </w:rPr>
        <w:t>36</w:t>
      </w:r>
      <w:r w:rsidRPr="00283FA6">
        <w:rPr>
          <w:lang w:eastAsia="zh-CN"/>
        </w:rPr>
        <w:t>频道）；</w:t>
      </w:r>
    </w:p>
    <w:p w:rsidR="0003136F" w:rsidRPr="00283FA6" w:rsidRDefault="0003136F" w:rsidP="002E1C26">
      <w:pPr>
        <w:pStyle w:val="enumlev1"/>
        <w:rPr>
          <w:lang w:eastAsia="zh-CN"/>
        </w:rPr>
      </w:pPr>
      <w:r w:rsidRPr="0092022D">
        <w:rPr>
          <w:lang w:eastAsia="zh-CN"/>
        </w:rPr>
        <w:t>•</w:t>
      </w:r>
      <w:r w:rsidRPr="0092022D">
        <w:rPr>
          <w:rFonts w:hint="eastAsia"/>
          <w:lang w:eastAsia="zh-CN"/>
        </w:rPr>
        <w:tab/>
      </w:r>
      <w:r w:rsidRPr="00283FA6">
        <w:rPr>
          <w:lang w:eastAsia="zh-CN"/>
        </w:rPr>
        <w:t>某些欧洲国家的无线电导航业务（</w:t>
      </w:r>
      <w:r w:rsidRPr="00283FA6">
        <w:rPr>
          <w:lang w:eastAsia="zh-CN"/>
        </w:rPr>
        <w:t>645-862 MHz</w:t>
      </w:r>
      <w:r w:rsidRPr="00283FA6">
        <w:rPr>
          <w:lang w:eastAsia="zh-CN"/>
        </w:rPr>
        <w:t>）；</w:t>
      </w:r>
    </w:p>
    <w:p w:rsidR="0003136F" w:rsidRPr="00283FA6" w:rsidRDefault="0003136F" w:rsidP="002E1C26">
      <w:pPr>
        <w:pStyle w:val="enumlev1"/>
        <w:rPr>
          <w:lang w:eastAsia="zh-CN"/>
        </w:rPr>
      </w:pPr>
      <w:r w:rsidRPr="0092022D">
        <w:rPr>
          <w:lang w:eastAsia="zh-CN"/>
        </w:rPr>
        <w:t>•</w:t>
      </w:r>
      <w:r w:rsidRPr="0092022D">
        <w:rPr>
          <w:rFonts w:hint="eastAsia"/>
          <w:lang w:eastAsia="zh-CN"/>
        </w:rPr>
        <w:tab/>
      </w:r>
      <w:r w:rsidRPr="00283FA6">
        <w:rPr>
          <w:lang w:eastAsia="zh-CN"/>
        </w:rPr>
        <w:t>790-862 MHz</w:t>
      </w:r>
      <w:r w:rsidRPr="00283FA6">
        <w:rPr>
          <w:lang w:eastAsia="zh-CN"/>
        </w:rPr>
        <w:t>内的固定通信业务；</w:t>
      </w:r>
    </w:p>
    <w:p w:rsidR="0003136F" w:rsidRPr="00283FA6" w:rsidRDefault="0003136F" w:rsidP="002E1C26">
      <w:pPr>
        <w:pStyle w:val="enumlev1"/>
        <w:rPr>
          <w:lang w:eastAsia="zh-CN"/>
        </w:rPr>
      </w:pPr>
      <w:r w:rsidRPr="0092022D">
        <w:rPr>
          <w:lang w:eastAsia="zh-CN"/>
        </w:rPr>
        <w:t>•</w:t>
      </w:r>
      <w:r w:rsidRPr="0092022D">
        <w:rPr>
          <w:rFonts w:hint="eastAsia"/>
          <w:lang w:eastAsia="zh-CN"/>
        </w:rPr>
        <w:tab/>
      </w:r>
      <w:r w:rsidRPr="00283FA6">
        <w:rPr>
          <w:lang w:eastAsia="zh-CN"/>
        </w:rPr>
        <w:t>在某些国家，如果广播和移动业务能够得到保护，可将其用于广播辅助业务（例如无线电麦克峰）。</w:t>
      </w:r>
    </w:p>
    <w:p w:rsidR="0003136F" w:rsidRPr="00283FA6" w:rsidRDefault="0003136F" w:rsidP="002E1C26">
      <w:pPr>
        <w:rPr>
          <w:lang w:eastAsia="zh-CN"/>
        </w:rPr>
      </w:pPr>
      <w:r w:rsidRPr="00283FA6">
        <w:rPr>
          <w:lang w:eastAsia="zh-CN"/>
        </w:rPr>
        <w:t>1452-1492 MHz</w:t>
      </w:r>
      <w:r w:rsidRPr="00283FA6">
        <w:rPr>
          <w:lang w:eastAsia="zh-CN"/>
        </w:rPr>
        <w:t>频段被划分给了广播和卫星广播业务，且根据《无线电规则》，其使用仅限于数字音频广播。</w:t>
      </w:r>
      <w:r w:rsidRPr="00283FA6">
        <w:rPr>
          <w:lang w:eastAsia="zh-CN"/>
        </w:rPr>
        <w:t xml:space="preserve"> </w:t>
      </w:r>
    </w:p>
    <w:p w:rsidR="0003136F" w:rsidRPr="000C2115" w:rsidRDefault="0003136F" w:rsidP="002E1C26">
      <w:pPr>
        <w:pStyle w:val="Headingi"/>
        <w:rPr>
          <w:lang w:eastAsia="zh-CN"/>
        </w:rPr>
      </w:pPr>
      <w:r w:rsidRPr="000C2115">
        <w:rPr>
          <w:lang w:eastAsia="zh-CN"/>
        </w:rPr>
        <w:t>频率规划</w:t>
      </w:r>
    </w:p>
    <w:p w:rsidR="0003136F" w:rsidRPr="00283FA6" w:rsidRDefault="0003136F" w:rsidP="00236DBA">
      <w:pPr>
        <w:rPr>
          <w:lang w:eastAsia="zh-CN"/>
        </w:rPr>
      </w:pPr>
      <w:r w:rsidRPr="00283FA6">
        <w:rPr>
          <w:lang w:eastAsia="zh-CN"/>
        </w:rPr>
        <w:t>对大部分广播频段而言，均已制定了先验性的频率规划，例如《</w:t>
      </w:r>
      <w:r w:rsidRPr="00283FA6">
        <w:rPr>
          <w:lang w:eastAsia="zh-CN"/>
        </w:rPr>
        <w:t>GE-06</w:t>
      </w:r>
      <w:r w:rsidRPr="00283FA6">
        <w:rPr>
          <w:lang w:eastAsia="zh-CN"/>
        </w:rPr>
        <w:t>协议》。成功频率规划的主要条件如下：</w:t>
      </w:r>
    </w:p>
    <w:p w:rsidR="0003136F" w:rsidRPr="00283FA6" w:rsidRDefault="00BA0CE1" w:rsidP="00BA0CE1">
      <w:pPr>
        <w:pStyle w:val="enumlev1"/>
        <w:rPr>
          <w:lang w:eastAsia="zh-CN"/>
        </w:rPr>
      </w:pPr>
      <w:r w:rsidRPr="0092022D">
        <w:rPr>
          <w:lang w:eastAsia="zh-CN"/>
        </w:rPr>
        <w:t>•</w:t>
      </w:r>
      <w:r w:rsidRPr="0092022D">
        <w:rPr>
          <w:rFonts w:hint="eastAsia"/>
          <w:lang w:eastAsia="zh-CN"/>
        </w:rPr>
        <w:tab/>
      </w:r>
      <w:r w:rsidR="0003136F" w:rsidRPr="00283FA6">
        <w:rPr>
          <w:lang w:eastAsia="zh-CN"/>
        </w:rPr>
        <w:t>相关国家公平地接入各频段；</w:t>
      </w:r>
    </w:p>
    <w:p w:rsidR="0003136F" w:rsidRPr="00283FA6" w:rsidRDefault="0003136F" w:rsidP="00BA0CE1">
      <w:pPr>
        <w:pStyle w:val="enumlev1"/>
        <w:rPr>
          <w:lang w:eastAsia="zh-CN"/>
        </w:rPr>
      </w:pPr>
      <w:r w:rsidRPr="0092022D">
        <w:rPr>
          <w:lang w:eastAsia="zh-CN"/>
        </w:rPr>
        <w:t>•</w:t>
      </w:r>
      <w:r w:rsidRPr="0092022D">
        <w:rPr>
          <w:rFonts w:hint="eastAsia"/>
          <w:lang w:eastAsia="zh-CN"/>
        </w:rPr>
        <w:tab/>
      </w:r>
      <w:r w:rsidRPr="00283FA6">
        <w:rPr>
          <w:lang w:eastAsia="zh-CN"/>
        </w:rPr>
        <w:t>避免不可接收的干扰；和</w:t>
      </w:r>
    </w:p>
    <w:p w:rsidR="0003136F" w:rsidRPr="00283FA6" w:rsidRDefault="0003136F" w:rsidP="00BA0CE1">
      <w:pPr>
        <w:pStyle w:val="enumlev1"/>
        <w:rPr>
          <w:lang w:eastAsia="zh-CN"/>
        </w:rPr>
      </w:pPr>
      <w:r w:rsidRPr="0092022D">
        <w:rPr>
          <w:lang w:eastAsia="zh-CN"/>
        </w:rPr>
        <w:t>•</w:t>
      </w:r>
      <w:r w:rsidRPr="0092022D">
        <w:rPr>
          <w:rFonts w:hint="eastAsia"/>
          <w:lang w:eastAsia="zh-CN"/>
        </w:rPr>
        <w:tab/>
      </w:r>
      <w:r w:rsidRPr="00283FA6">
        <w:rPr>
          <w:lang w:eastAsia="zh-CN"/>
        </w:rPr>
        <w:t>为未来的部署提供灵活性。</w:t>
      </w:r>
    </w:p>
    <w:p w:rsidR="0003136F" w:rsidRPr="00283FA6" w:rsidRDefault="0003136F" w:rsidP="00BA0CE1">
      <w:pPr>
        <w:rPr>
          <w:lang w:eastAsia="zh-CN"/>
        </w:rPr>
      </w:pPr>
      <w:r w:rsidRPr="00283FA6">
        <w:rPr>
          <w:lang w:eastAsia="zh-CN"/>
        </w:rPr>
        <w:t>频率规划</w:t>
      </w:r>
      <w:r>
        <w:rPr>
          <w:rFonts w:hint="eastAsia"/>
          <w:lang w:eastAsia="zh-CN"/>
        </w:rPr>
        <w:t>规定了</w:t>
      </w:r>
      <w:r w:rsidRPr="00283FA6">
        <w:rPr>
          <w:lang w:eastAsia="zh-CN"/>
        </w:rPr>
        <w:t>参与国在传输多路复用</w:t>
      </w:r>
      <w:r>
        <w:rPr>
          <w:lang w:eastAsia="zh-CN"/>
        </w:rPr>
        <w:t>方面的权利，并对其技术特性加以详细描述</w:t>
      </w:r>
      <w:r w:rsidRPr="00283FA6">
        <w:rPr>
          <w:lang w:eastAsia="zh-CN"/>
        </w:rPr>
        <w:t>：</w:t>
      </w:r>
    </w:p>
    <w:p w:rsidR="0003136F" w:rsidRPr="00283FA6" w:rsidRDefault="0003136F" w:rsidP="00BA0CE1">
      <w:pPr>
        <w:pStyle w:val="enumlev1"/>
        <w:rPr>
          <w:lang w:eastAsia="zh-CN"/>
        </w:rPr>
      </w:pPr>
      <w:r w:rsidRPr="0092022D">
        <w:rPr>
          <w:lang w:eastAsia="zh-CN"/>
        </w:rPr>
        <w:t>•</w:t>
      </w:r>
      <w:r w:rsidRPr="0092022D">
        <w:rPr>
          <w:rFonts w:hint="eastAsia"/>
          <w:lang w:eastAsia="zh-CN"/>
        </w:rPr>
        <w:tab/>
      </w:r>
      <w:r w:rsidRPr="00283FA6">
        <w:rPr>
          <w:lang w:eastAsia="zh-CN"/>
        </w:rPr>
        <w:t>落实协议的程序；</w:t>
      </w:r>
    </w:p>
    <w:p w:rsidR="0003136F" w:rsidRPr="00283FA6" w:rsidRDefault="0003136F" w:rsidP="00BA0CE1">
      <w:pPr>
        <w:pStyle w:val="enumlev1"/>
        <w:rPr>
          <w:lang w:eastAsia="zh-CN"/>
        </w:rPr>
      </w:pPr>
      <w:r w:rsidRPr="0092022D">
        <w:rPr>
          <w:lang w:eastAsia="zh-CN"/>
        </w:rPr>
        <w:t>•</w:t>
      </w:r>
      <w:r w:rsidRPr="0092022D">
        <w:rPr>
          <w:rFonts w:hint="eastAsia"/>
          <w:lang w:eastAsia="zh-CN"/>
        </w:rPr>
        <w:tab/>
      </w:r>
      <w:r w:rsidRPr="00283FA6">
        <w:rPr>
          <w:lang w:eastAsia="zh-CN"/>
        </w:rPr>
        <w:t>规划中规定的频段规划修改程序；</w:t>
      </w:r>
    </w:p>
    <w:p w:rsidR="0003136F" w:rsidRPr="00283FA6" w:rsidRDefault="0003136F" w:rsidP="00BA0CE1">
      <w:pPr>
        <w:pStyle w:val="enumlev1"/>
        <w:rPr>
          <w:lang w:eastAsia="zh-CN"/>
        </w:rPr>
      </w:pPr>
      <w:r w:rsidRPr="0092022D">
        <w:rPr>
          <w:lang w:eastAsia="zh-CN"/>
        </w:rPr>
        <w:t>•</w:t>
      </w:r>
      <w:r w:rsidRPr="0092022D">
        <w:rPr>
          <w:rFonts w:hint="eastAsia"/>
          <w:lang w:eastAsia="zh-CN"/>
        </w:rPr>
        <w:tab/>
      </w:r>
      <w:r w:rsidRPr="00283FA6">
        <w:rPr>
          <w:lang w:eastAsia="zh-CN"/>
        </w:rPr>
        <w:t>工作传输通知的程序。</w:t>
      </w:r>
    </w:p>
    <w:p w:rsidR="00A90644" w:rsidRDefault="00A90644">
      <w:pPr>
        <w:tabs>
          <w:tab w:val="clear" w:pos="794"/>
          <w:tab w:val="clear" w:pos="1191"/>
          <w:tab w:val="clear" w:pos="1588"/>
          <w:tab w:val="clear" w:pos="1985"/>
        </w:tabs>
        <w:overflowPunct/>
        <w:autoSpaceDE/>
        <w:autoSpaceDN/>
        <w:adjustRightInd/>
        <w:spacing w:before="0"/>
        <w:ind w:firstLine="0"/>
        <w:jc w:val="left"/>
        <w:textAlignment w:val="auto"/>
        <w:rPr>
          <w:rFonts w:eastAsia="STKaiti"/>
          <w:b/>
          <w:sz w:val="24"/>
          <w:lang w:eastAsia="zh-CN"/>
        </w:rPr>
      </w:pPr>
      <w:r>
        <w:rPr>
          <w:lang w:eastAsia="zh-CN"/>
        </w:rPr>
        <w:br w:type="page"/>
      </w:r>
    </w:p>
    <w:p w:rsidR="0003136F" w:rsidRPr="00283FA6" w:rsidRDefault="0003136F" w:rsidP="00BA0CE1">
      <w:pPr>
        <w:pStyle w:val="Headingi"/>
        <w:rPr>
          <w:lang w:eastAsia="zh-CN"/>
        </w:rPr>
      </w:pPr>
      <w:r w:rsidRPr="00283FA6">
        <w:rPr>
          <w:lang w:eastAsia="zh-CN"/>
        </w:rPr>
        <w:lastRenderedPageBreak/>
        <w:t>III</w:t>
      </w:r>
      <w:r w:rsidRPr="00283FA6">
        <w:rPr>
          <w:lang w:eastAsia="zh-CN"/>
        </w:rPr>
        <w:t>、</w:t>
      </w:r>
      <w:r w:rsidRPr="00283FA6">
        <w:rPr>
          <w:lang w:eastAsia="zh-CN"/>
        </w:rPr>
        <w:t>IV</w:t>
      </w:r>
      <w:r w:rsidRPr="0062711A">
        <w:rPr>
          <w:rFonts w:ascii="STKaiti" w:hAnsi="STKaiti"/>
          <w:lang w:eastAsia="zh-CN"/>
        </w:rPr>
        <w:t>和</w:t>
      </w:r>
      <w:r w:rsidRPr="00283FA6">
        <w:rPr>
          <w:lang w:eastAsia="zh-CN"/>
        </w:rPr>
        <w:t>V</w:t>
      </w:r>
      <w:r w:rsidRPr="002714E0">
        <w:rPr>
          <w:rFonts w:ascii="STKaiti" w:hAnsi="STKaiti" w:hint="eastAsia"/>
          <w:lang w:eastAsia="zh-CN"/>
        </w:rPr>
        <w:t>频段</w:t>
      </w:r>
    </w:p>
    <w:p w:rsidR="0003136F" w:rsidRPr="0062711A" w:rsidRDefault="0003136F" w:rsidP="006B716B">
      <w:pPr>
        <w:rPr>
          <w:lang w:eastAsia="zh-CN"/>
        </w:rPr>
      </w:pPr>
      <w:r w:rsidRPr="0062711A">
        <w:rPr>
          <w:lang w:eastAsia="zh-CN"/>
        </w:rPr>
        <w:t>《</w:t>
      </w:r>
      <w:r w:rsidRPr="0062711A">
        <w:rPr>
          <w:lang w:eastAsia="zh-CN"/>
        </w:rPr>
        <w:t>GE-06</w:t>
      </w:r>
      <w:r w:rsidRPr="0062711A">
        <w:rPr>
          <w:lang w:eastAsia="zh-CN"/>
        </w:rPr>
        <w:t>协议》规定了广播和非广播业务如何使用</w:t>
      </w:r>
      <w:r w:rsidRPr="0062711A">
        <w:rPr>
          <w:lang w:eastAsia="zh-CN"/>
        </w:rPr>
        <w:t>III</w:t>
      </w:r>
      <w:r w:rsidRPr="0062711A">
        <w:rPr>
          <w:lang w:eastAsia="zh-CN"/>
        </w:rPr>
        <w:t>、</w:t>
      </w:r>
      <w:r w:rsidRPr="0062711A">
        <w:rPr>
          <w:lang w:eastAsia="zh-CN"/>
        </w:rPr>
        <w:t>IV</w:t>
      </w:r>
      <w:r w:rsidRPr="0062711A">
        <w:rPr>
          <w:lang w:eastAsia="zh-CN"/>
        </w:rPr>
        <w:t>和</w:t>
      </w:r>
      <w:r w:rsidRPr="0062711A">
        <w:rPr>
          <w:lang w:eastAsia="zh-CN"/>
        </w:rPr>
        <w:t>V</w:t>
      </w:r>
      <w:r w:rsidRPr="0062711A">
        <w:rPr>
          <w:lang w:eastAsia="zh-CN"/>
        </w:rPr>
        <w:t>频段。</w:t>
      </w:r>
      <w:r w:rsidRPr="0062711A">
        <w:rPr>
          <w:lang w:eastAsia="zh-CN"/>
        </w:rPr>
        <w:t>III</w:t>
      </w:r>
      <w:r w:rsidRPr="0062711A">
        <w:rPr>
          <w:lang w:eastAsia="zh-CN"/>
        </w:rPr>
        <w:t>频段计划用于数字广播（</w:t>
      </w:r>
      <w:r w:rsidRPr="0062711A">
        <w:rPr>
          <w:lang w:eastAsia="zh-CN"/>
        </w:rPr>
        <w:t>T-DAB</w:t>
      </w:r>
      <w:r w:rsidRPr="0062711A">
        <w:rPr>
          <w:lang w:eastAsia="zh-CN"/>
        </w:rPr>
        <w:t>）和数字电视（</w:t>
      </w:r>
      <w:r w:rsidRPr="0062711A">
        <w:rPr>
          <w:lang w:eastAsia="zh-CN"/>
        </w:rPr>
        <w:t>DVB-T</w:t>
      </w:r>
      <w:r w:rsidRPr="0062711A">
        <w:rPr>
          <w:lang w:eastAsia="zh-CN"/>
        </w:rPr>
        <w:t>）。</w:t>
      </w:r>
      <w:r w:rsidRPr="0062711A">
        <w:rPr>
          <w:lang w:eastAsia="zh-CN"/>
        </w:rPr>
        <w:t>GE-06</w:t>
      </w:r>
      <w:r w:rsidRPr="0062711A">
        <w:rPr>
          <w:lang w:eastAsia="zh-CN"/>
        </w:rPr>
        <w:t>的成果经常用</w:t>
      </w:r>
      <w:r w:rsidRPr="0062711A">
        <w:rPr>
          <w:rFonts w:hint="eastAsia"/>
          <w:lang w:eastAsia="zh-CN"/>
        </w:rPr>
        <w:t>“</w:t>
      </w:r>
      <w:r w:rsidRPr="0062711A">
        <w:rPr>
          <w:lang w:eastAsia="zh-CN"/>
        </w:rPr>
        <w:t>层</w:t>
      </w:r>
      <w:r w:rsidRPr="0062711A">
        <w:rPr>
          <w:rFonts w:hint="eastAsia"/>
          <w:lang w:eastAsia="zh-CN"/>
        </w:rPr>
        <w:t>”</w:t>
      </w:r>
      <w:r w:rsidRPr="0062711A">
        <w:rPr>
          <w:lang w:eastAsia="zh-CN"/>
        </w:rPr>
        <w:t>来表述。在</w:t>
      </w:r>
      <w:r w:rsidRPr="0062711A">
        <w:rPr>
          <w:lang w:eastAsia="zh-CN"/>
        </w:rPr>
        <w:t xml:space="preserve">GE-06 </w:t>
      </w:r>
      <w:r w:rsidRPr="0062711A">
        <w:rPr>
          <w:lang w:eastAsia="zh-CN"/>
        </w:rPr>
        <w:t>中并未对</w:t>
      </w:r>
      <w:r w:rsidRPr="0062711A">
        <w:rPr>
          <w:rFonts w:hint="eastAsia"/>
          <w:lang w:eastAsia="zh-CN"/>
        </w:rPr>
        <w:t>“</w:t>
      </w:r>
      <w:r w:rsidRPr="0062711A">
        <w:rPr>
          <w:lang w:eastAsia="zh-CN"/>
        </w:rPr>
        <w:t>层</w:t>
      </w:r>
      <w:r w:rsidRPr="0062711A">
        <w:rPr>
          <w:rFonts w:hint="eastAsia"/>
          <w:lang w:eastAsia="zh-CN"/>
        </w:rPr>
        <w:t>”</w:t>
      </w:r>
      <w:r w:rsidRPr="0062711A">
        <w:rPr>
          <w:lang w:eastAsia="zh-CN"/>
        </w:rPr>
        <w:t>做出定义，但一般被理解为在一个地区接收到的频道数量。大多数国家在</w:t>
      </w:r>
      <w:r w:rsidRPr="0062711A">
        <w:rPr>
          <w:lang w:eastAsia="zh-CN"/>
        </w:rPr>
        <w:t>III</w:t>
      </w:r>
      <w:r w:rsidRPr="0062711A">
        <w:rPr>
          <w:lang w:eastAsia="zh-CN"/>
        </w:rPr>
        <w:t>频段实现了三个</w:t>
      </w:r>
      <w:r w:rsidRPr="0062711A">
        <w:rPr>
          <w:lang w:eastAsia="zh-CN"/>
        </w:rPr>
        <w:t>T-DAB</w:t>
      </w:r>
      <w:r w:rsidRPr="0062711A">
        <w:rPr>
          <w:lang w:eastAsia="zh-CN"/>
        </w:rPr>
        <w:t>和一个</w:t>
      </w:r>
      <w:r w:rsidRPr="0062711A">
        <w:rPr>
          <w:lang w:eastAsia="zh-CN"/>
        </w:rPr>
        <w:t>DVB-T</w:t>
      </w:r>
      <w:r w:rsidR="006B716B" w:rsidRPr="0062711A">
        <w:rPr>
          <w:rFonts w:hint="eastAsia"/>
          <w:lang w:eastAsia="zh-CN"/>
        </w:rPr>
        <w:t>“</w:t>
      </w:r>
      <w:r w:rsidR="006B716B" w:rsidRPr="0062711A">
        <w:rPr>
          <w:lang w:eastAsia="zh-CN"/>
        </w:rPr>
        <w:t>层</w:t>
      </w:r>
      <w:r w:rsidR="006B716B" w:rsidRPr="0062711A">
        <w:rPr>
          <w:rFonts w:hint="eastAsia"/>
          <w:lang w:eastAsia="zh-CN"/>
        </w:rPr>
        <w:t>”</w:t>
      </w:r>
      <w:r w:rsidRPr="0062711A">
        <w:rPr>
          <w:lang w:eastAsia="zh-CN"/>
        </w:rPr>
        <w:t>。几乎所有欧洲国家均采用</w:t>
      </w:r>
      <w:r w:rsidRPr="0062711A">
        <w:rPr>
          <w:lang w:eastAsia="zh-CN"/>
        </w:rPr>
        <w:t>III</w:t>
      </w:r>
      <w:r w:rsidRPr="0062711A">
        <w:rPr>
          <w:lang w:eastAsia="zh-CN"/>
        </w:rPr>
        <w:t>频段的一条</w:t>
      </w:r>
      <w:r w:rsidRPr="0062711A">
        <w:rPr>
          <w:lang w:eastAsia="zh-CN"/>
        </w:rPr>
        <w:t>7 MHz</w:t>
      </w:r>
      <w:r w:rsidRPr="0062711A">
        <w:rPr>
          <w:lang w:eastAsia="zh-CN"/>
        </w:rPr>
        <w:t>频道。</w:t>
      </w:r>
      <w:r w:rsidRPr="0062711A">
        <w:rPr>
          <w:lang w:eastAsia="zh-CN"/>
        </w:rPr>
        <w:t>IV</w:t>
      </w:r>
      <w:r w:rsidRPr="0062711A">
        <w:rPr>
          <w:lang w:eastAsia="zh-CN"/>
        </w:rPr>
        <w:t>和</w:t>
      </w:r>
      <w:r w:rsidRPr="0062711A">
        <w:rPr>
          <w:lang w:eastAsia="zh-CN"/>
        </w:rPr>
        <w:t>V</w:t>
      </w:r>
      <w:r w:rsidRPr="0062711A">
        <w:rPr>
          <w:lang w:eastAsia="zh-CN"/>
        </w:rPr>
        <w:t>频段计划使用</w:t>
      </w:r>
      <w:r w:rsidRPr="0062711A">
        <w:rPr>
          <w:lang w:eastAsia="zh-CN"/>
        </w:rPr>
        <w:t>8 MHz</w:t>
      </w:r>
      <w:r w:rsidRPr="0062711A">
        <w:rPr>
          <w:lang w:eastAsia="zh-CN"/>
        </w:rPr>
        <w:t>频道的</w:t>
      </w:r>
      <w:r w:rsidRPr="0062711A">
        <w:rPr>
          <w:lang w:eastAsia="zh-CN"/>
        </w:rPr>
        <w:t>DVB-T</w:t>
      </w:r>
      <w:r w:rsidRPr="0062711A">
        <w:rPr>
          <w:lang w:eastAsia="zh-CN"/>
        </w:rPr>
        <w:t>。大部分国家在</w:t>
      </w:r>
      <w:r w:rsidRPr="0062711A">
        <w:rPr>
          <w:lang w:eastAsia="zh-CN"/>
        </w:rPr>
        <w:t>IV</w:t>
      </w:r>
      <w:r w:rsidRPr="0062711A">
        <w:rPr>
          <w:lang w:eastAsia="zh-CN"/>
        </w:rPr>
        <w:t>和</w:t>
      </w:r>
      <w:r w:rsidRPr="0062711A">
        <w:rPr>
          <w:lang w:eastAsia="zh-CN"/>
        </w:rPr>
        <w:t>V</w:t>
      </w:r>
      <w:r w:rsidRPr="0062711A">
        <w:rPr>
          <w:lang w:eastAsia="zh-CN"/>
        </w:rPr>
        <w:t>频段实现了七或八个</w:t>
      </w:r>
      <w:r w:rsidRPr="0062711A">
        <w:rPr>
          <w:lang w:eastAsia="zh-CN"/>
        </w:rPr>
        <w:t>DVB-T</w:t>
      </w:r>
      <w:r w:rsidRPr="0062711A">
        <w:rPr>
          <w:rFonts w:hint="eastAsia"/>
          <w:lang w:eastAsia="zh-CN"/>
        </w:rPr>
        <w:t>“</w:t>
      </w:r>
      <w:r w:rsidRPr="0062711A">
        <w:rPr>
          <w:lang w:eastAsia="zh-CN"/>
        </w:rPr>
        <w:t>层</w:t>
      </w:r>
      <w:r w:rsidRPr="0062711A">
        <w:rPr>
          <w:rFonts w:hint="eastAsia"/>
          <w:lang w:eastAsia="zh-CN"/>
        </w:rPr>
        <w:t>”</w:t>
      </w:r>
      <w:r w:rsidRPr="0062711A">
        <w:rPr>
          <w:lang w:eastAsia="zh-CN"/>
        </w:rPr>
        <w:t>。</w:t>
      </w:r>
    </w:p>
    <w:p w:rsidR="0003136F" w:rsidRPr="00283FA6" w:rsidRDefault="0003136F" w:rsidP="00BA0CE1">
      <w:pPr>
        <w:rPr>
          <w:lang w:eastAsia="zh-CN"/>
        </w:rPr>
      </w:pPr>
      <w:r w:rsidRPr="00283FA6">
        <w:rPr>
          <w:lang w:eastAsia="zh-CN"/>
        </w:rPr>
        <w:t>《</w:t>
      </w:r>
      <w:r w:rsidRPr="00283FA6">
        <w:rPr>
          <w:lang w:eastAsia="zh-CN"/>
        </w:rPr>
        <w:t>GE-06</w:t>
      </w:r>
      <w:r w:rsidRPr="00283FA6">
        <w:rPr>
          <w:lang w:eastAsia="zh-CN"/>
        </w:rPr>
        <w:t>协议》的程序使灵活应用该规划成为可能。</w:t>
      </w:r>
    </w:p>
    <w:p w:rsidR="0003136F" w:rsidRPr="00283FA6" w:rsidRDefault="0003136F" w:rsidP="00BA0CE1">
      <w:pPr>
        <w:rPr>
          <w:lang w:eastAsia="zh-CN"/>
        </w:rPr>
      </w:pPr>
      <w:r w:rsidRPr="00283FA6">
        <w:rPr>
          <w:lang w:eastAsia="zh-CN"/>
        </w:rPr>
        <w:t>这方面的主要条款如下：</w:t>
      </w:r>
    </w:p>
    <w:p w:rsidR="0003136F" w:rsidRPr="00283FA6" w:rsidRDefault="0003136F" w:rsidP="00BA0CE1">
      <w:pPr>
        <w:pStyle w:val="enumlev1"/>
        <w:rPr>
          <w:lang w:eastAsia="zh-CN"/>
        </w:rPr>
      </w:pPr>
      <w:r w:rsidRPr="0092022D">
        <w:rPr>
          <w:lang w:eastAsia="zh-CN"/>
        </w:rPr>
        <w:t>•</w:t>
      </w:r>
      <w:r w:rsidRPr="0092022D">
        <w:rPr>
          <w:rFonts w:hint="eastAsia"/>
          <w:lang w:eastAsia="zh-CN"/>
        </w:rPr>
        <w:tab/>
      </w:r>
      <w:r w:rsidRPr="00283FA6">
        <w:rPr>
          <w:lang w:eastAsia="zh-CN"/>
        </w:rPr>
        <w:t>规划条目可供与其规定特性不同的广播传输使用，但前提是不得超出在大量测量点处计算出的规划条目干扰场强；即所谓遵从性检查；</w:t>
      </w:r>
    </w:p>
    <w:p w:rsidR="0003136F" w:rsidRPr="00294252" w:rsidRDefault="0003136F" w:rsidP="00BA0CE1">
      <w:pPr>
        <w:pStyle w:val="enumlev1"/>
        <w:rPr>
          <w:b/>
          <w:bCs/>
          <w:color w:val="4F82BE"/>
          <w:lang w:eastAsia="zh-CN"/>
        </w:rPr>
      </w:pPr>
      <w:r w:rsidRPr="0092022D">
        <w:rPr>
          <w:lang w:eastAsia="zh-CN"/>
        </w:rPr>
        <w:t>•</w:t>
      </w:r>
      <w:r w:rsidRPr="0092022D">
        <w:rPr>
          <w:rFonts w:hint="eastAsia"/>
          <w:lang w:eastAsia="zh-CN"/>
        </w:rPr>
        <w:tab/>
      </w:r>
      <w:r w:rsidRPr="00283FA6">
        <w:rPr>
          <w:lang w:eastAsia="zh-CN"/>
        </w:rPr>
        <w:t>规划条目可用于不同的广播或移动业务应用，但前提是在《无线电规则》规划内该频段被划分给了相关业务，且未超出规划条目中规定的功率密度限值。</w:t>
      </w:r>
    </w:p>
    <w:p w:rsidR="0003136F" w:rsidRPr="00283FA6" w:rsidRDefault="0003136F" w:rsidP="00BA0CE1">
      <w:pPr>
        <w:pStyle w:val="enumlev1"/>
        <w:rPr>
          <w:lang w:eastAsia="zh-CN"/>
        </w:rPr>
      </w:pPr>
      <w:r w:rsidRPr="0092022D">
        <w:rPr>
          <w:lang w:eastAsia="zh-CN"/>
        </w:rPr>
        <w:t>•</w:t>
      </w:r>
      <w:r w:rsidRPr="0092022D">
        <w:rPr>
          <w:rFonts w:hint="eastAsia"/>
          <w:lang w:eastAsia="zh-CN"/>
        </w:rPr>
        <w:tab/>
      </w:r>
      <w:r w:rsidRPr="00283FA6">
        <w:rPr>
          <w:lang w:eastAsia="zh-CN"/>
        </w:rPr>
        <w:t>在可能会受影响的各国达成一致后，规划条目可以做出修改。必须指出的是，修改过程可能耗时很长，因为各方达成一致有可能需要很长一段时间。如果在</w:t>
      </w:r>
      <w:r w:rsidRPr="00283FA6">
        <w:rPr>
          <w:lang w:eastAsia="zh-CN"/>
        </w:rPr>
        <w:t xml:space="preserve">2 ¼ </w:t>
      </w:r>
      <w:r w:rsidRPr="00283FA6">
        <w:rPr>
          <w:lang w:eastAsia="zh-CN"/>
        </w:rPr>
        <w:t>年后仍未达成必要的协议，则建议的修改将流产。</w:t>
      </w:r>
    </w:p>
    <w:p w:rsidR="0003136F" w:rsidRPr="00283FA6" w:rsidRDefault="0003136F" w:rsidP="00BA0CE1">
      <w:pPr>
        <w:rPr>
          <w:lang w:eastAsia="zh-CN"/>
        </w:rPr>
      </w:pPr>
      <w:r w:rsidRPr="00283FA6">
        <w:rPr>
          <w:lang w:eastAsia="zh-CN"/>
        </w:rPr>
        <w:t>《</w:t>
      </w:r>
      <w:r w:rsidRPr="00283FA6">
        <w:rPr>
          <w:lang w:eastAsia="zh-CN"/>
        </w:rPr>
        <w:t>GE-06</w:t>
      </w:r>
      <w:r w:rsidRPr="00283FA6">
        <w:rPr>
          <w:lang w:eastAsia="zh-CN"/>
        </w:rPr>
        <w:t>协议》包含两项频率规划，即模拟电视规划和数字广播规划。这两项规划并不相互兼容。过渡期后，模拟电视规划将不复存在，模拟电视传输也不再受保护。此过渡期将于</w:t>
      </w:r>
      <w:smartTag w:uri="urn:schemas-microsoft-com:office:smarttags" w:element="chsdate">
        <w:smartTagPr>
          <w:attr w:name="IsROCDate" w:val="False"/>
          <w:attr w:name="IsLunarDate" w:val="False"/>
          <w:attr w:name="Day" w:val="17"/>
          <w:attr w:name="Month" w:val="6"/>
          <w:attr w:name="Year" w:val="2015"/>
        </w:smartTagPr>
        <w:r w:rsidRPr="00283FA6">
          <w:rPr>
            <w:lang w:eastAsia="zh-CN"/>
          </w:rPr>
          <w:t>2015</w:t>
        </w:r>
        <w:r w:rsidRPr="00283FA6">
          <w:rPr>
            <w:lang w:eastAsia="zh-CN"/>
          </w:rPr>
          <w:t>年</w:t>
        </w:r>
        <w:r w:rsidRPr="00283FA6">
          <w:rPr>
            <w:lang w:eastAsia="zh-CN"/>
          </w:rPr>
          <w:t>6</w:t>
        </w:r>
        <w:r w:rsidRPr="00283FA6">
          <w:rPr>
            <w:lang w:eastAsia="zh-CN"/>
          </w:rPr>
          <w:t>月</w:t>
        </w:r>
        <w:r w:rsidRPr="00283FA6">
          <w:rPr>
            <w:lang w:eastAsia="zh-CN"/>
          </w:rPr>
          <w:t>17</w:t>
        </w:r>
        <w:r w:rsidRPr="00283FA6">
          <w:rPr>
            <w:lang w:eastAsia="zh-CN"/>
          </w:rPr>
          <w:t>日</w:t>
        </w:r>
      </w:smartTag>
      <w:r w:rsidRPr="00283FA6">
        <w:rPr>
          <w:lang w:eastAsia="zh-CN"/>
        </w:rPr>
        <w:t>结束。但是，在一些非洲和阿拉伯国家，</w:t>
      </w:r>
      <w:r w:rsidRPr="00283FA6">
        <w:rPr>
          <w:lang w:eastAsia="zh-CN"/>
        </w:rPr>
        <w:t>III</w:t>
      </w:r>
      <w:r w:rsidRPr="00283FA6">
        <w:rPr>
          <w:lang w:eastAsia="zh-CN"/>
        </w:rPr>
        <w:t>频段的模拟电视在</w:t>
      </w:r>
      <w:smartTag w:uri="urn:schemas-microsoft-com:office:smarttags" w:element="chsdate">
        <w:smartTagPr>
          <w:attr w:name="IsROCDate" w:val="False"/>
          <w:attr w:name="IsLunarDate" w:val="False"/>
          <w:attr w:name="Day" w:val="17"/>
          <w:attr w:name="Month" w:val="6"/>
          <w:attr w:name="Year" w:val="2020"/>
        </w:smartTagPr>
        <w:r w:rsidRPr="00283FA6">
          <w:rPr>
            <w:lang w:eastAsia="zh-CN"/>
          </w:rPr>
          <w:t>2020</w:t>
        </w:r>
        <w:r w:rsidRPr="00283FA6">
          <w:rPr>
            <w:lang w:eastAsia="zh-CN"/>
          </w:rPr>
          <w:t>年</w:t>
        </w:r>
        <w:r w:rsidRPr="00283FA6">
          <w:rPr>
            <w:lang w:eastAsia="zh-CN"/>
          </w:rPr>
          <w:t>6</w:t>
        </w:r>
        <w:r w:rsidRPr="00283FA6">
          <w:rPr>
            <w:lang w:eastAsia="zh-CN"/>
          </w:rPr>
          <w:t>月</w:t>
        </w:r>
        <w:r w:rsidRPr="00283FA6">
          <w:rPr>
            <w:lang w:eastAsia="zh-CN"/>
          </w:rPr>
          <w:t>17</w:t>
        </w:r>
        <w:r w:rsidRPr="00283FA6">
          <w:rPr>
            <w:lang w:eastAsia="zh-CN"/>
          </w:rPr>
          <w:t>日</w:t>
        </w:r>
      </w:smartTag>
      <w:r w:rsidRPr="00283FA6">
        <w:rPr>
          <w:lang w:eastAsia="zh-CN"/>
        </w:rPr>
        <w:t>之前一直受保护。</w:t>
      </w:r>
    </w:p>
    <w:p w:rsidR="0003136F" w:rsidRPr="009A7984" w:rsidRDefault="0003136F" w:rsidP="009A7984">
      <w:pPr>
        <w:pStyle w:val="Heading2"/>
        <w:rPr>
          <w:lang w:eastAsia="zh-CN"/>
        </w:rPr>
      </w:pPr>
      <w:bookmarkStart w:id="21" w:name="_Toc262481018"/>
      <w:r w:rsidRPr="009A7984">
        <w:rPr>
          <w:lang w:eastAsia="zh-CN"/>
        </w:rPr>
        <w:t>5.</w:t>
      </w:r>
      <w:r w:rsidRPr="009A7984">
        <w:rPr>
          <w:rFonts w:hint="eastAsia"/>
          <w:lang w:eastAsia="zh-CN"/>
        </w:rPr>
        <w:t>8</w:t>
      </w:r>
      <w:r w:rsidRPr="009A7984">
        <w:rPr>
          <w:rFonts w:hint="eastAsia"/>
          <w:lang w:eastAsia="zh-CN"/>
        </w:rPr>
        <w:tab/>
      </w:r>
      <w:r w:rsidRPr="009A7984">
        <w:rPr>
          <w:lang w:eastAsia="zh-CN"/>
        </w:rPr>
        <w:t>数字转换</w:t>
      </w:r>
      <w:r w:rsidRPr="009A7984">
        <w:rPr>
          <w:rFonts w:hint="eastAsia"/>
          <w:lang w:eastAsia="zh-CN"/>
        </w:rPr>
        <w:t>（</w:t>
      </w:r>
      <w:r w:rsidRPr="009A7984">
        <w:rPr>
          <w:rFonts w:hint="eastAsia"/>
          <w:lang w:eastAsia="zh-CN"/>
        </w:rPr>
        <w:t>DSO</w:t>
      </w:r>
      <w:r w:rsidRPr="009A7984">
        <w:rPr>
          <w:rFonts w:hint="eastAsia"/>
          <w:lang w:eastAsia="zh-CN"/>
        </w:rPr>
        <w:t>）</w:t>
      </w:r>
      <w:bookmarkEnd w:id="21"/>
    </w:p>
    <w:p w:rsidR="0003136F" w:rsidRPr="00283FA6" w:rsidRDefault="0003136F" w:rsidP="00BA0CE1">
      <w:pPr>
        <w:rPr>
          <w:lang w:eastAsia="zh-CN"/>
        </w:rPr>
      </w:pPr>
      <w:r w:rsidRPr="00283FA6">
        <w:rPr>
          <w:lang w:eastAsia="zh-CN"/>
        </w:rPr>
        <w:t>数字转换（</w:t>
      </w:r>
      <w:r w:rsidRPr="00283FA6">
        <w:rPr>
          <w:lang w:eastAsia="zh-CN"/>
        </w:rPr>
        <w:t>DSO</w:t>
      </w:r>
      <w:r w:rsidRPr="00283FA6">
        <w:rPr>
          <w:lang w:eastAsia="zh-CN"/>
        </w:rPr>
        <w:t>）是一项耗时多年的复杂进程。各国政府需要对模拟电视向数字电视转换采取一项明确并得到所有相关机构支持的战略。此项战略中应当包括的部分要素如下：</w:t>
      </w:r>
    </w:p>
    <w:p w:rsidR="0003136F" w:rsidRPr="00283FA6" w:rsidRDefault="0003136F" w:rsidP="00BA0CE1">
      <w:pPr>
        <w:pStyle w:val="enumlev1"/>
        <w:rPr>
          <w:lang w:eastAsia="zh-CN"/>
        </w:rPr>
      </w:pPr>
      <w:r w:rsidRPr="0092022D">
        <w:rPr>
          <w:lang w:eastAsia="zh-CN"/>
        </w:rPr>
        <w:t>•</w:t>
      </w:r>
      <w:r w:rsidRPr="0092022D">
        <w:rPr>
          <w:rFonts w:hint="eastAsia"/>
          <w:lang w:eastAsia="zh-CN"/>
        </w:rPr>
        <w:tab/>
      </w:r>
      <w:r w:rsidRPr="00283FA6">
        <w:rPr>
          <w:lang w:eastAsia="zh-CN"/>
        </w:rPr>
        <w:t>模拟系统关闭的日期；</w:t>
      </w:r>
    </w:p>
    <w:p w:rsidR="0003136F" w:rsidRPr="00283FA6" w:rsidRDefault="0003136F" w:rsidP="00BA0CE1">
      <w:pPr>
        <w:pStyle w:val="enumlev1"/>
        <w:rPr>
          <w:lang w:eastAsia="zh-CN"/>
        </w:rPr>
      </w:pPr>
      <w:r w:rsidRPr="0092022D">
        <w:rPr>
          <w:lang w:eastAsia="zh-CN"/>
        </w:rPr>
        <w:t>•</w:t>
      </w:r>
      <w:r w:rsidRPr="0092022D">
        <w:rPr>
          <w:rFonts w:hint="eastAsia"/>
          <w:lang w:eastAsia="zh-CN"/>
        </w:rPr>
        <w:tab/>
      </w:r>
      <w:r w:rsidRPr="00283FA6">
        <w:rPr>
          <w:lang w:eastAsia="zh-CN"/>
        </w:rPr>
        <w:t>过渡期间与邻国就数字电视的频段进行协调；</w:t>
      </w:r>
    </w:p>
    <w:p w:rsidR="0003136F" w:rsidRPr="00283FA6" w:rsidRDefault="0003136F" w:rsidP="00BA0CE1">
      <w:pPr>
        <w:pStyle w:val="enumlev1"/>
        <w:rPr>
          <w:lang w:eastAsia="zh-CN"/>
        </w:rPr>
      </w:pPr>
      <w:r w:rsidRPr="0092022D">
        <w:rPr>
          <w:lang w:eastAsia="zh-CN"/>
        </w:rPr>
        <w:t>•</w:t>
      </w:r>
      <w:r w:rsidRPr="0092022D">
        <w:rPr>
          <w:rFonts w:hint="eastAsia"/>
          <w:lang w:eastAsia="zh-CN"/>
        </w:rPr>
        <w:tab/>
      </w:r>
      <w:r w:rsidRPr="00283FA6">
        <w:rPr>
          <w:lang w:eastAsia="zh-CN"/>
        </w:rPr>
        <w:t>地面数字电视的许可程序；</w:t>
      </w:r>
    </w:p>
    <w:p w:rsidR="0003136F" w:rsidRPr="00283FA6" w:rsidRDefault="0003136F" w:rsidP="00BA0CE1">
      <w:pPr>
        <w:pStyle w:val="enumlev1"/>
        <w:rPr>
          <w:lang w:eastAsia="zh-CN"/>
        </w:rPr>
      </w:pPr>
      <w:r w:rsidRPr="0092022D">
        <w:rPr>
          <w:lang w:eastAsia="zh-CN"/>
        </w:rPr>
        <w:t>•</w:t>
      </w:r>
      <w:r w:rsidRPr="0092022D">
        <w:rPr>
          <w:rFonts w:hint="eastAsia"/>
          <w:lang w:eastAsia="zh-CN"/>
        </w:rPr>
        <w:tab/>
      </w:r>
      <w:r w:rsidRPr="00283FA6">
        <w:rPr>
          <w:lang w:eastAsia="zh-CN"/>
        </w:rPr>
        <w:t>有关终止模拟电视许可证的协议；</w:t>
      </w:r>
    </w:p>
    <w:p w:rsidR="0003136F" w:rsidRPr="00283FA6" w:rsidRDefault="0003136F" w:rsidP="00BA0CE1">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联播的规定；</w:t>
      </w:r>
    </w:p>
    <w:p w:rsidR="0003136F" w:rsidRPr="00283FA6" w:rsidRDefault="0003136F" w:rsidP="00BA0CE1">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为确保能够及时得到充足的数字接收设备，与消费设备制造商达成的协议；</w:t>
      </w:r>
    </w:p>
    <w:p w:rsidR="0003136F" w:rsidRPr="00283FA6" w:rsidRDefault="0003136F" w:rsidP="00BA0CE1">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为使低收入家庭有能力购买数字机顶盒</w:t>
      </w:r>
      <w:r w:rsidRPr="00283FA6">
        <w:rPr>
          <w:lang w:eastAsia="zh-CN"/>
        </w:rPr>
        <w:t>/</w:t>
      </w:r>
      <w:r w:rsidRPr="00283FA6">
        <w:rPr>
          <w:lang w:eastAsia="zh-CN"/>
        </w:rPr>
        <w:t>接收机而做出的规定；和</w:t>
      </w:r>
    </w:p>
    <w:p w:rsidR="0003136F" w:rsidRPr="00283FA6" w:rsidRDefault="0003136F" w:rsidP="00BA0CE1">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为通知大众而开展沟通活动。</w:t>
      </w:r>
    </w:p>
    <w:p w:rsidR="0003136F" w:rsidRPr="00283FA6" w:rsidRDefault="0003136F" w:rsidP="00BA0CE1">
      <w:pPr>
        <w:rPr>
          <w:lang w:eastAsia="zh-CN"/>
        </w:rPr>
      </w:pPr>
      <w:r w:rsidRPr="0062711A">
        <w:rPr>
          <w:lang w:eastAsia="zh-CN"/>
        </w:rPr>
        <w:t>地面数字电视的推广方式和完成此项进程所需的时间取决于市场，且各国情况差异很大。在联播期间，究竟何时在特定地区同时提供数字和模拟广播业务，很大程度上取决于采用的转换策略。在实际操作中，联播期从零至十四年不等。</w:t>
      </w:r>
    </w:p>
    <w:p w:rsidR="0003136F" w:rsidRPr="00283FA6" w:rsidRDefault="0003136F" w:rsidP="00BA0CE1">
      <w:pPr>
        <w:rPr>
          <w:lang w:eastAsia="zh-CN"/>
        </w:rPr>
      </w:pPr>
      <w:r w:rsidRPr="00283FA6">
        <w:rPr>
          <w:lang w:eastAsia="zh-CN"/>
        </w:rPr>
        <w:t>模拟电视关闭之后，频谱将可用于新业务。</w:t>
      </w:r>
    </w:p>
    <w:p w:rsidR="0003136F" w:rsidRPr="00283FA6" w:rsidRDefault="0003136F" w:rsidP="00BA0CE1">
      <w:pPr>
        <w:rPr>
          <w:lang w:eastAsia="zh-CN"/>
        </w:rPr>
      </w:pPr>
      <w:r w:rsidRPr="00283FA6">
        <w:rPr>
          <w:lang w:eastAsia="zh-CN"/>
        </w:rPr>
        <w:t>频谱的释放通常被称作</w:t>
      </w:r>
      <w:r>
        <w:rPr>
          <w:rFonts w:hint="eastAsia"/>
          <w:lang w:eastAsia="zh-CN"/>
        </w:rPr>
        <w:t>“</w:t>
      </w:r>
      <w:r w:rsidRPr="00283FA6">
        <w:rPr>
          <w:lang w:eastAsia="zh-CN"/>
        </w:rPr>
        <w:t>数字红利</w:t>
      </w:r>
      <w:r>
        <w:rPr>
          <w:rFonts w:hint="eastAsia"/>
          <w:lang w:eastAsia="zh-CN"/>
        </w:rPr>
        <w:t>”</w:t>
      </w:r>
      <w:r w:rsidRPr="00283FA6">
        <w:rPr>
          <w:lang w:eastAsia="zh-CN"/>
        </w:rPr>
        <w:t>。</w:t>
      </w:r>
    </w:p>
    <w:p w:rsidR="0003136F" w:rsidRPr="000C2115" w:rsidRDefault="0003136F" w:rsidP="00BA0CE1">
      <w:pPr>
        <w:pStyle w:val="Headingi"/>
        <w:rPr>
          <w:lang w:eastAsia="zh-CN"/>
        </w:rPr>
      </w:pPr>
      <w:r w:rsidRPr="000C2115">
        <w:rPr>
          <w:lang w:eastAsia="zh-CN"/>
        </w:rPr>
        <w:t>模拟</w:t>
      </w:r>
      <w:r w:rsidRPr="000C2115">
        <w:rPr>
          <w:rFonts w:hint="eastAsia"/>
          <w:lang w:eastAsia="zh-CN"/>
        </w:rPr>
        <w:t>的</w:t>
      </w:r>
      <w:r w:rsidRPr="000C2115">
        <w:rPr>
          <w:lang w:eastAsia="zh-CN"/>
        </w:rPr>
        <w:t>关闭</w:t>
      </w:r>
    </w:p>
    <w:p w:rsidR="0003136F" w:rsidRPr="00283FA6" w:rsidRDefault="0003136F" w:rsidP="00BA0CE1">
      <w:pPr>
        <w:rPr>
          <w:lang w:eastAsia="zh-CN"/>
        </w:rPr>
      </w:pPr>
      <w:r w:rsidRPr="00283FA6">
        <w:rPr>
          <w:lang w:eastAsia="zh-CN"/>
        </w:rPr>
        <w:t>有些国家的政府通过贷款或特许、对机顶盒给予补贴、临时削减广播公司许可证费的方式促进数字转换。例如，针对那些欧盟认为其违反了国家补贴原则的成员国，已经就数字转换资助工作开展了调查。总之，欧盟成员国在不倾向于某个特定交付平台的基础上，可能提供资金援助（坚持技术中立的原则）。</w:t>
      </w:r>
    </w:p>
    <w:p w:rsidR="0003136F" w:rsidRPr="000C2115" w:rsidRDefault="0003136F" w:rsidP="00BA0CE1">
      <w:pPr>
        <w:pStyle w:val="Headingi"/>
        <w:rPr>
          <w:lang w:eastAsia="zh-CN"/>
        </w:rPr>
      </w:pPr>
      <w:r w:rsidRPr="000C2115">
        <w:rPr>
          <w:lang w:eastAsia="zh-CN"/>
        </w:rPr>
        <w:lastRenderedPageBreak/>
        <w:t>颁发许可证</w:t>
      </w:r>
    </w:p>
    <w:p w:rsidR="0003136F" w:rsidRPr="00283FA6" w:rsidRDefault="0003136F" w:rsidP="00BA0CE1">
      <w:pPr>
        <w:rPr>
          <w:lang w:eastAsia="zh-CN"/>
        </w:rPr>
      </w:pPr>
      <w:r w:rsidRPr="00283FA6">
        <w:rPr>
          <w:lang w:eastAsia="zh-CN"/>
        </w:rPr>
        <w:t>各国主管部门的立法起草要考虑到国际电联的协议以及一些区域性协议（在欧盟成员国之间为</w:t>
      </w:r>
      <w:r w:rsidRPr="00283FA6">
        <w:rPr>
          <w:lang w:eastAsia="zh-CN"/>
        </w:rPr>
        <w:t>CEPT</w:t>
      </w:r>
      <w:r w:rsidRPr="00283FA6">
        <w:rPr>
          <w:lang w:eastAsia="zh-CN"/>
        </w:rPr>
        <w:t>协议和欧盟政策与指令）。在国家立法的基础上，将为数字电视颁发许可证。地面数字电视颁发许可证的程序差异很大。在一些国家，许可证被颁发给网络运营商，而在其它一些国家，许可证被授予内容提供商、多路复用运营商和网络运营商。申请者的选择有时是基于拍卖，有时采用竞赛（</w:t>
      </w:r>
      <w:r>
        <w:rPr>
          <w:rFonts w:hint="eastAsia"/>
          <w:lang w:eastAsia="zh-CN"/>
        </w:rPr>
        <w:t>“</w:t>
      </w:r>
      <w:r w:rsidRPr="00283FA6">
        <w:rPr>
          <w:lang w:eastAsia="zh-CN"/>
        </w:rPr>
        <w:t>选美比赛</w:t>
      </w:r>
      <w:r>
        <w:rPr>
          <w:rFonts w:hint="eastAsia"/>
          <w:lang w:eastAsia="zh-CN"/>
        </w:rPr>
        <w:t>”</w:t>
      </w:r>
      <w:r w:rsidRPr="00283FA6">
        <w:rPr>
          <w:lang w:eastAsia="zh-CN"/>
        </w:rPr>
        <w:t>）的方式。在大多数情况下，公共广播传输的许可是按照优先级来确定的。许可证费用有很大不同，有些情况下费用应能够补偿监管机构颁发许可证进程的费用，另一些情况则是在费用涉及相关频谱市场价值的前提下，采用频谱</w:t>
      </w:r>
      <w:r>
        <w:rPr>
          <w:rFonts w:hint="eastAsia"/>
          <w:lang w:eastAsia="zh-CN"/>
        </w:rPr>
        <w:t>“</w:t>
      </w:r>
      <w:r w:rsidRPr="00283FA6">
        <w:rPr>
          <w:lang w:eastAsia="zh-CN"/>
        </w:rPr>
        <w:t>行政定价</w:t>
      </w:r>
      <w:r>
        <w:rPr>
          <w:rFonts w:hint="eastAsia"/>
          <w:lang w:eastAsia="zh-CN"/>
        </w:rPr>
        <w:t>”</w:t>
      </w:r>
      <w:r w:rsidRPr="00283FA6">
        <w:rPr>
          <w:lang w:eastAsia="zh-CN"/>
        </w:rPr>
        <w:t>。</w:t>
      </w:r>
    </w:p>
    <w:p w:rsidR="0003136F" w:rsidRPr="009A7984" w:rsidRDefault="0003136F" w:rsidP="009A7984">
      <w:pPr>
        <w:pStyle w:val="Heading2"/>
        <w:rPr>
          <w:lang w:eastAsia="zh-CN"/>
        </w:rPr>
      </w:pPr>
      <w:bookmarkStart w:id="22" w:name="_Toc262481019"/>
      <w:r w:rsidRPr="009A7984">
        <w:rPr>
          <w:lang w:eastAsia="zh-CN"/>
        </w:rPr>
        <w:t>5.</w:t>
      </w:r>
      <w:r w:rsidRPr="009A7984">
        <w:rPr>
          <w:rFonts w:hint="eastAsia"/>
          <w:lang w:eastAsia="zh-CN"/>
        </w:rPr>
        <w:t>9</w:t>
      </w:r>
      <w:r w:rsidRPr="009A7984">
        <w:rPr>
          <w:rFonts w:hint="eastAsia"/>
          <w:lang w:eastAsia="zh-CN"/>
        </w:rPr>
        <w:tab/>
      </w:r>
      <w:r w:rsidRPr="009A7984">
        <w:rPr>
          <w:lang w:eastAsia="zh-CN"/>
        </w:rPr>
        <w:t>数字红利</w:t>
      </w:r>
      <w:bookmarkEnd w:id="22"/>
      <w:r w:rsidRPr="009A7984">
        <w:rPr>
          <w:lang w:eastAsia="zh-CN"/>
        </w:rPr>
        <w:t xml:space="preserve"> </w:t>
      </w:r>
    </w:p>
    <w:p w:rsidR="0003136F" w:rsidRPr="00283FA6" w:rsidRDefault="0003136F" w:rsidP="00BA0CE1">
      <w:pPr>
        <w:rPr>
          <w:lang w:eastAsia="zh-CN"/>
        </w:rPr>
      </w:pPr>
      <w:r>
        <w:rPr>
          <w:rFonts w:hint="eastAsia"/>
          <w:lang w:eastAsia="zh-CN"/>
        </w:rPr>
        <w:t>“</w:t>
      </w:r>
      <w:r w:rsidRPr="00283FA6">
        <w:rPr>
          <w:lang w:eastAsia="zh-CN"/>
        </w:rPr>
        <w:t>数字红利</w:t>
      </w:r>
      <w:r>
        <w:rPr>
          <w:rFonts w:hint="eastAsia"/>
          <w:lang w:eastAsia="zh-CN"/>
        </w:rPr>
        <w:t>”</w:t>
      </w:r>
      <w:r w:rsidRPr="00283FA6">
        <w:rPr>
          <w:lang w:eastAsia="zh-CN"/>
        </w:rPr>
        <w:t>存在多种解释。但是，对欧盟各国而言，欧洲委员会及其顾问机构</w:t>
      </w:r>
      <w:r>
        <w:rPr>
          <w:rFonts w:hint="eastAsia"/>
          <w:lang w:eastAsia="zh-CN"/>
        </w:rPr>
        <w:t>“</w:t>
      </w:r>
      <w:r w:rsidRPr="00283FA6">
        <w:rPr>
          <w:lang w:eastAsia="zh-CN"/>
        </w:rPr>
        <w:t>无线电频谱政策组（</w:t>
      </w:r>
      <w:r w:rsidRPr="00283FA6">
        <w:rPr>
          <w:lang w:eastAsia="zh-CN"/>
        </w:rPr>
        <w:t>RSPG</w:t>
      </w:r>
      <w:r w:rsidRPr="00283FA6">
        <w:rPr>
          <w:lang w:eastAsia="zh-CN"/>
        </w:rPr>
        <w:t>）</w:t>
      </w:r>
      <w:r>
        <w:rPr>
          <w:rFonts w:hint="eastAsia"/>
          <w:lang w:eastAsia="zh-CN"/>
        </w:rPr>
        <w:t>”</w:t>
      </w:r>
      <w:r w:rsidRPr="00283FA6">
        <w:rPr>
          <w:lang w:eastAsia="zh-CN"/>
        </w:rPr>
        <w:t>的定义相关性最强。根据</w:t>
      </w:r>
      <w:r w:rsidRPr="00283FA6">
        <w:rPr>
          <w:lang w:eastAsia="zh-CN"/>
        </w:rPr>
        <w:t>RSPG</w:t>
      </w:r>
      <w:r w:rsidRPr="00283FA6">
        <w:rPr>
          <w:lang w:eastAsia="zh-CN"/>
        </w:rPr>
        <w:t>的定义，数字红利是指在现有模拟电视业务之上，以数字形式在</w:t>
      </w:r>
      <w:r>
        <w:rPr>
          <w:lang w:eastAsia="zh-CN"/>
        </w:rPr>
        <w:t>VHF</w:t>
      </w:r>
      <w:r w:rsidRPr="00283FA6">
        <w:rPr>
          <w:lang w:eastAsia="zh-CN"/>
        </w:rPr>
        <w:t>（</w:t>
      </w:r>
      <w:r w:rsidRPr="00283FA6">
        <w:rPr>
          <w:lang w:eastAsia="zh-CN"/>
        </w:rPr>
        <w:t>III</w:t>
      </w:r>
      <w:r w:rsidRPr="00283FA6">
        <w:rPr>
          <w:lang w:eastAsia="zh-CN"/>
        </w:rPr>
        <w:t>频段：</w:t>
      </w:r>
      <w:r w:rsidRPr="00283FA6">
        <w:rPr>
          <w:lang w:eastAsia="zh-CN"/>
        </w:rPr>
        <w:t>174-230 MHz</w:t>
      </w:r>
      <w:r w:rsidRPr="00283FA6">
        <w:rPr>
          <w:lang w:eastAsia="zh-CN"/>
        </w:rPr>
        <w:t>）和</w:t>
      </w:r>
      <w:r w:rsidRPr="00283FA6">
        <w:rPr>
          <w:lang w:eastAsia="zh-CN"/>
        </w:rPr>
        <w:t>UHF</w:t>
      </w:r>
      <w:r w:rsidRPr="00283FA6">
        <w:rPr>
          <w:lang w:eastAsia="zh-CN"/>
        </w:rPr>
        <w:t>（</w:t>
      </w:r>
      <w:r w:rsidRPr="00283FA6">
        <w:rPr>
          <w:lang w:eastAsia="zh-CN"/>
        </w:rPr>
        <w:t>IV</w:t>
      </w:r>
      <w:r w:rsidRPr="00283FA6">
        <w:rPr>
          <w:lang w:eastAsia="zh-CN"/>
        </w:rPr>
        <w:t>和</w:t>
      </w:r>
      <w:r w:rsidRPr="00283FA6">
        <w:rPr>
          <w:lang w:eastAsia="zh-CN"/>
        </w:rPr>
        <w:t>V</w:t>
      </w:r>
      <w:r w:rsidRPr="00283FA6">
        <w:rPr>
          <w:lang w:eastAsia="zh-CN"/>
        </w:rPr>
        <w:t>频段：</w:t>
      </w:r>
      <w:r w:rsidRPr="00283FA6">
        <w:rPr>
          <w:lang w:eastAsia="zh-CN"/>
        </w:rPr>
        <w:t>470–862 MHz</w:t>
      </w:r>
      <w:r w:rsidRPr="00283FA6">
        <w:rPr>
          <w:lang w:eastAsia="zh-CN"/>
        </w:rPr>
        <w:t>）频段提供的频谱。</w:t>
      </w:r>
    </w:p>
    <w:p w:rsidR="0003136F" w:rsidRPr="00283FA6" w:rsidRDefault="0003136F" w:rsidP="00BA0CE1">
      <w:pPr>
        <w:rPr>
          <w:lang w:eastAsia="zh-CN"/>
        </w:rPr>
      </w:pPr>
      <w:r w:rsidRPr="00283FA6">
        <w:rPr>
          <w:lang w:eastAsia="zh-CN"/>
        </w:rPr>
        <w:t>欧洲委员会在其通告</w:t>
      </w:r>
      <w:r>
        <w:rPr>
          <w:rFonts w:hint="eastAsia"/>
          <w:lang w:eastAsia="zh-CN"/>
        </w:rPr>
        <w:t>“</w:t>
      </w:r>
      <w:r w:rsidRPr="00283FA6">
        <w:rPr>
          <w:lang w:eastAsia="zh-CN"/>
        </w:rPr>
        <w:t>下次</w:t>
      </w:r>
      <w:r w:rsidRPr="00283FA6">
        <w:rPr>
          <w:lang w:eastAsia="zh-CN"/>
        </w:rPr>
        <w:t>2006</w:t>
      </w:r>
      <w:r w:rsidRPr="00283FA6">
        <w:rPr>
          <w:lang w:eastAsia="zh-CN"/>
        </w:rPr>
        <w:t>年国际电联区域性无线电通信大会欧盟有关数字转换频谱策略的工作重点</w:t>
      </w:r>
      <w:r>
        <w:rPr>
          <w:rFonts w:hint="eastAsia"/>
          <w:lang w:eastAsia="zh-CN"/>
        </w:rPr>
        <w:t>”</w:t>
      </w:r>
      <w:r w:rsidRPr="00283FA6">
        <w:rPr>
          <w:lang w:eastAsia="zh-CN"/>
        </w:rPr>
        <w:t>中确定了三个范围：</w:t>
      </w:r>
    </w:p>
    <w:p w:rsidR="0003136F" w:rsidRPr="00283FA6" w:rsidRDefault="0003136F" w:rsidP="00BA0CE1">
      <w:pPr>
        <w:pStyle w:val="enumlev1"/>
        <w:rPr>
          <w:lang w:eastAsia="zh-CN"/>
        </w:rPr>
      </w:pPr>
      <w:r w:rsidRPr="00283FA6">
        <w:rPr>
          <w:lang w:eastAsia="zh-CN"/>
        </w:rPr>
        <w:t>1</w:t>
      </w:r>
      <w:r w:rsidRPr="0062711A">
        <w:rPr>
          <w:lang w:eastAsia="zh-CN"/>
        </w:rPr>
        <w:t>）</w:t>
      </w:r>
      <w:r w:rsidR="00BA0CE1">
        <w:rPr>
          <w:rFonts w:hint="eastAsia"/>
          <w:lang w:eastAsia="zh-CN"/>
        </w:rPr>
        <w:tab/>
      </w:r>
      <w:r w:rsidRPr="0062711A">
        <w:rPr>
          <w:lang w:eastAsia="zh-CN"/>
        </w:rPr>
        <w:t>改善地面广播业务所需频谱：例如技术水平更高的业务（以</w:t>
      </w:r>
      <w:r w:rsidRPr="0062711A">
        <w:rPr>
          <w:lang w:eastAsia="zh-CN"/>
        </w:rPr>
        <w:t>HDTV</w:t>
      </w:r>
      <w:r w:rsidRPr="0062711A">
        <w:rPr>
          <w:lang w:eastAsia="zh-CN"/>
        </w:rPr>
        <w:t>为典型），更多的节目和</w:t>
      </w:r>
      <w:r w:rsidRPr="0062711A">
        <w:rPr>
          <w:lang w:eastAsia="zh-CN"/>
        </w:rPr>
        <w:t>/</w:t>
      </w:r>
      <w:r w:rsidRPr="0062711A">
        <w:rPr>
          <w:lang w:eastAsia="zh-CN"/>
        </w:rPr>
        <w:t>或收视体验的改善（例如：体育节目的多角度拍摄，独立的新闻流和其它准互动方式）；</w:t>
      </w:r>
    </w:p>
    <w:p w:rsidR="0003136F" w:rsidRPr="00283FA6" w:rsidRDefault="0003136F" w:rsidP="00BA0CE1">
      <w:pPr>
        <w:pStyle w:val="enumlev1"/>
        <w:rPr>
          <w:lang w:eastAsia="zh-CN"/>
        </w:rPr>
      </w:pPr>
      <w:r w:rsidRPr="00283FA6">
        <w:rPr>
          <w:lang w:eastAsia="zh-CN"/>
        </w:rPr>
        <w:t>2</w:t>
      </w:r>
      <w:r w:rsidRPr="00283FA6">
        <w:rPr>
          <w:lang w:eastAsia="zh-CN"/>
        </w:rPr>
        <w:t>）</w:t>
      </w:r>
      <w:r w:rsidR="00BA0CE1">
        <w:rPr>
          <w:rFonts w:hint="eastAsia"/>
          <w:lang w:eastAsia="zh-CN"/>
        </w:rPr>
        <w:tab/>
      </w:r>
      <w:r>
        <w:rPr>
          <w:rFonts w:hint="eastAsia"/>
          <w:lang w:eastAsia="zh-CN"/>
        </w:rPr>
        <w:t>“</w:t>
      </w:r>
      <w:r w:rsidRPr="00283FA6">
        <w:rPr>
          <w:lang w:eastAsia="zh-CN"/>
        </w:rPr>
        <w:t>融合</w:t>
      </w:r>
      <w:r>
        <w:rPr>
          <w:rFonts w:hint="eastAsia"/>
          <w:lang w:eastAsia="zh-CN"/>
        </w:rPr>
        <w:t>”</w:t>
      </w:r>
      <w:r w:rsidRPr="00283FA6">
        <w:rPr>
          <w:lang w:eastAsia="zh-CN"/>
        </w:rPr>
        <w:t>广播业务所需的无线电资源，预计主要为传统广播和移动通信业务的</w:t>
      </w:r>
      <w:r>
        <w:rPr>
          <w:rFonts w:hint="eastAsia"/>
          <w:lang w:eastAsia="zh-CN"/>
        </w:rPr>
        <w:t>“</w:t>
      </w:r>
      <w:r w:rsidRPr="00283FA6">
        <w:rPr>
          <w:lang w:eastAsia="zh-CN"/>
        </w:rPr>
        <w:t>结合</w:t>
      </w:r>
      <w:r>
        <w:rPr>
          <w:rFonts w:hint="eastAsia"/>
          <w:lang w:eastAsia="zh-CN"/>
        </w:rPr>
        <w:t>”</w:t>
      </w:r>
      <w:r w:rsidRPr="00283FA6">
        <w:rPr>
          <w:lang w:eastAsia="zh-CN"/>
        </w:rPr>
        <w:t>；</w:t>
      </w:r>
    </w:p>
    <w:p w:rsidR="0003136F" w:rsidRPr="00283FA6" w:rsidRDefault="0003136F" w:rsidP="00BA0CE1">
      <w:pPr>
        <w:pStyle w:val="enumlev1"/>
        <w:rPr>
          <w:lang w:eastAsia="zh-CN"/>
        </w:rPr>
      </w:pPr>
      <w:r w:rsidRPr="00283FA6">
        <w:rPr>
          <w:lang w:eastAsia="zh-CN"/>
        </w:rPr>
        <w:t>3</w:t>
      </w:r>
      <w:r w:rsidRPr="00283FA6">
        <w:rPr>
          <w:lang w:eastAsia="zh-CN"/>
        </w:rPr>
        <w:t>）</w:t>
      </w:r>
      <w:r w:rsidR="00BA0CE1">
        <w:rPr>
          <w:rFonts w:hint="eastAsia"/>
          <w:lang w:eastAsia="zh-CN"/>
        </w:rPr>
        <w:tab/>
      </w:r>
      <w:r w:rsidRPr="00283FA6">
        <w:rPr>
          <w:lang w:eastAsia="zh-CN"/>
        </w:rPr>
        <w:t>为不属于广播系列应用的新</w:t>
      </w:r>
      <w:r>
        <w:rPr>
          <w:rFonts w:hint="eastAsia"/>
          <w:lang w:eastAsia="zh-CN"/>
        </w:rPr>
        <w:t>“</w:t>
      </w:r>
      <w:r w:rsidRPr="00283FA6">
        <w:rPr>
          <w:lang w:eastAsia="zh-CN"/>
        </w:rPr>
        <w:t>用途</w:t>
      </w:r>
      <w:r>
        <w:rPr>
          <w:rFonts w:hint="eastAsia"/>
          <w:lang w:eastAsia="zh-CN"/>
        </w:rPr>
        <w:t>”</w:t>
      </w:r>
      <w:r w:rsidRPr="00283FA6">
        <w:rPr>
          <w:lang w:eastAsia="zh-CN"/>
        </w:rPr>
        <w:t>划分的频率。其中有些潜在的频谱红利新</w:t>
      </w:r>
      <w:r>
        <w:rPr>
          <w:rFonts w:hint="eastAsia"/>
          <w:lang w:eastAsia="zh-CN"/>
        </w:rPr>
        <w:t>“</w:t>
      </w:r>
      <w:r w:rsidRPr="00283FA6">
        <w:rPr>
          <w:lang w:eastAsia="zh-CN"/>
        </w:rPr>
        <w:t>用途</w:t>
      </w:r>
      <w:r>
        <w:rPr>
          <w:rFonts w:hint="eastAsia"/>
          <w:lang w:eastAsia="zh-CN"/>
        </w:rPr>
        <w:t>”</w:t>
      </w:r>
      <w:r w:rsidRPr="00283FA6">
        <w:rPr>
          <w:lang w:eastAsia="zh-CN"/>
        </w:rPr>
        <w:t>属于还未面市的未来业务与应用，此外还包括未在这些频段工作的现有业务与应用（例如，</w:t>
      </w:r>
      <w:smartTag w:uri="urn:schemas-microsoft-com:office:smarttags" w:element="chmetcnv">
        <w:smartTagPr>
          <w:attr w:name="TCSC" w:val="0"/>
          <w:attr w:name="NumberType" w:val="1"/>
          <w:attr w:name="Negative" w:val="False"/>
          <w:attr w:name="HasSpace" w:val="False"/>
          <w:attr w:name="SourceValue" w:val="3"/>
          <w:attr w:name="UnitName" w:val="g"/>
        </w:smartTagPr>
        <w:r w:rsidRPr="00283FA6">
          <w:rPr>
            <w:lang w:eastAsia="zh-CN"/>
          </w:rPr>
          <w:t>3G</w:t>
        </w:r>
      </w:smartTag>
      <w:r w:rsidRPr="00283FA6">
        <w:rPr>
          <w:lang w:eastAsia="zh-CN"/>
        </w:rPr>
        <w:t>业务的扩展，短距离无线电</w:t>
      </w:r>
      <w:r>
        <w:rPr>
          <w:rFonts w:hint="eastAsia"/>
          <w:lang w:eastAsia="zh-CN"/>
        </w:rPr>
        <w:t>“</w:t>
      </w:r>
      <w:r w:rsidRPr="00283FA6">
        <w:rPr>
          <w:lang w:eastAsia="zh-CN"/>
        </w:rPr>
        <w:t>宽带</w:t>
      </w:r>
      <w:r>
        <w:rPr>
          <w:rFonts w:hint="eastAsia"/>
          <w:lang w:eastAsia="zh-CN"/>
        </w:rPr>
        <w:t>”</w:t>
      </w:r>
      <w:r w:rsidRPr="00283FA6">
        <w:rPr>
          <w:lang w:eastAsia="zh-CN"/>
        </w:rPr>
        <w:t>应用）。</w:t>
      </w:r>
    </w:p>
    <w:p w:rsidR="0003136F" w:rsidRPr="00283FA6" w:rsidRDefault="0003136F" w:rsidP="00BA0CE1">
      <w:pPr>
        <w:rPr>
          <w:lang w:eastAsia="zh-CN"/>
        </w:rPr>
      </w:pPr>
      <w:r w:rsidRPr="00283FA6">
        <w:rPr>
          <w:lang w:eastAsia="zh-CN"/>
        </w:rPr>
        <w:t>在大多数国家，模拟电视业务可纳入一个</w:t>
      </w:r>
      <w:r w:rsidRPr="00283FA6">
        <w:rPr>
          <w:lang w:eastAsia="zh-CN"/>
        </w:rPr>
        <w:t>DVB-T</w:t>
      </w:r>
      <w:r w:rsidRPr="00283FA6">
        <w:rPr>
          <w:lang w:eastAsia="zh-CN"/>
        </w:rPr>
        <w:t>或</w:t>
      </w:r>
      <w:r w:rsidRPr="00283FA6">
        <w:rPr>
          <w:lang w:eastAsia="zh-CN"/>
        </w:rPr>
        <w:t>ISDB-T</w:t>
      </w:r>
      <w:r w:rsidRPr="00283FA6">
        <w:rPr>
          <w:lang w:eastAsia="zh-CN"/>
        </w:rPr>
        <w:t>多路复用。但是，使用</w:t>
      </w:r>
      <w:r w:rsidRPr="00283FA6">
        <w:rPr>
          <w:lang w:eastAsia="zh-CN"/>
        </w:rPr>
        <w:t>DVB-T</w:t>
      </w:r>
      <w:r w:rsidRPr="00283FA6">
        <w:rPr>
          <w:lang w:eastAsia="zh-CN"/>
        </w:rPr>
        <w:t>或</w:t>
      </w:r>
      <w:r w:rsidRPr="00283FA6">
        <w:rPr>
          <w:lang w:eastAsia="zh-CN"/>
        </w:rPr>
        <w:t>ISDB-T</w:t>
      </w:r>
      <w:r w:rsidRPr="00283FA6">
        <w:rPr>
          <w:lang w:eastAsia="zh-CN"/>
        </w:rPr>
        <w:t>的强健调制方式提供五套或更多模拟电视业务的国家，可能需要两套</w:t>
      </w:r>
      <w:r w:rsidRPr="00283FA6">
        <w:rPr>
          <w:lang w:eastAsia="zh-CN"/>
        </w:rPr>
        <w:t>DVB-T</w:t>
      </w:r>
      <w:r w:rsidRPr="00283FA6">
        <w:rPr>
          <w:lang w:eastAsia="zh-CN"/>
        </w:rPr>
        <w:t>或</w:t>
      </w:r>
      <w:r w:rsidRPr="00283FA6">
        <w:rPr>
          <w:lang w:eastAsia="zh-CN"/>
        </w:rPr>
        <w:t>ISDB-T</w:t>
      </w:r>
      <w:r w:rsidRPr="00283FA6">
        <w:rPr>
          <w:lang w:eastAsia="zh-CN"/>
        </w:rPr>
        <w:t>复用，以数字</w:t>
      </w:r>
      <w:r w:rsidRPr="00283FA6">
        <w:rPr>
          <w:lang w:eastAsia="zh-CN"/>
        </w:rPr>
        <w:t>SDTV</w:t>
      </w:r>
      <w:r w:rsidRPr="00283FA6">
        <w:rPr>
          <w:lang w:eastAsia="zh-CN"/>
        </w:rPr>
        <w:t>格式广播现有的模拟电视业务。</w:t>
      </w:r>
    </w:p>
    <w:p w:rsidR="0003136F" w:rsidRPr="00283FA6" w:rsidRDefault="0003136F" w:rsidP="00BA0CE1">
      <w:pPr>
        <w:rPr>
          <w:lang w:eastAsia="zh-CN"/>
        </w:rPr>
      </w:pPr>
      <w:r w:rsidRPr="00283FA6">
        <w:rPr>
          <w:lang w:eastAsia="zh-CN"/>
        </w:rPr>
        <w:t>为了成功地推广</w:t>
      </w:r>
      <w:r w:rsidRPr="00283FA6">
        <w:rPr>
          <w:lang w:eastAsia="zh-CN"/>
        </w:rPr>
        <w:t>DVB-T</w:t>
      </w:r>
      <w:r w:rsidRPr="00283FA6">
        <w:rPr>
          <w:lang w:eastAsia="zh-CN"/>
        </w:rPr>
        <w:t>或</w:t>
      </w:r>
      <w:r w:rsidRPr="00283FA6">
        <w:rPr>
          <w:lang w:eastAsia="zh-CN"/>
        </w:rPr>
        <w:t>ISDB-T</w:t>
      </w:r>
      <w:r w:rsidRPr="00283FA6">
        <w:rPr>
          <w:lang w:eastAsia="zh-CN"/>
        </w:rPr>
        <w:t>，需要提供比现有模拟电视节目更多的多路复用。但是，根据</w:t>
      </w:r>
      <w:r w:rsidRPr="00283FA6">
        <w:rPr>
          <w:lang w:eastAsia="zh-CN"/>
        </w:rPr>
        <w:t>RSPG</w:t>
      </w:r>
      <w:r w:rsidRPr="00283FA6">
        <w:rPr>
          <w:lang w:eastAsia="zh-CN"/>
        </w:rPr>
        <w:t>的定义，无须以数字格式发射模拟业务的复用属于数字红利的范畴。</w:t>
      </w:r>
    </w:p>
    <w:p w:rsidR="0003136F" w:rsidRPr="00BA0CE1" w:rsidRDefault="0003136F" w:rsidP="00BA0CE1">
      <w:pPr>
        <w:pStyle w:val="Heading2"/>
        <w:rPr>
          <w:lang w:eastAsia="zh-CN"/>
        </w:rPr>
      </w:pPr>
      <w:bookmarkStart w:id="23" w:name="_Toc262481020"/>
      <w:r w:rsidRPr="00BA0CE1">
        <w:rPr>
          <w:lang w:eastAsia="zh-CN"/>
        </w:rPr>
        <w:t>5.</w:t>
      </w:r>
      <w:r w:rsidRPr="00BA0CE1">
        <w:rPr>
          <w:rFonts w:hint="eastAsia"/>
          <w:lang w:eastAsia="zh-CN"/>
        </w:rPr>
        <w:t>10</w:t>
      </w:r>
      <w:r w:rsidRPr="00BA0CE1">
        <w:rPr>
          <w:rFonts w:hint="eastAsia"/>
          <w:lang w:eastAsia="zh-CN"/>
        </w:rPr>
        <w:tab/>
      </w:r>
      <w:r w:rsidRPr="00BA0CE1">
        <w:rPr>
          <w:lang w:eastAsia="zh-CN"/>
        </w:rPr>
        <w:t>网络</w:t>
      </w:r>
      <w:r w:rsidRPr="00BA0CE1">
        <w:rPr>
          <w:rFonts w:hint="eastAsia"/>
          <w:lang w:eastAsia="zh-CN"/>
        </w:rPr>
        <w:t>的变化</w:t>
      </w:r>
      <w:bookmarkEnd w:id="23"/>
    </w:p>
    <w:p w:rsidR="0003136F" w:rsidRPr="00283FA6" w:rsidRDefault="0003136F" w:rsidP="00BA0CE1">
      <w:pPr>
        <w:rPr>
          <w:lang w:eastAsia="zh-CN"/>
        </w:rPr>
      </w:pPr>
      <w:r w:rsidRPr="00283FA6">
        <w:rPr>
          <w:lang w:eastAsia="zh-CN"/>
        </w:rPr>
        <w:t>鉴于上文第</w:t>
      </w:r>
      <w:r w:rsidRPr="00283FA6">
        <w:rPr>
          <w:lang w:eastAsia="zh-CN"/>
        </w:rPr>
        <w:t>5.2</w:t>
      </w:r>
      <w:r w:rsidRPr="00283FA6">
        <w:rPr>
          <w:lang w:eastAsia="zh-CN"/>
        </w:rPr>
        <w:t>（业务）、</w:t>
      </w:r>
      <w:r w:rsidRPr="00283FA6">
        <w:rPr>
          <w:lang w:eastAsia="zh-CN"/>
        </w:rPr>
        <w:t>5.3</w:t>
      </w:r>
      <w:r w:rsidRPr="00283FA6">
        <w:rPr>
          <w:lang w:eastAsia="zh-CN"/>
        </w:rPr>
        <w:t>（监管环境）和</w:t>
      </w:r>
      <w:r w:rsidRPr="00283FA6">
        <w:rPr>
          <w:lang w:eastAsia="zh-CN"/>
        </w:rPr>
        <w:t>5.4</w:t>
      </w:r>
      <w:r w:rsidRPr="00283FA6">
        <w:rPr>
          <w:lang w:eastAsia="zh-CN"/>
        </w:rPr>
        <w:t>（数字红利）所述发展状况，可能需要对地面电视网络做些改动。</w:t>
      </w:r>
    </w:p>
    <w:p w:rsidR="0003136F" w:rsidRPr="00283FA6" w:rsidRDefault="0003136F" w:rsidP="00BA0CE1">
      <w:pPr>
        <w:rPr>
          <w:lang w:eastAsia="zh-CN"/>
        </w:rPr>
      </w:pPr>
      <w:r w:rsidRPr="00283FA6">
        <w:rPr>
          <w:lang w:eastAsia="zh-CN"/>
        </w:rPr>
        <w:t>网络的变化可能会涉及下述一个或多个网络要素：</w:t>
      </w:r>
    </w:p>
    <w:p w:rsidR="0003136F" w:rsidRPr="00283FA6" w:rsidRDefault="0003136F" w:rsidP="00BA0CE1">
      <w:pPr>
        <w:pStyle w:val="enumlev1"/>
        <w:rPr>
          <w:bCs/>
          <w:lang w:eastAsia="zh-CN"/>
        </w:rPr>
      </w:pPr>
      <w:r w:rsidRPr="0092022D">
        <w:rPr>
          <w:rFonts w:ascii="SimSun" w:hAnsi="SimSun"/>
          <w:lang w:eastAsia="zh-CN"/>
        </w:rPr>
        <w:t>•</w:t>
      </w:r>
      <w:r w:rsidRPr="0092022D">
        <w:rPr>
          <w:rFonts w:hint="eastAsia"/>
          <w:lang w:eastAsia="zh-CN"/>
        </w:rPr>
        <w:tab/>
      </w:r>
      <w:r w:rsidRPr="00283FA6">
        <w:rPr>
          <w:lang w:eastAsia="zh-CN"/>
        </w:rPr>
        <w:t>辐射特性；</w:t>
      </w:r>
    </w:p>
    <w:p w:rsidR="0003136F" w:rsidRPr="00283FA6" w:rsidRDefault="0003136F" w:rsidP="00BA0CE1">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DTTV</w:t>
      </w:r>
      <w:r w:rsidRPr="00283FA6">
        <w:rPr>
          <w:lang w:eastAsia="zh-CN"/>
        </w:rPr>
        <w:t>系统；</w:t>
      </w:r>
    </w:p>
    <w:p w:rsidR="0003136F" w:rsidRPr="00283FA6" w:rsidRDefault="0003136F" w:rsidP="00BA0CE1">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发射站点；和</w:t>
      </w:r>
    </w:p>
    <w:p w:rsidR="0003136F" w:rsidRPr="00283FA6" w:rsidRDefault="0003136F" w:rsidP="00BA0CE1">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多路复用器。</w:t>
      </w:r>
    </w:p>
    <w:p w:rsidR="00A90644" w:rsidRDefault="00A90644">
      <w:pPr>
        <w:tabs>
          <w:tab w:val="clear" w:pos="794"/>
          <w:tab w:val="clear" w:pos="1191"/>
          <w:tab w:val="clear" w:pos="1588"/>
          <w:tab w:val="clear" w:pos="1985"/>
        </w:tabs>
        <w:overflowPunct/>
        <w:autoSpaceDE/>
        <w:autoSpaceDN/>
        <w:adjustRightInd/>
        <w:spacing w:before="0"/>
        <w:ind w:firstLine="0"/>
        <w:jc w:val="left"/>
        <w:textAlignment w:val="auto"/>
        <w:rPr>
          <w:rFonts w:eastAsia="STKaiti"/>
          <w:b/>
          <w:sz w:val="24"/>
          <w:lang w:eastAsia="zh-CN"/>
        </w:rPr>
      </w:pPr>
      <w:r>
        <w:rPr>
          <w:lang w:eastAsia="zh-CN"/>
        </w:rPr>
        <w:br w:type="page"/>
      </w:r>
    </w:p>
    <w:p w:rsidR="0003136F" w:rsidRPr="008465FF" w:rsidRDefault="0003136F" w:rsidP="00BA0CE1">
      <w:pPr>
        <w:pStyle w:val="Headingi"/>
        <w:rPr>
          <w:lang w:eastAsia="zh-CN"/>
        </w:rPr>
      </w:pPr>
      <w:r w:rsidRPr="008465FF">
        <w:rPr>
          <w:lang w:eastAsia="zh-CN"/>
        </w:rPr>
        <w:lastRenderedPageBreak/>
        <w:t>发射电台和网络部署</w:t>
      </w:r>
    </w:p>
    <w:p w:rsidR="0003136F" w:rsidRPr="00283FA6" w:rsidRDefault="0003136F" w:rsidP="00BA0CE1">
      <w:pPr>
        <w:pStyle w:val="Headingb"/>
        <w:rPr>
          <w:lang w:eastAsia="zh-CN"/>
        </w:rPr>
      </w:pPr>
      <w:r>
        <w:rPr>
          <w:rFonts w:hint="eastAsia"/>
          <w:lang w:eastAsia="zh-CN"/>
        </w:rPr>
        <w:t>a)</w:t>
      </w:r>
      <w:r>
        <w:rPr>
          <w:rFonts w:hint="eastAsia"/>
          <w:lang w:eastAsia="zh-CN"/>
        </w:rPr>
        <w:tab/>
      </w:r>
      <w:r w:rsidRPr="008465FF">
        <w:rPr>
          <w:rFonts w:ascii="STKaiti" w:eastAsia="STKaiti" w:hAnsi="STKaiti"/>
          <w:lang w:eastAsia="zh-CN"/>
        </w:rPr>
        <w:t>发射站点</w:t>
      </w:r>
    </w:p>
    <w:p w:rsidR="0003136F" w:rsidRPr="00283FA6" w:rsidRDefault="0003136F" w:rsidP="00BA0CE1">
      <w:pPr>
        <w:rPr>
          <w:lang w:eastAsia="zh-CN"/>
        </w:rPr>
      </w:pPr>
      <w:r w:rsidRPr="00283FA6">
        <w:rPr>
          <w:lang w:eastAsia="zh-CN"/>
        </w:rPr>
        <w:t>在维护或发射机故障时使用</w:t>
      </w:r>
      <w:r w:rsidRPr="00283FA6">
        <w:rPr>
          <w:lang w:eastAsia="zh-CN"/>
        </w:rPr>
        <w:t>n+1</w:t>
      </w:r>
      <w:r w:rsidRPr="00283FA6">
        <w:rPr>
          <w:lang w:eastAsia="zh-CN"/>
        </w:rPr>
        <w:t>配置的预留（备用）发射机。此时，应对预留发射机做出调整，使其与所替换的发射机功能相一致。</w:t>
      </w:r>
    </w:p>
    <w:p w:rsidR="0003136F" w:rsidRPr="00283FA6" w:rsidRDefault="0003136F" w:rsidP="00BA0CE1">
      <w:pPr>
        <w:rPr>
          <w:lang w:eastAsia="zh-CN"/>
        </w:rPr>
      </w:pPr>
      <w:r w:rsidRPr="00283FA6">
        <w:rPr>
          <w:lang w:eastAsia="zh-CN"/>
        </w:rPr>
        <w:t>另一种经常使用的备用配置是在每台发射机上安装备份单元，例如双驱。射频功率放大器在固态发射机的情况下，因存在一系列放大器的并行操作，所以配有内置冗余。一些情况下，天线被分为两个部分，每部分均由天线电缆供电。这样，天线安装部分可以在电台仍然工作的情况下关闭，尽管其辐射功率会有所下降。</w:t>
      </w:r>
    </w:p>
    <w:p w:rsidR="0003136F" w:rsidRPr="008465FF" w:rsidRDefault="0003136F" w:rsidP="00BA0CE1">
      <w:pPr>
        <w:pStyle w:val="Headingi"/>
        <w:rPr>
          <w:lang w:eastAsia="zh-CN"/>
        </w:rPr>
      </w:pPr>
      <w:r w:rsidRPr="008465FF">
        <w:rPr>
          <w:lang w:eastAsia="zh-CN"/>
        </w:rPr>
        <w:t>b)</w:t>
      </w:r>
      <w:r>
        <w:rPr>
          <w:rFonts w:hint="eastAsia"/>
          <w:lang w:eastAsia="zh-CN"/>
        </w:rPr>
        <w:tab/>
        <w:t xml:space="preserve"> </w:t>
      </w:r>
      <w:r w:rsidRPr="008465FF">
        <w:rPr>
          <w:lang w:eastAsia="zh-CN"/>
        </w:rPr>
        <w:t>发射机网络</w:t>
      </w:r>
    </w:p>
    <w:p w:rsidR="0003136F" w:rsidRPr="00283FA6" w:rsidRDefault="0003136F" w:rsidP="00BA0CE1">
      <w:pPr>
        <w:rPr>
          <w:lang w:eastAsia="zh-CN"/>
        </w:rPr>
      </w:pPr>
      <w:r w:rsidRPr="00283FA6">
        <w:rPr>
          <w:lang w:eastAsia="zh-CN"/>
        </w:rPr>
        <w:t>地面数字电视的发射机网络大体包含下述部分：</w:t>
      </w:r>
    </w:p>
    <w:p w:rsidR="0003136F" w:rsidRPr="00283FA6" w:rsidRDefault="0003136F" w:rsidP="00BA0CE1">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中央复用器的核心；</w:t>
      </w:r>
    </w:p>
    <w:p w:rsidR="0003136F" w:rsidRPr="00283FA6" w:rsidRDefault="0003136F" w:rsidP="00BA0CE1">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中央监测和操作中心；</w:t>
      </w:r>
    </w:p>
    <w:p w:rsidR="0003136F" w:rsidRPr="00283FA6" w:rsidRDefault="0003136F" w:rsidP="00BA0CE1">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分配链路（无线电中继、光纤）；</w:t>
      </w:r>
    </w:p>
    <w:p w:rsidR="0003136F" w:rsidRPr="00283FA6" w:rsidRDefault="0003136F" w:rsidP="00BA0CE1">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主发射机；</w:t>
      </w:r>
    </w:p>
    <w:p w:rsidR="0003136F" w:rsidRPr="00283FA6" w:rsidRDefault="0003136F" w:rsidP="00BA0CE1">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填入发射机。</w:t>
      </w:r>
    </w:p>
    <w:p w:rsidR="0003136F" w:rsidRPr="00283FA6" w:rsidRDefault="0003136F" w:rsidP="00BA0CE1">
      <w:pPr>
        <w:rPr>
          <w:lang w:eastAsia="zh-CN"/>
        </w:rPr>
      </w:pPr>
      <w:r w:rsidRPr="00283FA6">
        <w:rPr>
          <w:lang w:eastAsia="zh-CN"/>
        </w:rPr>
        <w:t>发射机即可作为多频网络（</w:t>
      </w:r>
      <w:r w:rsidRPr="00283FA6">
        <w:rPr>
          <w:lang w:eastAsia="zh-CN"/>
        </w:rPr>
        <w:t>MFN</w:t>
      </w:r>
      <w:r w:rsidRPr="00283FA6">
        <w:rPr>
          <w:lang w:eastAsia="zh-CN"/>
        </w:rPr>
        <w:t>）也可作为单频网络</w:t>
      </w:r>
      <w:r w:rsidRPr="00283FA6">
        <w:rPr>
          <w:lang w:eastAsia="zh-CN"/>
        </w:rPr>
        <w:t xml:space="preserve"> </w:t>
      </w:r>
      <w:r w:rsidRPr="00283FA6">
        <w:rPr>
          <w:lang w:eastAsia="zh-CN"/>
        </w:rPr>
        <w:t>（</w:t>
      </w:r>
      <w:r w:rsidRPr="00283FA6">
        <w:rPr>
          <w:lang w:eastAsia="zh-CN"/>
        </w:rPr>
        <w:t>SFN</w:t>
      </w:r>
      <w:r w:rsidRPr="00283FA6">
        <w:rPr>
          <w:lang w:eastAsia="zh-CN"/>
        </w:rPr>
        <w:t>）或者二者的结合体进行操作。后者可包括一批主站作为</w:t>
      </w:r>
      <w:r w:rsidRPr="00283FA6">
        <w:rPr>
          <w:lang w:eastAsia="zh-CN"/>
        </w:rPr>
        <w:t>MFN</w:t>
      </w:r>
      <w:r w:rsidRPr="00283FA6">
        <w:rPr>
          <w:lang w:eastAsia="zh-CN"/>
        </w:rPr>
        <w:t>，并将一批低功率的电台作为</w:t>
      </w:r>
      <w:r w:rsidRPr="00283FA6">
        <w:rPr>
          <w:lang w:eastAsia="zh-CN"/>
        </w:rPr>
        <w:t>SFN</w:t>
      </w:r>
      <w:r w:rsidRPr="00283FA6">
        <w:rPr>
          <w:lang w:eastAsia="zh-CN"/>
        </w:rPr>
        <w:t>。在</w:t>
      </w:r>
      <w:r w:rsidRPr="00283FA6">
        <w:rPr>
          <w:lang w:eastAsia="zh-CN"/>
        </w:rPr>
        <w:t>SFN</w:t>
      </w:r>
      <w:r w:rsidRPr="00283FA6">
        <w:rPr>
          <w:lang w:eastAsia="zh-CN"/>
        </w:rPr>
        <w:t>内，覆盖是通过若干电台的功率分配来实现的。</w:t>
      </w:r>
      <w:r w:rsidRPr="00283FA6">
        <w:rPr>
          <w:lang w:eastAsia="zh-CN"/>
        </w:rPr>
        <w:t>SFN</w:t>
      </w:r>
      <w:r w:rsidRPr="00283FA6">
        <w:rPr>
          <w:lang w:eastAsia="zh-CN"/>
        </w:rPr>
        <w:t>的总功率小于使用一部电台覆盖类似区域所需的功率。此外，通过同时接收多个有用信号，接收率亦有改善。</w:t>
      </w:r>
      <w:r w:rsidRPr="00283FA6">
        <w:rPr>
          <w:lang w:eastAsia="zh-CN"/>
        </w:rPr>
        <w:t>SFN</w:t>
      </w:r>
      <w:r w:rsidRPr="00283FA6">
        <w:rPr>
          <w:lang w:eastAsia="zh-CN"/>
        </w:rPr>
        <w:t>的操作复杂，特别是在发射机时间同步方面，且其成本更高。</w:t>
      </w:r>
      <w:r w:rsidRPr="00283FA6">
        <w:rPr>
          <w:lang w:eastAsia="zh-CN"/>
        </w:rPr>
        <w:t xml:space="preserve"> </w:t>
      </w:r>
    </w:p>
    <w:p w:rsidR="0003136F" w:rsidRPr="00283FA6" w:rsidRDefault="0003136F" w:rsidP="00BA0CE1">
      <w:pPr>
        <w:rPr>
          <w:lang w:eastAsia="zh-CN"/>
        </w:rPr>
      </w:pPr>
      <w:r w:rsidRPr="00283FA6">
        <w:rPr>
          <w:lang w:eastAsia="zh-CN"/>
        </w:rPr>
        <w:t>在</w:t>
      </w:r>
      <w:r w:rsidRPr="00283FA6">
        <w:rPr>
          <w:lang w:eastAsia="zh-CN"/>
        </w:rPr>
        <w:t>MFN</w:t>
      </w:r>
      <w:r w:rsidRPr="00283FA6">
        <w:rPr>
          <w:lang w:eastAsia="zh-CN"/>
        </w:rPr>
        <w:t>配置中，可在每个站点广播本地节目，且由于无需很长的保护间隔，其比特率更高。</w:t>
      </w:r>
    </w:p>
    <w:p w:rsidR="0003136F" w:rsidRPr="00283FA6" w:rsidRDefault="0003136F" w:rsidP="00BA0CE1">
      <w:pPr>
        <w:rPr>
          <w:lang w:eastAsia="zh-CN"/>
        </w:rPr>
      </w:pPr>
      <w:r w:rsidRPr="00283FA6">
        <w:rPr>
          <w:lang w:eastAsia="zh-CN"/>
        </w:rPr>
        <w:t>填入式发射机通常由主发射机以非占空的方式馈给，并在不同频率将信号转发（</w:t>
      </w:r>
      <w:r w:rsidRPr="00283FA6">
        <w:rPr>
          <w:lang w:eastAsia="zh-CN"/>
        </w:rPr>
        <w:t>MFN</w:t>
      </w:r>
      <w:r w:rsidRPr="00283FA6">
        <w:rPr>
          <w:lang w:eastAsia="zh-CN"/>
        </w:rPr>
        <w:t>）。在</w:t>
      </w:r>
      <w:r w:rsidRPr="00283FA6">
        <w:rPr>
          <w:lang w:eastAsia="zh-CN"/>
        </w:rPr>
        <w:t>SFN</w:t>
      </w:r>
      <w:r w:rsidRPr="00283FA6">
        <w:rPr>
          <w:lang w:eastAsia="zh-CN"/>
        </w:rPr>
        <w:t>内，亦可以非占空的方式馈给填入式发射机，并在相同的频率上转发，但必须小心确保入局信号与出局信号间留有充分的间隔。有时很难保障充分的间隔，此时</w:t>
      </w:r>
      <w:r w:rsidRPr="00283FA6">
        <w:rPr>
          <w:lang w:eastAsia="zh-CN"/>
        </w:rPr>
        <w:t>SFN</w:t>
      </w:r>
      <w:r w:rsidRPr="00283FA6">
        <w:rPr>
          <w:lang w:eastAsia="zh-CN"/>
        </w:rPr>
        <w:t>内的填入式发射机将使用与主流发射机（通过无线电中继或光纤链路）相同的方式馈给。</w:t>
      </w:r>
    </w:p>
    <w:p w:rsidR="0003136F" w:rsidRPr="00BA0CE1" w:rsidRDefault="0003136F" w:rsidP="00BA0CE1">
      <w:pPr>
        <w:pStyle w:val="Heading2"/>
        <w:rPr>
          <w:szCs w:val="24"/>
          <w:lang w:eastAsia="zh-CN"/>
        </w:rPr>
      </w:pPr>
      <w:bookmarkStart w:id="24" w:name="_Toc262481021"/>
      <w:r w:rsidRPr="00BA0CE1">
        <w:rPr>
          <w:szCs w:val="24"/>
          <w:lang w:eastAsia="zh-CN"/>
        </w:rPr>
        <w:t>5.</w:t>
      </w:r>
      <w:r w:rsidRPr="00BA0CE1">
        <w:rPr>
          <w:rFonts w:hint="eastAsia"/>
          <w:szCs w:val="24"/>
          <w:lang w:eastAsia="zh-CN"/>
        </w:rPr>
        <w:t>10</w:t>
      </w:r>
      <w:r w:rsidRPr="00BA0CE1">
        <w:rPr>
          <w:szCs w:val="24"/>
          <w:lang w:eastAsia="zh-CN"/>
        </w:rPr>
        <w:t>.</w:t>
      </w:r>
      <w:r w:rsidRPr="00BA0CE1">
        <w:rPr>
          <w:rFonts w:hint="eastAsia"/>
          <w:szCs w:val="24"/>
          <w:lang w:eastAsia="zh-CN"/>
        </w:rPr>
        <w:t>1</w:t>
      </w:r>
      <w:r w:rsidRPr="00BA0CE1">
        <w:rPr>
          <w:rFonts w:hint="eastAsia"/>
          <w:szCs w:val="24"/>
          <w:lang w:eastAsia="zh-CN"/>
        </w:rPr>
        <w:tab/>
      </w:r>
      <w:r w:rsidRPr="00BA0CE1">
        <w:rPr>
          <w:szCs w:val="24"/>
          <w:lang w:eastAsia="zh-CN"/>
        </w:rPr>
        <w:t>辐射特性</w:t>
      </w:r>
      <w:bookmarkEnd w:id="24"/>
    </w:p>
    <w:p w:rsidR="0003136F" w:rsidRPr="00BA0CE1" w:rsidRDefault="0003136F" w:rsidP="00BA0CE1">
      <w:pPr>
        <w:pStyle w:val="Headingi"/>
        <w:rPr>
          <w:lang w:eastAsia="zh-CN"/>
        </w:rPr>
      </w:pPr>
      <w:r w:rsidRPr="00BA0CE1">
        <w:rPr>
          <w:lang w:eastAsia="zh-CN"/>
        </w:rPr>
        <w:t>改变的原因</w:t>
      </w:r>
    </w:p>
    <w:p w:rsidR="0003136F" w:rsidRPr="00283FA6" w:rsidRDefault="0003136F" w:rsidP="00BA0CE1">
      <w:pPr>
        <w:rPr>
          <w:lang w:eastAsia="zh-CN"/>
        </w:rPr>
      </w:pPr>
      <w:r w:rsidRPr="00283FA6">
        <w:rPr>
          <w:lang w:eastAsia="zh-CN"/>
        </w:rPr>
        <w:t>发射电台辐射特性的改变原因有很多，例如：</w:t>
      </w:r>
    </w:p>
    <w:p w:rsidR="0003136F" w:rsidRPr="00283FA6" w:rsidRDefault="0003136F" w:rsidP="00BA0CE1">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新业务的引入；</w:t>
      </w:r>
    </w:p>
    <w:p w:rsidR="0003136F" w:rsidRPr="00283FA6" w:rsidRDefault="0003136F" w:rsidP="00BA0CE1">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子频段和保护频段的引入；</w:t>
      </w:r>
    </w:p>
    <w:p w:rsidR="0003136F" w:rsidRPr="00283FA6" w:rsidRDefault="0003136F" w:rsidP="00BA0CE1">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操作方面的原因；</w:t>
      </w:r>
    </w:p>
    <w:p w:rsidR="0003136F" w:rsidRPr="00283FA6" w:rsidRDefault="0003136F" w:rsidP="00BA0CE1">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覆盖的改善。</w:t>
      </w:r>
    </w:p>
    <w:p w:rsidR="0003136F" w:rsidRPr="00283FA6" w:rsidRDefault="0003136F" w:rsidP="00BA0CE1">
      <w:pPr>
        <w:rPr>
          <w:lang w:eastAsia="zh-CN"/>
        </w:rPr>
      </w:pPr>
      <w:r w:rsidRPr="00283FA6">
        <w:rPr>
          <w:lang w:eastAsia="zh-CN"/>
        </w:rPr>
        <w:t>在电视网的推出时间紧迫的情况下，可能会因操作的原因改变数字电视台的特性。取得所需的当地规划许可证或使发射机达到所需功率电平，并非总能如愿。因此，有必要临时安装一些功率或天线高度受限的装置甚至是电台。</w:t>
      </w:r>
    </w:p>
    <w:p w:rsidR="0003136F" w:rsidRPr="00283FA6" w:rsidRDefault="0003136F" w:rsidP="00BA0CE1">
      <w:pPr>
        <w:rPr>
          <w:lang w:eastAsia="zh-CN"/>
        </w:rPr>
      </w:pPr>
      <w:r w:rsidRPr="00283FA6">
        <w:rPr>
          <w:lang w:eastAsia="zh-CN"/>
        </w:rPr>
        <w:t>此外，天线装置还有可能无法满足新数字发射机的功率要求，且需要对天线进行更换。</w:t>
      </w:r>
    </w:p>
    <w:p w:rsidR="0003136F" w:rsidRPr="00283FA6" w:rsidRDefault="0003136F" w:rsidP="00BA0CE1">
      <w:pPr>
        <w:rPr>
          <w:lang w:eastAsia="zh-CN"/>
        </w:rPr>
      </w:pPr>
      <w:r w:rsidRPr="00283FA6">
        <w:rPr>
          <w:lang w:eastAsia="zh-CN"/>
        </w:rPr>
        <w:t>最终，电台的覆盖可能无法令人满意或因邻国推出数字电视台所产生的干扰而变得无法令人满意。因此，可能需要安装功率更强的发射机或经改进的天线。</w:t>
      </w:r>
    </w:p>
    <w:p w:rsidR="0003136F" w:rsidRPr="008465FF" w:rsidRDefault="0003136F" w:rsidP="00BA0CE1">
      <w:pPr>
        <w:pStyle w:val="Headingi"/>
        <w:rPr>
          <w:lang w:eastAsia="zh-CN"/>
        </w:rPr>
      </w:pPr>
      <w:r w:rsidRPr="008465FF">
        <w:rPr>
          <w:lang w:eastAsia="zh-CN"/>
        </w:rPr>
        <w:lastRenderedPageBreak/>
        <w:t>频率</w:t>
      </w:r>
    </w:p>
    <w:p w:rsidR="0003136F" w:rsidRPr="00283FA6" w:rsidRDefault="0003136F" w:rsidP="00BA0CE1">
      <w:pPr>
        <w:rPr>
          <w:lang w:eastAsia="zh-CN"/>
        </w:rPr>
      </w:pPr>
      <w:r w:rsidRPr="00283FA6">
        <w:rPr>
          <w:lang w:eastAsia="zh-CN"/>
        </w:rPr>
        <w:t>改变频率需要重新调谐发射机和天线滤波器。对于</w:t>
      </w:r>
      <w:r w:rsidRPr="00283FA6">
        <w:rPr>
          <w:lang w:eastAsia="zh-CN"/>
        </w:rPr>
        <w:t>SFN</w:t>
      </w:r>
      <w:r w:rsidRPr="00283FA6">
        <w:rPr>
          <w:lang w:eastAsia="zh-CN"/>
        </w:rPr>
        <w:t>，其所有发射机均须改频且最好同时改频。天线方向图与频率相关，会因使用新频率而不同。</w:t>
      </w:r>
    </w:p>
    <w:p w:rsidR="0003136F" w:rsidRPr="00283FA6" w:rsidRDefault="0003136F" w:rsidP="00BA0CE1">
      <w:pPr>
        <w:rPr>
          <w:lang w:eastAsia="zh-CN"/>
        </w:rPr>
      </w:pPr>
      <w:r w:rsidRPr="00283FA6">
        <w:rPr>
          <w:lang w:eastAsia="zh-CN"/>
        </w:rPr>
        <w:t>此外，新频率可能要求对其它方向加以限制，除非这些方向由经国际协议批准的原频率使用。为了遵守这些限制，可能需要降低最大辐射功率。如果新频率在频段的另一部分，其传输特性会有所不同。</w:t>
      </w:r>
    </w:p>
    <w:p w:rsidR="0003136F" w:rsidRPr="00283FA6" w:rsidRDefault="0003136F" w:rsidP="00BA0CE1">
      <w:pPr>
        <w:rPr>
          <w:lang w:eastAsia="zh-CN"/>
        </w:rPr>
      </w:pPr>
      <w:r w:rsidRPr="00283FA6">
        <w:rPr>
          <w:lang w:eastAsia="zh-CN"/>
        </w:rPr>
        <w:t>因此，改频很可能会造成覆盖范围的变动，在有些地区会带来覆盖问题。在这些情况下，必须通告相关地区的观众，并及时通知他们改善接收的方法。</w:t>
      </w:r>
    </w:p>
    <w:p w:rsidR="0003136F" w:rsidRPr="008465FF" w:rsidRDefault="0003136F" w:rsidP="00BA0CE1">
      <w:pPr>
        <w:pStyle w:val="Headingi"/>
        <w:rPr>
          <w:i/>
          <w:lang w:eastAsia="zh-CN"/>
        </w:rPr>
      </w:pPr>
      <w:r w:rsidRPr="008465FF">
        <w:rPr>
          <w:lang w:eastAsia="zh-CN"/>
        </w:rPr>
        <w:t>功率</w:t>
      </w:r>
    </w:p>
    <w:p w:rsidR="0003136F" w:rsidRPr="001D0BDC" w:rsidRDefault="0003136F" w:rsidP="00BA0CE1">
      <w:pPr>
        <w:rPr>
          <w:lang w:eastAsia="zh-CN"/>
        </w:rPr>
      </w:pPr>
      <w:r w:rsidRPr="001D0BDC">
        <w:rPr>
          <w:lang w:eastAsia="zh-CN"/>
        </w:rPr>
        <w:t>在相关国际规划（</w:t>
      </w:r>
      <w:r w:rsidRPr="001D0BDC">
        <w:rPr>
          <w:lang w:eastAsia="zh-CN"/>
        </w:rPr>
        <w:t>GE-06</w:t>
      </w:r>
      <w:r w:rsidRPr="001D0BDC">
        <w:rPr>
          <w:lang w:eastAsia="zh-CN"/>
        </w:rPr>
        <w:t>）和本地规划许可证允许的情况下，可用不同方式提高辐射功率。</w:t>
      </w:r>
    </w:p>
    <w:p w:rsidR="0003136F" w:rsidRPr="008465FF" w:rsidRDefault="0003136F" w:rsidP="00BA0CE1">
      <w:pPr>
        <w:pStyle w:val="Headingi"/>
        <w:rPr>
          <w:lang w:eastAsia="zh-CN"/>
        </w:rPr>
      </w:pPr>
      <w:r w:rsidRPr="008465FF">
        <w:rPr>
          <w:lang w:eastAsia="zh-CN"/>
        </w:rPr>
        <w:t>天线</w:t>
      </w:r>
    </w:p>
    <w:p w:rsidR="0003136F" w:rsidRPr="00283FA6" w:rsidRDefault="0003136F" w:rsidP="00BA0CE1">
      <w:pPr>
        <w:pStyle w:val="Headingi"/>
        <w:rPr>
          <w:rFonts w:eastAsia="KaiTi_GB2312"/>
          <w:lang w:eastAsia="zh-CN"/>
        </w:rPr>
      </w:pPr>
      <w:r>
        <w:rPr>
          <w:rFonts w:eastAsia="KaiTi_GB2312" w:hint="eastAsia"/>
          <w:lang w:eastAsia="zh-CN"/>
        </w:rPr>
        <w:t>a)</w:t>
      </w:r>
      <w:r>
        <w:rPr>
          <w:rFonts w:eastAsia="KaiTi_GB2312" w:hint="eastAsia"/>
          <w:lang w:eastAsia="zh-CN"/>
        </w:rPr>
        <w:tab/>
      </w:r>
      <w:r w:rsidRPr="008465FF">
        <w:rPr>
          <w:lang w:eastAsia="zh-CN"/>
        </w:rPr>
        <w:t>水平辐射方向图</w:t>
      </w:r>
    </w:p>
    <w:p w:rsidR="0003136F" w:rsidRPr="00283FA6" w:rsidRDefault="0003136F" w:rsidP="00BA0CE1">
      <w:pPr>
        <w:rPr>
          <w:lang w:eastAsia="zh-CN"/>
        </w:rPr>
      </w:pPr>
      <w:r w:rsidRPr="00283FA6">
        <w:rPr>
          <w:lang w:eastAsia="zh-CN"/>
        </w:rPr>
        <w:t>天线方向图受天线的设计与建造以及频率的影响。基本辐射单元是使用双极安排的面板。一般而言，发射天线包含几层面板。一层内面板的数量取决于支持结构和所需的辐射方向图。天线杆顶的非方向性天线通常每层有四个面板。</w:t>
      </w:r>
    </w:p>
    <w:p w:rsidR="0003136F" w:rsidRPr="00283FA6" w:rsidRDefault="0003136F" w:rsidP="00BA0CE1">
      <w:pPr>
        <w:rPr>
          <w:lang w:eastAsia="zh-CN"/>
        </w:rPr>
      </w:pPr>
      <w:r w:rsidRPr="00283FA6">
        <w:rPr>
          <w:lang w:eastAsia="zh-CN"/>
        </w:rPr>
        <w:t>在整个频段内，新设计的天线结构其辐射特性有大幅改进。</w:t>
      </w:r>
    </w:p>
    <w:p w:rsidR="0003136F" w:rsidRPr="00283FA6" w:rsidRDefault="0003136F" w:rsidP="00BA0CE1">
      <w:pPr>
        <w:pStyle w:val="Headingi"/>
        <w:rPr>
          <w:rFonts w:eastAsia="KaiTi_GB2312"/>
          <w:lang w:eastAsia="zh-CN"/>
        </w:rPr>
      </w:pPr>
      <w:r>
        <w:rPr>
          <w:rFonts w:eastAsia="KaiTi_GB2312" w:hint="eastAsia"/>
          <w:lang w:eastAsia="zh-CN"/>
        </w:rPr>
        <w:t>b)</w:t>
      </w:r>
      <w:r>
        <w:rPr>
          <w:rFonts w:eastAsia="KaiTi_GB2312" w:hint="eastAsia"/>
          <w:lang w:eastAsia="zh-CN"/>
        </w:rPr>
        <w:tab/>
      </w:r>
      <w:r w:rsidRPr="008465FF">
        <w:rPr>
          <w:lang w:eastAsia="zh-CN"/>
        </w:rPr>
        <w:t>垂直辐射方向图</w:t>
      </w:r>
    </w:p>
    <w:p w:rsidR="0003136F" w:rsidRPr="00283FA6" w:rsidRDefault="0003136F" w:rsidP="00BA0CE1">
      <w:pPr>
        <w:rPr>
          <w:lang w:eastAsia="zh-CN"/>
        </w:rPr>
      </w:pPr>
      <w:r w:rsidRPr="00283FA6">
        <w:rPr>
          <w:lang w:eastAsia="zh-CN"/>
        </w:rPr>
        <w:t>垂直辐射方向图对发射机附近的覆盖特别有用。层次增多会导致天线增益的上升，但同时也会使发射站附近的接收产生更多的问题。如果站点在城区，有些网络运营商将不安装八层以上的天线。在多层的情况下，必要的零信号区填补只能通过增加增益来实现。</w:t>
      </w:r>
    </w:p>
    <w:p w:rsidR="0003136F" w:rsidRPr="00283FA6" w:rsidRDefault="0003136F" w:rsidP="00BA0CE1">
      <w:pPr>
        <w:rPr>
          <w:lang w:eastAsia="zh-CN"/>
        </w:rPr>
      </w:pPr>
      <w:r w:rsidRPr="00283FA6">
        <w:rPr>
          <w:lang w:eastAsia="zh-CN"/>
        </w:rPr>
        <w:t>即使不改变层数，更换天线几乎总会改变垂直方向图中的</w:t>
      </w:r>
      <w:r>
        <w:rPr>
          <w:rFonts w:hint="eastAsia"/>
          <w:lang w:eastAsia="zh-CN"/>
        </w:rPr>
        <w:t>“</w:t>
      </w:r>
      <w:r w:rsidRPr="00283FA6">
        <w:rPr>
          <w:lang w:eastAsia="zh-CN"/>
        </w:rPr>
        <w:t>零信号区</w:t>
      </w:r>
      <w:r>
        <w:rPr>
          <w:rFonts w:hint="eastAsia"/>
          <w:lang w:eastAsia="zh-CN"/>
        </w:rPr>
        <w:t>”</w:t>
      </w:r>
      <w:r w:rsidRPr="00283FA6">
        <w:rPr>
          <w:lang w:eastAsia="zh-CN"/>
        </w:rPr>
        <w:t>，造成位置上的移动，并使低场强部分靠近发射机。</w:t>
      </w:r>
    </w:p>
    <w:p w:rsidR="0003136F" w:rsidRPr="00283FA6" w:rsidRDefault="0003136F" w:rsidP="00BA0CE1">
      <w:pPr>
        <w:rPr>
          <w:lang w:eastAsia="zh-CN"/>
        </w:rPr>
      </w:pPr>
      <w:r w:rsidRPr="00283FA6">
        <w:rPr>
          <w:lang w:eastAsia="zh-CN"/>
        </w:rPr>
        <w:t>发射机附近的高场强区也是令人担心的问题。在最大场强出现在发射机附近的区域，场强可能会大至对消费者和专业设备产生干扰的程度。在十分靠近天线处可能会危胁到健康。各国对电磁兼容性的规定和场强限制不同，因此可能有必要对辐射功率加以限制。</w:t>
      </w:r>
    </w:p>
    <w:p w:rsidR="0003136F" w:rsidRPr="00283FA6" w:rsidRDefault="0003136F" w:rsidP="00BA0CE1">
      <w:pPr>
        <w:rPr>
          <w:lang w:eastAsia="zh-CN"/>
        </w:rPr>
      </w:pPr>
      <w:r w:rsidRPr="00283FA6">
        <w:rPr>
          <w:lang w:eastAsia="zh-CN"/>
        </w:rPr>
        <w:t>垂直天线辐射方向图的主波束应指向覆盖区（但不要超出）。特别是在天线很高或覆盖区相对较小的情况下，波束倾角是必要的。此波束倾角还有更多的优势，即水平方向的辐射功率更低，因此对其它传输的干扰更小。</w:t>
      </w:r>
    </w:p>
    <w:p w:rsidR="0003136F" w:rsidRPr="00283FA6" w:rsidRDefault="0003136F" w:rsidP="00BA0CE1">
      <w:pPr>
        <w:pStyle w:val="Headingi"/>
        <w:rPr>
          <w:bCs/>
          <w:lang w:eastAsia="zh-CN"/>
        </w:rPr>
      </w:pPr>
      <w:r>
        <w:rPr>
          <w:rFonts w:hint="eastAsia"/>
          <w:lang w:eastAsia="zh-CN"/>
        </w:rPr>
        <w:t>c)</w:t>
      </w:r>
      <w:r>
        <w:rPr>
          <w:rFonts w:hint="eastAsia"/>
          <w:lang w:eastAsia="zh-CN"/>
        </w:rPr>
        <w:tab/>
      </w:r>
      <w:r w:rsidRPr="008465FF">
        <w:rPr>
          <w:rFonts w:ascii="STKaiti" w:hAnsi="STKaiti"/>
          <w:lang w:eastAsia="zh-CN"/>
        </w:rPr>
        <w:t>极化</w:t>
      </w:r>
    </w:p>
    <w:p w:rsidR="0003136F" w:rsidRPr="00283FA6" w:rsidRDefault="0003136F" w:rsidP="00BA0CE1">
      <w:pPr>
        <w:rPr>
          <w:lang w:eastAsia="zh-CN"/>
        </w:rPr>
      </w:pPr>
      <w:r w:rsidRPr="00283FA6">
        <w:rPr>
          <w:lang w:eastAsia="zh-CN"/>
        </w:rPr>
        <w:t>与垂直极化相比，水平极化会产生更少的接收备份镜像（延迟信号反射）。</w:t>
      </w:r>
      <w:r w:rsidRPr="00283FA6">
        <w:rPr>
          <w:lang w:eastAsia="zh-CN"/>
        </w:rPr>
        <w:t xml:space="preserve"> </w:t>
      </w:r>
      <w:r w:rsidRPr="00283FA6">
        <w:rPr>
          <w:lang w:eastAsia="zh-CN"/>
        </w:rPr>
        <w:t>因此，模拟电视的大部分天线均为水平极化。尽管备份镜像对数字电视不是问题，但由于目前存在大量的水平极化屋顶天线，且人们希望对现有传输设施尽量加以重复利用，因此大多数国家选用了水平极化的方式。如果在低高度进行接收十分重要且接收天线主要采用水平极化的方式，例如室内和移动电视的接收，则可采用垂直极化的方式。</w:t>
      </w:r>
    </w:p>
    <w:p w:rsidR="00A90644" w:rsidRDefault="00A90644">
      <w:pPr>
        <w:tabs>
          <w:tab w:val="clear" w:pos="794"/>
          <w:tab w:val="clear" w:pos="1191"/>
          <w:tab w:val="clear" w:pos="1588"/>
          <w:tab w:val="clear" w:pos="1985"/>
        </w:tabs>
        <w:overflowPunct/>
        <w:autoSpaceDE/>
        <w:autoSpaceDN/>
        <w:adjustRightInd/>
        <w:spacing w:before="0"/>
        <w:ind w:firstLine="0"/>
        <w:jc w:val="left"/>
        <w:textAlignment w:val="auto"/>
        <w:rPr>
          <w:rFonts w:eastAsia="STKaiti"/>
          <w:b/>
          <w:sz w:val="24"/>
          <w:lang w:eastAsia="zh-CN"/>
        </w:rPr>
      </w:pPr>
      <w:r>
        <w:rPr>
          <w:lang w:eastAsia="zh-CN"/>
        </w:rPr>
        <w:br w:type="page"/>
      </w:r>
    </w:p>
    <w:p w:rsidR="0003136F" w:rsidRPr="00283FA6" w:rsidRDefault="0003136F" w:rsidP="00BA0CE1">
      <w:pPr>
        <w:pStyle w:val="Headingi"/>
        <w:rPr>
          <w:bCs/>
          <w:lang w:eastAsia="zh-CN"/>
        </w:rPr>
      </w:pPr>
      <w:r>
        <w:rPr>
          <w:rFonts w:hint="eastAsia"/>
          <w:lang w:eastAsia="zh-CN"/>
        </w:rPr>
        <w:lastRenderedPageBreak/>
        <w:t>d)</w:t>
      </w:r>
      <w:r>
        <w:rPr>
          <w:rFonts w:hint="eastAsia"/>
          <w:lang w:eastAsia="zh-CN"/>
        </w:rPr>
        <w:tab/>
      </w:r>
      <w:r w:rsidRPr="008465FF">
        <w:rPr>
          <w:rFonts w:ascii="STKaiti" w:hAnsi="STKaiti"/>
          <w:lang w:eastAsia="zh-CN"/>
        </w:rPr>
        <w:t>操作方面</w:t>
      </w:r>
    </w:p>
    <w:p w:rsidR="0003136F" w:rsidRPr="00283FA6" w:rsidRDefault="0003136F" w:rsidP="00BA0CE1">
      <w:pPr>
        <w:rPr>
          <w:lang w:eastAsia="zh-CN"/>
        </w:rPr>
      </w:pPr>
      <w:r w:rsidRPr="00283FA6">
        <w:rPr>
          <w:lang w:eastAsia="zh-CN"/>
        </w:rPr>
        <w:t>如果需要安装新天线或天线合路器，则改装天线的成本很高。通常针对天线的施工需在高处实施。由于天气条件的限制，天线维护与施工仅能够在适当的季节进行。天线杆上的空间有限。对于新天线，高度与孔径间要做出折衷。某些情况下，在另一天线移除之前，可能需要安装一个较小孔径（因此增益较小）的临时天线。如果较低的增益无法通过更高的发射机功率予以补偿，则覆盖范围会缩小。</w:t>
      </w:r>
    </w:p>
    <w:p w:rsidR="0003136F" w:rsidRPr="00283FA6" w:rsidRDefault="0003136F" w:rsidP="00BA0CE1">
      <w:pPr>
        <w:rPr>
          <w:lang w:eastAsia="zh-CN"/>
        </w:rPr>
      </w:pPr>
      <w:r w:rsidRPr="00283FA6">
        <w:rPr>
          <w:lang w:eastAsia="zh-CN"/>
        </w:rPr>
        <w:t>事实表明，在工作条件恶劣的高天线</w:t>
      </w:r>
      <w:r w:rsidRPr="00283FA6">
        <w:rPr>
          <w:lang w:eastAsia="zh-CN"/>
        </w:rPr>
        <w:t>/</w:t>
      </w:r>
      <w:r w:rsidRPr="00283FA6">
        <w:rPr>
          <w:lang w:eastAsia="zh-CN"/>
        </w:rPr>
        <w:t>塔顶端操作时，可能会出现安装差错。建议使用安装有专业器材的直升机对天线辐射特性进行测量，验证水平和垂直辐射的方向图（不足一小时便可）。做为一项首要原则，在启用相关</w:t>
      </w:r>
      <w:r w:rsidRPr="00283FA6">
        <w:rPr>
          <w:lang w:eastAsia="zh-CN"/>
        </w:rPr>
        <w:t>DTTV</w:t>
      </w:r>
      <w:r w:rsidRPr="00283FA6">
        <w:rPr>
          <w:lang w:eastAsia="zh-CN"/>
        </w:rPr>
        <w:t>发射机前，必须对两种方向图进行验证。仅仅是</w:t>
      </w:r>
      <w:r w:rsidRPr="00283FA6">
        <w:rPr>
          <w:lang w:eastAsia="zh-CN"/>
        </w:rPr>
        <w:t>BBC</w:t>
      </w:r>
      <w:r w:rsidRPr="00283FA6">
        <w:rPr>
          <w:lang w:eastAsia="zh-CN"/>
        </w:rPr>
        <w:t>模拟广播网，直升机天线验证测量就检测出了</w:t>
      </w:r>
      <w:r w:rsidRPr="00283FA6">
        <w:rPr>
          <w:lang w:eastAsia="zh-CN"/>
        </w:rPr>
        <w:t>30%</w:t>
      </w:r>
      <w:r w:rsidRPr="00283FA6">
        <w:rPr>
          <w:lang w:eastAsia="zh-CN"/>
        </w:rPr>
        <w:t>左右的差错。</w:t>
      </w:r>
    </w:p>
    <w:p w:rsidR="0003136F" w:rsidRPr="00283FA6" w:rsidRDefault="0003136F" w:rsidP="00BA0CE1">
      <w:pPr>
        <w:rPr>
          <w:lang w:eastAsia="zh-CN"/>
        </w:rPr>
      </w:pPr>
      <w:r w:rsidRPr="00283FA6">
        <w:rPr>
          <w:lang w:eastAsia="zh-CN"/>
        </w:rPr>
        <w:t>对模拟电视广播的覆盖区而言这会产生可接受的劣化，但对</w:t>
      </w:r>
      <w:r w:rsidRPr="00283FA6">
        <w:rPr>
          <w:lang w:eastAsia="zh-CN"/>
        </w:rPr>
        <w:t>DTTV</w:t>
      </w:r>
      <w:r w:rsidRPr="00283FA6">
        <w:rPr>
          <w:lang w:eastAsia="zh-CN"/>
        </w:rPr>
        <w:t>广播而言此类差错是不能接受的－此种施工上的疏忽将在覆盖区产生漏洞－不可避免的会引发观众的抗议。</w:t>
      </w:r>
      <w:r w:rsidRPr="00283FA6">
        <w:rPr>
          <w:lang w:eastAsia="zh-CN"/>
        </w:rPr>
        <w:t xml:space="preserve"> </w:t>
      </w:r>
    </w:p>
    <w:p w:rsidR="0003136F" w:rsidRPr="008465FF" w:rsidRDefault="0003136F" w:rsidP="00BA0CE1">
      <w:pPr>
        <w:pStyle w:val="Headingi"/>
        <w:rPr>
          <w:bCs/>
          <w:lang w:eastAsia="zh-CN"/>
        </w:rPr>
      </w:pPr>
      <w:r w:rsidRPr="00537658">
        <w:rPr>
          <w:rFonts w:asciiTheme="majorBidi" w:hAnsiTheme="majorBidi" w:cstheme="majorBidi"/>
          <w:lang w:eastAsia="zh-CN"/>
        </w:rPr>
        <w:t>e)</w:t>
      </w:r>
      <w:r>
        <w:rPr>
          <w:rFonts w:hint="eastAsia"/>
          <w:lang w:eastAsia="zh-CN"/>
        </w:rPr>
        <w:tab/>
      </w:r>
      <w:r w:rsidRPr="008465FF">
        <w:rPr>
          <w:lang w:eastAsia="zh-CN"/>
        </w:rPr>
        <w:t>天线高度</w:t>
      </w:r>
    </w:p>
    <w:p w:rsidR="0003136F" w:rsidRPr="00283FA6" w:rsidRDefault="0003136F" w:rsidP="00BA0CE1">
      <w:pPr>
        <w:rPr>
          <w:lang w:eastAsia="zh-CN"/>
        </w:rPr>
      </w:pPr>
      <w:r w:rsidRPr="00283FA6">
        <w:rPr>
          <w:lang w:eastAsia="zh-CN"/>
        </w:rPr>
        <w:t>增加天线的高度通常是一种有效的改善覆盖的方法。这种方式可以扩大覆盖区，但在水平方向之外，对其它业务区的干扰场强在可接受的限度之内。然而增加天线的高度并非小事，由于实际问题和监管方面的原因，可能无法实施。</w:t>
      </w:r>
    </w:p>
    <w:p w:rsidR="0003136F" w:rsidRPr="001D0BDC" w:rsidRDefault="0003136F" w:rsidP="00BA0CE1">
      <w:pPr>
        <w:rPr>
          <w:lang w:eastAsia="zh-CN"/>
        </w:rPr>
      </w:pPr>
      <w:r w:rsidRPr="001D0BDC">
        <w:rPr>
          <w:lang w:eastAsia="zh-CN"/>
        </w:rPr>
        <w:t>此外，出于节约资金的考虑，许多国家的现有传输装置主要用于数字电视且无法增加天线的高度。但是，有些国家使用了更为密集的数字电视网（例如</w:t>
      </w:r>
      <w:r w:rsidRPr="001D0BDC">
        <w:rPr>
          <w:lang w:eastAsia="zh-CN"/>
        </w:rPr>
        <w:t>SFN</w:t>
      </w:r>
      <w:r w:rsidRPr="001D0BDC">
        <w:rPr>
          <w:lang w:eastAsia="zh-CN"/>
        </w:rPr>
        <w:t>），以改善室内和移动接收。</w:t>
      </w:r>
    </w:p>
    <w:p w:rsidR="0003136F" w:rsidRPr="00283FA6" w:rsidRDefault="0003136F" w:rsidP="00BA0CE1">
      <w:pPr>
        <w:rPr>
          <w:lang w:eastAsia="zh-CN"/>
        </w:rPr>
      </w:pPr>
      <w:r w:rsidRPr="00283FA6">
        <w:rPr>
          <w:lang w:eastAsia="zh-CN"/>
        </w:rPr>
        <w:t>在这些情况下，每个发射机的覆盖区要比模拟电视的覆盖区小，因此天线高度可以更低。针对天线高度很大且覆盖区相对小的情况，应注意垂直辐射方向图的零信号区，并需提供充分的波束倾角。</w:t>
      </w:r>
    </w:p>
    <w:p w:rsidR="0003136F" w:rsidRPr="00BA0CE1" w:rsidRDefault="0003136F" w:rsidP="00BA0CE1">
      <w:pPr>
        <w:pStyle w:val="Heading2"/>
        <w:rPr>
          <w:szCs w:val="24"/>
          <w:lang w:eastAsia="zh-CN"/>
        </w:rPr>
      </w:pPr>
      <w:bookmarkStart w:id="25" w:name="_Toc262481022"/>
      <w:r w:rsidRPr="00BA0CE1">
        <w:rPr>
          <w:rFonts w:hint="eastAsia"/>
          <w:szCs w:val="24"/>
          <w:lang w:eastAsia="zh-CN"/>
        </w:rPr>
        <w:t>5.10.2</w:t>
      </w:r>
      <w:r w:rsidRPr="00BA0CE1">
        <w:rPr>
          <w:rFonts w:hint="eastAsia"/>
          <w:szCs w:val="24"/>
          <w:lang w:eastAsia="zh-CN"/>
        </w:rPr>
        <w:tab/>
      </w:r>
      <w:r w:rsidRPr="00BA0CE1">
        <w:rPr>
          <w:szCs w:val="24"/>
          <w:lang w:eastAsia="zh-CN"/>
        </w:rPr>
        <w:t>DTTV</w:t>
      </w:r>
      <w:r w:rsidRPr="00BA0CE1">
        <w:rPr>
          <w:szCs w:val="24"/>
          <w:lang w:eastAsia="zh-CN"/>
        </w:rPr>
        <w:t>制式</w:t>
      </w:r>
      <w:bookmarkEnd w:id="25"/>
    </w:p>
    <w:p w:rsidR="0003136F" w:rsidRPr="00283FA6" w:rsidRDefault="0003136F" w:rsidP="00BA0CE1">
      <w:pPr>
        <w:rPr>
          <w:lang w:eastAsia="zh-CN"/>
        </w:rPr>
      </w:pPr>
      <w:r w:rsidRPr="00283FA6">
        <w:rPr>
          <w:lang w:eastAsia="zh-CN"/>
        </w:rPr>
        <w:t>DTTV</w:t>
      </w:r>
      <w:r w:rsidRPr="00283FA6">
        <w:rPr>
          <w:lang w:eastAsia="zh-CN"/>
        </w:rPr>
        <w:t>压缩或传输系统的选择取决于提供的业务。这些要求可能会随着时间而变化。如果复用的数量减少或无法扩大，且对广播业务的要求超出了可用频段的容量，则可能有必要采用更为高效的压缩和传输系统。如果</w:t>
      </w:r>
      <w:r w:rsidRPr="00283FA6">
        <w:rPr>
          <w:lang w:eastAsia="zh-CN"/>
        </w:rPr>
        <w:t>IV</w:t>
      </w:r>
      <w:r w:rsidRPr="00283FA6">
        <w:rPr>
          <w:lang w:eastAsia="zh-CN"/>
        </w:rPr>
        <w:t>和</w:t>
      </w:r>
      <w:r w:rsidRPr="00283FA6">
        <w:rPr>
          <w:lang w:eastAsia="zh-CN"/>
        </w:rPr>
        <w:t>V</w:t>
      </w:r>
      <w:r w:rsidRPr="00283FA6">
        <w:rPr>
          <w:lang w:eastAsia="zh-CN"/>
        </w:rPr>
        <w:t>频段被分割且规定的业务的频谱不足，则这一点更是至关重要。</w:t>
      </w:r>
    </w:p>
    <w:p w:rsidR="0003136F" w:rsidRPr="008465FF" w:rsidRDefault="0003136F" w:rsidP="00730BF0">
      <w:pPr>
        <w:pStyle w:val="Headingi"/>
        <w:rPr>
          <w:bCs/>
          <w:lang w:eastAsia="zh-CN"/>
        </w:rPr>
      </w:pPr>
      <w:r w:rsidRPr="008465FF">
        <w:rPr>
          <w:lang w:eastAsia="zh-CN"/>
        </w:rPr>
        <w:t>可选方案</w:t>
      </w:r>
    </w:p>
    <w:p w:rsidR="0003136F" w:rsidRPr="00283FA6" w:rsidRDefault="0003136F" w:rsidP="00730BF0">
      <w:pPr>
        <w:rPr>
          <w:lang w:eastAsia="zh-CN"/>
        </w:rPr>
      </w:pPr>
      <w:r w:rsidRPr="00283FA6">
        <w:rPr>
          <w:lang w:eastAsia="zh-CN"/>
        </w:rPr>
        <w:t>DVB-T</w:t>
      </w:r>
      <w:r w:rsidRPr="00283FA6">
        <w:rPr>
          <w:lang w:eastAsia="zh-CN"/>
        </w:rPr>
        <w:t>可选用</w:t>
      </w:r>
      <w:r w:rsidRPr="00283FA6">
        <w:rPr>
          <w:lang w:eastAsia="zh-CN"/>
        </w:rPr>
        <w:t>2k</w:t>
      </w:r>
      <w:r w:rsidRPr="00283FA6">
        <w:rPr>
          <w:lang w:eastAsia="zh-CN"/>
        </w:rPr>
        <w:t>或</w:t>
      </w:r>
      <w:r w:rsidRPr="00283FA6">
        <w:rPr>
          <w:lang w:eastAsia="zh-CN"/>
        </w:rPr>
        <w:t>8k</w:t>
      </w:r>
      <w:r w:rsidRPr="00283FA6">
        <w:rPr>
          <w:lang w:eastAsia="zh-CN"/>
        </w:rPr>
        <w:t>的快速傅利叶变换（</w:t>
      </w:r>
      <w:r w:rsidRPr="00283FA6">
        <w:rPr>
          <w:lang w:eastAsia="zh-CN"/>
        </w:rPr>
        <w:t>FFT</w:t>
      </w:r>
      <w:r w:rsidRPr="00283FA6">
        <w:rPr>
          <w:lang w:eastAsia="zh-CN"/>
        </w:rPr>
        <w:t>），三类载波调制和五种码率，总共有</w:t>
      </w:r>
      <w:r w:rsidRPr="00283FA6">
        <w:rPr>
          <w:lang w:eastAsia="zh-CN"/>
        </w:rPr>
        <w:t>120</w:t>
      </w:r>
      <w:r w:rsidRPr="00283FA6">
        <w:rPr>
          <w:lang w:eastAsia="zh-CN"/>
        </w:rPr>
        <w:t>种可能变化。</w:t>
      </w:r>
    </w:p>
    <w:p w:rsidR="0003136F" w:rsidRPr="00283FA6" w:rsidRDefault="0003136F" w:rsidP="00730BF0">
      <w:pPr>
        <w:rPr>
          <w:lang w:eastAsia="zh-CN"/>
        </w:rPr>
      </w:pPr>
      <w:r w:rsidRPr="00283FA6">
        <w:rPr>
          <w:lang w:eastAsia="zh-CN"/>
        </w:rPr>
        <w:t>通过恰当地选择调制方式和码率，可以产生一种强健的派生系统，不仅所需场强低且比特率亦不高。</w:t>
      </w:r>
    </w:p>
    <w:p w:rsidR="0003136F" w:rsidRPr="00283FA6" w:rsidRDefault="0003136F" w:rsidP="00730BF0">
      <w:pPr>
        <w:rPr>
          <w:lang w:eastAsia="zh-CN"/>
        </w:rPr>
      </w:pPr>
      <w:r w:rsidRPr="00283FA6">
        <w:rPr>
          <w:lang w:eastAsia="zh-CN"/>
        </w:rPr>
        <w:t>另外，也可选择高多路复用容量，但这种情况需要高场强。保护频带对单频网络很重要。</w:t>
      </w:r>
    </w:p>
    <w:p w:rsidR="0003136F" w:rsidRPr="00537658" w:rsidRDefault="0003136F" w:rsidP="00730BF0">
      <w:pPr>
        <w:rPr>
          <w:spacing w:val="-6"/>
          <w:lang w:eastAsia="zh-CN"/>
        </w:rPr>
      </w:pPr>
      <w:r w:rsidRPr="00537658">
        <w:rPr>
          <w:spacing w:val="-6"/>
          <w:lang w:eastAsia="zh-CN"/>
        </w:rPr>
        <w:t>此外，还可以选择非分层调制或分层调制。对于后一种情况，还可在调制参数间做出选择。</w:t>
      </w:r>
    </w:p>
    <w:p w:rsidR="0003136F" w:rsidRPr="00283FA6" w:rsidRDefault="0003136F" w:rsidP="00730BF0">
      <w:pPr>
        <w:rPr>
          <w:lang w:eastAsia="zh-CN"/>
        </w:rPr>
      </w:pPr>
      <w:r>
        <w:rPr>
          <w:rFonts w:hint="eastAsia"/>
          <w:lang w:eastAsia="zh-CN"/>
        </w:rPr>
        <w:t>这些考虑同样适用于</w:t>
      </w:r>
      <w:r>
        <w:rPr>
          <w:rFonts w:hint="eastAsia"/>
          <w:lang w:eastAsia="zh-CN"/>
        </w:rPr>
        <w:t>ISDB-T</w:t>
      </w:r>
      <w:r>
        <w:rPr>
          <w:rFonts w:hint="eastAsia"/>
          <w:lang w:eastAsia="zh-CN"/>
        </w:rPr>
        <w:t>系统。</w:t>
      </w:r>
    </w:p>
    <w:p w:rsidR="0003136F" w:rsidRPr="00283FA6" w:rsidRDefault="0003136F" w:rsidP="00730BF0">
      <w:pPr>
        <w:rPr>
          <w:color w:val="FF0000"/>
          <w:lang w:eastAsia="zh-CN"/>
        </w:rPr>
      </w:pPr>
      <w:r w:rsidRPr="00283FA6">
        <w:rPr>
          <w:lang w:eastAsia="zh-CN"/>
        </w:rPr>
        <w:t>改变</w:t>
      </w:r>
      <w:r w:rsidRPr="00283FA6">
        <w:rPr>
          <w:lang w:eastAsia="zh-CN"/>
        </w:rPr>
        <w:t>DVB-T</w:t>
      </w:r>
      <w:r w:rsidRPr="00283FA6">
        <w:rPr>
          <w:lang w:eastAsia="zh-CN"/>
        </w:rPr>
        <w:t>、</w:t>
      </w:r>
      <w:r w:rsidRPr="00283FA6">
        <w:rPr>
          <w:lang w:eastAsia="zh-CN"/>
        </w:rPr>
        <w:t>ISDB-T</w:t>
      </w:r>
      <w:r w:rsidRPr="00283FA6">
        <w:rPr>
          <w:lang w:eastAsia="zh-CN"/>
        </w:rPr>
        <w:t>或其它派生系统是对发射机的一种简单调整。最低网络比特率的发射机将确定网络的多路复用容量，因此网络内所有发射机通常被调整至相同的</w:t>
      </w:r>
      <w:r w:rsidRPr="00283FA6">
        <w:rPr>
          <w:lang w:eastAsia="zh-CN"/>
        </w:rPr>
        <w:t>DVB-T</w:t>
      </w:r>
      <w:r w:rsidRPr="00283FA6">
        <w:rPr>
          <w:lang w:eastAsia="zh-CN"/>
        </w:rPr>
        <w:t>、</w:t>
      </w:r>
      <w:r w:rsidRPr="00283FA6">
        <w:rPr>
          <w:lang w:eastAsia="zh-CN"/>
        </w:rPr>
        <w:t>ISDB-T</w:t>
      </w:r>
      <w:r w:rsidRPr="00283FA6">
        <w:rPr>
          <w:lang w:eastAsia="zh-CN"/>
        </w:rPr>
        <w:t>或其它派生系统。</w:t>
      </w:r>
      <w:r w:rsidRPr="00283FA6">
        <w:rPr>
          <w:lang w:eastAsia="zh-CN"/>
        </w:rPr>
        <w:t>MPEG</w:t>
      </w:r>
      <w:r w:rsidRPr="00283FA6">
        <w:rPr>
          <w:lang w:eastAsia="zh-CN"/>
        </w:rPr>
        <w:t>传输流的比特率和发射机的入局信号，不得超过</w:t>
      </w:r>
      <w:r w:rsidRPr="00283FA6">
        <w:rPr>
          <w:lang w:eastAsia="zh-CN"/>
        </w:rPr>
        <w:t>DVB-T</w:t>
      </w:r>
      <w:r w:rsidRPr="00283FA6">
        <w:rPr>
          <w:lang w:eastAsia="zh-CN"/>
        </w:rPr>
        <w:t>、</w:t>
      </w:r>
      <w:r w:rsidRPr="00283FA6">
        <w:rPr>
          <w:lang w:eastAsia="zh-CN"/>
        </w:rPr>
        <w:t>ISDB-T</w:t>
      </w:r>
      <w:r w:rsidRPr="00283FA6">
        <w:rPr>
          <w:lang w:eastAsia="zh-CN"/>
        </w:rPr>
        <w:t>或其它派生系统的比特率（针对这些系统，对发射机做出了调整）。</w:t>
      </w:r>
    </w:p>
    <w:p w:rsidR="0003136F" w:rsidRPr="00283FA6" w:rsidRDefault="0003136F" w:rsidP="00730BF0">
      <w:pPr>
        <w:rPr>
          <w:lang w:eastAsia="zh-CN"/>
        </w:rPr>
      </w:pPr>
      <w:r w:rsidRPr="00283FA6">
        <w:rPr>
          <w:lang w:eastAsia="zh-CN"/>
        </w:rPr>
        <w:t>DVB-T2</w:t>
      </w:r>
      <w:r w:rsidRPr="00283FA6">
        <w:rPr>
          <w:lang w:eastAsia="zh-CN"/>
        </w:rPr>
        <w:t>使用最高阶群</w:t>
      </w:r>
      <w:r w:rsidRPr="00283FA6">
        <w:rPr>
          <w:lang w:eastAsia="zh-CN"/>
        </w:rPr>
        <w:t>256QAM</w:t>
      </w:r>
      <w:r w:rsidRPr="00283FA6">
        <w:rPr>
          <w:lang w:eastAsia="zh-CN"/>
        </w:rPr>
        <w:t>，将总数据速率提高至每个</w:t>
      </w:r>
      <w:r w:rsidRPr="00283FA6">
        <w:rPr>
          <w:lang w:eastAsia="zh-CN"/>
        </w:rPr>
        <w:t>OFDM</w:t>
      </w:r>
      <w:r w:rsidRPr="00283FA6">
        <w:rPr>
          <w:lang w:eastAsia="zh-CN"/>
        </w:rPr>
        <w:t>小区</w:t>
      </w:r>
      <w:r w:rsidRPr="00283FA6">
        <w:rPr>
          <w:lang w:eastAsia="zh-CN"/>
        </w:rPr>
        <w:t>8</w:t>
      </w:r>
      <w:r w:rsidRPr="00283FA6">
        <w:rPr>
          <w:lang w:eastAsia="zh-CN"/>
        </w:rPr>
        <w:t>比特，从而提高了频谱效率以及针对某特定码率的传输容量。类似的考虑适用于上述</w:t>
      </w:r>
      <w:r w:rsidRPr="00283FA6">
        <w:rPr>
          <w:lang w:eastAsia="zh-CN"/>
        </w:rPr>
        <w:t>DVB-T</w:t>
      </w:r>
      <w:r w:rsidRPr="00283FA6">
        <w:rPr>
          <w:lang w:eastAsia="zh-CN"/>
        </w:rPr>
        <w:t>。</w:t>
      </w:r>
      <w:r w:rsidRPr="00283FA6">
        <w:rPr>
          <w:lang w:eastAsia="zh-CN"/>
        </w:rPr>
        <w:t xml:space="preserve"> </w:t>
      </w:r>
    </w:p>
    <w:p w:rsidR="0003136F" w:rsidRPr="00283FA6" w:rsidRDefault="0003136F" w:rsidP="00730BF0">
      <w:pPr>
        <w:pStyle w:val="Headingi"/>
        <w:rPr>
          <w:bCs/>
          <w:lang w:eastAsia="zh-CN"/>
        </w:rPr>
      </w:pPr>
      <w:r w:rsidRPr="00283FA6">
        <w:rPr>
          <w:lang w:eastAsia="zh-CN"/>
        </w:rPr>
        <w:lastRenderedPageBreak/>
        <w:t>FFT</w:t>
      </w:r>
      <w:r w:rsidRPr="008465FF">
        <w:rPr>
          <w:rFonts w:ascii="STKaiti" w:hAnsi="STKaiti"/>
          <w:lang w:eastAsia="zh-CN"/>
        </w:rPr>
        <w:t>的尺寸</w:t>
      </w:r>
    </w:p>
    <w:p w:rsidR="0003136F" w:rsidRPr="00283FA6" w:rsidRDefault="0003136F" w:rsidP="00730BF0">
      <w:pPr>
        <w:rPr>
          <w:lang w:eastAsia="zh-CN"/>
        </w:rPr>
      </w:pPr>
      <w:r w:rsidRPr="00283FA6">
        <w:rPr>
          <w:lang w:eastAsia="zh-CN"/>
        </w:rPr>
        <w:t>2k</w:t>
      </w:r>
      <w:r w:rsidRPr="00283FA6">
        <w:rPr>
          <w:lang w:eastAsia="zh-CN"/>
        </w:rPr>
        <w:t>和</w:t>
      </w:r>
      <w:r w:rsidRPr="00283FA6">
        <w:rPr>
          <w:lang w:eastAsia="zh-CN"/>
        </w:rPr>
        <w:t>8k</w:t>
      </w:r>
      <w:r w:rsidRPr="00283FA6">
        <w:rPr>
          <w:lang w:eastAsia="zh-CN"/>
        </w:rPr>
        <w:t>变量是指数字信号中</w:t>
      </w:r>
      <w:r w:rsidRPr="00283FA6">
        <w:rPr>
          <w:lang w:eastAsia="zh-CN"/>
        </w:rPr>
        <w:t>OFDM</w:t>
      </w:r>
      <w:r w:rsidRPr="00283FA6">
        <w:rPr>
          <w:lang w:eastAsia="zh-CN"/>
        </w:rPr>
        <w:t>子载波的数量。目前有仅使用</w:t>
      </w:r>
      <w:r w:rsidRPr="00283FA6">
        <w:rPr>
          <w:lang w:eastAsia="zh-CN"/>
        </w:rPr>
        <w:t>8k</w:t>
      </w:r>
      <w:r w:rsidRPr="00283FA6">
        <w:rPr>
          <w:lang w:eastAsia="zh-CN"/>
        </w:rPr>
        <w:t>的趋势。</w:t>
      </w:r>
      <w:r w:rsidRPr="00283FA6">
        <w:rPr>
          <w:lang w:eastAsia="zh-CN"/>
        </w:rPr>
        <w:t>2k</w:t>
      </w:r>
      <w:r w:rsidRPr="00283FA6">
        <w:rPr>
          <w:lang w:eastAsia="zh-CN"/>
        </w:rPr>
        <w:t>在移动接收方面有优势，因为</w:t>
      </w:r>
      <w:r w:rsidRPr="00283FA6">
        <w:rPr>
          <w:lang w:eastAsia="zh-CN"/>
        </w:rPr>
        <w:t>2k</w:t>
      </w:r>
      <w:r w:rsidRPr="00283FA6">
        <w:rPr>
          <w:lang w:eastAsia="zh-CN"/>
        </w:rPr>
        <w:t>时因多普勒效应产生的干扰是</w:t>
      </w:r>
      <w:r w:rsidRPr="00283FA6">
        <w:rPr>
          <w:lang w:eastAsia="zh-CN"/>
        </w:rPr>
        <w:t>8k</w:t>
      </w:r>
      <w:r w:rsidRPr="00283FA6">
        <w:rPr>
          <w:lang w:eastAsia="zh-CN"/>
        </w:rPr>
        <w:t>时速度的四倍。无论保护频带（对</w:t>
      </w:r>
      <w:r w:rsidRPr="00283FA6">
        <w:rPr>
          <w:lang w:eastAsia="zh-CN"/>
        </w:rPr>
        <w:t>SFN</w:t>
      </w:r>
      <w:r w:rsidRPr="00283FA6">
        <w:rPr>
          <w:lang w:eastAsia="zh-CN"/>
        </w:rPr>
        <w:t>操作很重要）如何，其时间仅为</w:t>
      </w:r>
      <w:r w:rsidRPr="00283FA6">
        <w:rPr>
          <w:lang w:eastAsia="zh-CN"/>
        </w:rPr>
        <w:t>8k</w:t>
      </w:r>
      <w:r w:rsidRPr="00283FA6">
        <w:rPr>
          <w:lang w:eastAsia="zh-CN"/>
        </w:rPr>
        <w:t>时的四分之一。</w:t>
      </w:r>
      <w:r w:rsidRPr="00283FA6">
        <w:rPr>
          <w:lang w:eastAsia="zh-CN"/>
        </w:rPr>
        <w:t>DVB-H</w:t>
      </w:r>
      <w:r w:rsidRPr="00283FA6">
        <w:rPr>
          <w:lang w:eastAsia="zh-CN"/>
        </w:rPr>
        <w:t>和</w:t>
      </w:r>
      <w:r w:rsidRPr="00283FA6">
        <w:rPr>
          <w:lang w:eastAsia="zh-CN"/>
        </w:rPr>
        <w:t>ISDB-T</w:t>
      </w:r>
      <w:r w:rsidRPr="00283FA6">
        <w:rPr>
          <w:lang w:eastAsia="zh-CN"/>
        </w:rPr>
        <w:t>制式使用折衷的</w:t>
      </w:r>
      <w:r w:rsidRPr="00283FA6">
        <w:rPr>
          <w:lang w:eastAsia="zh-CN"/>
        </w:rPr>
        <w:t>4k</w:t>
      </w:r>
      <w:r w:rsidRPr="00283FA6">
        <w:rPr>
          <w:lang w:eastAsia="zh-CN"/>
        </w:rPr>
        <w:t>速率。</w:t>
      </w:r>
    </w:p>
    <w:p w:rsidR="0003136F" w:rsidRPr="00283FA6" w:rsidRDefault="0003136F" w:rsidP="00730BF0">
      <w:pPr>
        <w:pStyle w:val="Headingi"/>
        <w:rPr>
          <w:bCs/>
          <w:lang w:eastAsia="zh-CN"/>
        </w:rPr>
      </w:pPr>
      <w:r w:rsidRPr="008465FF">
        <w:rPr>
          <w:rFonts w:ascii="STKaiti" w:hAnsi="STKaiti"/>
          <w:lang w:eastAsia="zh-CN"/>
        </w:rPr>
        <w:t>载波调制和码率</w:t>
      </w:r>
      <w:r w:rsidRPr="00283FA6">
        <w:rPr>
          <w:lang w:eastAsia="zh-CN"/>
        </w:rPr>
        <w:t>（</w:t>
      </w:r>
      <w:r w:rsidRPr="00283FA6">
        <w:rPr>
          <w:lang w:eastAsia="zh-CN"/>
        </w:rPr>
        <w:t>DVB-T</w:t>
      </w:r>
      <w:r w:rsidRPr="008465FF">
        <w:rPr>
          <w:rFonts w:ascii="STKaiti" w:hAnsi="STKaiti"/>
          <w:lang w:eastAsia="zh-CN"/>
        </w:rPr>
        <w:t>和</w:t>
      </w:r>
      <w:r w:rsidRPr="00283FA6">
        <w:rPr>
          <w:lang w:eastAsia="zh-CN"/>
        </w:rPr>
        <w:t>ISDB-T</w:t>
      </w:r>
      <w:r w:rsidRPr="00283FA6">
        <w:rPr>
          <w:lang w:eastAsia="zh-CN"/>
        </w:rPr>
        <w:t>）</w:t>
      </w:r>
    </w:p>
    <w:p w:rsidR="0003136F" w:rsidRPr="00FD437B" w:rsidRDefault="0003136F" w:rsidP="00730BF0">
      <w:pPr>
        <w:rPr>
          <w:lang w:eastAsia="zh-CN"/>
        </w:rPr>
      </w:pPr>
      <w:r w:rsidRPr="00FD437B">
        <w:rPr>
          <w:lang w:eastAsia="zh-CN"/>
        </w:rPr>
        <w:t>对于便携接收，特别是室内接收，场强的要求特别苛刻，且趋势是使用相对低码率的（</w:t>
      </w:r>
      <w:r w:rsidRPr="00FD437B">
        <w:rPr>
          <w:lang w:eastAsia="zh-CN"/>
        </w:rPr>
        <w:t>2/3</w:t>
      </w:r>
      <w:r w:rsidRPr="00FD437B">
        <w:rPr>
          <w:lang w:eastAsia="zh-CN"/>
        </w:rPr>
        <w:t>或</w:t>
      </w:r>
      <w:r w:rsidRPr="00FD437B">
        <w:rPr>
          <w:rFonts w:hint="eastAsia"/>
          <w:lang w:eastAsia="zh-CN"/>
        </w:rPr>
        <w:t>1/2</w:t>
      </w:r>
      <w:r w:rsidRPr="00FD437B">
        <w:rPr>
          <w:lang w:eastAsia="zh-CN"/>
        </w:rPr>
        <w:t>）。对于屋顶接收，通常使用</w:t>
      </w:r>
      <w:r w:rsidRPr="00FD437B">
        <w:rPr>
          <w:lang w:eastAsia="zh-CN"/>
        </w:rPr>
        <w:t>64 QAM</w:t>
      </w:r>
      <w:r w:rsidRPr="00FD437B">
        <w:rPr>
          <w:lang w:eastAsia="zh-CN"/>
        </w:rPr>
        <w:t>和相对高的码率（</w:t>
      </w:r>
      <w:r w:rsidRPr="00FD437B">
        <w:rPr>
          <w:lang w:eastAsia="zh-CN"/>
        </w:rPr>
        <w:t>2/3</w:t>
      </w:r>
      <w:r w:rsidRPr="00FD437B">
        <w:rPr>
          <w:lang w:eastAsia="zh-CN"/>
        </w:rPr>
        <w:t>或</w:t>
      </w:r>
      <w:r w:rsidRPr="00FD437B">
        <w:rPr>
          <w:lang w:eastAsia="zh-CN"/>
        </w:rPr>
        <w:t>3/4</w:t>
      </w:r>
      <w:r w:rsidRPr="00FD437B">
        <w:rPr>
          <w:lang w:eastAsia="zh-CN"/>
        </w:rPr>
        <w:t>）。如第</w:t>
      </w:r>
      <w:r w:rsidRPr="00FD437B">
        <w:rPr>
          <w:lang w:eastAsia="zh-CN"/>
        </w:rPr>
        <w:t>2.2</w:t>
      </w:r>
      <w:r w:rsidRPr="00FD437B">
        <w:rPr>
          <w:lang w:eastAsia="zh-CN"/>
        </w:rPr>
        <w:t>节所述，必须在多路复用容量、覆盖质量和有用场强间做出折衷。在实际操作中，做出了不同的折衷：</w:t>
      </w:r>
      <w:r w:rsidRPr="00FD437B">
        <w:rPr>
          <w:lang w:eastAsia="zh-CN"/>
        </w:rPr>
        <w:t>16QAM</w:t>
      </w:r>
      <w:r w:rsidRPr="00FD437B">
        <w:rPr>
          <w:lang w:eastAsia="zh-CN"/>
        </w:rPr>
        <w:t>亦被用于为屋顶接收规划的网络，并将</w:t>
      </w:r>
      <w:r w:rsidRPr="00FD437B">
        <w:rPr>
          <w:lang w:eastAsia="zh-CN"/>
        </w:rPr>
        <w:t>64QAM</w:t>
      </w:r>
      <w:r w:rsidRPr="00FD437B">
        <w:rPr>
          <w:lang w:eastAsia="zh-CN"/>
        </w:rPr>
        <w:t>用于为室内接收规划的网络。存在为小区域广播大量业务的情况，且</w:t>
      </w:r>
      <w:r w:rsidRPr="00FD437B">
        <w:rPr>
          <w:lang w:eastAsia="zh-CN"/>
        </w:rPr>
        <w:t>7/</w:t>
      </w:r>
      <w:smartTag w:uri="urn:schemas-microsoft-com:office:smarttags" w:element="chmetcnv">
        <w:smartTagPr>
          <w:attr w:name="TCSC" w:val="0"/>
          <w:attr w:name="NumberType" w:val="1"/>
          <w:attr w:name="Negative" w:val="False"/>
          <w:attr w:name="HasSpace" w:val="False"/>
          <w:attr w:name="SourceValue" w:val="8"/>
          <w:attr w:name="UnitName" w:val="码"/>
        </w:smartTagPr>
        <w:r w:rsidRPr="00FD437B">
          <w:rPr>
            <w:lang w:eastAsia="zh-CN"/>
          </w:rPr>
          <w:t>8</w:t>
        </w:r>
        <w:r w:rsidRPr="00FD437B">
          <w:rPr>
            <w:lang w:eastAsia="zh-CN"/>
          </w:rPr>
          <w:t>码</w:t>
        </w:r>
      </w:smartTag>
      <w:r w:rsidRPr="00FD437B">
        <w:rPr>
          <w:lang w:eastAsia="zh-CN"/>
        </w:rPr>
        <w:t>率的</w:t>
      </w:r>
      <w:r w:rsidRPr="00FD437B">
        <w:rPr>
          <w:lang w:eastAsia="zh-CN"/>
        </w:rPr>
        <w:t>64QAM</w:t>
      </w:r>
      <w:r w:rsidRPr="00FD437B">
        <w:rPr>
          <w:lang w:eastAsia="zh-CN"/>
        </w:rPr>
        <w:t>被用于提供</w:t>
      </w:r>
      <w:r w:rsidRPr="00FD437B">
        <w:rPr>
          <w:lang w:eastAsia="zh-CN"/>
        </w:rPr>
        <w:t>31.6 Mb/s</w:t>
      </w:r>
      <w:r w:rsidRPr="00FD437B">
        <w:rPr>
          <w:lang w:eastAsia="zh-CN"/>
        </w:rPr>
        <w:t>的业务。</w:t>
      </w:r>
    </w:p>
    <w:p w:rsidR="0003136F" w:rsidRPr="00283FA6" w:rsidRDefault="0003136F" w:rsidP="00730BF0">
      <w:pPr>
        <w:pStyle w:val="Headingi"/>
        <w:rPr>
          <w:bCs/>
          <w:lang w:eastAsia="zh-CN"/>
        </w:rPr>
      </w:pPr>
      <w:r w:rsidRPr="00FE1C80">
        <w:rPr>
          <w:rFonts w:ascii="STKaiti" w:hAnsi="STKaiti"/>
          <w:lang w:eastAsia="zh-CN"/>
        </w:rPr>
        <w:t>分层调制</w:t>
      </w:r>
      <w:r w:rsidRPr="00283FA6">
        <w:rPr>
          <w:lang w:eastAsia="zh-CN"/>
        </w:rPr>
        <w:t>（</w:t>
      </w:r>
      <w:r w:rsidRPr="00283FA6">
        <w:rPr>
          <w:lang w:eastAsia="zh-CN"/>
        </w:rPr>
        <w:t>DVB-T</w:t>
      </w:r>
      <w:r w:rsidRPr="00283FA6">
        <w:rPr>
          <w:lang w:eastAsia="zh-CN"/>
        </w:rPr>
        <w:t>和</w:t>
      </w:r>
      <w:r w:rsidRPr="00283FA6">
        <w:rPr>
          <w:lang w:eastAsia="zh-CN"/>
        </w:rPr>
        <w:t>ISDB-T</w:t>
      </w:r>
      <w:r w:rsidRPr="00283FA6">
        <w:rPr>
          <w:lang w:eastAsia="zh-CN"/>
        </w:rPr>
        <w:t>）</w:t>
      </w:r>
    </w:p>
    <w:p w:rsidR="0003136F" w:rsidRPr="00283FA6" w:rsidRDefault="0003136F" w:rsidP="00730BF0">
      <w:pPr>
        <w:rPr>
          <w:lang w:eastAsia="zh-CN"/>
        </w:rPr>
      </w:pPr>
      <w:r w:rsidRPr="00283FA6">
        <w:rPr>
          <w:lang w:eastAsia="zh-CN"/>
        </w:rPr>
        <w:t>分层调制实际上很少使用。它允许使用一台发射机传（一个频率）输两路独立的复用，但传输的质量不同且会占用部分开销容量。高优先级的复用可用于向广袤地区的室内接收广播有限数量的主要业务等操作。低优先级的复用可用于向发射机附近的室内接收广播大量业务，但在乡村用于屋顶接收。</w:t>
      </w:r>
    </w:p>
    <w:p w:rsidR="0003136F" w:rsidRPr="00C46E94" w:rsidRDefault="0003136F" w:rsidP="00730BF0">
      <w:pPr>
        <w:pStyle w:val="Headingi"/>
        <w:rPr>
          <w:bCs/>
          <w:lang w:eastAsia="zh-CN"/>
        </w:rPr>
      </w:pPr>
      <w:r w:rsidRPr="00C46E94">
        <w:rPr>
          <w:lang w:eastAsia="zh-CN"/>
        </w:rPr>
        <w:t>压缩和复用</w:t>
      </w:r>
    </w:p>
    <w:p w:rsidR="0003136F" w:rsidRPr="00283FA6" w:rsidRDefault="0003136F" w:rsidP="00730BF0">
      <w:pPr>
        <w:rPr>
          <w:lang w:eastAsia="zh-CN"/>
        </w:rPr>
      </w:pPr>
      <w:r w:rsidRPr="00283FA6">
        <w:rPr>
          <w:lang w:eastAsia="zh-CN"/>
        </w:rPr>
        <w:t>编码和复用在一个中心点操作，是传输链中相对昂贵的部分。改变或改善压缩或复用系统对发射台和覆盖没有直接影响。统计复用经常被使用，并与每项业务的恒定比特率做对比。在保证画面质量的同时增加多路复用的容量。</w:t>
      </w:r>
      <w:r w:rsidRPr="00283FA6">
        <w:rPr>
          <w:lang w:eastAsia="zh-CN"/>
        </w:rPr>
        <w:t xml:space="preserve"> </w:t>
      </w:r>
    </w:p>
    <w:p w:rsidR="0003136F" w:rsidRPr="00C46E94" w:rsidRDefault="0003136F" w:rsidP="00730BF0">
      <w:pPr>
        <w:pStyle w:val="Headingi"/>
        <w:rPr>
          <w:bCs/>
          <w:lang w:eastAsia="zh-CN"/>
        </w:rPr>
      </w:pPr>
      <w:r w:rsidRPr="00C46E94">
        <w:rPr>
          <w:lang w:eastAsia="zh-CN"/>
        </w:rPr>
        <w:t>编码机的升级</w:t>
      </w:r>
    </w:p>
    <w:p w:rsidR="0003136F" w:rsidRPr="00283FA6" w:rsidRDefault="0003136F" w:rsidP="00730BF0">
      <w:pPr>
        <w:rPr>
          <w:lang w:eastAsia="zh-CN"/>
        </w:rPr>
      </w:pPr>
      <w:r w:rsidRPr="00283FA6">
        <w:rPr>
          <w:lang w:eastAsia="zh-CN"/>
        </w:rPr>
        <w:t>经验显示，在技术成熟之前编码机的效率会逐年提高。相同压缩系统的编码器升级与更新将在复用中产生更多的业务，或在业务数量相同的前提下提高质量。</w:t>
      </w:r>
    </w:p>
    <w:p w:rsidR="0003136F" w:rsidRPr="00283FA6" w:rsidRDefault="0003136F" w:rsidP="00730BF0">
      <w:pPr>
        <w:pStyle w:val="Headingi"/>
        <w:rPr>
          <w:bCs/>
        </w:rPr>
      </w:pPr>
      <w:r w:rsidRPr="00C46E94">
        <w:rPr>
          <w:rFonts w:ascii="STKaiti" w:hAnsi="STKaiti"/>
        </w:rPr>
        <w:t>使用</w:t>
      </w:r>
      <w:r w:rsidRPr="00283FA6">
        <w:t>MPEG-4</w:t>
      </w:r>
    </w:p>
    <w:p w:rsidR="0003136F" w:rsidRPr="00283FA6" w:rsidRDefault="0003136F" w:rsidP="00730BF0">
      <w:pPr>
        <w:rPr>
          <w:lang w:eastAsia="zh-CN"/>
        </w:rPr>
      </w:pPr>
      <w:r w:rsidRPr="00283FA6">
        <w:t>MPEG-4</w:t>
      </w:r>
      <w:r w:rsidRPr="00283FA6">
        <w:t>是一种面向未来的压缩系统，又称</w:t>
      </w:r>
      <w:r w:rsidRPr="00283FA6">
        <w:t>ITU-T H.264</w:t>
      </w:r>
      <w:r w:rsidRPr="00283FA6">
        <w:t>建议中称为</w:t>
      </w:r>
      <w:r w:rsidRPr="00283FA6">
        <w:t>MPEG-4/AVC</w:t>
      </w:r>
      <w:r w:rsidRPr="00283FA6">
        <w:t>（</w:t>
      </w:r>
      <w:r>
        <w:t>MPEG-4/AVC</w:t>
      </w:r>
      <w:r w:rsidRPr="00283FA6">
        <w:t>第</w:t>
      </w:r>
      <w:r w:rsidRPr="00283FA6">
        <w:t>10</w:t>
      </w:r>
      <w:r w:rsidRPr="00283FA6">
        <w:t>部分）。与</w:t>
      </w:r>
      <w:r w:rsidRPr="00283FA6">
        <w:t>MPEG-2</w:t>
      </w:r>
      <w:r w:rsidRPr="00283FA6">
        <w:t>相比，</w:t>
      </w:r>
      <w:r w:rsidRPr="00283FA6">
        <w:t>MPEG-4</w:t>
      </w:r>
      <w:r w:rsidRPr="00283FA6">
        <w:t>的编码效率要高至少</w:t>
      </w:r>
      <w:r w:rsidRPr="00283FA6">
        <w:t>1.5</w:t>
      </w:r>
      <w:r w:rsidRPr="00283FA6">
        <w:t>倍。</w:t>
      </w:r>
      <w:r w:rsidRPr="00283FA6">
        <w:rPr>
          <w:lang w:eastAsia="zh-CN"/>
        </w:rPr>
        <w:t>使用</w:t>
      </w:r>
      <w:r w:rsidRPr="00283FA6">
        <w:rPr>
          <w:lang w:eastAsia="zh-CN"/>
        </w:rPr>
        <w:t>MPEG-4</w:t>
      </w:r>
      <w:r w:rsidRPr="00283FA6">
        <w:rPr>
          <w:lang w:eastAsia="zh-CN"/>
        </w:rPr>
        <w:t>在复用中提供更多业务时还可得到另外一个优势，即统计复用。需要充足的接收机</w:t>
      </w:r>
      <w:r w:rsidRPr="00283FA6">
        <w:rPr>
          <w:lang w:eastAsia="zh-CN"/>
        </w:rPr>
        <w:t>HDTV</w:t>
      </w:r>
      <w:r w:rsidRPr="00283FA6">
        <w:rPr>
          <w:lang w:eastAsia="zh-CN"/>
        </w:rPr>
        <w:t>业务于</w:t>
      </w:r>
      <w:r w:rsidRPr="00283FA6">
        <w:rPr>
          <w:lang w:eastAsia="zh-CN"/>
        </w:rPr>
        <w:t>2008</w:t>
      </w:r>
      <w:r w:rsidRPr="00283FA6">
        <w:rPr>
          <w:lang w:eastAsia="zh-CN"/>
        </w:rPr>
        <w:t>年始于欧洲的地面网络，此业务使用</w:t>
      </w:r>
      <w:r w:rsidRPr="00283FA6">
        <w:rPr>
          <w:lang w:eastAsia="zh-CN"/>
        </w:rPr>
        <w:t>MPEG-4</w:t>
      </w:r>
      <w:r w:rsidRPr="00283FA6">
        <w:rPr>
          <w:lang w:eastAsia="zh-CN"/>
        </w:rPr>
        <w:t>。</w:t>
      </w:r>
    </w:p>
    <w:p w:rsidR="0003136F" w:rsidRPr="00C46E94" w:rsidRDefault="0003136F" w:rsidP="00730BF0">
      <w:pPr>
        <w:pStyle w:val="Headingi"/>
        <w:rPr>
          <w:bCs/>
          <w:lang w:eastAsia="zh-CN"/>
        </w:rPr>
      </w:pPr>
      <w:r w:rsidRPr="00C46E94">
        <w:rPr>
          <w:lang w:eastAsia="zh-CN"/>
        </w:rPr>
        <w:t>传输系统</w:t>
      </w:r>
    </w:p>
    <w:p w:rsidR="0003136F" w:rsidRPr="00283FA6" w:rsidRDefault="0003136F" w:rsidP="00730BF0">
      <w:pPr>
        <w:rPr>
          <w:lang w:eastAsia="zh-CN"/>
        </w:rPr>
      </w:pPr>
      <w:r w:rsidRPr="00283FA6">
        <w:rPr>
          <w:lang w:eastAsia="zh-CN"/>
        </w:rPr>
        <w:t>调制和差错编码在数字电视发射机的驱动器中进行。可能已经为不同的传输系统配备了发射机。如果还未配备，则改变传输系统，例如用</w:t>
      </w:r>
      <w:r w:rsidRPr="00283FA6">
        <w:rPr>
          <w:lang w:eastAsia="zh-CN"/>
        </w:rPr>
        <w:t xml:space="preserve">DVB-T2 </w:t>
      </w:r>
      <w:r w:rsidRPr="00283FA6">
        <w:rPr>
          <w:lang w:eastAsia="zh-CN"/>
        </w:rPr>
        <w:t>或</w:t>
      </w:r>
      <w:r w:rsidRPr="00283FA6">
        <w:rPr>
          <w:lang w:eastAsia="zh-CN"/>
        </w:rPr>
        <w:t xml:space="preserve"> DVB-H </w:t>
      </w:r>
      <w:r w:rsidRPr="00283FA6">
        <w:rPr>
          <w:lang w:eastAsia="zh-CN"/>
        </w:rPr>
        <w:t>替换</w:t>
      </w:r>
      <w:r w:rsidRPr="00283FA6">
        <w:rPr>
          <w:lang w:eastAsia="zh-CN"/>
        </w:rPr>
        <w:t xml:space="preserve">DVB-T </w:t>
      </w:r>
      <w:r w:rsidRPr="00283FA6">
        <w:rPr>
          <w:lang w:eastAsia="zh-CN"/>
        </w:rPr>
        <w:t>需要进行软件更改或更换发射机中的驱动器模块。传输系统的改变对网络只有很小的直接影响。但是，安装了新系统的业务可能会有不同的要求（例如：移动电视）并需要充足的接收机。</w:t>
      </w:r>
      <w:r w:rsidRPr="00283FA6">
        <w:rPr>
          <w:lang w:eastAsia="zh-CN"/>
        </w:rPr>
        <w:t xml:space="preserve"> </w:t>
      </w:r>
    </w:p>
    <w:p w:rsidR="0003136F" w:rsidRDefault="0003136F" w:rsidP="00730BF0">
      <w:pPr>
        <w:rPr>
          <w:lang w:eastAsia="zh-CN"/>
        </w:rPr>
      </w:pPr>
      <w:r w:rsidRPr="00283FA6">
        <w:rPr>
          <w:lang w:eastAsia="zh-CN"/>
        </w:rPr>
        <w:t>地面</w:t>
      </w:r>
      <w:r w:rsidRPr="00283FA6">
        <w:rPr>
          <w:lang w:eastAsia="zh-CN"/>
        </w:rPr>
        <w:t>HDTV</w:t>
      </w:r>
      <w:r w:rsidRPr="00283FA6">
        <w:rPr>
          <w:lang w:eastAsia="zh-CN"/>
        </w:rPr>
        <w:t>传输使用了</w:t>
      </w:r>
      <w:r w:rsidRPr="00283FA6">
        <w:rPr>
          <w:lang w:eastAsia="zh-CN"/>
        </w:rPr>
        <w:t>MPEG-4</w:t>
      </w:r>
      <w:r w:rsidRPr="00283FA6">
        <w:rPr>
          <w:lang w:eastAsia="zh-CN"/>
        </w:rPr>
        <w:t>压缩，例如巴西使用的</w:t>
      </w:r>
      <w:r w:rsidRPr="00283FA6">
        <w:rPr>
          <w:lang w:eastAsia="zh-CN"/>
        </w:rPr>
        <w:t>ISDB-T</w:t>
      </w:r>
      <w:r w:rsidRPr="00283FA6">
        <w:rPr>
          <w:lang w:eastAsia="zh-CN"/>
        </w:rPr>
        <w:t>制式便是基于</w:t>
      </w:r>
      <w:r w:rsidRPr="00283FA6">
        <w:rPr>
          <w:lang w:eastAsia="zh-CN"/>
        </w:rPr>
        <w:t>MPEG-4</w:t>
      </w:r>
      <w:r w:rsidRPr="00283FA6">
        <w:rPr>
          <w:lang w:eastAsia="zh-CN"/>
        </w:rPr>
        <w:t>。</w:t>
      </w:r>
    </w:p>
    <w:p w:rsidR="0003136F" w:rsidRPr="00283FA6" w:rsidRDefault="0003136F" w:rsidP="00730BF0">
      <w:pPr>
        <w:rPr>
          <w:lang w:eastAsia="zh-CN"/>
        </w:rPr>
      </w:pPr>
      <w:r w:rsidRPr="00283FA6">
        <w:rPr>
          <w:lang w:eastAsia="zh-CN"/>
        </w:rPr>
        <w:t>当</w:t>
      </w:r>
      <w:r w:rsidRPr="00283FA6">
        <w:rPr>
          <w:lang w:eastAsia="zh-CN"/>
        </w:rPr>
        <w:t>HDTV</w:t>
      </w:r>
      <w:r w:rsidRPr="00283FA6">
        <w:rPr>
          <w:lang w:eastAsia="zh-CN"/>
        </w:rPr>
        <w:t>的推广将与</w:t>
      </w:r>
      <w:r w:rsidRPr="00283FA6">
        <w:rPr>
          <w:lang w:eastAsia="zh-CN"/>
        </w:rPr>
        <w:t>DVB-T/MPEG-4</w:t>
      </w:r>
      <w:r w:rsidRPr="00283FA6">
        <w:rPr>
          <w:lang w:eastAsia="zh-CN"/>
        </w:rPr>
        <w:t>同时开始时，如果要求在大型平板电视屏幕上显示重要信息，则多路复用中不得容纳两个以上的</w:t>
      </w:r>
      <w:r w:rsidRPr="00283FA6">
        <w:rPr>
          <w:lang w:eastAsia="zh-CN"/>
        </w:rPr>
        <w:t>HDTV</w:t>
      </w:r>
      <w:r w:rsidRPr="00283FA6">
        <w:rPr>
          <w:lang w:eastAsia="zh-CN"/>
        </w:rPr>
        <w:t>业务。对于中型尺寸的屏幕，当观看距离是屏幕高度的三倍时，可在多路复用中提供三种</w:t>
      </w:r>
      <w:r w:rsidRPr="00283FA6">
        <w:rPr>
          <w:lang w:eastAsia="zh-CN"/>
        </w:rPr>
        <w:t>HDTV</w:t>
      </w:r>
      <w:r w:rsidRPr="00283FA6">
        <w:rPr>
          <w:lang w:eastAsia="zh-CN"/>
        </w:rPr>
        <w:t>业务。</w:t>
      </w:r>
      <w:r w:rsidRPr="00283FA6">
        <w:rPr>
          <w:lang w:eastAsia="zh-CN"/>
        </w:rPr>
        <w:t xml:space="preserve"> </w:t>
      </w:r>
    </w:p>
    <w:p w:rsidR="0003136F" w:rsidRPr="00283FA6" w:rsidRDefault="0003136F" w:rsidP="00730BF0">
      <w:pPr>
        <w:rPr>
          <w:lang w:eastAsia="zh-CN"/>
        </w:rPr>
      </w:pPr>
      <w:r w:rsidRPr="00283FA6">
        <w:rPr>
          <w:lang w:eastAsia="zh-CN"/>
        </w:rPr>
        <w:t>预计近年来</w:t>
      </w:r>
      <w:r w:rsidRPr="00283FA6">
        <w:rPr>
          <w:lang w:eastAsia="zh-CN"/>
        </w:rPr>
        <w:t>MPEG4</w:t>
      </w:r>
      <w:r w:rsidRPr="00283FA6">
        <w:rPr>
          <w:lang w:eastAsia="zh-CN"/>
        </w:rPr>
        <w:t>编码器将会不断改进（正如</w:t>
      </w:r>
      <w:r w:rsidRPr="00283FA6">
        <w:rPr>
          <w:lang w:eastAsia="zh-CN"/>
        </w:rPr>
        <w:t>MPEG2</w:t>
      </w:r>
      <w:r w:rsidRPr="00283FA6">
        <w:rPr>
          <w:lang w:eastAsia="zh-CN"/>
        </w:rPr>
        <w:t>编码器那样）。</w:t>
      </w:r>
      <w:r w:rsidRPr="00283FA6">
        <w:rPr>
          <w:lang w:eastAsia="zh-CN"/>
        </w:rPr>
        <w:t xml:space="preserve"> </w:t>
      </w:r>
    </w:p>
    <w:p w:rsidR="0003136F" w:rsidRPr="00283FA6" w:rsidRDefault="0003136F" w:rsidP="00730BF0">
      <w:pPr>
        <w:rPr>
          <w:lang w:eastAsia="zh-CN"/>
        </w:rPr>
      </w:pPr>
      <w:r w:rsidRPr="00283FA6">
        <w:rPr>
          <w:lang w:eastAsia="zh-CN"/>
        </w:rPr>
        <w:t>如果</w:t>
      </w:r>
      <w:r w:rsidRPr="00283FA6">
        <w:rPr>
          <w:lang w:eastAsia="zh-CN"/>
        </w:rPr>
        <w:t>DTTV</w:t>
      </w:r>
      <w:r w:rsidRPr="00283FA6">
        <w:rPr>
          <w:lang w:eastAsia="zh-CN"/>
        </w:rPr>
        <w:t>的推广将于</w:t>
      </w:r>
      <w:r w:rsidRPr="00283FA6">
        <w:rPr>
          <w:lang w:eastAsia="zh-CN"/>
        </w:rPr>
        <w:t>2010</w:t>
      </w:r>
      <w:r w:rsidRPr="00283FA6">
        <w:rPr>
          <w:lang w:eastAsia="zh-CN"/>
        </w:rPr>
        <w:t>年或之后实施，则可以考虑使用经改进的</w:t>
      </w:r>
      <w:r w:rsidRPr="00283FA6">
        <w:rPr>
          <w:lang w:eastAsia="zh-CN"/>
        </w:rPr>
        <w:t>DVB-T2</w:t>
      </w:r>
      <w:r w:rsidRPr="00283FA6">
        <w:rPr>
          <w:lang w:eastAsia="zh-CN"/>
        </w:rPr>
        <w:t>制式。</w:t>
      </w:r>
    </w:p>
    <w:p w:rsidR="0003136F" w:rsidRPr="00283FA6" w:rsidRDefault="0003136F" w:rsidP="00730BF0">
      <w:pPr>
        <w:rPr>
          <w:lang w:eastAsia="zh-CN"/>
        </w:rPr>
      </w:pPr>
      <w:r w:rsidRPr="00283FA6">
        <w:rPr>
          <w:lang w:eastAsia="zh-CN"/>
        </w:rPr>
        <w:lastRenderedPageBreak/>
        <w:t>在现有业务中引入新的传输系统，必须在不会造成业务中断的前提下，通过现有系统与新系统并行传输来实现。所有接收机均装备了新系统之后，可将老系统关闭并将复用用于新业务。在某一日期之后，规定只能出售可同时接收新旧两种制式的设备之时，此进程方有可能缩短。然而，这一进程可能需要许多年才能完成。</w:t>
      </w:r>
    </w:p>
    <w:p w:rsidR="0003136F" w:rsidRPr="00283FA6" w:rsidRDefault="0003136F" w:rsidP="00730BF0">
      <w:pPr>
        <w:rPr>
          <w:lang w:eastAsia="zh-CN"/>
        </w:rPr>
      </w:pPr>
      <w:r w:rsidRPr="00283FA6">
        <w:rPr>
          <w:lang w:eastAsia="zh-CN"/>
        </w:rPr>
        <w:t>由于</w:t>
      </w:r>
      <w:r w:rsidRPr="00283FA6">
        <w:rPr>
          <w:lang w:eastAsia="zh-CN"/>
        </w:rPr>
        <w:t>IV</w:t>
      </w:r>
      <w:r w:rsidRPr="00283FA6">
        <w:rPr>
          <w:lang w:eastAsia="zh-CN"/>
        </w:rPr>
        <w:t>和</w:t>
      </w:r>
      <w:r w:rsidRPr="00283FA6">
        <w:rPr>
          <w:lang w:eastAsia="zh-CN"/>
        </w:rPr>
        <w:t>V</w:t>
      </w:r>
      <w:r w:rsidRPr="00283FA6">
        <w:rPr>
          <w:lang w:eastAsia="zh-CN"/>
        </w:rPr>
        <w:t>频段的频谱已被划分给了其它非广播业务，造成并行操作</w:t>
      </w:r>
      <w:r w:rsidRPr="00283FA6">
        <w:rPr>
          <w:lang w:eastAsia="zh-CN"/>
        </w:rPr>
        <w:t>DVB-T2</w:t>
      </w:r>
      <w:r w:rsidRPr="00283FA6">
        <w:rPr>
          <w:lang w:eastAsia="zh-CN"/>
        </w:rPr>
        <w:t>等制式无复用可用，则可考虑使用下述方法之一：</w:t>
      </w:r>
    </w:p>
    <w:p w:rsidR="0003136F" w:rsidRPr="00D731D3"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在</w:t>
      </w:r>
      <w:r w:rsidRPr="00283FA6">
        <w:rPr>
          <w:lang w:eastAsia="zh-CN"/>
        </w:rPr>
        <w:t>GE-06</w:t>
      </w:r>
      <w:r w:rsidRPr="00283FA6">
        <w:rPr>
          <w:lang w:eastAsia="zh-CN"/>
        </w:rPr>
        <w:t>程序的基础上寻找新频率；这些频率在部分情况下可能会受限；</w:t>
      </w:r>
    </w:p>
    <w:p w:rsidR="0003136F" w:rsidRPr="000E77BE"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E8211F">
        <w:rPr>
          <w:spacing w:val="6"/>
          <w:lang w:eastAsia="zh-CN"/>
        </w:rPr>
        <w:t>将某一复用内的业务移至另一复用，释放该复用。利用更加成熟的</w:t>
      </w:r>
      <w:r w:rsidRPr="00E8211F">
        <w:rPr>
          <w:spacing w:val="6"/>
          <w:lang w:eastAsia="zh-CN"/>
        </w:rPr>
        <w:t>MPEG-2</w:t>
      </w:r>
      <w:r w:rsidRPr="00E8211F">
        <w:rPr>
          <w:spacing w:val="6"/>
          <w:lang w:eastAsia="zh-CN"/>
        </w:rPr>
        <w:t>技术的优势，使用容量更高的派生</w:t>
      </w:r>
      <w:r w:rsidRPr="00E8211F">
        <w:rPr>
          <w:spacing w:val="6"/>
          <w:lang w:eastAsia="zh-CN"/>
        </w:rPr>
        <w:t>DVB-T</w:t>
      </w:r>
      <w:r w:rsidRPr="00E8211F">
        <w:rPr>
          <w:spacing w:val="6"/>
          <w:lang w:eastAsia="zh-CN"/>
        </w:rPr>
        <w:t>，在释放复用中引入</w:t>
      </w:r>
      <w:r w:rsidRPr="00E8211F">
        <w:rPr>
          <w:rFonts w:hint="eastAsia"/>
          <w:spacing w:val="6"/>
          <w:lang w:eastAsia="zh-CN"/>
        </w:rPr>
        <w:t>基于最领先技术（如统计复用、</w:t>
      </w:r>
      <w:r w:rsidRPr="00E8211F">
        <w:rPr>
          <w:spacing w:val="6"/>
          <w:lang w:eastAsia="zh-CN"/>
        </w:rPr>
        <w:t>DVB-T2/MPEG4</w:t>
      </w:r>
      <w:r w:rsidRPr="00E8211F">
        <w:rPr>
          <w:rFonts w:hint="eastAsia"/>
          <w:spacing w:val="6"/>
          <w:lang w:eastAsia="zh-CN"/>
        </w:rPr>
        <w:t>）</w:t>
      </w:r>
      <w:r w:rsidRPr="00E8211F">
        <w:rPr>
          <w:spacing w:val="6"/>
          <w:lang w:eastAsia="zh-CN"/>
        </w:rPr>
        <w:t>新</w:t>
      </w:r>
      <w:r w:rsidRPr="00E8211F">
        <w:rPr>
          <w:rFonts w:hint="eastAsia"/>
          <w:spacing w:val="6"/>
          <w:lang w:eastAsia="zh-CN"/>
        </w:rPr>
        <w:t>的</w:t>
      </w:r>
      <w:r w:rsidRPr="00E8211F">
        <w:rPr>
          <w:rFonts w:hint="eastAsia"/>
          <w:spacing w:val="6"/>
          <w:lang w:eastAsia="zh-CN"/>
        </w:rPr>
        <w:t>HDTV</w:t>
      </w:r>
      <w:r w:rsidRPr="00E8211F">
        <w:rPr>
          <w:spacing w:val="6"/>
          <w:lang w:eastAsia="zh-CN"/>
        </w:rPr>
        <w:t>业务</w:t>
      </w:r>
      <w:r>
        <w:rPr>
          <w:rFonts w:hint="eastAsia"/>
          <w:spacing w:val="6"/>
          <w:lang w:eastAsia="zh-CN"/>
        </w:rPr>
        <w:t>。</w:t>
      </w:r>
    </w:p>
    <w:p w:rsidR="0003136F" w:rsidRPr="00140DED" w:rsidRDefault="0003136F" w:rsidP="00730BF0">
      <w:pPr>
        <w:pStyle w:val="Headingi"/>
        <w:rPr>
          <w:bCs/>
          <w:lang w:eastAsia="zh-CN"/>
        </w:rPr>
      </w:pPr>
      <w:r w:rsidRPr="00140DED">
        <w:rPr>
          <w:lang w:eastAsia="zh-CN"/>
        </w:rPr>
        <w:t>发射站点</w:t>
      </w:r>
    </w:p>
    <w:p w:rsidR="0003136F" w:rsidRPr="00283FA6" w:rsidRDefault="0003136F" w:rsidP="00730BF0">
      <w:pPr>
        <w:rPr>
          <w:lang w:eastAsia="zh-CN"/>
        </w:rPr>
      </w:pPr>
      <w:r w:rsidRPr="00283FA6">
        <w:rPr>
          <w:lang w:eastAsia="zh-CN"/>
        </w:rPr>
        <w:t>总体而言，电视网络的推出始于主要电视台，以人口密集的地区为目标，即所谓</w:t>
      </w:r>
      <w:r>
        <w:rPr>
          <w:rFonts w:hint="eastAsia"/>
          <w:lang w:eastAsia="zh-CN"/>
        </w:rPr>
        <w:t>“</w:t>
      </w:r>
      <w:r w:rsidRPr="00283FA6">
        <w:rPr>
          <w:lang w:eastAsia="zh-CN"/>
        </w:rPr>
        <w:t>岛屿原则</w:t>
      </w:r>
      <w:r>
        <w:rPr>
          <w:rFonts w:hint="eastAsia"/>
          <w:lang w:eastAsia="zh-CN"/>
        </w:rPr>
        <w:t>”</w:t>
      </w:r>
      <w:r w:rsidRPr="00283FA6">
        <w:rPr>
          <w:lang w:eastAsia="zh-CN"/>
        </w:rPr>
        <w:t>。此后，通过对网络的扩容再覆盖人口密度较低的地区，通过加站的方式提高覆盖。</w:t>
      </w:r>
      <w:r w:rsidRPr="00283FA6">
        <w:rPr>
          <w:lang w:eastAsia="zh-CN"/>
        </w:rPr>
        <w:t xml:space="preserve"> </w:t>
      </w:r>
    </w:p>
    <w:p w:rsidR="0003136F" w:rsidRPr="00283FA6" w:rsidRDefault="0003136F" w:rsidP="00730BF0">
      <w:pPr>
        <w:rPr>
          <w:lang w:eastAsia="zh-CN"/>
        </w:rPr>
      </w:pPr>
      <w:r w:rsidRPr="00283FA6">
        <w:rPr>
          <w:lang w:eastAsia="zh-CN"/>
        </w:rPr>
        <w:t>在山区和城市安装一批填入式接收机，目的就是为了解决镜像产生的接收问题。对于数字电视，镜像并不是一个问题。因此，多数情况下地面数字电视网需要更少的填充站。</w:t>
      </w:r>
    </w:p>
    <w:p w:rsidR="0003136F" w:rsidRPr="00140DED" w:rsidRDefault="0003136F" w:rsidP="00730BF0">
      <w:pPr>
        <w:pStyle w:val="Headingi"/>
        <w:rPr>
          <w:bCs/>
          <w:lang w:eastAsia="zh-CN"/>
        </w:rPr>
      </w:pPr>
      <w:r w:rsidRPr="00140DED">
        <w:rPr>
          <w:lang w:eastAsia="zh-CN"/>
        </w:rPr>
        <w:t>扩大覆盖</w:t>
      </w:r>
    </w:p>
    <w:p w:rsidR="0003136F" w:rsidRPr="00283FA6" w:rsidRDefault="0003136F" w:rsidP="00730BF0">
      <w:pPr>
        <w:rPr>
          <w:lang w:eastAsia="zh-CN"/>
        </w:rPr>
      </w:pPr>
      <w:r w:rsidRPr="00283FA6">
        <w:rPr>
          <w:lang w:eastAsia="zh-CN"/>
        </w:rPr>
        <w:t>主要人口聚集区被相对较少的台站覆盖后，从每位居民的人均成本来看每个新增台站均很昂贵。公共广播公司有义务提供全面覆盖，并需要将其节目尽量覆盖全国。有些国家普遍覆盖的义务并不仅限于地面电视，农村地区也可接受卫星电视。没有公共服务使命的商业广播公司可能不愿覆盖整个国家，并将地面网络限制在人口密集的地区。</w:t>
      </w:r>
    </w:p>
    <w:p w:rsidR="0003136F" w:rsidRPr="00283FA6" w:rsidRDefault="0003136F" w:rsidP="00730BF0">
      <w:pPr>
        <w:rPr>
          <w:lang w:eastAsia="zh-CN"/>
        </w:rPr>
      </w:pPr>
      <w:r w:rsidRPr="00283FA6">
        <w:rPr>
          <w:lang w:eastAsia="zh-CN"/>
        </w:rPr>
        <w:t>总之，现有站点将得到重复利用。数字电视的投资成本可被限制在数字发射机（通常功率更低）替代模拟发射机以及重新使用原本为模拟电视安装的天线所产生的费用之上。根据规划条目的特性，与模拟电视相比天线方向图对数字电视而言并非最佳，例如当数字电视的功率限制面向不同方向时（方向角或方位角）。</w:t>
      </w:r>
    </w:p>
    <w:p w:rsidR="0003136F" w:rsidRPr="00283FA6" w:rsidRDefault="0003136F" w:rsidP="00730BF0">
      <w:pPr>
        <w:rPr>
          <w:lang w:eastAsia="zh-CN"/>
        </w:rPr>
      </w:pPr>
      <w:r w:rsidRPr="00283FA6">
        <w:rPr>
          <w:lang w:eastAsia="zh-CN"/>
        </w:rPr>
        <w:t>对于</w:t>
      </w:r>
      <w:r w:rsidRPr="00283FA6">
        <w:rPr>
          <w:lang w:eastAsia="zh-CN"/>
        </w:rPr>
        <w:t>SFN</w:t>
      </w:r>
      <w:r w:rsidRPr="00283FA6">
        <w:rPr>
          <w:lang w:eastAsia="zh-CN"/>
        </w:rPr>
        <w:t>，其内部发射机间的距离特别需要注意。如果在某个接收点，</w:t>
      </w:r>
      <w:r w:rsidRPr="00283FA6">
        <w:rPr>
          <w:lang w:eastAsia="zh-CN"/>
        </w:rPr>
        <w:t>SFN</w:t>
      </w:r>
      <w:r w:rsidRPr="00283FA6">
        <w:rPr>
          <w:lang w:eastAsia="zh-CN"/>
        </w:rPr>
        <w:t>内两发射机间的相对时延超出了保护频带的长度，</w:t>
      </w:r>
      <w:r w:rsidRPr="00283FA6">
        <w:rPr>
          <w:lang w:eastAsia="zh-CN"/>
        </w:rPr>
        <w:t>SFN</w:t>
      </w:r>
      <w:r w:rsidRPr="00283FA6">
        <w:rPr>
          <w:lang w:eastAsia="zh-CN"/>
        </w:rPr>
        <w:t>可能会产生自干扰。</w:t>
      </w:r>
      <w:r w:rsidRPr="00283FA6">
        <w:rPr>
          <w:lang w:eastAsia="zh-CN"/>
        </w:rPr>
        <w:t xml:space="preserve"> </w:t>
      </w:r>
    </w:p>
    <w:p w:rsidR="0003136F" w:rsidRPr="00140DED" w:rsidRDefault="0003136F" w:rsidP="00730BF0">
      <w:pPr>
        <w:pStyle w:val="Headingi"/>
        <w:rPr>
          <w:bCs/>
          <w:lang w:eastAsia="zh-CN"/>
        </w:rPr>
      </w:pPr>
      <w:r w:rsidRPr="00140DED">
        <w:rPr>
          <w:lang w:eastAsia="zh-CN"/>
        </w:rPr>
        <w:t>覆盖的改善</w:t>
      </w:r>
    </w:p>
    <w:p w:rsidR="0003136F" w:rsidRPr="00283FA6" w:rsidRDefault="0003136F" w:rsidP="00730BF0">
      <w:pPr>
        <w:rPr>
          <w:lang w:eastAsia="zh-CN"/>
        </w:rPr>
      </w:pPr>
      <w:r w:rsidRPr="00283FA6">
        <w:rPr>
          <w:lang w:eastAsia="zh-CN"/>
        </w:rPr>
        <w:t>在覆盖区内，由于地形、建筑物、森林等原因，接收率可能勉强符合要求或在可接受限值之下。覆盖预测的准确性受到限制；有些接收不良的地区仅在观众投诉后才被发现。通过详细的地形和地物数据以及久经测试的传播测试方法，在某些情况下可以实现将覆盖预测精度达到几</w:t>
      </w:r>
      <w:r w:rsidRPr="00283FA6">
        <w:rPr>
          <w:lang w:eastAsia="zh-CN"/>
        </w:rPr>
        <w:t>dB</w:t>
      </w:r>
      <w:r w:rsidRPr="00283FA6">
        <w:rPr>
          <w:lang w:eastAsia="zh-CN"/>
        </w:rPr>
        <w:t>的范围。良好的接收是一种统计特性，并取决于多种变量，其中包括在</w:t>
      </w:r>
      <w:r w:rsidRPr="00283FA6">
        <w:rPr>
          <w:lang w:eastAsia="zh-CN"/>
        </w:rPr>
        <w:t>1%</w:t>
      </w:r>
      <w:r w:rsidRPr="00283FA6">
        <w:rPr>
          <w:lang w:eastAsia="zh-CN"/>
        </w:rPr>
        <w:t>的时间内超出的干扰场强值。记载有所有有用发射机和潜在干扰发射机数据的精确数据库也是一个前提。即使预测的覆盖范围能够符合标准，仍有可能收到投诉。</w:t>
      </w:r>
    </w:p>
    <w:p w:rsidR="0003136F" w:rsidRPr="00283FA6" w:rsidRDefault="0003136F" w:rsidP="00730BF0">
      <w:pPr>
        <w:rPr>
          <w:lang w:eastAsia="zh-CN"/>
        </w:rPr>
      </w:pPr>
      <w:r w:rsidRPr="00283FA6">
        <w:rPr>
          <w:lang w:eastAsia="zh-CN"/>
        </w:rPr>
        <w:t>在进行覆盖预测时，总是假设观众使用符合频率规划标准的接收设备。第</w:t>
      </w:r>
      <w:r w:rsidRPr="00283FA6">
        <w:rPr>
          <w:lang w:eastAsia="zh-CN"/>
        </w:rPr>
        <w:t>5.7</w:t>
      </w:r>
      <w:r w:rsidRPr="00283FA6">
        <w:rPr>
          <w:lang w:eastAsia="zh-CN"/>
        </w:rPr>
        <w:t>节涉及接收设备以及如何在接收站点改进接收。</w:t>
      </w:r>
    </w:p>
    <w:p w:rsidR="0003136F" w:rsidRPr="00283FA6" w:rsidRDefault="0003136F" w:rsidP="00730BF0">
      <w:pPr>
        <w:rPr>
          <w:lang w:eastAsia="zh-CN"/>
        </w:rPr>
      </w:pPr>
      <w:r w:rsidRPr="00283FA6">
        <w:rPr>
          <w:lang w:eastAsia="zh-CN"/>
        </w:rPr>
        <w:t>如果要求室内接收或移动接收，上述功率在一台发射机的情况下可能不足以覆盖很大的区域，例如屋顶接收便是如此。可能有必要使用</w:t>
      </w:r>
      <w:r w:rsidRPr="00283FA6">
        <w:rPr>
          <w:lang w:eastAsia="zh-CN"/>
        </w:rPr>
        <w:t>SFN</w:t>
      </w:r>
      <w:r w:rsidRPr="00283FA6">
        <w:rPr>
          <w:lang w:eastAsia="zh-CN"/>
        </w:rPr>
        <w:t>进行功率分配。如果</w:t>
      </w:r>
      <w:r w:rsidRPr="00283FA6">
        <w:rPr>
          <w:lang w:eastAsia="zh-CN"/>
        </w:rPr>
        <w:t>SFN</w:t>
      </w:r>
      <w:r w:rsidRPr="00283FA6">
        <w:rPr>
          <w:lang w:eastAsia="zh-CN"/>
        </w:rPr>
        <w:t>的密度变大，在某些位置收到等场强的两个或多个信号的可能性增加，即所谓零</w:t>
      </w:r>
      <w:r w:rsidRPr="00283FA6">
        <w:rPr>
          <w:lang w:eastAsia="zh-CN"/>
        </w:rPr>
        <w:t>dB</w:t>
      </w:r>
      <w:r w:rsidRPr="00283FA6">
        <w:rPr>
          <w:lang w:eastAsia="zh-CN"/>
        </w:rPr>
        <w:t>回波。如果信号的强度相同，</w:t>
      </w:r>
      <w:r w:rsidRPr="00283FA6">
        <w:rPr>
          <w:lang w:eastAsia="zh-CN"/>
        </w:rPr>
        <w:t>DVB-T</w:t>
      </w:r>
      <w:r w:rsidRPr="00283FA6">
        <w:rPr>
          <w:lang w:eastAsia="zh-CN"/>
        </w:rPr>
        <w:t>或</w:t>
      </w:r>
      <w:r w:rsidRPr="00283FA6">
        <w:rPr>
          <w:lang w:eastAsia="zh-CN"/>
        </w:rPr>
        <w:t>ISDB-T</w:t>
      </w:r>
      <w:r w:rsidRPr="00283FA6">
        <w:rPr>
          <w:lang w:eastAsia="zh-CN"/>
        </w:rPr>
        <w:t>接收机在这些情况下的灵敏度会下降，其范围在</w:t>
      </w:r>
      <w:r w:rsidRPr="00283FA6">
        <w:rPr>
          <w:lang w:eastAsia="zh-CN"/>
        </w:rPr>
        <w:t>5</w:t>
      </w:r>
      <w:r w:rsidRPr="00283FA6">
        <w:rPr>
          <w:lang w:eastAsia="zh-CN"/>
        </w:rPr>
        <w:t>至</w:t>
      </w:r>
      <w:r>
        <w:rPr>
          <w:lang w:eastAsia="zh-CN"/>
        </w:rPr>
        <w:t>10 dB</w:t>
      </w:r>
      <w:r w:rsidRPr="00283FA6">
        <w:rPr>
          <w:lang w:eastAsia="zh-CN"/>
        </w:rPr>
        <w:t>（针对</w:t>
      </w:r>
      <w:r w:rsidRPr="00283FA6">
        <w:rPr>
          <w:lang w:eastAsia="zh-CN"/>
        </w:rPr>
        <w:t>64QAM2/3</w:t>
      </w:r>
      <w:r w:rsidRPr="00283FA6">
        <w:rPr>
          <w:lang w:eastAsia="zh-CN"/>
        </w:rPr>
        <w:t>的情况）。如果时间差很小（</w:t>
      </w:r>
      <w:r w:rsidRPr="00283FA6">
        <w:rPr>
          <w:lang w:eastAsia="zh-CN"/>
        </w:rPr>
        <w:t xml:space="preserve">&lt; 0.5 </w:t>
      </w:r>
      <w:r w:rsidRPr="00283FA6">
        <w:t>μ</w:t>
      </w:r>
      <w:r w:rsidRPr="00283FA6">
        <w:rPr>
          <w:lang w:eastAsia="zh-CN"/>
        </w:rPr>
        <w:t>s</w:t>
      </w:r>
      <w:r w:rsidRPr="00283FA6">
        <w:rPr>
          <w:lang w:eastAsia="zh-CN"/>
        </w:rPr>
        <w:t>），接收机同步还会出现其它问题。</w:t>
      </w:r>
    </w:p>
    <w:p w:rsidR="0003136F" w:rsidRPr="00283FA6" w:rsidRDefault="0003136F" w:rsidP="00730BF0">
      <w:pPr>
        <w:rPr>
          <w:lang w:eastAsia="zh-CN"/>
        </w:rPr>
      </w:pPr>
      <w:r w:rsidRPr="00283FA6">
        <w:rPr>
          <w:lang w:eastAsia="zh-CN"/>
        </w:rPr>
        <w:lastRenderedPageBreak/>
        <w:t>零</w:t>
      </w:r>
      <w:r w:rsidRPr="00283FA6">
        <w:rPr>
          <w:lang w:eastAsia="zh-CN"/>
        </w:rPr>
        <w:t>dB</w:t>
      </w:r>
      <w:r w:rsidRPr="00283FA6">
        <w:rPr>
          <w:lang w:eastAsia="zh-CN"/>
        </w:rPr>
        <w:t>回波能够影响相对大的区域，特别是在平坦的地形上。如果使用了密集的</w:t>
      </w:r>
      <w:r w:rsidRPr="00283FA6">
        <w:rPr>
          <w:lang w:eastAsia="zh-CN"/>
        </w:rPr>
        <w:t>SFN</w:t>
      </w:r>
      <w:r w:rsidRPr="00283FA6">
        <w:rPr>
          <w:lang w:eastAsia="zh-CN"/>
        </w:rPr>
        <w:t>，重要的是使规划软件考虑到零</w:t>
      </w:r>
      <w:r w:rsidRPr="00283FA6">
        <w:rPr>
          <w:lang w:eastAsia="zh-CN"/>
        </w:rPr>
        <w:t>dB</w:t>
      </w:r>
      <w:r w:rsidRPr="00283FA6">
        <w:rPr>
          <w:lang w:eastAsia="zh-CN"/>
        </w:rPr>
        <w:t>回波。通过恰当的网络规划，零</w:t>
      </w:r>
      <w:r w:rsidRPr="00283FA6">
        <w:rPr>
          <w:lang w:eastAsia="zh-CN"/>
        </w:rPr>
        <w:t>dB</w:t>
      </w:r>
      <w:r w:rsidRPr="00283FA6">
        <w:rPr>
          <w:lang w:eastAsia="zh-CN"/>
        </w:rPr>
        <w:t>回波区可降至最低或被转移至人口较少的地区。</w:t>
      </w:r>
    </w:p>
    <w:p w:rsidR="0003136F" w:rsidRPr="00140DED" w:rsidRDefault="0003136F" w:rsidP="00730BF0">
      <w:pPr>
        <w:pStyle w:val="Headingi"/>
        <w:rPr>
          <w:bCs/>
          <w:lang w:eastAsia="zh-CN"/>
        </w:rPr>
      </w:pPr>
      <w:r w:rsidRPr="00140DED">
        <w:rPr>
          <w:lang w:eastAsia="zh-CN"/>
        </w:rPr>
        <w:t>复用</w:t>
      </w:r>
    </w:p>
    <w:p w:rsidR="0003136F" w:rsidRPr="00283FA6" w:rsidRDefault="0003136F" w:rsidP="00730BF0">
      <w:pPr>
        <w:rPr>
          <w:lang w:eastAsia="zh-CN"/>
        </w:rPr>
      </w:pPr>
      <w:r w:rsidRPr="00283FA6">
        <w:rPr>
          <w:lang w:eastAsia="zh-CN"/>
        </w:rPr>
        <w:t>例如根据《</w:t>
      </w:r>
      <w:r w:rsidRPr="00283FA6">
        <w:rPr>
          <w:lang w:eastAsia="zh-CN"/>
        </w:rPr>
        <w:t>GE-06</w:t>
      </w:r>
      <w:r w:rsidRPr="00283FA6">
        <w:rPr>
          <w:lang w:eastAsia="zh-CN"/>
        </w:rPr>
        <w:t>协议》，大部分国家在</w:t>
      </w:r>
      <w:r w:rsidRPr="00283FA6">
        <w:rPr>
          <w:lang w:eastAsia="zh-CN"/>
        </w:rPr>
        <w:t>IV</w:t>
      </w:r>
      <w:r w:rsidRPr="00283FA6">
        <w:rPr>
          <w:lang w:eastAsia="zh-CN"/>
        </w:rPr>
        <w:t>和</w:t>
      </w:r>
      <w:r w:rsidRPr="00283FA6">
        <w:rPr>
          <w:lang w:eastAsia="zh-CN"/>
        </w:rPr>
        <w:t>V</w:t>
      </w:r>
      <w:r w:rsidRPr="00283FA6">
        <w:rPr>
          <w:lang w:eastAsia="zh-CN"/>
        </w:rPr>
        <w:t>频段有权使用七个或八个</w:t>
      </w:r>
      <w:r w:rsidRPr="00283FA6">
        <w:rPr>
          <w:lang w:eastAsia="zh-CN"/>
        </w:rPr>
        <w:t>DVB-T</w:t>
      </w:r>
      <w:r>
        <w:rPr>
          <w:rFonts w:hint="eastAsia"/>
          <w:lang w:eastAsia="zh-CN"/>
        </w:rPr>
        <w:t>“</w:t>
      </w:r>
      <w:r w:rsidRPr="00283FA6">
        <w:rPr>
          <w:lang w:eastAsia="zh-CN"/>
        </w:rPr>
        <w:t>层</w:t>
      </w:r>
      <w:r>
        <w:rPr>
          <w:rFonts w:hint="eastAsia"/>
          <w:lang w:eastAsia="zh-CN"/>
        </w:rPr>
        <w:t>”</w:t>
      </w:r>
      <w:r w:rsidRPr="00283FA6">
        <w:rPr>
          <w:lang w:eastAsia="zh-CN"/>
        </w:rPr>
        <w:t>并在</w:t>
      </w:r>
      <w:r w:rsidRPr="00283FA6">
        <w:rPr>
          <w:lang w:eastAsia="zh-CN"/>
        </w:rPr>
        <w:t>III</w:t>
      </w:r>
      <w:r w:rsidRPr="00283FA6">
        <w:rPr>
          <w:lang w:eastAsia="zh-CN"/>
        </w:rPr>
        <w:t>频段使用一个</w:t>
      </w:r>
      <w:r w:rsidRPr="00283FA6">
        <w:rPr>
          <w:lang w:eastAsia="zh-CN"/>
        </w:rPr>
        <w:t>DVB-T</w:t>
      </w:r>
      <w:r>
        <w:rPr>
          <w:rFonts w:hint="eastAsia"/>
          <w:lang w:eastAsia="zh-CN"/>
        </w:rPr>
        <w:t>“</w:t>
      </w:r>
      <w:r w:rsidRPr="00283FA6">
        <w:rPr>
          <w:lang w:eastAsia="zh-CN"/>
        </w:rPr>
        <w:t>层</w:t>
      </w:r>
      <w:r>
        <w:rPr>
          <w:rFonts w:hint="eastAsia"/>
          <w:lang w:eastAsia="zh-CN"/>
        </w:rPr>
        <w:t>”</w:t>
      </w:r>
      <w:r w:rsidRPr="00283FA6">
        <w:rPr>
          <w:lang w:eastAsia="zh-CN"/>
        </w:rPr>
        <w:t>。</w:t>
      </w:r>
      <w:r w:rsidRPr="00283FA6">
        <w:rPr>
          <w:lang w:eastAsia="zh-CN"/>
        </w:rPr>
        <w:t>GE-06</w:t>
      </w:r>
      <w:r w:rsidRPr="00283FA6">
        <w:rPr>
          <w:lang w:eastAsia="zh-CN"/>
        </w:rPr>
        <w:t>中对</w:t>
      </w:r>
      <w:r>
        <w:rPr>
          <w:rFonts w:hint="eastAsia"/>
          <w:lang w:eastAsia="zh-CN"/>
        </w:rPr>
        <w:t>“</w:t>
      </w:r>
      <w:r w:rsidRPr="00283FA6">
        <w:rPr>
          <w:lang w:eastAsia="zh-CN"/>
        </w:rPr>
        <w:t>层</w:t>
      </w:r>
      <w:r>
        <w:rPr>
          <w:rFonts w:hint="eastAsia"/>
          <w:lang w:eastAsia="zh-CN"/>
        </w:rPr>
        <w:t>”</w:t>
      </w:r>
      <w:r w:rsidRPr="00283FA6">
        <w:rPr>
          <w:lang w:eastAsia="zh-CN"/>
        </w:rPr>
        <w:t>进行了定义，但通常可将其理解为某一地区能够接收到的频道数量。在多数国家，目前的许可证还未覆盖《</w:t>
      </w:r>
      <w:r w:rsidRPr="00283FA6">
        <w:rPr>
          <w:lang w:eastAsia="zh-CN"/>
        </w:rPr>
        <w:t>GE-06</w:t>
      </w:r>
      <w:r w:rsidRPr="00283FA6">
        <w:rPr>
          <w:lang w:eastAsia="zh-CN"/>
        </w:rPr>
        <w:t>协议》提供的所有</w:t>
      </w:r>
      <w:r>
        <w:rPr>
          <w:rFonts w:hint="eastAsia"/>
          <w:lang w:eastAsia="zh-CN"/>
        </w:rPr>
        <w:t>“</w:t>
      </w:r>
      <w:r w:rsidRPr="00283FA6">
        <w:rPr>
          <w:lang w:eastAsia="zh-CN"/>
        </w:rPr>
        <w:t>层</w:t>
      </w:r>
      <w:r>
        <w:rPr>
          <w:rFonts w:hint="eastAsia"/>
          <w:lang w:eastAsia="zh-CN"/>
        </w:rPr>
        <w:t>”</w:t>
      </w:r>
      <w:r w:rsidRPr="00283FA6">
        <w:rPr>
          <w:lang w:eastAsia="zh-CN"/>
        </w:rPr>
        <w:t>。在下述情况下可为更多</w:t>
      </w:r>
      <w:r>
        <w:rPr>
          <w:rFonts w:hint="eastAsia"/>
          <w:lang w:eastAsia="zh-CN"/>
        </w:rPr>
        <w:t>“</w:t>
      </w:r>
      <w:r w:rsidRPr="00283FA6">
        <w:rPr>
          <w:lang w:eastAsia="zh-CN"/>
        </w:rPr>
        <w:t>层</w:t>
      </w:r>
      <w:r>
        <w:rPr>
          <w:rFonts w:hint="eastAsia"/>
          <w:lang w:eastAsia="zh-CN"/>
        </w:rPr>
        <w:t>”</w:t>
      </w:r>
      <w:r w:rsidRPr="00283FA6">
        <w:rPr>
          <w:lang w:eastAsia="zh-CN"/>
        </w:rPr>
        <w:t>授权：</w:t>
      </w:r>
    </w:p>
    <w:p w:rsidR="0003136F" w:rsidRPr="00283FA6"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模拟电视已经关闭（包括邻国的模拟电视）</w:t>
      </w:r>
      <w:r w:rsidRPr="00924FE4">
        <w:rPr>
          <w:lang w:eastAsia="zh-CN"/>
        </w:rPr>
        <w:t>且对</w:t>
      </w:r>
      <w:r>
        <w:rPr>
          <w:rFonts w:hint="eastAsia"/>
          <w:lang w:eastAsia="zh-CN"/>
        </w:rPr>
        <w:t>“</w:t>
      </w:r>
      <w:r w:rsidRPr="00924FE4">
        <w:rPr>
          <w:lang w:eastAsia="zh-CN"/>
        </w:rPr>
        <w:t>层</w:t>
      </w:r>
      <w:r>
        <w:rPr>
          <w:rFonts w:hint="eastAsia"/>
          <w:lang w:eastAsia="zh-CN"/>
        </w:rPr>
        <w:t>”</w:t>
      </w:r>
      <w:r w:rsidRPr="00924FE4">
        <w:rPr>
          <w:lang w:eastAsia="zh-CN"/>
        </w:rPr>
        <w:t>的限制已经取消</w:t>
      </w:r>
      <w:r w:rsidRPr="00283FA6">
        <w:rPr>
          <w:lang w:eastAsia="zh-CN"/>
        </w:rPr>
        <w:t>；</w:t>
      </w:r>
    </w:p>
    <w:p w:rsidR="0003136F" w:rsidRPr="00283FA6"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已针对新广播业务或其它非广播业务做出了决定；</w:t>
      </w:r>
    </w:p>
    <w:p w:rsidR="0003136F" w:rsidRPr="00283FA6"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新技术的成熟度已可供布置；和</w:t>
      </w:r>
    </w:p>
    <w:p w:rsidR="0003136F" w:rsidRPr="00283FA6"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市场的要求更为明确。</w:t>
      </w:r>
    </w:p>
    <w:p w:rsidR="0003136F" w:rsidRPr="00283FA6" w:rsidRDefault="0003136F" w:rsidP="00730BF0">
      <w:pPr>
        <w:rPr>
          <w:lang w:eastAsia="zh-CN"/>
        </w:rPr>
      </w:pPr>
      <w:r w:rsidRPr="00283FA6">
        <w:rPr>
          <w:lang w:eastAsia="zh-CN"/>
        </w:rPr>
        <w:t>现在有一种趋势，将地面数字电视集中在</w:t>
      </w:r>
      <w:r w:rsidRPr="00283FA6">
        <w:rPr>
          <w:lang w:eastAsia="zh-CN"/>
        </w:rPr>
        <w:t>IV</w:t>
      </w:r>
      <w:r w:rsidRPr="00283FA6">
        <w:rPr>
          <w:lang w:eastAsia="zh-CN"/>
        </w:rPr>
        <w:t>和</w:t>
      </w:r>
      <w:r w:rsidRPr="00283FA6">
        <w:rPr>
          <w:lang w:eastAsia="zh-CN"/>
        </w:rPr>
        <w:t>V</w:t>
      </w:r>
      <w:r w:rsidRPr="00283FA6">
        <w:rPr>
          <w:lang w:eastAsia="zh-CN"/>
        </w:rPr>
        <w:t>频段，并使用</w:t>
      </w:r>
      <w:r w:rsidRPr="00283FA6">
        <w:rPr>
          <w:lang w:eastAsia="zh-CN"/>
        </w:rPr>
        <w:t>DAB</w:t>
      </w:r>
      <w:r w:rsidRPr="00283FA6">
        <w:rPr>
          <w:lang w:eastAsia="zh-CN"/>
        </w:rPr>
        <w:t>家族的系统将</w:t>
      </w:r>
      <w:r w:rsidRPr="00283FA6">
        <w:rPr>
          <w:lang w:eastAsia="zh-CN"/>
        </w:rPr>
        <w:t>III</w:t>
      </w:r>
      <w:r w:rsidRPr="00283FA6">
        <w:rPr>
          <w:lang w:eastAsia="zh-CN"/>
        </w:rPr>
        <w:t>频段用于广播和多媒体业务。</w:t>
      </w:r>
    </w:p>
    <w:p w:rsidR="0003136F" w:rsidRPr="00140DED" w:rsidRDefault="0003136F" w:rsidP="00730BF0">
      <w:pPr>
        <w:pStyle w:val="Headingi"/>
        <w:rPr>
          <w:bCs/>
          <w:lang w:eastAsia="zh-CN"/>
        </w:rPr>
      </w:pPr>
      <w:r w:rsidRPr="00140DED">
        <w:rPr>
          <w:lang w:eastAsia="zh-CN"/>
        </w:rPr>
        <w:t>公共站点的使用</w:t>
      </w:r>
    </w:p>
    <w:p w:rsidR="0003136F" w:rsidRPr="00283FA6" w:rsidRDefault="0003136F" w:rsidP="00730BF0">
      <w:pPr>
        <w:rPr>
          <w:lang w:eastAsia="zh-CN"/>
        </w:rPr>
      </w:pPr>
      <w:r w:rsidRPr="00283FA6">
        <w:rPr>
          <w:lang w:eastAsia="zh-CN"/>
        </w:rPr>
        <w:t>将公共站点用于现有和新复用的传输在于能够对现有设施，例如：分配链路、发射机所在建筑、天线杆、天线和预留发射机，加以利用。此外，目前已经进行了大量投资：公路、高压电源、备用电源、水、为站点划拨的土地、建筑物和人员。</w:t>
      </w:r>
      <w:r w:rsidRPr="00283FA6">
        <w:rPr>
          <w:lang w:eastAsia="zh-CN"/>
        </w:rPr>
        <w:t xml:space="preserve"> </w:t>
      </w:r>
    </w:p>
    <w:p w:rsidR="0003136F" w:rsidRPr="00283FA6" w:rsidRDefault="0003136F" w:rsidP="00730BF0">
      <w:pPr>
        <w:rPr>
          <w:lang w:eastAsia="zh-CN"/>
        </w:rPr>
      </w:pPr>
      <w:r w:rsidRPr="00283FA6">
        <w:rPr>
          <w:lang w:eastAsia="zh-CN"/>
        </w:rPr>
        <w:t>在对广播站点进行施工和安装时，最好将未来的扩容考虑进去。后来对链路、建筑、天线杆和天线进行修改通常价格要昂贵许多。</w:t>
      </w:r>
    </w:p>
    <w:p w:rsidR="0003136F" w:rsidRPr="00283FA6" w:rsidRDefault="0003136F" w:rsidP="00730BF0">
      <w:pPr>
        <w:rPr>
          <w:lang w:eastAsia="zh-CN"/>
        </w:rPr>
      </w:pPr>
      <w:r w:rsidRPr="00283FA6">
        <w:rPr>
          <w:lang w:eastAsia="zh-CN"/>
        </w:rPr>
        <w:t>不同网络运营商使用同一站点时，公共站点的使用可能很复杂。</w:t>
      </w:r>
    </w:p>
    <w:p w:rsidR="0003136F" w:rsidRPr="00283FA6" w:rsidRDefault="0003136F" w:rsidP="00730BF0">
      <w:pPr>
        <w:rPr>
          <w:lang w:eastAsia="zh-CN"/>
        </w:rPr>
      </w:pPr>
      <w:r w:rsidRPr="00283FA6">
        <w:rPr>
          <w:lang w:eastAsia="zh-CN"/>
        </w:rPr>
        <w:t>使用建筑物和天线杆的有限空间必须制定优先级规则。天线合路器和天线的共用也需要有明确的责任、费用与维护协议。从经济和操作的角度来看，天线共用存在优势；但它并不总能提供最佳覆盖。</w:t>
      </w:r>
    </w:p>
    <w:p w:rsidR="0003136F" w:rsidRPr="00283FA6" w:rsidRDefault="0003136F" w:rsidP="00730BF0">
      <w:pPr>
        <w:rPr>
          <w:lang w:eastAsia="zh-CN"/>
        </w:rPr>
      </w:pPr>
      <w:r w:rsidRPr="00283FA6">
        <w:rPr>
          <w:lang w:eastAsia="zh-CN"/>
        </w:rPr>
        <w:t>将更多复用应用于不同网络时，站点的共用只有部分的可能性。如果要求高密度的电视网，则需建更多站点，且站点处的天线可能过高或与要求的极化不同。</w:t>
      </w:r>
    </w:p>
    <w:p w:rsidR="0003136F" w:rsidRPr="00140DED" w:rsidRDefault="0003136F" w:rsidP="00730BF0">
      <w:pPr>
        <w:pStyle w:val="Headingi"/>
        <w:rPr>
          <w:bCs/>
          <w:lang w:eastAsia="zh-CN"/>
        </w:rPr>
      </w:pPr>
      <w:r w:rsidRPr="00140DED">
        <w:rPr>
          <w:lang w:eastAsia="zh-CN"/>
        </w:rPr>
        <w:t>使用不同的站点</w:t>
      </w:r>
    </w:p>
    <w:p w:rsidR="0003136F" w:rsidRPr="00283FA6" w:rsidRDefault="0003136F" w:rsidP="00730BF0">
      <w:pPr>
        <w:rPr>
          <w:lang w:eastAsia="zh-CN"/>
        </w:rPr>
      </w:pPr>
      <w:r w:rsidRPr="00283FA6">
        <w:rPr>
          <w:lang w:eastAsia="zh-CN"/>
        </w:rPr>
        <w:t>在下述情况下需要不同网络拓扑：</w:t>
      </w:r>
    </w:p>
    <w:p w:rsidR="0003136F" w:rsidRPr="00283FA6"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几家运营商使用相同的频段；</w:t>
      </w:r>
    </w:p>
    <w:p w:rsidR="0003136F" w:rsidRPr="00283FA6"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部分复用使用高密度网络。</w:t>
      </w:r>
    </w:p>
    <w:p w:rsidR="0003136F" w:rsidRPr="00283FA6" w:rsidRDefault="0003136F" w:rsidP="00730BF0">
      <w:pPr>
        <w:rPr>
          <w:lang w:eastAsia="zh-CN"/>
        </w:rPr>
      </w:pPr>
      <w:r w:rsidRPr="00283FA6">
        <w:rPr>
          <w:lang w:eastAsia="zh-CN"/>
        </w:rPr>
        <w:t>非共站电台，以及有用信道或图像信道两侧的第一、第二或第三相邻信道的使用会产生相邻信道干扰。</w:t>
      </w:r>
    </w:p>
    <w:p w:rsidR="0003136F" w:rsidRPr="00283FA6" w:rsidRDefault="0003136F" w:rsidP="00730BF0">
      <w:pPr>
        <w:rPr>
          <w:lang w:eastAsia="zh-CN"/>
        </w:rPr>
      </w:pPr>
      <w:r w:rsidRPr="00283FA6">
        <w:rPr>
          <w:lang w:eastAsia="zh-CN"/>
        </w:rPr>
        <w:t>非共站电台既可以是广播电台，也可以是移动基站。甚至移动终端也可在很短的距离内造成相邻信道干扰。</w:t>
      </w:r>
    </w:p>
    <w:p w:rsidR="0003136F" w:rsidRPr="00283FA6" w:rsidRDefault="0003136F" w:rsidP="00730BF0">
      <w:pPr>
        <w:rPr>
          <w:lang w:eastAsia="zh-CN"/>
        </w:rPr>
      </w:pPr>
      <w:r w:rsidRPr="00283FA6">
        <w:rPr>
          <w:lang w:eastAsia="zh-CN"/>
        </w:rPr>
        <w:t>相信信道干扰是一种地方性问题。相邻信道干扰有许多可能的解决方案。</w:t>
      </w:r>
      <w:r w:rsidRPr="00283FA6">
        <w:rPr>
          <w:lang w:eastAsia="zh-CN"/>
        </w:rPr>
        <w:t xml:space="preserve"> </w:t>
      </w:r>
    </w:p>
    <w:p w:rsidR="0003136F" w:rsidRPr="00283FA6" w:rsidRDefault="0003136F" w:rsidP="00730BF0">
      <w:pPr>
        <w:rPr>
          <w:lang w:eastAsia="zh-CN"/>
        </w:rPr>
      </w:pPr>
      <w:r w:rsidRPr="00283FA6">
        <w:rPr>
          <w:lang w:eastAsia="zh-CN"/>
        </w:rPr>
        <w:t>如果涉及不同的网络运营商，则会出现谁将为这些规定埋单的问题。</w:t>
      </w:r>
      <w:r w:rsidRPr="00283FA6">
        <w:rPr>
          <w:lang w:eastAsia="zh-CN"/>
        </w:rPr>
        <w:t xml:space="preserve"> </w:t>
      </w:r>
    </w:p>
    <w:p w:rsidR="0003136F" w:rsidRPr="000B7DA2" w:rsidRDefault="0003136F" w:rsidP="00730BF0">
      <w:pPr>
        <w:pStyle w:val="Heading1"/>
        <w:rPr>
          <w:rFonts w:ascii="STKaiti" w:eastAsia="STKaiti" w:hAnsi="STKaiti"/>
          <w:lang w:val="en-US" w:eastAsia="zh-CN"/>
        </w:rPr>
      </w:pPr>
      <w:bookmarkStart w:id="26" w:name="_Toc262481023"/>
      <w:r w:rsidRPr="0022081D">
        <w:rPr>
          <w:rFonts w:eastAsia="STKaiti"/>
          <w:lang w:val="en-US" w:eastAsia="zh-CN"/>
        </w:rPr>
        <w:lastRenderedPageBreak/>
        <w:t>6</w:t>
      </w:r>
      <w:r>
        <w:rPr>
          <w:rFonts w:ascii="STKaiti" w:eastAsia="STKaiti" w:hAnsi="STKaiti" w:hint="eastAsia"/>
          <w:lang w:val="en-US" w:eastAsia="zh-CN"/>
        </w:rPr>
        <w:tab/>
      </w:r>
      <w:r w:rsidRPr="0022081D">
        <w:rPr>
          <w:lang w:val="en-US" w:eastAsia="zh-CN"/>
        </w:rPr>
        <w:t>经济方面</w:t>
      </w:r>
      <w:bookmarkEnd w:id="26"/>
    </w:p>
    <w:p w:rsidR="0003136F" w:rsidRPr="00283FA6" w:rsidRDefault="0003136F" w:rsidP="00730BF0">
      <w:pPr>
        <w:rPr>
          <w:lang w:eastAsia="zh-CN"/>
        </w:rPr>
      </w:pPr>
      <w:r w:rsidRPr="00283FA6">
        <w:rPr>
          <w:lang w:eastAsia="zh-CN"/>
        </w:rPr>
        <w:t>广播链在各个层面均很独特。概念、结构和部署的差异是如此之大，几乎无法找到</w:t>
      </w:r>
      <w:r>
        <w:rPr>
          <w:rFonts w:hint="eastAsia"/>
          <w:lang w:eastAsia="zh-CN"/>
        </w:rPr>
        <w:t>“</w:t>
      </w:r>
      <w:r w:rsidRPr="00283FA6">
        <w:rPr>
          <w:lang w:eastAsia="zh-CN"/>
        </w:rPr>
        <w:t>孪生</w:t>
      </w:r>
      <w:r>
        <w:rPr>
          <w:rFonts w:hint="eastAsia"/>
          <w:lang w:eastAsia="zh-CN"/>
        </w:rPr>
        <w:t>”</w:t>
      </w:r>
      <w:r w:rsidRPr="00283FA6">
        <w:rPr>
          <w:lang w:eastAsia="zh-CN"/>
        </w:rPr>
        <w:t>兄弟。没有完全相同的电视制作中心、制作</w:t>
      </w:r>
      <w:r w:rsidRPr="00283FA6">
        <w:rPr>
          <w:lang w:eastAsia="zh-CN"/>
        </w:rPr>
        <w:t>/</w:t>
      </w:r>
      <w:r w:rsidRPr="00283FA6">
        <w:rPr>
          <w:lang w:eastAsia="zh-CN"/>
        </w:rPr>
        <w:t>转播网、复用</w:t>
      </w:r>
      <w:r w:rsidRPr="00283FA6">
        <w:rPr>
          <w:lang w:eastAsia="zh-CN"/>
        </w:rPr>
        <w:t>/</w:t>
      </w:r>
      <w:r w:rsidRPr="00283FA6">
        <w:rPr>
          <w:lang w:eastAsia="zh-CN"/>
        </w:rPr>
        <w:t>传输网。技术选择和方案的种类各异，使广播链上的各个元件均有其独特的设计、规划和成本。价格信息总是保密的，且合同的签署要经过冗长的协商。大规模交货、长期业务关系等因素将会得到优惠。规划、保障、安装与测试、人员培训、售后服务等将对签署合同的总价产生影响。即使有成本信息，也只有存在具体环境时才有价值。</w:t>
      </w:r>
    </w:p>
    <w:p w:rsidR="0003136F" w:rsidRPr="00283FA6" w:rsidRDefault="0003136F" w:rsidP="00730BF0">
      <w:pPr>
        <w:rPr>
          <w:lang w:eastAsia="zh-CN"/>
        </w:rPr>
      </w:pPr>
      <w:r w:rsidRPr="00283FA6">
        <w:rPr>
          <w:lang w:eastAsia="zh-CN"/>
        </w:rPr>
        <w:t>尽管本研究课题被授权开展研究，但此报告无法提供成本影响问题的答案。</w:t>
      </w:r>
    </w:p>
    <w:p w:rsidR="0003136F" w:rsidRDefault="0003136F" w:rsidP="00730BF0">
      <w:pPr>
        <w:rPr>
          <w:lang w:eastAsia="zh-CN"/>
        </w:rPr>
      </w:pPr>
      <w:r w:rsidRPr="00283FA6">
        <w:rPr>
          <w:lang w:eastAsia="zh-CN"/>
        </w:rPr>
        <w:t>有关</w:t>
      </w:r>
      <w:r>
        <w:rPr>
          <w:rFonts w:hint="eastAsia"/>
          <w:lang w:eastAsia="zh-CN"/>
        </w:rPr>
        <w:t>商</w:t>
      </w:r>
      <w:r w:rsidRPr="00283FA6">
        <w:rPr>
          <w:lang w:eastAsia="zh-CN"/>
        </w:rPr>
        <w:t>业模</w:t>
      </w:r>
      <w:r>
        <w:rPr>
          <w:rFonts w:hint="eastAsia"/>
          <w:lang w:eastAsia="zh-CN"/>
        </w:rPr>
        <w:t>式</w:t>
      </w:r>
      <w:r w:rsidRPr="00283FA6">
        <w:rPr>
          <w:lang w:eastAsia="zh-CN"/>
        </w:rPr>
        <w:t>、成本与融资、风险因素评估、成本</w:t>
      </w:r>
      <w:r w:rsidRPr="00283FA6">
        <w:rPr>
          <w:lang w:eastAsia="zh-CN"/>
        </w:rPr>
        <w:t>/</w:t>
      </w:r>
      <w:r>
        <w:rPr>
          <w:lang w:eastAsia="zh-CN"/>
        </w:rPr>
        <w:t>效益问题的分析的信息，有利于建立支撑</w:t>
      </w:r>
      <w:r w:rsidRPr="00283FA6">
        <w:rPr>
          <w:lang w:eastAsia="zh-CN"/>
        </w:rPr>
        <w:t>环境，可由电信发展部门开展的实际研究提供，同时为国际电联成员向数字时代过渡提供帮助。</w:t>
      </w:r>
      <w:r w:rsidRPr="00283FA6">
        <w:rPr>
          <w:lang w:eastAsia="zh-CN"/>
        </w:rPr>
        <w:t xml:space="preserve"> </w:t>
      </w:r>
    </w:p>
    <w:p w:rsidR="0003136F" w:rsidRPr="00283FA6" w:rsidRDefault="0003136F" w:rsidP="00730BF0">
      <w:pPr>
        <w:rPr>
          <w:lang w:eastAsia="zh-CN"/>
        </w:rPr>
      </w:pPr>
      <w:r>
        <w:rPr>
          <w:rFonts w:hint="eastAsia"/>
          <w:lang w:eastAsia="zh-CN"/>
        </w:rPr>
        <w:t>提供这些国家案例研究非常有益于评估所发生的成本并对成本效益和风险予以分析。</w:t>
      </w:r>
    </w:p>
    <w:p w:rsidR="0003136F" w:rsidRPr="000B7DA2" w:rsidRDefault="0003136F" w:rsidP="00730BF0">
      <w:pPr>
        <w:pStyle w:val="Headingi"/>
        <w:rPr>
          <w:lang w:eastAsia="zh-CN"/>
        </w:rPr>
      </w:pPr>
      <w:r w:rsidRPr="000B7DA2">
        <w:rPr>
          <w:rFonts w:hint="eastAsia"/>
          <w:lang w:eastAsia="zh-CN"/>
        </w:rPr>
        <w:t>数字转换的成本影响</w:t>
      </w:r>
      <w:r w:rsidRPr="000B7DA2">
        <w:rPr>
          <w:lang w:eastAsia="zh-CN"/>
        </w:rPr>
        <w:t xml:space="preserve"> </w:t>
      </w:r>
    </w:p>
    <w:p w:rsidR="0003136F" w:rsidRPr="00283FA6" w:rsidRDefault="0003136F" w:rsidP="00730BF0">
      <w:pPr>
        <w:rPr>
          <w:lang w:eastAsia="zh-CN"/>
        </w:rPr>
      </w:pPr>
      <w:r w:rsidRPr="00283FA6">
        <w:rPr>
          <w:lang w:eastAsia="zh-CN"/>
        </w:rPr>
        <w:t>数字转换将影响大多数家庭并为消费者带来无法回避费用。此外，它还将为非本国电视业用户带来费用。此还包括升级社区电视接收系统的费用，这些系统被用于公寓、饭店、住宅区的保健中心和家庭护理。对于广播公司和复用运营商，存在部署数字网络的资本投资成本和落实广播许可规定的数字转换所产生相关成本。商用业务广播公司还将制定战略，通过扩大对复合节目业务的选择和接入，应对收入方面的负面影响。</w:t>
      </w:r>
      <w:r w:rsidRPr="00283FA6">
        <w:rPr>
          <w:lang w:eastAsia="zh-CN"/>
        </w:rPr>
        <w:t xml:space="preserve"> </w:t>
      </w:r>
    </w:p>
    <w:p w:rsidR="0003136F" w:rsidRPr="000B7DA2" w:rsidRDefault="0003136F" w:rsidP="00730BF0">
      <w:pPr>
        <w:pStyle w:val="Headingi"/>
        <w:rPr>
          <w:lang w:eastAsia="zh-CN"/>
        </w:rPr>
      </w:pPr>
      <w:r w:rsidRPr="000B7DA2">
        <w:rPr>
          <w:lang w:eastAsia="zh-CN"/>
        </w:rPr>
        <w:t>消费者的费用</w:t>
      </w:r>
      <w:r w:rsidRPr="000B7DA2">
        <w:rPr>
          <w:lang w:eastAsia="zh-CN"/>
        </w:rPr>
        <w:t xml:space="preserve"> </w:t>
      </w:r>
    </w:p>
    <w:p w:rsidR="0003136F" w:rsidRPr="00283FA6" w:rsidRDefault="0003136F" w:rsidP="00730BF0">
      <w:pPr>
        <w:rPr>
          <w:lang w:eastAsia="zh-CN"/>
        </w:rPr>
      </w:pPr>
      <w:r w:rsidRPr="00283FA6">
        <w:rPr>
          <w:lang w:eastAsia="zh-CN"/>
        </w:rPr>
        <w:t>数字转换过程中，希望继续接收电视服务且仍未切换至数字电视的家庭，至少需要购买一个机顶盒。</w:t>
      </w:r>
    </w:p>
    <w:p w:rsidR="0003136F" w:rsidRPr="00283FA6" w:rsidRDefault="0003136F" w:rsidP="00730BF0">
      <w:pPr>
        <w:rPr>
          <w:lang w:eastAsia="zh-CN"/>
        </w:rPr>
      </w:pPr>
      <w:r w:rsidRPr="00283FA6">
        <w:rPr>
          <w:lang w:eastAsia="zh-CN"/>
        </w:rPr>
        <w:t>目前，接收</w:t>
      </w:r>
      <w:r w:rsidRPr="00283FA6">
        <w:rPr>
          <w:lang w:eastAsia="zh-CN"/>
        </w:rPr>
        <w:t>DTTV</w:t>
      </w:r>
      <w:r w:rsidRPr="00283FA6">
        <w:rPr>
          <w:lang w:eastAsia="zh-CN"/>
        </w:rPr>
        <w:t>业务的机顶盒的价格在</w:t>
      </w:r>
      <w:r w:rsidRPr="00283FA6">
        <w:rPr>
          <w:lang w:eastAsia="zh-CN"/>
        </w:rPr>
        <w:t>70</w:t>
      </w:r>
      <w:r w:rsidRPr="00283FA6">
        <w:rPr>
          <w:lang w:eastAsia="zh-CN"/>
        </w:rPr>
        <w:t>美元左右。转换之后价格预计还会继续下降。但是，除机顶盒</w:t>
      </w:r>
      <w:r w:rsidRPr="00283FA6">
        <w:rPr>
          <w:lang w:eastAsia="zh-CN"/>
        </w:rPr>
        <w:t>/</w:t>
      </w:r>
      <w:r w:rsidRPr="00283FA6">
        <w:rPr>
          <w:lang w:eastAsia="zh-CN"/>
        </w:rPr>
        <w:t>接收机的费用之外，选用</w:t>
      </w:r>
      <w:r w:rsidRPr="00283FA6">
        <w:rPr>
          <w:lang w:eastAsia="zh-CN"/>
        </w:rPr>
        <w:t>DTTV</w:t>
      </w:r>
      <w:r w:rsidRPr="00283FA6">
        <w:rPr>
          <w:lang w:eastAsia="zh-CN"/>
        </w:rPr>
        <w:t>的消费者还可能面临其它费用。</w:t>
      </w:r>
    </w:p>
    <w:p w:rsidR="0003136F" w:rsidRPr="00283FA6" w:rsidRDefault="0003136F" w:rsidP="00730BF0">
      <w:pPr>
        <w:rPr>
          <w:lang w:eastAsia="zh-CN"/>
        </w:rPr>
      </w:pPr>
      <w:r w:rsidRPr="00283FA6">
        <w:rPr>
          <w:lang w:eastAsia="zh-CN"/>
        </w:rPr>
        <w:t>有两个或多个电视机的家庭需要为所有的电视机购买设备，才能在切换后使用这些电视。如果他们不选用集成数字电视（内置数字调谐器），其成本将包括机顶盒。成本还将包括</w:t>
      </w:r>
      <w:r w:rsidRPr="00283FA6">
        <w:rPr>
          <w:lang w:eastAsia="zh-CN"/>
        </w:rPr>
        <w:t>VCR</w:t>
      </w:r>
      <w:r w:rsidRPr="00283FA6">
        <w:rPr>
          <w:lang w:eastAsia="zh-CN"/>
        </w:rPr>
        <w:t>和新室内天线的补充电缆；</w:t>
      </w:r>
    </w:p>
    <w:p w:rsidR="0003136F" w:rsidRPr="00283FA6" w:rsidRDefault="0003136F" w:rsidP="00730BF0">
      <w:pPr>
        <w:rPr>
          <w:lang w:eastAsia="zh-CN"/>
        </w:rPr>
      </w:pPr>
      <w:r w:rsidRPr="00283FA6">
        <w:rPr>
          <w:lang w:eastAsia="zh-CN"/>
        </w:rPr>
        <w:t>使用录像机的家庭或许还需要购买额外的</w:t>
      </w:r>
      <w:r w:rsidRPr="00283FA6">
        <w:rPr>
          <w:lang w:eastAsia="zh-CN"/>
        </w:rPr>
        <w:t>SCART</w:t>
      </w:r>
      <w:r w:rsidRPr="00283FA6">
        <w:rPr>
          <w:lang w:eastAsia="zh-CN"/>
        </w:rPr>
        <w:t>电缆。</w:t>
      </w:r>
    </w:p>
    <w:p w:rsidR="0003136F" w:rsidRPr="00283FA6" w:rsidRDefault="0003136F" w:rsidP="00730BF0">
      <w:pPr>
        <w:rPr>
          <w:lang w:eastAsia="zh-CN"/>
        </w:rPr>
      </w:pPr>
      <w:r w:rsidRPr="00283FA6">
        <w:rPr>
          <w:lang w:eastAsia="zh-CN"/>
        </w:rPr>
        <w:t>如果拥有录像机的家庭需要录制其调谐电视频道之外的频道，则需更换其录像机（或针对录像机购买另一机顶盒）。</w:t>
      </w:r>
      <w:r w:rsidRPr="00283FA6">
        <w:rPr>
          <w:lang w:eastAsia="zh-CN"/>
        </w:rPr>
        <w:t xml:space="preserve"> </w:t>
      </w:r>
    </w:p>
    <w:p w:rsidR="0003136F" w:rsidRPr="00283FA6" w:rsidRDefault="0003136F" w:rsidP="00730BF0">
      <w:pPr>
        <w:rPr>
          <w:lang w:eastAsia="zh-CN"/>
        </w:rPr>
      </w:pPr>
      <w:r w:rsidRPr="00283FA6">
        <w:rPr>
          <w:lang w:eastAsia="zh-CN"/>
        </w:rPr>
        <w:t>选用</w:t>
      </w:r>
      <w:r>
        <w:rPr>
          <w:lang w:eastAsia="zh-CN"/>
        </w:rPr>
        <w:t>DTTV</w:t>
      </w:r>
      <w:r w:rsidRPr="00283FA6">
        <w:rPr>
          <w:lang w:eastAsia="zh-CN"/>
        </w:rPr>
        <w:t>（第一台或其后的电视机）可能需要为数字转换更换天线。新室外天线的价格会根据需求和区域性差异而变化。其范围在</w:t>
      </w:r>
      <w:r w:rsidRPr="00283FA6">
        <w:rPr>
          <w:lang w:eastAsia="zh-CN"/>
        </w:rPr>
        <w:t>150</w:t>
      </w:r>
      <w:r w:rsidRPr="00283FA6">
        <w:rPr>
          <w:lang w:eastAsia="zh-CN"/>
        </w:rPr>
        <w:t>至</w:t>
      </w:r>
      <w:r w:rsidRPr="00283FA6">
        <w:rPr>
          <w:lang w:eastAsia="zh-CN"/>
        </w:rPr>
        <w:t>600</w:t>
      </w:r>
      <w:r w:rsidRPr="00283FA6">
        <w:rPr>
          <w:lang w:eastAsia="zh-CN"/>
        </w:rPr>
        <w:t>美元之间。</w:t>
      </w:r>
      <w:r w:rsidRPr="00283FA6">
        <w:rPr>
          <w:lang w:eastAsia="zh-CN"/>
        </w:rPr>
        <w:t xml:space="preserve"> </w:t>
      </w:r>
    </w:p>
    <w:p w:rsidR="0003136F" w:rsidRPr="00283FA6" w:rsidRDefault="0003136F" w:rsidP="00730BF0">
      <w:pPr>
        <w:rPr>
          <w:lang w:eastAsia="zh-CN"/>
        </w:rPr>
      </w:pPr>
      <w:r w:rsidRPr="00283FA6">
        <w:rPr>
          <w:lang w:eastAsia="zh-CN"/>
        </w:rPr>
        <w:t>公寓区内的家庭，为弥补数字接收系统更新的费用，可能需要支付额外的服务费。</w:t>
      </w:r>
      <w:r w:rsidRPr="00283FA6">
        <w:rPr>
          <w:lang w:eastAsia="zh-CN"/>
        </w:rPr>
        <w:t xml:space="preserve"> </w:t>
      </w:r>
    </w:p>
    <w:p w:rsidR="0003136F" w:rsidRPr="00283FA6" w:rsidRDefault="0003136F" w:rsidP="00730BF0">
      <w:pPr>
        <w:rPr>
          <w:lang w:eastAsia="zh-CN"/>
        </w:rPr>
      </w:pPr>
      <w:r w:rsidRPr="00283FA6">
        <w:rPr>
          <w:lang w:eastAsia="zh-CN"/>
        </w:rPr>
        <w:t>在数字转换的准备期间和启动之后，随着国家开始落实数字转换规划，</w:t>
      </w:r>
      <w:r w:rsidRPr="00283FA6">
        <w:rPr>
          <w:lang w:eastAsia="zh-CN"/>
        </w:rPr>
        <w:t>DTTV</w:t>
      </w:r>
      <w:r w:rsidRPr="00283FA6">
        <w:rPr>
          <w:lang w:eastAsia="zh-CN"/>
        </w:rPr>
        <w:t>设备的价格预计会因规模效益而下降。数字电视不断上升的需求，为卫星和有线基本业务的廉价接入打开了方便之门。</w:t>
      </w:r>
      <w:r w:rsidRPr="00283FA6">
        <w:rPr>
          <w:lang w:eastAsia="zh-CN"/>
        </w:rPr>
        <w:t xml:space="preserve"> </w:t>
      </w:r>
    </w:p>
    <w:p w:rsidR="0003136F" w:rsidRPr="000B7DA2" w:rsidRDefault="0003136F" w:rsidP="00730BF0">
      <w:pPr>
        <w:pStyle w:val="Headingi"/>
        <w:rPr>
          <w:lang w:eastAsia="zh-CN"/>
        </w:rPr>
      </w:pPr>
      <w:r w:rsidRPr="000B7DA2">
        <w:rPr>
          <w:lang w:eastAsia="zh-CN"/>
        </w:rPr>
        <w:t>国外用户的成本</w:t>
      </w:r>
    </w:p>
    <w:p w:rsidR="0003136F" w:rsidRPr="00283FA6" w:rsidRDefault="0003136F" w:rsidP="00730BF0">
      <w:pPr>
        <w:rPr>
          <w:lang w:eastAsia="zh-CN"/>
        </w:rPr>
      </w:pPr>
      <w:r w:rsidRPr="00283FA6">
        <w:rPr>
          <w:lang w:eastAsia="zh-CN"/>
        </w:rPr>
        <w:t>许多商家使用模拟网络的广播电视业务。为能够在数字转换后继续接收电视业务，接收设备以及</w:t>
      </w:r>
      <w:r>
        <w:rPr>
          <w:rFonts w:hint="eastAsia"/>
          <w:lang w:eastAsia="zh-CN"/>
        </w:rPr>
        <w:t>相关</w:t>
      </w:r>
      <w:r w:rsidRPr="00283FA6">
        <w:rPr>
          <w:lang w:eastAsia="zh-CN"/>
        </w:rPr>
        <w:t>系统需要进行升级。在某些情况下，需在正常更新周期前，就提前更新设备。</w:t>
      </w:r>
    </w:p>
    <w:p w:rsidR="00A90644" w:rsidRDefault="00A90644">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03136F" w:rsidRPr="00283FA6" w:rsidRDefault="0003136F" w:rsidP="00730BF0">
      <w:pPr>
        <w:rPr>
          <w:lang w:eastAsia="zh-CN"/>
        </w:rPr>
      </w:pPr>
      <w:r w:rsidRPr="00283FA6">
        <w:rPr>
          <w:lang w:eastAsia="zh-CN"/>
        </w:rPr>
        <w:lastRenderedPageBreak/>
        <w:t>由于位置和在建筑物的地点所限，其效率不如公共电视天线系统，因此此系统可取代个人天线。公共电视系统的数字电视业务更新成本取决于多项因素，例如建筑物的类型、位置，以及业务和住户是希望仅将系统更新为</w:t>
      </w:r>
      <w:r w:rsidRPr="00283FA6">
        <w:rPr>
          <w:lang w:eastAsia="zh-CN"/>
        </w:rPr>
        <w:t>DTTV</w:t>
      </w:r>
      <w:r w:rsidRPr="00283FA6">
        <w:rPr>
          <w:lang w:eastAsia="zh-CN"/>
        </w:rPr>
        <w:t>还是希望投资建设一个全新的、能够提供卫星或有线业务的系统。尽管费用存在差别，但针对条件良好的系统，其费用在</w:t>
      </w:r>
      <w:r w:rsidRPr="00283FA6">
        <w:rPr>
          <w:lang w:eastAsia="zh-CN"/>
        </w:rPr>
        <w:t>1200 – 2000</w:t>
      </w:r>
      <w:r w:rsidRPr="00283FA6">
        <w:rPr>
          <w:lang w:eastAsia="zh-CN"/>
        </w:rPr>
        <w:t>美元之间。</w:t>
      </w:r>
    </w:p>
    <w:p w:rsidR="0003136F" w:rsidRPr="000B7DA2" w:rsidRDefault="0003136F" w:rsidP="00730BF0">
      <w:pPr>
        <w:pStyle w:val="Headingi"/>
        <w:rPr>
          <w:lang w:eastAsia="zh-CN"/>
        </w:rPr>
      </w:pPr>
      <w:r w:rsidRPr="000B7DA2">
        <w:rPr>
          <w:lang w:eastAsia="zh-CN"/>
        </w:rPr>
        <w:t>公共服务广播公司的成本</w:t>
      </w:r>
      <w:r w:rsidRPr="000B7DA2">
        <w:rPr>
          <w:lang w:eastAsia="zh-CN"/>
        </w:rPr>
        <w:t xml:space="preserve"> </w:t>
      </w:r>
    </w:p>
    <w:p w:rsidR="0003136F" w:rsidRPr="00283FA6" w:rsidRDefault="0003136F" w:rsidP="00730BF0">
      <w:pPr>
        <w:rPr>
          <w:lang w:eastAsia="zh-CN"/>
        </w:rPr>
      </w:pPr>
      <w:r w:rsidRPr="00283FA6">
        <w:rPr>
          <w:lang w:eastAsia="zh-CN"/>
        </w:rPr>
        <w:t>实现数字转换的进程将会对公共服务广播公司产生一系列影响：</w:t>
      </w:r>
    </w:p>
    <w:p w:rsidR="0003136F" w:rsidRPr="00283FA6"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它们需要与传输网络公司签定合同（作为复用运营商或间接通过其它复用运营商），部署并配置</w:t>
      </w:r>
      <w:r w:rsidRPr="00283FA6">
        <w:rPr>
          <w:lang w:eastAsia="zh-CN"/>
        </w:rPr>
        <w:t>DTTV</w:t>
      </w:r>
      <w:r w:rsidRPr="00283FA6">
        <w:rPr>
          <w:lang w:eastAsia="zh-CN"/>
        </w:rPr>
        <w:t>网络，通过承载公共服务频道的复用提高</w:t>
      </w:r>
      <w:r w:rsidRPr="00283FA6">
        <w:rPr>
          <w:lang w:eastAsia="zh-CN"/>
        </w:rPr>
        <w:t>DTTV</w:t>
      </w:r>
      <w:r w:rsidRPr="00283FA6">
        <w:rPr>
          <w:lang w:eastAsia="zh-CN"/>
        </w:rPr>
        <w:t>覆盖，以使覆盖范围与现有模拟覆盖相匹配；</w:t>
      </w:r>
    </w:p>
    <w:p w:rsidR="0003136F" w:rsidRPr="00283FA6"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数字腾飞将在很大程度上影响未来的网络广告收入。</w:t>
      </w:r>
      <w:r w:rsidRPr="00283FA6">
        <w:rPr>
          <w:lang w:eastAsia="zh-CN"/>
        </w:rPr>
        <w:t xml:space="preserve"> </w:t>
      </w:r>
    </w:p>
    <w:p w:rsidR="0003136F" w:rsidRPr="000B7DA2" w:rsidRDefault="0003136F" w:rsidP="00730BF0">
      <w:pPr>
        <w:pStyle w:val="Headingi"/>
        <w:rPr>
          <w:lang w:eastAsia="zh-CN"/>
        </w:rPr>
      </w:pPr>
      <w:r w:rsidRPr="000B7DA2">
        <w:rPr>
          <w:lang w:eastAsia="zh-CN"/>
        </w:rPr>
        <w:t>成本</w:t>
      </w:r>
      <w:r w:rsidRPr="000B7DA2">
        <w:rPr>
          <w:lang w:eastAsia="zh-CN"/>
        </w:rPr>
        <w:t>/</w:t>
      </w:r>
      <w:r w:rsidRPr="000B7DA2">
        <w:rPr>
          <w:lang w:eastAsia="zh-CN"/>
        </w:rPr>
        <w:t>效益分析的基本内容</w:t>
      </w:r>
    </w:p>
    <w:p w:rsidR="0003136F" w:rsidRPr="00283FA6" w:rsidRDefault="0003136F" w:rsidP="00730BF0">
      <w:pPr>
        <w:rPr>
          <w:lang w:eastAsia="zh-CN"/>
        </w:rPr>
      </w:pPr>
      <w:r w:rsidRPr="00283FA6">
        <w:rPr>
          <w:lang w:eastAsia="zh-CN"/>
        </w:rPr>
        <w:t>成本</w:t>
      </w:r>
      <w:r w:rsidRPr="00283FA6">
        <w:rPr>
          <w:lang w:eastAsia="zh-CN"/>
        </w:rPr>
        <w:t>/</w:t>
      </w:r>
      <w:r w:rsidRPr="00283FA6">
        <w:rPr>
          <w:lang w:eastAsia="zh-CN"/>
        </w:rPr>
        <w:t>效益分析要针对各发展中国家单独分析，并考虑到基础设施、经济、社会、人口、技术和其它各方面的因素，同时以相关数据库为基础。此外，可使用各国主管部门和相关利益攸关方成本</w:t>
      </w:r>
      <w:r w:rsidRPr="00283FA6">
        <w:rPr>
          <w:lang w:eastAsia="zh-CN"/>
        </w:rPr>
        <w:t>/</w:t>
      </w:r>
      <w:r w:rsidRPr="00283FA6">
        <w:rPr>
          <w:lang w:eastAsia="zh-CN"/>
        </w:rPr>
        <w:t>效益分析专家感兴趣的一些公共方法。</w:t>
      </w:r>
    </w:p>
    <w:p w:rsidR="0003136F" w:rsidRPr="000B7DA2" w:rsidRDefault="0003136F" w:rsidP="00730BF0">
      <w:pPr>
        <w:pStyle w:val="Heading1"/>
        <w:rPr>
          <w:rFonts w:ascii="STKaiti" w:eastAsia="STKaiti" w:hAnsi="STKaiti"/>
          <w:lang w:eastAsia="zh-CN"/>
        </w:rPr>
      </w:pPr>
      <w:bookmarkStart w:id="27" w:name="_Toc262481024"/>
      <w:r w:rsidRPr="004B05A3">
        <w:rPr>
          <w:rFonts w:eastAsia="STKaiti"/>
          <w:lang w:eastAsia="zh-CN"/>
        </w:rPr>
        <w:t>7</w:t>
      </w:r>
      <w:r>
        <w:rPr>
          <w:rFonts w:ascii="STKaiti" w:eastAsia="STKaiti" w:hAnsi="STKaiti" w:hint="eastAsia"/>
          <w:lang w:eastAsia="zh-CN"/>
        </w:rPr>
        <w:tab/>
      </w:r>
      <w:r w:rsidRPr="004B05A3">
        <w:rPr>
          <w:lang w:eastAsia="zh-CN"/>
        </w:rPr>
        <w:t>观众的利益</w:t>
      </w:r>
      <w:bookmarkEnd w:id="27"/>
    </w:p>
    <w:p w:rsidR="0003136F" w:rsidRPr="00283FA6" w:rsidRDefault="0003136F" w:rsidP="00730BF0">
      <w:pPr>
        <w:rPr>
          <w:lang w:eastAsia="zh-CN"/>
        </w:rPr>
      </w:pPr>
      <w:r w:rsidRPr="00283FA6">
        <w:rPr>
          <w:lang w:eastAsia="zh-CN"/>
        </w:rPr>
        <w:t>在网络发生某些变化之后，观众可能有必要采取措施，从而能够接收新业务或改进后的业务，亦或继续使用现有业务。</w:t>
      </w:r>
    </w:p>
    <w:p w:rsidR="0003136F" w:rsidRPr="00283FA6" w:rsidRDefault="0003136F" w:rsidP="00730BF0">
      <w:pPr>
        <w:rPr>
          <w:lang w:eastAsia="zh-CN"/>
        </w:rPr>
      </w:pPr>
      <w:r w:rsidRPr="00283FA6">
        <w:rPr>
          <w:lang w:eastAsia="zh-CN"/>
        </w:rPr>
        <w:t>外部因素会造成接收质量下降。这些因素包括启用新数字电视业务时干扰电平的上升，相同频段内其它业务产生的本地干扰。</w:t>
      </w:r>
    </w:p>
    <w:p w:rsidR="0003136F" w:rsidRPr="0022081D" w:rsidRDefault="0003136F" w:rsidP="00730BF0">
      <w:pPr>
        <w:rPr>
          <w:spacing w:val="-10"/>
          <w:lang w:eastAsia="zh-CN"/>
        </w:rPr>
      </w:pPr>
      <w:r w:rsidRPr="0022081D">
        <w:rPr>
          <w:spacing w:val="-10"/>
          <w:lang w:eastAsia="zh-CN"/>
        </w:rPr>
        <w:t>应当指出，如果接收质量下降，即使接收质量仍保持在认可标准之上，观众仍可能会遇到接收问题。大多数情况下，观众可采取措施改善接收质量，但广播业必须提供信息和相关协助。</w:t>
      </w:r>
    </w:p>
    <w:p w:rsidR="0003136F" w:rsidRPr="000B7DA2" w:rsidRDefault="0003136F" w:rsidP="00730BF0">
      <w:pPr>
        <w:pStyle w:val="Headingi"/>
        <w:rPr>
          <w:lang w:eastAsia="zh-CN"/>
        </w:rPr>
      </w:pPr>
      <w:r w:rsidRPr="000B7DA2">
        <w:rPr>
          <w:lang w:eastAsia="zh-CN"/>
        </w:rPr>
        <w:t>改善接收的方法</w:t>
      </w:r>
    </w:p>
    <w:p w:rsidR="0003136F" w:rsidRPr="00283FA6" w:rsidRDefault="0003136F" w:rsidP="00730BF0">
      <w:pPr>
        <w:rPr>
          <w:lang w:eastAsia="zh-CN"/>
        </w:rPr>
      </w:pPr>
      <w:r w:rsidRPr="00283FA6">
        <w:rPr>
          <w:lang w:eastAsia="zh-CN"/>
        </w:rPr>
        <w:t>接收装置中对实现高质量接收至关重要的要素包括：</w:t>
      </w:r>
    </w:p>
    <w:p w:rsidR="0003136F" w:rsidRPr="00283FA6"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接收天线的位置；</w:t>
      </w:r>
    </w:p>
    <w:p w:rsidR="0003136F" w:rsidRPr="00283FA6"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接收天线的方向性和接收天线的增益；</w:t>
      </w:r>
    </w:p>
    <w:p w:rsidR="0003136F" w:rsidRPr="00283FA6"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天线电缆的损耗；</w:t>
      </w:r>
    </w:p>
    <w:p w:rsidR="0003136F" w:rsidRPr="00283FA6"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天线和接收机间的匹配；</w:t>
      </w:r>
    </w:p>
    <w:p w:rsidR="0003136F" w:rsidRPr="00283FA6"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接收机的灵敏度；和</w:t>
      </w:r>
    </w:p>
    <w:p w:rsidR="0003136F" w:rsidRPr="00283FA6"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接收机的选择性。</w:t>
      </w:r>
    </w:p>
    <w:p w:rsidR="0003136F" w:rsidRPr="00283FA6" w:rsidRDefault="0003136F" w:rsidP="00730BF0">
      <w:pPr>
        <w:rPr>
          <w:lang w:eastAsia="zh-CN"/>
        </w:rPr>
      </w:pPr>
      <w:r w:rsidRPr="00283FA6">
        <w:rPr>
          <w:lang w:eastAsia="zh-CN"/>
        </w:rPr>
        <w:t>接收机的特性取决于其设计和实施。一般而言，接收机符合</w:t>
      </w:r>
      <w:r w:rsidRPr="00283FA6">
        <w:rPr>
          <w:lang w:eastAsia="zh-CN"/>
        </w:rPr>
        <w:t>EICTA</w:t>
      </w:r>
      <w:r w:rsidRPr="00283FA6">
        <w:rPr>
          <w:lang w:eastAsia="zh-CN"/>
        </w:rPr>
        <w:t>规范。尽管有些特性，例如选择性等在将来会改善，但观众无法对接收机进行改进。为改善接收，要注意天线特别是其位置、方向性和增益。这些特性均与频率相关。有源天线、天线放大器和分集接收亦有助于接收。</w:t>
      </w:r>
    </w:p>
    <w:p w:rsidR="0003136F" w:rsidRPr="002C264F" w:rsidRDefault="0003136F" w:rsidP="00730BF0">
      <w:pPr>
        <w:pStyle w:val="Headingi"/>
        <w:rPr>
          <w:lang w:eastAsia="zh-CN"/>
        </w:rPr>
      </w:pPr>
      <w:r w:rsidRPr="002C264F">
        <w:rPr>
          <w:lang w:eastAsia="zh-CN"/>
        </w:rPr>
        <w:t>天线位置</w:t>
      </w:r>
    </w:p>
    <w:p w:rsidR="0003136F" w:rsidRPr="00283FA6" w:rsidRDefault="0003136F" w:rsidP="00730BF0">
      <w:pPr>
        <w:rPr>
          <w:lang w:eastAsia="zh-CN"/>
        </w:rPr>
      </w:pPr>
      <w:r w:rsidRPr="00283FA6">
        <w:rPr>
          <w:lang w:eastAsia="zh-CN"/>
        </w:rPr>
        <w:t>接收天线的高度是一项十分重要的因素。原则上讲，屋顶天线应置于本地的地物上方。将天线置于屋内的高点、更高的楼层或室外，能够改善室内接收。甚至是室外安装的小尺寸天线，例如</w:t>
      </w:r>
      <w:smartTag w:uri="urn:schemas-microsoft-com:office:smarttags" w:element="chmetcnv">
        <w:smartTagPr>
          <w:attr w:name="TCSC" w:val="0"/>
          <w:attr w:name="NumberType" w:val="1"/>
          <w:attr w:name="Negative" w:val="False"/>
          <w:attr w:name="HasSpace" w:val="False"/>
          <w:attr w:name="SourceValue" w:val="3"/>
          <w:attr w:name="UnitName" w:val="米"/>
        </w:smartTagPr>
        <w:r w:rsidRPr="00283FA6">
          <w:rPr>
            <w:lang w:eastAsia="zh-CN"/>
          </w:rPr>
          <w:t>3</w:t>
        </w:r>
        <w:r w:rsidRPr="00283FA6">
          <w:rPr>
            <w:lang w:eastAsia="zh-CN"/>
          </w:rPr>
          <w:t>米</w:t>
        </w:r>
      </w:smartTag>
      <w:r w:rsidRPr="00283FA6">
        <w:rPr>
          <w:lang w:eastAsia="zh-CN"/>
        </w:rPr>
        <w:t>高，与室内接收相比都可使接收率大幅改善。</w:t>
      </w:r>
    </w:p>
    <w:p w:rsidR="00A90644" w:rsidRDefault="00A90644">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03136F" w:rsidRPr="00283FA6" w:rsidRDefault="0003136F" w:rsidP="00730BF0">
      <w:pPr>
        <w:rPr>
          <w:lang w:eastAsia="zh-CN"/>
        </w:rPr>
      </w:pPr>
      <w:r w:rsidRPr="00283FA6">
        <w:rPr>
          <w:lang w:eastAsia="zh-CN"/>
        </w:rPr>
        <w:lastRenderedPageBreak/>
        <w:t>场强的分配可划分为宏观变化和微观变化。宏观变化涉及小范围区域，例如</w:t>
      </w:r>
      <w:r w:rsidRPr="00283FA6">
        <w:rPr>
          <w:lang w:eastAsia="zh-CN"/>
        </w:rPr>
        <w:t>100x</w:t>
      </w:r>
      <w:smartTag w:uri="urn:schemas-microsoft-com:office:smarttags" w:element="chmetcnv">
        <w:smartTagPr>
          <w:attr w:name="TCSC" w:val="0"/>
          <w:attr w:name="NumberType" w:val="1"/>
          <w:attr w:name="Negative" w:val="False"/>
          <w:attr w:name="HasSpace" w:val="False"/>
          <w:attr w:name="SourceValue" w:val="100"/>
          <w:attr w:name="UnitName" w:val="米"/>
        </w:smartTagPr>
        <w:r w:rsidRPr="00283FA6">
          <w:rPr>
            <w:lang w:eastAsia="zh-CN"/>
          </w:rPr>
          <w:t>100</w:t>
        </w:r>
        <w:r w:rsidRPr="00283FA6">
          <w:rPr>
            <w:lang w:eastAsia="zh-CN"/>
          </w:rPr>
          <w:t>米</w:t>
        </w:r>
      </w:smartTag>
      <w:r w:rsidRPr="00283FA6">
        <w:rPr>
          <w:lang w:eastAsia="zh-CN"/>
        </w:rPr>
        <w:t>的范围，且对此类地区有位置概率要求。微观变化与接收位置相关，其范围是几个波长，主要因附近物体反射产生的多径效应造成。接收天线应位于场强最大的位置。但是，微观变化取决于频率，如果必须接收多个频率且平均场强值接近要求的最小值时，可能很难找到最佳位置。屋顶天线的位置在安装时便已确定，选择受到屋顶建筑的限制。便携天线原则上可置于各频道的最佳位置。但是，如果每选择一次频道就需要改变天线的位置，对收看电视的乐趣会有不良影响。</w:t>
      </w:r>
    </w:p>
    <w:p w:rsidR="0003136F" w:rsidRPr="002C264F" w:rsidRDefault="0003136F" w:rsidP="00730BF0">
      <w:pPr>
        <w:pStyle w:val="Headingi"/>
        <w:rPr>
          <w:lang w:eastAsia="zh-CN"/>
        </w:rPr>
      </w:pPr>
      <w:r w:rsidRPr="002C264F">
        <w:rPr>
          <w:lang w:eastAsia="zh-CN"/>
        </w:rPr>
        <w:t>方向性和增益</w:t>
      </w:r>
    </w:p>
    <w:p w:rsidR="0003136F" w:rsidRPr="00283FA6" w:rsidRDefault="0003136F" w:rsidP="00730BF0">
      <w:pPr>
        <w:rPr>
          <w:lang w:eastAsia="zh-CN"/>
        </w:rPr>
      </w:pPr>
      <w:r w:rsidRPr="00283FA6">
        <w:rPr>
          <w:lang w:eastAsia="zh-CN"/>
        </w:rPr>
        <w:t>有效天线孔径是波长与半波双机增益比的函数。甚小天线，例如手持接收设备的内置天线，增益很低。另一方面，方向性屋顶天线尺寸很大且增益也很高。</w:t>
      </w:r>
    </w:p>
    <w:p w:rsidR="0003136F" w:rsidRPr="00283FA6" w:rsidRDefault="0003136F" w:rsidP="00730BF0">
      <w:pPr>
        <w:rPr>
          <w:lang w:eastAsia="zh-CN"/>
        </w:rPr>
      </w:pPr>
      <w:r w:rsidRPr="00283FA6">
        <w:rPr>
          <w:lang w:eastAsia="zh-CN"/>
        </w:rPr>
        <w:t>实际上，屋顶或便携天线特性很差，特别是当方向性与增益为频率的函数时。如果能够提供有关接收天线的全面信息，对公众将十分有益。</w:t>
      </w:r>
    </w:p>
    <w:p w:rsidR="0003136F" w:rsidRPr="00283FA6" w:rsidRDefault="0003136F" w:rsidP="00730BF0">
      <w:pPr>
        <w:rPr>
          <w:lang w:eastAsia="zh-CN"/>
        </w:rPr>
      </w:pPr>
      <w:r w:rsidRPr="00283FA6">
        <w:rPr>
          <w:lang w:eastAsia="zh-CN"/>
        </w:rPr>
        <w:t>使用增益更佳的天线可改善接收。对于屋顶接收，可通过配置更多要素的天线实现更好的方向性和增益，并用天线放大器补偿电缆损耗。</w:t>
      </w:r>
    </w:p>
    <w:p w:rsidR="0003136F" w:rsidRPr="00283FA6" w:rsidRDefault="0003136F" w:rsidP="00730BF0">
      <w:pPr>
        <w:rPr>
          <w:lang w:eastAsia="zh-CN"/>
        </w:rPr>
      </w:pPr>
      <w:r w:rsidRPr="00283FA6">
        <w:rPr>
          <w:lang w:eastAsia="zh-CN"/>
        </w:rPr>
        <w:t>通过小型指向天线获取更大增益的方法，可改善便携接收。或者，有源天线可实现更低噪声值并更好地与接收机匹配。</w:t>
      </w:r>
    </w:p>
    <w:p w:rsidR="0003136F" w:rsidRPr="00283FA6" w:rsidRDefault="0003136F" w:rsidP="00730BF0">
      <w:pPr>
        <w:rPr>
          <w:lang w:eastAsia="zh-CN"/>
        </w:rPr>
      </w:pPr>
      <w:r w:rsidRPr="00283FA6">
        <w:rPr>
          <w:lang w:eastAsia="zh-CN"/>
        </w:rPr>
        <w:t>通过拉杆天线，手持接收在某些位置的接收将会得到改善。</w:t>
      </w:r>
    </w:p>
    <w:p w:rsidR="0003136F" w:rsidRPr="002C264F" w:rsidRDefault="0003136F" w:rsidP="00730BF0">
      <w:pPr>
        <w:pStyle w:val="Headingi"/>
        <w:rPr>
          <w:lang w:eastAsia="zh-CN"/>
        </w:rPr>
      </w:pPr>
      <w:r w:rsidRPr="002C264F">
        <w:rPr>
          <w:lang w:eastAsia="zh-CN"/>
        </w:rPr>
        <w:t>分集接收</w:t>
      </w:r>
    </w:p>
    <w:p w:rsidR="0003136F" w:rsidRPr="00283FA6" w:rsidRDefault="0003136F" w:rsidP="00730BF0">
      <w:pPr>
        <w:rPr>
          <w:lang w:eastAsia="zh-CN"/>
        </w:rPr>
      </w:pPr>
      <w:r w:rsidRPr="00283FA6">
        <w:rPr>
          <w:lang w:eastAsia="zh-CN"/>
        </w:rPr>
        <w:t>通过天线的方向性，移动和便携接收可大幅改善。手持电视装置太小，无法容纳一个以上的天线。天线分集系统降低了快衰落的影响，包括两个或更多的天线和一个专用接收机。天线输出使用某种权重因子合路，并使用标准解码算法解码。与单一天线接收相比，天线分集应用具有下述优势：</w:t>
      </w:r>
    </w:p>
    <w:p w:rsidR="0003136F" w:rsidRPr="00283FA6"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所需场强更低（</w:t>
      </w:r>
      <w:r w:rsidRPr="00283FA6">
        <w:rPr>
          <w:lang w:eastAsia="zh-CN"/>
        </w:rPr>
        <w:t>6</w:t>
      </w:r>
      <w:r w:rsidRPr="00283FA6">
        <w:rPr>
          <w:lang w:eastAsia="zh-CN"/>
        </w:rPr>
        <w:t>至</w:t>
      </w:r>
      <w:r>
        <w:rPr>
          <w:lang w:eastAsia="zh-CN"/>
        </w:rPr>
        <w:t>8</w:t>
      </w:r>
      <w:r w:rsidRPr="00283FA6">
        <w:rPr>
          <w:lang w:eastAsia="zh-CN"/>
        </w:rPr>
        <w:t>dB</w:t>
      </w:r>
      <w:r w:rsidRPr="00283FA6">
        <w:rPr>
          <w:lang w:eastAsia="zh-CN"/>
        </w:rPr>
        <w:t>）；</w:t>
      </w:r>
    </w:p>
    <w:p w:rsidR="0003136F" w:rsidRPr="00283FA6"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更高速率下提供更好的接收；</w:t>
      </w:r>
    </w:p>
    <w:p w:rsidR="0003136F" w:rsidRPr="00283FA6"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人员在天线附近移动时接收问题更少；</w:t>
      </w:r>
    </w:p>
    <w:p w:rsidR="0003136F" w:rsidRPr="00283FA6"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接收若干复用时问题更少；且</w:t>
      </w:r>
    </w:p>
    <w:p w:rsidR="0003136F" w:rsidRPr="00283FA6"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便携接收天线更容易找到最佳位置。</w:t>
      </w:r>
    </w:p>
    <w:p w:rsidR="0003136F" w:rsidRPr="00283FA6" w:rsidRDefault="0003136F" w:rsidP="00730BF0">
      <w:pPr>
        <w:rPr>
          <w:lang w:eastAsia="zh-CN"/>
        </w:rPr>
      </w:pPr>
      <w:r w:rsidRPr="00283FA6">
        <w:rPr>
          <w:lang w:eastAsia="zh-CN"/>
        </w:rPr>
        <w:t>尽管具有这些优势，但分集天线接收设备并未广泛提供。</w:t>
      </w:r>
    </w:p>
    <w:p w:rsidR="0003136F" w:rsidRPr="002C264F" w:rsidRDefault="0003136F" w:rsidP="00730BF0">
      <w:pPr>
        <w:pStyle w:val="Headingi"/>
        <w:rPr>
          <w:lang w:eastAsia="zh-CN"/>
        </w:rPr>
      </w:pPr>
      <w:r w:rsidRPr="002C264F">
        <w:rPr>
          <w:lang w:eastAsia="zh-CN"/>
        </w:rPr>
        <w:t>重新调谐接收机</w:t>
      </w:r>
    </w:p>
    <w:p w:rsidR="0003136F" w:rsidRPr="004B05A3" w:rsidRDefault="0003136F" w:rsidP="00730BF0">
      <w:pPr>
        <w:rPr>
          <w:lang w:eastAsia="zh-CN"/>
        </w:rPr>
      </w:pPr>
      <w:r w:rsidRPr="004B05A3">
        <w:rPr>
          <w:lang w:eastAsia="zh-CN"/>
        </w:rPr>
        <w:t>变频或新频率投入使用后，需要重新调谐接收机。有些接收机在待机模式下实施背景扫描，因此会针对新频率自动调整。但是，大多数接收机的重新调谐均是通过菜单人工启动自动频率搜索功能实现的。经验表明，重新调谐对许多观众都殊非易事，他们必须采取下述行动：</w:t>
      </w:r>
    </w:p>
    <w:p w:rsidR="0003136F" w:rsidRPr="004B05A3" w:rsidRDefault="0003136F" w:rsidP="00730BF0">
      <w:pPr>
        <w:pStyle w:val="headingi0"/>
        <w:rPr>
          <w:lang w:eastAsia="zh-CN"/>
        </w:rPr>
      </w:pPr>
      <w:r w:rsidRPr="004B05A3">
        <w:rPr>
          <w:lang w:eastAsia="zh-CN"/>
        </w:rPr>
        <w:t>第一步</w:t>
      </w:r>
      <w:r w:rsidRPr="004B05A3">
        <w:rPr>
          <w:lang w:eastAsia="zh-CN"/>
        </w:rPr>
        <w:t xml:space="preserve"> </w:t>
      </w:r>
    </w:p>
    <w:p w:rsidR="0003136F" w:rsidRPr="00283FA6"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进入菜单</w:t>
      </w:r>
    </w:p>
    <w:p w:rsidR="0003136F" w:rsidRPr="00283FA6"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选择</w:t>
      </w:r>
      <w:r>
        <w:rPr>
          <w:rFonts w:hint="eastAsia"/>
          <w:lang w:eastAsia="zh-CN"/>
        </w:rPr>
        <w:t>“</w:t>
      </w:r>
      <w:r w:rsidRPr="00283FA6">
        <w:rPr>
          <w:lang w:eastAsia="zh-CN"/>
        </w:rPr>
        <w:t>安装</w:t>
      </w:r>
      <w:r>
        <w:rPr>
          <w:rFonts w:hint="eastAsia"/>
          <w:lang w:eastAsia="zh-CN"/>
        </w:rPr>
        <w:t>”</w:t>
      </w:r>
    </w:p>
    <w:p w:rsidR="0003136F" w:rsidRPr="00283FA6"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执行</w:t>
      </w:r>
      <w:r>
        <w:rPr>
          <w:rFonts w:hint="eastAsia"/>
          <w:lang w:eastAsia="zh-CN"/>
        </w:rPr>
        <w:t>“</w:t>
      </w:r>
      <w:r w:rsidRPr="00283FA6">
        <w:rPr>
          <w:lang w:eastAsia="zh-CN"/>
        </w:rPr>
        <w:t>重新设置缺省值</w:t>
      </w:r>
      <w:r>
        <w:rPr>
          <w:rFonts w:hint="eastAsia"/>
          <w:lang w:eastAsia="zh-CN"/>
        </w:rPr>
        <w:t>”</w:t>
      </w:r>
    </w:p>
    <w:p w:rsidR="00A90644" w:rsidRDefault="00A90644">
      <w:pPr>
        <w:tabs>
          <w:tab w:val="clear" w:pos="794"/>
          <w:tab w:val="clear" w:pos="1191"/>
          <w:tab w:val="clear" w:pos="1588"/>
          <w:tab w:val="clear" w:pos="1985"/>
        </w:tabs>
        <w:overflowPunct/>
        <w:autoSpaceDE/>
        <w:autoSpaceDN/>
        <w:adjustRightInd/>
        <w:spacing w:before="0"/>
        <w:ind w:firstLine="0"/>
        <w:jc w:val="left"/>
        <w:textAlignment w:val="auto"/>
        <w:rPr>
          <w:rFonts w:eastAsia="STKaiti"/>
          <w:bCs/>
          <w:iCs/>
          <w:sz w:val="24"/>
          <w:szCs w:val="24"/>
          <w:lang w:eastAsia="zh-CN"/>
        </w:rPr>
      </w:pPr>
      <w:r>
        <w:rPr>
          <w:lang w:eastAsia="zh-CN"/>
        </w:rPr>
        <w:br w:type="page"/>
      </w:r>
    </w:p>
    <w:p w:rsidR="0003136F" w:rsidRPr="00CC5EB4" w:rsidRDefault="0003136F" w:rsidP="00730BF0">
      <w:pPr>
        <w:pStyle w:val="headingi0"/>
        <w:rPr>
          <w:lang w:eastAsia="zh-CN"/>
        </w:rPr>
      </w:pPr>
      <w:r w:rsidRPr="00CC5EB4">
        <w:rPr>
          <w:lang w:eastAsia="zh-CN"/>
        </w:rPr>
        <w:lastRenderedPageBreak/>
        <w:t>第二步</w:t>
      </w:r>
    </w:p>
    <w:p w:rsidR="0003136F" w:rsidRPr="00283FA6"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进入菜单</w:t>
      </w:r>
    </w:p>
    <w:p w:rsidR="0003136F" w:rsidRPr="00283FA6"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选择</w:t>
      </w:r>
      <w:r>
        <w:rPr>
          <w:rFonts w:hint="eastAsia"/>
          <w:lang w:eastAsia="zh-CN"/>
        </w:rPr>
        <w:t>“</w:t>
      </w:r>
      <w:r w:rsidRPr="00283FA6">
        <w:rPr>
          <w:lang w:eastAsia="zh-CN"/>
        </w:rPr>
        <w:t>安装</w:t>
      </w:r>
      <w:r>
        <w:rPr>
          <w:rFonts w:hint="eastAsia"/>
          <w:lang w:eastAsia="zh-CN"/>
        </w:rPr>
        <w:t>”</w:t>
      </w:r>
    </w:p>
    <w:p w:rsidR="0003136F" w:rsidRPr="00283FA6"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执行</w:t>
      </w:r>
      <w:r>
        <w:rPr>
          <w:rFonts w:hint="eastAsia"/>
          <w:lang w:eastAsia="zh-CN"/>
        </w:rPr>
        <w:t>“</w:t>
      </w:r>
      <w:r w:rsidRPr="00283FA6">
        <w:rPr>
          <w:lang w:eastAsia="zh-CN"/>
        </w:rPr>
        <w:t>自动搜索发射机</w:t>
      </w:r>
      <w:r>
        <w:rPr>
          <w:rFonts w:hint="eastAsia"/>
          <w:lang w:eastAsia="zh-CN"/>
        </w:rPr>
        <w:t>”</w:t>
      </w:r>
    </w:p>
    <w:p w:rsidR="0003136F" w:rsidRPr="00283FA6" w:rsidRDefault="0003136F" w:rsidP="00730BF0">
      <w:pPr>
        <w:rPr>
          <w:lang w:eastAsia="zh-CN"/>
        </w:rPr>
      </w:pPr>
      <w:r w:rsidRPr="00283FA6">
        <w:rPr>
          <w:lang w:eastAsia="zh-CN"/>
        </w:rPr>
        <w:t>采取这两项步骤之后，可能有必要恢复优选的频道顺序，删除不喜欢的频道。</w:t>
      </w:r>
    </w:p>
    <w:p w:rsidR="0003136F" w:rsidRPr="00283FA6" w:rsidRDefault="0003136F" w:rsidP="00730BF0">
      <w:pPr>
        <w:rPr>
          <w:lang w:eastAsia="zh-CN"/>
        </w:rPr>
      </w:pPr>
      <w:r w:rsidRPr="00283FA6">
        <w:rPr>
          <w:lang w:eastAsia="zh-CN"/>
        </w:rPr>
        <w:t>对公布、通知和变频的实施而言，良好的沟通是重中之重。</w:t>
      </w:r>
    </w:p>
    <w:p w:rsidR="0003136F" w:rsidRPr="002C264F" w:rsidRDefault="0003136F" w:rsidP="00730BF0">
      <w:pPr>
        <w:pStyle w:val="Headingb"/>
        <w:rPr>
          <w:lang w:eastAsia="zh-CN"/>
        </w:rPr>
      </w:pPr>
      <w:r w:rsidRPr="002C264F">
        <w:rPr>
          <w:lang w:eastAsia="zh-CN"/>
        </w:rPr>
        <w:t>更换消费者的电视接收设备</w:t>
      </w:r>
    </w:p>
    <w:p w:rsidR="0003136F" w:rsidRPr="00283FA6" w:rsidRDefault="0003136F" w:rsidP="00730BF0">
      <w:pPr>
        <w:rPr>
          <w:lang w:eastAsia="zh-CN"/>
        </w:rPr>
      </w:pPr>
      <w:r w:rsidRPr="00283FA6">
        <w:rPr>
          <w:lang w:eastAsia="zh-CN"/>
        </w:rPr>
        <w:t>当各国决定改善其系统时，有必要使用新接收设备：</w:t>
      </w:r>
    </w:p>
    <w:p w:rsidR="0003136F" w:rsidRPr="00283FA6"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新压缩系统（例如：</w:t>
      </w:r>
      <w:r w:rsidRPr="00283FA6">
        <w:rPr>
          <w:lang w:eastAsia="zh-CN"/>
        </w:rPr>
        <w:t>MPEG-4</w:t>
      </w:r>
      <w:r w:rsidRPr="00283FA6">
        <w:rPr>
          <w:lang w:eastAsia="zh-CN"/>
        </w:rPr>
        <w:t>）；</w:t>
      </w:r>
    </w:p>
    <w:p w:rsidR="0003136F" w:rsidRPr="00283FA6"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新传输系统（例如：</w:t>
      </w:r>
      <w:r w:rsidRPr="00283FA6">
        <w:rPr>
          <w:lang w:eastAsia="zh-CN"/>
        </w:rPr>
        <w:t>DVB-T2</w:t>
      </w:r>
      <w:r w:rsidRPr="00283FA6">
        <w:rPr>
          <w:lang w:eastAsia="zh-CN"/>
        </w:rPr>
        <w:t>；</w:t>
      </w:r>
      <w:r w:rsidRPr="00283FA6">
        <w:rPr>
          <w:lang w:eastAsia="zh-CN"/>
        </w:rPr>
        <w:t>DVB-H</w:t>
      </w:r>
      <w:r w:rsidRPr="00283FA6">
        <w:rPr>
          <w:lang w:eastAsia="zh-CN"/>
        </w:rPr>
        <w:t>）；</w:t>
      </w:r>
    </w:p>
    <w:p w:rsidR="0003136F" w:rsidRPr="00283FA6"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283FA6">
        <w:rPr>
          <w:lang w:eastAsia="zh-CN"/>
        </w:rPr>
        <w:t>新电视制式（例如：</w:t>
      </w:r>
      <w:r w:rsidRPr="00283FA6">
        <w:rPr>
          <w:lang w:eastAsia="zh-CN"/>
        </w:rPr>
        <w:t>HDTV</w:t>
      </w:r>
      <w:r w:rsidRPr="00283FA6">
        <w:rPr>
          <w:lang w:eastAsia="zh-CN"/>
        </w:rPr>
        <w:t>）。</w:t>
      </w:r>
    </w:p>
    <w:p w:rsidR="0003136F" w:rsidRPr="00283FA6" w:rsidRDefault="0003136F" w:rsidP="00730BF0">
      <w:pPr>
        <w:rPr>
          <w:lang w:eastAsia="zh-CN"/>
        </w:rPr>
      </w:pPr>
      <w:r w:rsidRPr="00283FA6">
        <w:rPr>
          <w:lang w:eastAsia="zh-CN"/>
        </w:rPr>
        <w:t>对于巴西的</w:t>
      </w:r>
      <w:r w:rsidRPr="00283FA6">
        <w:rPr>
          <w:lang w:eastAsia="zh-CN"/>
        </w:rPr>
        <w:t>ISDB-T</w:t>
      </w:r>
      <w:r w:rsidRPr="00283FA6">
        <w:rPr>
          <w:lang w:eastAsia="zh-CN"/>
        </w:rPr>
        <w:t>，面向未来的系统业已将</w:t>
      </w:r>
      <w:r w:rsidRPr="00283FA6">
        <w:rPr>
          <w:lang w:eastAsia="zh-CN"/>
        </w:rPr>
        <w:t>MPEG-4</w:t>
      </w:r>
      <w:r w:rsidRPr="00283FA6">
        <w:rPr>
          <w:lang w:eastAsia="zh-CN"/>
        </w:rPr>
        <w:t>和</w:t>
      </w:r>
      <w:r w:rsidRPr="00283FA6">
        <w:rPr>
          <w:lang w:eastAsia="zh-CN"/>
        </w:rPr>
        <w:t>HDTV</w:t>
      </w:r>
      <w:r w:rsidRPr="00283FA6">
        <w:rPr>
          <w:lang w:eastAsia="zh-CN"/>
        </w:rPr>
        <w:t>全面融入其中。因此，此类接收机的更换完全没有必要。</w:t>
      </w:r>
    </w:p>
    <w:p w:rsidR="0003136F" w:rsidRPr="00283FA6" w:rsidRDefault="0003136F" w:rsidP="00730BF0">
      <w:pPr>
        <w:rPr>
          <w:lang w:eastAsia="zh-CN"/>
        </w:rPr>
      </w:pPr>
      <w:r w:rsidRPr="00283FA6">
        <w:rPr>
          <w:lang w:eastAsia="zh-CN"/>
        </w:rPr>
        <w:t>现在电子装置的置换周期很短。一般而言，假设数字接收设备的替换周期在六年以上。但是，与模拟电视的情况相似，更换下来的机顶盒或集成数字电视接收机将继续被用在其它房间或娱乐场所。此外，数字电视接收调谐器还被用于其它装置，例如家用录像机（</w:t>
      </w:r>
      <w:r w:rsidRPr="00283FA6">
        <w:rPr>
          <w:lang w:eastAsia="zh-CN"/>
        </w:rPr>
        <w:t>PVR</w:t>
      </w:r>
      <w:r w:rsidRPr="00283FA6">
        <w:rPr>
          <w:lang w:eastAsia="zh-CN"/>
        </w:rPr>
        <w:t>）和个人计算机（</w:t>
      </w:r>
      <w:r w:rsidRPr="00283FA6">
        <w:rPr>
          <w:lang w:eastAsia="zh-CN"/>
        </w:rPr>
        <w:t>PC</w:t>
      </w:r>
      <w:r w:rsidRPr="00283FA6">
        <w:rPr>
          <w:lang w:eastAsia="zh-CN"/>
        </w:rPr>
        <w:t>）。</w:t>
      </w:r>
    </w:p>
    <w:p w:rsidR="0003136F" w:rsidRPr="00283FA6" w:rsidRDefault="0003136F" w:rsidP="00730BF0">
      <w:pPr>
        <w:rPr>
          <w:lang w:eastAsia="zh-CN"/>
        </w:rPr>
      </w:pPr>
      <w:r w:rsidRPr="00283FA6">
        <w:rPr>
          <w:lang w:eastAsia="zh-CN"/>
        </w:rPr>
        <w:t>集成有新压缩或传输系统的接收设备，其价格很可能会高于使用成熟技术的相应设备。强迫观众更新接收设备并不可取，只有能够提供有吸引力的新业务时才会为人们所接受。</w:t>
      </w:r>
    </w:p>
    <w:p w:rsidR="0003136F" w:rsidRPr="002C264F" w:rsidRDefault="0003136F" w:rsidP="00730BF0">
      <w:pPr>
        <w:pStyle w:val="Headingi"/>
        <w:rPr>
          <w:lang w:eastAsia="zh-CN"/>
        </w:rPr>
      </w:pPr>
      <w:r w:rsidRPr="002C264F">
        <w:rPr>
          <w:lang w:eastAsia="zh-CN"/>
        </w:rPr>
        <w:t>沟通</w:t>
      </w:r>
    </w:p>
    <w:p w:rsidR="0003136F" w:rsidRPr="00283FA6" w:rsidRDefault="0003136F" w:rsidP="00730BF0">
      <w:pPr>
        <w:rPr>
          <w:lang w:eastAsia="zh-CN"/>
        </w:rPr>
      </w:pPr>
      <w:r w:rsidRPr="00283FA6">
        <w:rPr>
          <w:lang w:eastAsia="zh-CN"/>
        </w:rPr>
        <w:t>必须通知观众有关接收的可能性，网络的变化以及可能对其接收产生的影响和他们须采取的行动。</w:t>
      </w:r>
    </w:p>
    <w:p w:rsidR="0003136F" w:rsidRPr="00283FA6" w:rsidRDefault="0003136F" w:rsidP="00730BF0">
      <w:pPr>
        <w:rPr>
          <w:lang w:eastAsia="zh-CN"/>
        </w:rPr>
      </w:pPr>
      <w:r w:rsidRPr="00283FA6">
        <w:rPr>
          <w:lang w:eastAsia="zh-CN"/>
        </w:rPr>
        <w:t>下述工具可用于与观众间的交流：</w:t>
      </w:r>
    </w:p>
    <w:p w:rsidR="0003136F" w:rsidRPr="0092022D"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92022D">
        <w:rPr>
          <w:lang w:eastAsia="zh-CN"/>
        </w:rPr>
        <w:t>网站；</w:t>
      </w:r>
    </w:p>
    <w:p w:rsidR="0003136F" w:rsidRPr="0092022D"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92022D">
        <w:rPr>
          <w:lang w:eastAsia="zh-CN"/>
        </w:rPr>
        <w:t>电话服务台；</w:t>
      </w:r>
    </w:p>
    <w:p w:rsidR="0003136F" w:rsidRPr="0092022D"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92022D">
        <w:rPr>
          <w:lang w:eastAsia="zh-CN"/>
        </w:rPr>
        <w:t>广告；</w:t>
      </w:r>
    </w:p>
    <w:p w:rsidR="0003136F" w:rsidRPr="0092022D"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92022D">
        <w:rPr>
          <w:lang w:eastAsia="zh-CN"/>
        </w:rPr>
        <w:t>通过本地经销商传递信息；</w:t>
      </w:r>
    </w:p>
    <w:p w:rsidR="0003136F" w:rsidRPr="0092022D"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92022D">
        <w:rPr>
          <w:lang w:eastAsia="zh-CN"/>
        </w:rPr>
        <w:t>采用复用技术的信息频道；</w:t>
      </w:r>
    </w:p>
    <w:p w:rsidR="0003136F" w:rsidRPr="00283FA6" w:rsidRDefault="0003136F" w:rsidP="00730BF0">
      <w:pPr>
        <w:pStyle w:val="enumlev1"/>
        <w:rPr>
          <w:lang w:eastAsia="zh-CN"/>
        </w:rPr>
      </w:pPr>
      <w:r w:rsidRPr="0092022D">
        <w:rPr>
          <w:rFonts w:ascii="SimSun" w:hAnsi="SimSun"/>
          <w:lang w:eastAsia="zh-CN"/>
        </w:rPr>
        <w:t>•</w:t>
      </w:r>
      <w:r w:rsidRPr="0092022D">
        <w:rPr>
          <w:rFonts w:hint="eastAsia"/>
          <w:lang w:eastAsia="zh-CN"/>
        </w:rPr>
        <w:tab/>
      </w:r>
      <w:r w:rsidRPr="0092022D">
        <w:rPr>
          <w:rFonts w:hint="eastAsia"/>
          <w:lang w:eastAsia="zh-CN"/>
        </w:rPr>
        <w:t>图</w:t>
      </w:r>
      <w:r w:rsidRPr="0092022D">
        <w:rPr>
          <w:lang w:eastAsia="zh-CN"/>
        </w:rPr>
        <w:t>文电视。</w:t>
      </w:r>
    </w:p>
    <w:p w:rsidR="0003136F" w:rsidRPr="00283FA6" w:rsidRDefault="0003136F" w:rsidP="00730BF0">
      <w:pPr>
        <w:pStyle w:val="Heading1"/>
        <w:rPr>
          <w:lang w:eastAsia="zh-CN"/>
        </w:rPr>
      </w:pPr>
      <w:bookmarkStart w:id="28" w:name="_Toc262481025"/>
      <w:r w:rsidRPr="00696993">
        <w:rPr>
          <w:rFonts w:eastAsia="STKaiti"/>
          <w:lang w:eastAsia="zh-CN"/>
        </w:rPr>
        <w:t>8</w:t>
      </w:r>
      <w:r>
        <w:rPr>
          <w:rFonts w:ascii="STKaiti" w:eastAsia="STKaiti" w:hAnsi="STKaiti" w:hint="eastAsia"/>
          <w:lang w:eastAsia="zh-CN"/>
        </w:rPr>
        <w:tab/>
      </w:r>
      <w:r w:rsidRPr="00696993">
        <w:rPr>
          <w:rFonts w:hint="eastAsia"/>
          <w:lang w:eastAsia="zh-CN"/>
        </w:rPr>
        <w:t>有关向</w:t>
      </w:r>
      <w:r w:rsidRPr="00696993">
        <w:rPr>
          <w:rFonts w:hint="eastAsia"/>
          <w:lang w:eastAsia="zh-CN"/>
        </w:rPr>
        <w:t>DTTV</w:t>
      </w:r>
      <w:r w:rsidRPr="00696993">
        <w:rPr>
          <w:rFonts w:hint="eastAsia"/>
          <w:lang w:eastAsia="zh-CN"/>
        </w:rPr>
        <w:t>过渡的</w:t>
      </w:r>
      <w:r w:rsidRPr="00696993">
        <w:rPr>
          <w:lang w:eastAsia="zh-CN"/>
        </w:rPr>
        <w:t>结论与建议</w:t>
      </w:r>
      <w:bookmarkEnd w:id="28"/>
    </w:p>
    <w:p w:rsidR="0003136F" w:rsidRPr="00283FA6" w:rsidRDefault="0003136F" w:rsidP="00730BF0">
      <w:pPr>
        <w:rPr>
          <w:lang w:eastAsia="zh-CN"/>
        </w:rPr>
      </w:pPr>
      <w:r w:rsidRPr="00283FA6">
        <w:rPr>
          <w:lang w:eastAsia="zh-CN"/>
        </w:rPr>
        <w:t>地面数字电视网在</w:t>
      </w:r>
      <w:r w:rsidRPr="00283FA6">
        <w:rPr>
          <w:lang w:eastAsia="zh-CN"/>
        </w:rPr>
        <w:t>III</w:t>
      </w:r>
      <w:r w:rsidRPr="00283FA6">
        <w:rPr>
          <w:lang w:eastAsia="zh-CN"/>
        </w:rPr>
        <w:t>、</w:t>
      </w:r>
      <w:r w:rsidRPr="00283FA6">
        <w:rPr>
          <w:lang w:eastAsia="zh-CN"/>
        </w:rPr>
        <w:t>IV</w:t>
      </w:r>
      <w:r w:rsidRPr="00283FA6">
        <w:rPr>
          <w:lang w:eastAsia="zh-CN"/>
        </w:rPr>
        <w:t>和</w:t>
      </w:r>
      <w:r w:rsidRPr="00283FA6">
        <w:rPr>
          <w:lang w:eastAsia="zh-CN"/>
        </w:rPr>
        <w:t>V</w:t>
      </w:r>
      <w:r w:rsidRPr="00283FA6">
        <w:rPr>
          <w:lang w:eastAsia="zh-CN"/>
        </w:rPr>
        <w:t>频段的演进将得益于多种业务选择的助力，业务种类包括</w:t>
      </w:r>
      <w:r w:rsidRPr="00283FA6">
        <w:rPr>
          <w:lang w:eastAsia="zh-CN"/>
        </w:rPr>
        <w:t>HDTV</w:t>
      </w:r>
      <w:r w:rsidRPr="00283FA6">
        <w:rPr>
          <w:lang w:eastAsia="zh-CN"/>
        </w:rPr>
        <w:t>、移动电视、互动和数据业务，以及便携接收。根据当地的需求，各国提供的业务种类亦不相同。</w:t>
      </w:r>
    </w:p>
    <w:p w:rsidR="0003136F" w:rsidRPr="00283FA6" w:rsidRDefault="0003136F" w:rsidP="00730BF0">
      <w:pPr>
        <w:rPr>
          <w:lang w:eastAsia="zh-CN"/>
        </w:rPr>
      </w:pPr>
      <w:r w:rsidRPr="00283FA6">
        <w:rPr>
          <w:lang w:eastAsia="zh-CN"/>
        </w:rPr>
        <w:t>有关</w:t>
      </w:r>
      <w:r w:rsidRPr="00283FA6">
        <w:rPr>
          <w:lang w:eastAsia="zh-CN"/>
        </w:rPr>
        <w:t>SDTV</w:t>
      </w:r>
      <w:r w:rsidRPr="00283FA6">
        <w:rPr>
          <w:lang w:eastAsia="zh-CN"/>
        </w:rPr>
        <w:t>和</w:t>
      </w:r>
      <w:r w:rsidRPr="00283FA6">
        <w:rPr>
          <w:lang w:eastAsia="zh-CN"/>
        </w:rPr>
        <w:t>HDTV</w:t>
      </w:r>
      <w:r w:rsidRPr="00283FA6">
        <w:rPr>
          <w:lang w:eastAsia="zh-CN"/>
        </w:rPr>
        <w:t>的战略决策将在未来</w:t>
      </w:r>
      <w:r w:rsidRPr="00283FA6">
        <w:rPr>
          <w:lang w:eastAsia="zh-CN"/>
        </w:rPr>
        <w:t>30</w:t>
      </w:r>
      <w:r w:rsidRPr="00283FA6">
        <w:rPr>
          <w:lang w:eastAsia="zh-CN"/>
        </w:rPr>
        <w:t>年左右的时间内塑造</w:t>
      </w:r>
      <w:r w:rsidRPr="00283FA6">
        <w:rPr>
          <w:lang w:eastAsia="zh-CN"/>
        </w:rPr>
        <w:t>DTTV</w:t>
      </w:r>
      <w:r w:rsidRPr="00283FA6">
        <w:rPr>
          <w:lang w:eastAsia="zh-CN"/>
        </w:rPr>
        <w:t>广播，因此应在模拟业务关闭日之前早做筹划。截止日期之后，</w:t>
      </w:r>
      <w:r w:rsidRPr="00283FA6">
        <w:rPr>
          <w:lang w:eastAsia="zh-CN"/>
        </w:rPr>
        <w:t>III</w:t>
      </w:r>
      <w:r w:rsidRPr="00283FA6">
        <w:rPr>
          <w:lang w:eastAsia="zh-CN"/>
        </w:rPr>
        <w:t>、</w:t>
      </w:r>
      <w:r w:rsidRPr="00283FA6">
        <w:rPr>
          <w:lang w:eastAsia="zh-CN"/>
        </w:rPr>
        <w:t>IV</w:t>
      </w:r>
      <w:r w:rsidRPr="00283FA6">
        <w:rPr>
          <w:lang w:eastAsia="zh-CN"/>
        </w:rPr>
        <w:t>和</w:t>
      </w:r>
      <w:r w:rsidRPr="00283FA6">
        <w:rPr>
          <w:lang w:eastAsia="zh-CN"/>
        </w:rPr>
        <w:t>V</w:t>
      </w:r>
      <w:r w:rsidRPr="00283FA6">
        <w:rPr>
          <w:lang w:eastAsia="zh-CN"/>
        </w:rPr>
        <w:t>频段可重新分配给其它业务且在</w:t>
      </w:r>
      <w:r w:rsidRPr="00283FA6">
        <w:rPr>
          <w:lang w:eastAsia="zh-CN"/>
        </w:rPr>
        <w:t>1</w:t>
      </w:r>
      <w:r w:rsidRPr="00283FA6">
        <w:rPr>
          <w:lang w:eastAsia="zh-CN"/>
        </w:rPr>
        <w:t>区的部分国家将不再用于广播。各国主管部门可能会面对</w:t>
      </w:r>
      <w:r>
        <w:rPr>
          <w:rFonts w:hint="eastAsia"/>
          <w:lang w:eastAsia="zh-CN"/>
        </w:rPr>
        <w:t>“</w:t>
      </w:r>
      <w:r w:rsidRPr="00283FA6">
        <w:rPr>
          <w:lang w:eastAsia="zh-CN"/>
        </w:rPr>
        <w:t>现有或更新的</w:t>
      </w:r>
      <w:r>
        <w:rPr>
          <w:rFonts w:hint="eastAsia"/>
          <w:lang w:eastAsia="zh-CN"/>
        </w:rPr>
        <w:t>”</w:t>
      </w:r>
      <w:r w:rsidRPr="00283FA6">
        <w:rPr>
          <w:lang w:eastAsia="zh-CN"/>
        </w:rPr>
        <w:t>两难境地，特别是针对</w:t>
      </w:r>
      <w:r w:rsidRPr="00283FA6">
        <w:rPr>
          <w:lang w:eastAsia="zh-CN"/>
        </w:rPr>
        <w:t>HDTV</w:t>
      </w:r>
      <w:r w:rsidRPr="00283FA6">
        <w:rPr>
          <w:lang w:eastAsia="zh-CN"/>
        </w:rPr>
        <w:t>广播的推广，而广播公司应当意识到这种可能性。</w:t>
      </w:r>
    </w:p>
    <w:p w:rsidR="0003136F" w:rsidRPr="004D2F5F" w:rsidRDefault="0003136F" w:rsidP="00730BF0">
      <w:pPr>
        <w:pStyle w:val="Headingi"/>
        <w:rPr>
          <w:lang w:eastAsia="zh-CN"/>
        </w:rPr>
      </w:pPr>
      <w:r w:rsidRPr="00062676">
        <w:rPr>
          <w:rFonts w:asciiTheme="majorBidi" w:hAnsiTheme="majorBidi" w:cstheme="majorBidi"/>
          <w:lang w:eastAsia="zh-CN"/>
        </w:rPr>
        <w:lastRenderedPageBreak/>
        <w:t>a)</w:t>
      </w:r>
      <w:r>
        <w:rPr>
          <w:rFonts w:hint="eastAsia"/>
          <w:lang w:eastAsia="zh-CN"/>
        </w:rPr>
        <w:tab/>
      </w:r>
      <w:r w:rsidRPr="004D2F5F">
        <w:rPr>
          <w:lang w:eastAsia="zh-CN"/>
        </w:rPr>
        <w:t>广播业必须齐心协力</w:t>
      </w:r>
    </w:p>
    <w:p w:rsidR="0003136F" w:rsidRPr="00283FA6" w:rsidRDefault="0003136F" w:rsidP="00730BF0">
      <w:pPr>
        <w:rPr>
          <w:lang w:eastAsia="zh-CN"/>
        </w:rPr>
      </w:pPr>
      <w:r w:rsidRPr="00283FA6">
        <w:rPr>
          <w:lang w:eastAsia="zh-CN"/>
        </w:rPr>
        <w:t>每种业务均有必要在下述方面做出选择，例如接收的类型（屋顶、室内、室外、移动、手持）、覆盖的区域和使用的制式（</w:t>
      </w:r>
      <w:r w:rsidRPr="00283FA6">
        <w:rPr>
          <w:lang w:eastAsia="zh-CN"/>
        </w:rPr>
        <w:t>DVB-T</w:t>
      </w:r>
      <w:r w:rsidRPr="00283FA6">
        <w:rPr>
          <w:lang w:eastAsia="zh-CN"/>
        </w:rPr>
        <w:t>、</w:t>
      </w:r>
      <w:r w:rsidRPr="00283FA6">
        <w:rPr>
          <w:lang w:eastAsia="zh-CN"/>
        </w:rPr>
        <w:t>DVB-H</w:t>
      </w:r>
      <w:r w:rsidRPr="00283FA6">
        <w:rPr>
          <w:lang w:eastAsia="zh-CN"/>
        </w:rPr>
        <w:t>、</w:t>
      </w:r>
      <w:r w:rsidRPr="00283FA6">
        <w:rPr>
          <w:lang w:eastAsia="zh-CN"/>
        </w:rPr>
        <w:t>DMB</w:t>
      </w:r>
      <w:r w:rsidRPr="00283FA6">
        <w:rPr>
          <w:lang w:eastAsia="zh-CN"/>
        </w:rPr>
        <w:t>、</w:t>
      </w:r>
      <w:r w:rsidRPr="00283FA6">
        <w:rPr>
          <w:lang w:eastAsia="zh-CN"/>
        </w:rPr>
        <w:t>ISDB-T</w:t>
      </w:r>
      <w:r w:rsidRPr="00283FA6">
        <w:rPr>
          <w:lang w:eastAsia="zh-CN"/>
        </w:rPr>
        <w:t>及其它）。需要在多路复用容量、覆盖质量和辐射特性之间进行折衷；折衷的内容涉及业务质量、潜在观众的数量和传输成本。此外，需要就网络的类型做出选择（使用现有站点和</w:t>
      </w:r>
      <w:r w:rsidRPr="00283FA6">
        <w:rPr>
          <w:lang w:eastAsia="zh-CN"/>
        </w:rPr>
        <w:t>/</w:t>
      </w:r>
      <w:r w:rsidRPr="00283FA6">
        <w:rPr>
          <w:lang w:eastAsia="zh-CN"/>
        </w:rPr>
        <w:t>或新站点，或者是补充站点、</w:t>
      </w:r>
      <w:r w:rsidRPr="00283FA6">
        <w:rPr>
          <w:lang w:eastAsia="zh-CN"/>
        </w:rPr>
        <w:t>SFN</w:t>
      </w:r>
      <w:r w:rsidRPr="00283FA6">
        <w:rPr>
          <w:lang w:eastAsia="zh-CN"/>
        </w:rPr>
        <w:t>与</w:t>
      </w:r>
      <w:r w:rsidRPr="00283FA6">
        <w:rPr>
          <w:lang w:eastAsia="zh-CN"/>
        </w:rPr>
        <w:t>MFN</w:t>
      </w:r>
      <w:r w:rsidRPr="00283FA6">
        <w:rPr>
          <w:lang w:eastAsia="zh-CN"/>
        </w:rPr>
        <w:t>）。</w:t>
      </w:r>
    </w:p>
    <w:p w:rsidR="0003136F" w:rsidRPr="00283FA6" w:rsidRDefault="0003136F" w:rsidP="00730BF0">
      <w:pPr>
        <w:rPr>
          <w:lang w:eastAsia="zh-CN"/>
        </w:rPr>
      </w:pPr>
      <w:r w:rsidRPr="00283FA6">
        <w:rPr>
          <w:lang w:eastAsia="zh-CN"/>
        </w:rPr>
        <w:t>广播公司和</w:t>
      </w:r>
      <w:r w:rsidRPr="00283FA6">
        <w:rPr>
          <w:lang w:eastAsia="zh-CN"/>
        </w:rPr>
        <w:t>/</w:t>
      </w:r>
      <w:r w:rsidRPr="00283FA6">
        <w:rPr>
          <w:lang w:eastAsia="zh-CN"/>
        </w:rPr>
        <w:t>或网络运营商应当讨论这一问题，并在恰当的时机，与接收机制造商达成协议，以确保足量及时地提供各类接收机。</w:t>
      </w:r>
    </w:p>
    <w:p w:rsidR="0003136F" w:rsidRPr="004D2F5F" w:rsidRDefault="0003136F" w:rsidP="00730BF0">
      <w:pPr>
        <w:pStyle w:val="Headingi"/>
        <w:rPr>
          <w:lang w:eastAsia="zh-CN"/>
        </w:rPr>
      </w:pPr>
      <w:r w:rsidRPr="00062676">
        <w:rPr>
          <w:rFonts w:asciiTheme="majorBidi" w:hAnsiTheme="majorBidi" w:cstheme="majorBidi" w:hint="eastAsia"/>
          <w:lang w:eastAsia="zh-CN"/>
        </w:rPr>
        <w:t>b)</w:t>
      </w:r>
      <w:r>
        <w:rPr>
          <w:rFonts w:hint="eastAsia"/>
          <w:lang w:eastAsia="zh-CN"/>
        </w:rPr>
        <w:tab/>
      </w:r>
      <w:r w:rsidRPr="004D2F5F">
        <w:rPr>
          <w:lang w:eastAsia="zh-CN"/>
        </w:rPr>
        <w:t>需要明确定义的监管框架</w:t>
      </w:r>
    </w:p>
    <w:p w:rsidR="0003136F" w:rsidRPr="00283FA6" w:rsidRDefault="0003136F" w:rsidP="00730BF0">
      <w:pPr>
        <w:rPr>
          <w:lang w:eastAsia="zh-CN"/>
        </w:rPr>
      </w:pPr>
      <w:r w:rsidRPr="00283FA6">
        <w:rPr>
          <w:lang w:eastAsia="zh-CN"/>
        </w:rPr>
        <w:t>III</w:t>
      </w:r>
      <w:r w:rsidRPr="00283FA6">
        <w:rPr>
          <w:lang w:eastAsia="zh-CN"/>
        </w:rPr>
        <w:t>、</w:t>
      </w:r>
      <w:r w:rsidRPr="00283FA6">
        <w:rPr>
          <w:lang w:eastAsia="zh-CN"/>
        </w:rPr>
        <w:t>IV</w:t>
      </w:r>
      <w:r w:rsidRPr="00283FA6">
        <w:rPr>
          <w:lang w:eastAsia="zh-CN"/>
        </w:rPr>
        <w:t>和</w:t>
      </w:r>
      <w:r w:rsidRPr="00283FA6">
        <w:rPr>
          <w:lang w:eastAsia="zh-CN"/>
        </w:rPr>
        <w:t>V</w:t>
      </w:r>
      <w:r w:rsidRPr="00283FA6">
        <w:rPr>
          <w:lang w:eastAsia="zh-CN"/>
        </w:rPr>
        <w:t>的使用通过国际电联《无线电规则》和《</w:t>
      </w:r>
      <w:r w:rsidRPr="00283FA6">
        <w:rPr>
          <w:lang w:eastAsia="zh-CN"/>
        </w:rPr>
        <w:t>GE-06</w:t>
      </w:r>
      <w:r w:rsidRPr="00283FA6">
        <w:rPr>
          <w:lang w:eastAsia="zh-CN"/>
        </w:rPr>
        <w:t>协议》等国际协议进行严格监管。欧洲委员会就数字红利的使用提出了明确的政策，倾向于市场主导的方式进行划分。</w:t>
      </w:r>
    </w:p>
    <w:p w:rsidR="0003136F" w:rsidRPr="00283FA6" w:rsidRDefault="0003136F" w:rsidP="00730BF0">
      <w:pPr>
        <w:rPr>
          <w:lang w:eastAsia="zh-CN"/>
        </w:rPr>
      </w:pPr>
      <w:r w:rsidRPr="00283FA6">
        <w:rPr>
          <w:lang w:eastAsia="zh-CN"/>
        </w:rPr>
        <w:t>存在将部分</w:t>
      </w:r>
      <w:r w:rsidRPr="00283FA6">
        <w:rPr>
          <w:lang w:eastAsia="zh-CN"/>
        </w:rPr>
        <w:t>IV</w:t>
      </w:r>
      <w:r w:rsidRPr="00283FA6">
        <w:rPr>
          <w:lang w:eastAsia="zh-CN"/>
        </w:rPr>
        <w:t>和</w:t>
      </w:r>
      <w:r w:rsidRPr="00283FA6">
        <w:rPr>
          <w:lang w:eastAsia="zh-CN"/>
        </w:rPr>
        <w:t>V</w:t>
      </w:r>
      <w:r w:rsidRPr="00283FA6">
        <w:rPr>
          <w:lang w:eastAsia="zh-CN"/>
        </w:rPr>
        <w:t>频段用于移动通信系统（</w:t>
      </w:r>
      <w:r w:rsidRPr="00283FA6">
        <w:rPr>
          <w:lang w:eastAsia="zh-CN"/>
        </w:rPr>
        <w:t>UMTS</w:t>
      </w:r>
      <w:r w:rsidRPr="00283FA6">
        <w:rPr>
          <w:lang w:eastAsia="zh-CN"/>
        </w:rPr>
        <w:t>）等非广播业务的可能性。在上次国际电联世界无线电通信大会（</w:t>
      </w:r>
      <w:r w:rsidRPr="00283FA6">
        <w:rPr>
          <w:lang w:eastAsia="zh-CN"/>
        </w:rPr>
        <w:t>WRC-07</w:t>
      </w:r>
      <w:r w:rsidRPr="00283FA6">
        <w:rPr>
          <w:lang w:eastAsia="zh-CN"/>
        </w:rPr>
        <w:t>）上，许多国家同意为此类业务开放</w:t>
      </w:r>
      <w:r w:rsidRPr="00283FA6">
        <w:rPr>
          <w:lang w:eastAsia="zh-CN"/>
        </w:rPr>
        <w:t>61</w:t>
      </w:r>
      <w:r w:rsidRPr="00283FA6">
        <w:rPr>
          <w:lang w:eastAsia="zh-CN"/>
        </w:rPr>
        <w:t>至</w:t>
      </w:r>
      <w:r w:rsidRPr="00283FA6">
        <w:rPr>
          <w:lang w:eastAsia="zh-CN"/>
        </w:rPr>
        <w:t>69</w:t>
      </w:r>
      <w:r w:rsidRPr="00283FA6">
        <w:rPr>
          <w:lang w:eastAsia="zh-CN"/>
        </w:rPr>
        <w:t>频道。但目前正在对数字广播与非广播业务间的兼容性开展研究，因为人们十分担心广播业务与双向传输混用所产生的后果。</w:t>
      </w:r>
    </w:p>
    <w:p w:rsidR="0003136F" w:rsidRPr="00283FA6" w:rsidRDefault="0003136F" w:rsidP="00730BF0">
      <w:pPr>
        <w:rPr>
          <w:lang w:eastAsia="zh-CN"/>
        </w:rPr>
      </w:pPr>
      <w:r w:rsidRPr="00283FA6">
        <w:rPr>
          <w:lang w:eastAsia="zh-CN"/>
        </w:rPr>
        <w:t>这些研究的结果，请参见</w:t>
      </w:r>
      <w:r w:rsidRPr="00283FA6">
        <w:rPr>
          <w:lang w:eastAsia="zh-CN"/>
        </w:rPr>
        <w:t>WRC-07</w:t>
      </w:r>
      <w:r w:rsidRPr="00283FA6">
        <w:rPr>
          <w:lang w:eastAsia="zh-CN"/>
        </w:rPr>
        <w:t>的议项</w:t>
      </w:r>
      <w:r w:rsidRPr="00283FA6">
        <w:rPr>
          <w:lang w:eastAsia="zh-CN"/>
        </w:rPr>
        <w:t>17</w:t>
      </w:r>
      <w:r w:rsidRPr="00283FA6">
        <w:rPr>
          <w:lang w:eastAsia="zh-CN"/>
        </w:rPr>
        <w:t>。该议项将于</w:t>
      </w:r>
      <w:r w:rsidRPr="00283FA6">
        <w:rPr>
          <w:lang w:eastAsia="zh-CN"/>
        </w:rPr>
        <w:t>2012</w:t>
      </w:r>
      <w:r w:rsidRPr="00283FA6">
        <w:rPr>
          <w:lang w:eastAsia="zh-CN"/>
        </w:rPr>
        <w:t>年的下次世界无线电通信大会（</w:t>
      </w:r>
      <w:r w:rsidRPr="00283FA6">
        <w:rPr>
          <w:lang w:eastAsia="zh-CN"/>
        </w:rPr>
        <w:t>WRC-12</w:t>
      </w:r>
      <w:r w:rsidRPr="00283FA6">
        <w:rPr>
          <w:lang w:eastAsia="zh-CN"/>
        </w:rPr>
        <w:t>）上做介绍。</w:t>
      </w:r>
    </w:p>
    <w:p w:rsidR="0003136F" w:rsidRPr="004D2F5F" w:rsidRDefault="0003136F" w:rsidP="00057DE2">
      <w:pPr>
        <w:pStyle w:val="Headingi"/>
        <w:rPr>
          <w:lang w:eastAsia="zh-CN"/>
        </w:rPr>
      </w:pPr>
      <w:r w:rsidRPr="00062676">
        <w:rPr>
          <w:rFonts w:asciiTheme="majorBidi" w:hAnsiTheme="majorBidi" w:cstheme="majorBidi" w:hint="eastAsia"/>
          <w:lang w:eastAsia="zh-CN"/>
        </w:rPr>
        <w:t>c)</w:t>
      </w:r>
      <w:r>
        <w:rPr>
          <w:rFonts w:hint="eastAsia"/>
          <w:lang w:eastAsia="zh-CN"/>
        </w:rPr>
        <w:tab/>
      </w:r>
      <w:r w:rsidRPr="004D2F5F">
        <w:rPr>
          <w:lang w:eastAsia="zh-CN"/>
        </w:rPr>
        <w:t>广播界需仔细跟踪</w:t>
      </w:r>
      <w:r w:rsidRPr="004D2F5F">
        <w:rPr>
          <w:lang w:eastAsia="zh-CN"/>
        </w:rPr>
        <w:t>“</w:t>
      </w:r>
      <w:r w:rsidRPr="004D2F5F">
        <w:rPr>
          <w:lang w:eastAsia="zh-CN"/>
        </w:rPr>
        <w:t>数字红利</w:t>
      </w:r>
      <w:r w:rsidRPr="004D2F5F">
        <w:rPr>
          <w:lang w:eastAsia="zh-CN"/>
        </w:rPr>
        <w:t>”</w:t>
      </w:r>
      <w:r w:rsidRPr="004D2F5F">
        <w:rPr>
          <w:lang w:eastAsia="zh-CN"/>
        </w:rPr>
        <w:t>应用的进展</w:t>
      </w:r>
    </w:p>
    <w:p w:rsidR="0003136F" w:rsidRPr="007A5023" w:rsidRDefault="0003136F" w:rsidP="00057DE2">
      <w:pPr>
        <w:rPr>
          <w:lang w:eastAsia="zh-CN"/>
        </w:rPr>
      </w:pPr>
      <w:r w:rsidRPr="007A5023">
        <w:rPr>
          <w:lang w:eastAsia="zh-CN"/>
        </w:rPr>
        <w:t>各国主管部门决定将某子频段为特定业务预留需要进行重新规划，并会改变对现有和规划业务的限制。应对此类进展严密跟踪，并对给成本和覆盖带来的影响做出分析。此外，只要没有关于使用频道</w:t>
      </w:r>
      <w:r w:rsidRPr="007A5023">
        <w:rPr>
          <w:lang w:eastAsia="zh-CN"/>
        </w:rPr>
        <w:t>61</w:t>
      </w:r>
      <w:r w:rsidRPr="007A5023">
        <w:rPr>
          <w:lang w:eastAsia="zh-CN"/>
        </w:rPr>
        <w:t>至</w:t>
      </w:r>
      <w:r w:rsidRPr="007A5023">
        <w:rPr>
          <w:lang w:eastAsia="zh-CN"/>
        </w:rPr>
        <w:t>69</w:t>
      </w:r>
      <w:r w:rsidRPr="007A5023">
        <w:rPr>
          <w:lang w:eastAsia="zh-CN"/>
        </w:rPr>
        <w:t>的明确国家决策，则应尽量避免在这些频道内提供地面数字电视业务。</w:t>
      </w:r>
    </w:p>
    <w:p w:rsidR="0003136F" w:rsidRPr="00283FA6" w:rsidRDefault="0003136F" w:rsidP="00057DE2">
      <w:pPr>
        <w:rPr>
          <w:lang w:eastAsia="zh-CN"/>
        </w:rPr>
      </w:pPr>
      <w:r w:rsidRPr="00283FA6">
        <w:rPr>
          <w:lang w:eastAsia="zh-CN"/>
        </w:rPr>
        <w:t>在</w:t>
      </w:r>
      <w:r w:rsidRPr="00283FA6">
        <w:rPr>
          <w:lang w:eastAsia="zh-CN"/>
        </w:rPr>
        <w:t>IV</w:t>
      </w:r>
      <w:r w:rsidRPr="00283FA6">
        <w:rPr>
          <w:lang w:eastAsia="zh-CN"/>
        </w:rPr>
        <w:t>和</w:t>
      </w:r>
      <w:r w:rsidRPr="00283FA6">
        <w:rPr>
          <w:lang w:eastAsia="zh-CN"/>
        </w:rPr>
        <w:t>V</w:t>
      </w:r>
      <w:r w:rsidRPr="00283FA6">
        <w:rPr>
          <w:lang w:eastAsia="zh-CN"/>
        </w:rPr>
        <w:t>频段使用低功率或无需许可证的应用十分引人关注，应予以仔细跟进，防止对地面数字广播业务产生干扰。</w:t>
      </w:r>
    </w:p>
    <w:p w:rsidR="0003136F" w:rsidRPr="004D2F5F" w:rsidRDefault="0003136F" w:rsidP="00222CEB">
      <w:pPr>
        <w:pStyle w:val="Headingi"/>
        <w:rPr>
          <w:lang w:eastAsia="zh-CN"/>
        </w:rPr>
      </w:pPr>
      <w:r w:rsidRPr="00062676">
        <w:rPr>
          <w:rFonts w:asciiTheme="majorBidi" w:hAnsiTheme="majorBidi" w:cstheme="majorBidi" w:hint="eastAsia"/>
          <w:lang w:eastAsia="zh-CN"/>
        </w:rPr>
        <w:t>d)</w:t>
      </w:r>
      <w:r>
        <w:rPr>
          <w:rFonts w:hint="eastAsia"/>
          <w:lang w:eastAsia="zh-CN"/>
        </w:rPr>
        <w:tab/>
      </w:r>
      <w:r w:rsidRPr="004D2F5F">
        <w:rPr>
          <w:lang w:eastAsia="zh-CN"/>
        </w:rPr>
        <w:t>需要告知观众网络发生的变化</w:t>
      </w:r>
    </w:p>
    <w:p w:rsidR="0003136F" w:rsidRPr="00283FA6" w:rsidRDefault="0003136F" w:rsidP="00222CEB">
      <w:pPr>
        <w:rPr>
          <w:lang w:eastAsia="zh-CN"/>
        </w:rPr>
      </w:pPr>
      <w:r w:rsidRPr="00283FA6">
        <w:rPr>
          <w:lang w:eastAsia="zh-CN"/>
        </w:rPr>
        <w:t>引入新业务或对网络进行修改十分复杂，需要仔细的筹备。</w:t>
      </w:r>
    </w:p>
    <w:p w:rsidR="0003136F" w:rsidRPr="00283FA6" w:rsidRDefault="0003136F" w:rsidP="00222CEB">
      <w:pPr>
        <w:rPr>
          <w:lang w:eastAsia="zh-CN"/>
        </w:rPr>
      </w:pPr>
      <w:r w:rsidRPr="00283FA6">
        <w:rPr>
          <w:lang w:eastAsia="zh-CN"/>
        </w:rPr>
        <w:t>可能需要改变辐射特性、系统变量和压缩或传输系统，且可能需要安装额外的发射站点和额外的复用。网络的大部分变化将对观众产生影响，并涉及其接收电视节目的能力。此外，由于频率范围的设计或其方位角的原因，现有接收天线可能不适用于新业务。</w:t>
      </w:r>
    </w:p>
    <w:p w:rsidR="0003136F" w:rsidRPr="00283FA6" w:rsidRDefault="0003136F" w:rsidP="00222CEB">
      <w:pPr>
        <w:rPr>
          <w:lang w:eastAsia="zh-CN"/>
        </w:rPr>
      </w:pPr>
      <w:r w:rsidRPr="00283FA6">
        <w:rPr>
          <w:lang w:eastAsia="zh-CN"/>
        </w:rPr>
        <w:t>与大众进行良好的沟通，让其为网络变化做好准备至关重要。大部分的网络改变至少会影响到部分家庭，且可能会对所有家庭产生影响。为判断网络变化对相关地区的影响，并通知大众其有机会接收新节目或仍然接收现有节目，准确的覆盖预测不可或缺。</w:t>
      </w:r>
    </w:p>
    <w:p w:rsidR="0003136F" w:rsidRPr="00283FA6" w:rsidRDefault="0003136F" w:rsidP="00222CEB">
      <w:pPr>
        <w:pStyle w:val="Headingi"/>
        <w:rPr>
          <w:rFonts w:eastAsia="KaiTi_GB2312"/>
          <w:lang w:eastAsia="zh-CN"/>
        </w:rPr>
      </w:pPr>
      <w:r>
        <w:rPr>
          <w:rFonts w:eastAsia="KaiTi_GB2312" w:hint="eastAsia"/>
          <w:lang w:eastAsia="zh-CN"/>
        </w:rPr>
        <w:t>e)</w:t>
      </w:r>
      <w:r>
        <w:rPr>
          <w:rFonts w:eastAsia="KaiTi_GB2312" w:hint="eastAsia"/>
          <w:lang w:eastAsia="zh-CN"/>
        </w:rPr>
        <w:tab/>
      </w:r>
      <w:r w:rsidRPr="00696993">
        <w:rPr>
          <w:lang w:eastAsia="zh-CN"/>
        </w:rPr>
        <w:t>通过改进的接收天线改善接收</w:t>
      </w:r>
    </w:p>
    <w:p w:rsidR="0003136F" w:rsidRPr="00283FA6" w:rsidRDefault="0003136F" w:rsidP="00222CEB">
      <w:pPr>
        <w:rPr>
          <w:lang w:eastAsia="zh-CN"/>
        </w:rPr>
      </w:pPr>
      <w:r w:rsidRPr="00283FA6">
        <w:rPr>
          <w:lang w:eastAsia="zh-CN"/>
        </w:rPr>
        <w:t>无论是屋顶、室内还是手持接收，在接收地点使用更好的接收天线均可改善接收效果。可伸展的天线能够改善手持接收的效果，而所谓</w:t>
      </w:r>
      <w:r>
        <w:rPr>
          <w:rFonts w:hint="eastAsia"/>
          <w:lang w:eastAsia="zh-CN"/>
        </w:rPr>
        <w:t>“</w:t>
      </w:r>
      <w:r w:rsidRPr="00283FA6">
        <w:rPr>
          <w:lang w:eastAsia="zh-CN"/>
        </w:rPr>
        <w:t>有源</w:t>
      </w:r>
      <w:r>
        <w:rPr>
          <w:rFonts w:hint="eastAsia"/>
          <w:lang w:eastAsia="zh-CN"/>
        </w:rPr>
        <w:t>”</w:t>
      </w:r>
      <w:r w:rsidRPr="00283FA6">
        <w:rPr>
          <w:lang w:eastAsia="zh-CN"/>
        </w:rPr>
        <w:t>天线最适用于室内接收，且使用天线放大器和更高方向性与增益的天线可改善屋顶接收。在</w:t>
      </w:r>
      <w:r w:rsidRPr="00283FA6">
        <w:rPr>
          <w:lang w:eastAsia="zh-CN"/>
        </w:rPr>
        <w:t>DTTV</w:t>
      </w:r>
      <w:r w:rsidRPr="00283FA6">
        <w:rPr>
          <w:lang w:eastAsia="zh-CN"/>
        </w:rPr>
        <w:t>接收机天线输出连接器中加入可开关</w:t>
      </w:r>
      <w:r>
        <w:rPr>
          <w:lang w:eastAsia="zh-CN"/>
        </w:rPr>
        <w:t>5</w:t>
      </w:r>
      <w:r w:rsidRPr="00283FA6">
        <w:rPr>
          <w:lang w:eastAsia="zh-CN"/>
        </w:rPr>
        <w:t>V</w:t>
      </w:r>
      <w:r w:rsidRPr="00283FA6">
        <w:rPr>
          <w:lang w:eastAsia="zh-CN"/>
        </w:rPr>
        <w:t>电源，将有利于有源天线的使用。</w:t>
      </w:r>
    </w:p>
    <w:p w:rsidR="0003136F" w:rsidRPr="00283FA6" w:rsidRDefault="0003136F" w:rsidP="00222CEB">
      <w:pPr>
        <w:pStyle w:val="Headingi"/>
        <w:rPr>
          <w:rFonts w:eastAsia="KaiTi_GB2312"/>
          <w:lang w:eastAsia="zh-CN"/>
        </w:rPr>
      </w:pPr>
      <w:r>
        <w:rPr>
          <w:rFonts w:eastAsia="KaiTi_GB2312" w:hint="eastAsia"/>
          <w:lang w:eastAsia="zh-CN"/>
        </w:rPr>
        <w:t>f)</w:t>
      </w:r>
      <w:r>
        <w:rPr>
          <w:rFonts w:eastAsia="KaiTi_GB2312" w:hint="eastAsia"/>
          <w:lang w:eastAsia="zh-CN"/>
        </w:rPr>
        <w:tab/>
      </w:r>
      <w:r w:rsidRPr="00696993">
        <w:rPr>
          <w:lang w:eastAsia="zh-CN"/>
        </w:rPr>
        <w:t>为将来仔细规划</w:t>
      </w:r>
    </w:p>
    <w:p w:rsidR="0003136F" w:rsidRPr="00283FA6" w:rsidRDefault="0003136F" w:rsidP="00222CEB">
      <w:pPr>
        <w:rPr>
          <w:lang w:eastAsia="zh-CN"/>
        </w:rPr>
      </w:pPr>
      <w:r w:rsidRPr="00283FA6">
        <w:rPr>
          <w:lang w:eastAsia="zh-CN"/>
        </w:rPr>
        <w:t>替换发射天线时，新天线的调制解调器设计通常有更好的频率特性。</w:t>
      </w:r>
    </w:p>
    <w:p w:rsidR="0003136F" w:rsidRPr="00283FA6" w:rsidRDefault="0003136F" w:rsidP="00A90644">
      <w:pPr>
        <w:rPr>
          <w:lang w:eastAsia="zh-CN"/>
        </w:rPr>
      </w:pPr>
      <w:r w:rsidRPr="00283FA6">
        <w:rPr>
          <w:lang w:eastAsia="zh-CN"/>
        </w:rPr>
        <w:t>单频网络（</w:t>
      </w:r>
      <w:r w:rsidRPr="00283FA6">
        <w:rPr>
          <w:lang w:eastAsia="zh-CN"/>
        </w:rPr>
        <w:t>SFN</w:t>
      </w:r>
      <w:r w:rsidRPr="00283FA6">
        <w:rPr>
          <w:lang w:eastAsia="zh-CN"/>
        </w:rPr>
        <w:t>）是一种有效的方法，可为便携（室内）和大范围移动接收提供覆盖。但是，</w:t>
      </w:r>
      <w:r w:rsidRPr="00283FA6">
        <w:rPr>
          <w:lang w:eastAsia="zh-CN"/>
        </w:rPr>
        <w:t>SFN</w:t>
      </w:r>
      <w:r w:rsidRPr="00283FA6">
        <w:rPr>
          <w:lang w:eastAsia="zh-CN"/>
        </w:rPr>
        <w:t>的规划很复杂并需要特别小心避免产生自我干扰和所谓</w:t>
      </w:r>
      <w:r w:rsidR="00A90644">
        <w:rPr>
          <w:rFonts w:hint="eastAsia"/>
          <w:lang w:eastAsia="zh-CN"/>
        </w:rPr>
        <w:t>“</w:t>
      </w:r>
      <w:r w:rsidRPr="00283FA6">
        <w:rPr>
          <w:lang w:eastAsia="zh-CN"/>
        </w:rPr>
        <w:t>0 dB</w:t>
      </w:r>
      <w:r w:rsidRPr="00283FA6">
        <w:rPr>
          <w:lang w:eastAsia="zh-CN"/>
        </w:rPr>
        <w:t>回声</w:t>
      </w:r>
      <w:r w:rsidR="00A90644">
        <w:rPr>
          <w:rFonts w:hint="eastAsia"/>
          <w:lang w:eastAsia="zh-CN"/>
        </w:rPr>
        <w:t>”</w:t>
      </w:r>
      <w:r w:rsidRPr="00283FA6">
        <w:rPr>
          <w:lang w:eastAsia="zh-CN"/>
        </w:rPr>
        <w:t>干扰。</w:t>
      </w:r>
    </w:p>
    <w:p w:rsidR="0003136F" w:rsidRPr="00283FA6" w:rsidRDefault="0003136F" w:rsidP="00222CEB">
      <w:pPr>
        <w:rPr>
          <w:lang w:eastAsia="zh-CN"/>
        </w:rPr>
      </w:pPr>
      <w:r w:rsidRPr="00283FA6">
        <w:rPr>
          <w:lang w:eastAsia="zh-CN"/>
        </w:rPr>
        <w:lastRenderedPageBreak/>
        <w:t>如果将来要引入更多的复用，宜应在发射机的构造、天线和电源的设计和布局中考虑预留额外的空间和容量。此后的网络扩容存在高成本的风险，因为现有设备将被放弃并替换。</w:t>
      </w:r>
    </w:p>
    <w:p w:rsidR="0003136F" w:rsidRPr="00283FA6" w:rsidRDefault="0003136F" w:rsidP="00222CEB">
      <w:pPr>
        <w:rPr>
          <w:lang w:eastAsia="zh-CN"/>
        </w:rPr>
      </w:pPr>
      <w:r w:rsidRPr="00283FA6">
        <w:rPr>
          <w:lang w:eastAsia="zh-CN"/>
        </w:rPr>
        <w:t>将来网络需要演进来满足各市场的业务需求。广播业应担负起确保所有利益攸关方均为应对此挑战做好准备的职责。</w:t>
      </w:r>
    </w:p>
    <w:p w:rsidR="0003136F" w:rsidRPr="004D2F5F" w:rsidRDefault="0003136F" w:rsidP="006440D6">
      <w:pPr>
        <w:pStyle w:val="Heading1"/>
        <w:rPr>
          <w:rFonts w:hAnsi="Times New Roman Bold"/>
          <w:lang w:eastAsia="zh-CN"/>
        </w:rPr>
      </w:pPr>
      <w:bookmarkStart w:id="29" w:name="_Toc262481026"/>
      <w:r>
        <w:rPr>
          <w:rFonts w:hAnsi="Times New Roman Bold"/>
          <w:lang w:eastAsia="zh-CN"/>
        </w:rPr>
        <w:t>9</w:t>
      </w:r>
      <w:r>
        <w:rPr>
          <w:rFonts w:hAnsi="Times New Roman Bold" w:hint="eastAsia"/>
          <w:lang w:eastAsia="zh-CN"/>
        </w:rPr>
        <w:tab/>
      </w:r>
      <w:r w:rsidRPr="004D2F5F">
        <w:rPr>
          <w:lang w:eastAsia="zh-CN"/>
        </w:rPr>
        <w:t>数字音频广播</w:t>
      </w:r>
      <w:r w:rsidRPr="004D2F5F">
        <w:rPr>
          <w:rFonts w:hint="eastAsia"/>
          <w:lang w:eastAsia="zh-CN"/>
        </w:rPr>
        <w:t>（</w:t>
      </w:r>
      <w:r w:rsidRPr="004D2F5F">
        <w:rPr>
          <w:rFonts w:hAnsi="Times New Roman Bold" w:hint="eastAsia"/>
          <w:lang w:eastAsia="zh-CN"/>
        </w:rPr>
        <w:t>DTAB</w:t>
      </w:r>
      <w:r w:rsidRPr="004D2F5F">
        <w:rPr>
          <w:rFonts w:hint="eastAsia"/>
          <w:lang w:eastAsia="zh-CN"/>
        </w:rPr>
        <w:t>）</w:t>
      </w:r>
      <w:r w:rsidRPr="004D2F5F">
        <w:rPr>
          <w:lang w:eastAsia="zh-CN"/>
        </w:rPr>
        <w:t>的引入：优点、技术平台、可能的实施方法、独特的功能、演进的阶段</w:t>
      </w:r>
      <w:bookmarkEnd w:id="29"/>
      <w:r w:rsidRPr="004D2F5F">
        <w:rPr>
          <w:rFonts w:hAnsi="Times New Roman Bold"/>
          <w:lang w:eastAsia="zh-CN"/>
        </w:rPr>
        <w:t xml:space="preserve"> </w:t>
      </w:r>
    </w:p>
    <w:p w:rsidR="0003136F" w:rsidRPr="009A7984" w:rsidRDefault="0003136F" w:rsidP="009A7984">
      <w:pPr>
        <w:pStyle w:val="Heading2"/>
        <w:rPr>
          <w:lang w:eastAsia="zh-CN"/>
        </w:rPr>
      </w:pPr>
      <w:bookmarkStart w:id="30" w:name="_Toc262481027"/>
      <w:r w:rsidRPr="009A7984">
        <w:rPr>
          <w:lang w:eastAsia="zh-CN"/>
        </w:rPr>
        <w:t>9.1</w:t>
      </w:r>
      <w:r w:rsidRPr="009A7984">
        <w:rPr>
          <w:rFonts w:hint="eastAsia"/>
          <w:lang w:eastAsia="zh-CN"/>
        </w:rPr>
        <w:tab/>
      </w:r>
      <w:r w:rsidRPr="009A7984">
        <w:rPr>
          <w:lang w:eastAsia="zh-CN"/>
        </w:rPr>
        <w:t>DTAB</w:t>
      </w:r>
      <w:r w:rsidRPr="009A7984">
        <w:rPr>
          <w:lang w:eastAsia="zh-CN"/>
        </w:rPr>
        <w:t>的优势</w:t>
      </w:r>
      <w:bookmarkEnd w:id="30"/>
    </w:p>
    <w:p w:rsidR="0003136F" w:rsidRPr="00283FA6" w:rsidRDefault="0003136F" w:rsidP="006440D6">
      <w:pPr>
        <w:rPr>
          <w:lang w:eastAsia="zh-CN"/>
        </w:rPr>
      </w:pPr>
      <w:r w:rsidRPr="00283FA6">
        <w:rPr>
          <w:lang w:eastAsia="zh-CN"/>
        </w:rPr>
        <w:t>对听众而言，数字广播承诺改进接收并提供更好的音频质量，而数字传输系统有潜力提供范围多样、比模拟时代更为高级的广播业务。越来越多的国家在选用恰当的</w:t>
      </w:r>
      <w:r w:rsidRPr="00283FA6">
        <w:rPr>
          <w:lang w:eastAsia="zh-CN"/>
        </w:rPr>
        <w:t>DTAB</w:t>
      </w:r>
      <w:r w:rsidRPr="00283FA6">
        <w:rPr>
          <w:lang w:eastAsia="zh-CN"/>
        </w:rPr>
        <w:t>标准用于部署，并将精力集中于颇具吸引力的标准制定方面，例如：</w:t>
      </w:r>
      <w:r w:rsidRPr="00283FA6">
        <w:rPr>
          <w:lang w:eastAsia="zh-CN"/>
        </w:rPr>
        <w:t>DRM</w:t>
      </w:r>
      <w:r w:rsidRPr="00283FA6">
        <w:rPr>
          <w:lang w:eastAsia="zh-CN"/>
        </w:rPr>
        <w:t>和</w:t>
      </w:r>
      <w:r>
        <w:rPr>
          <w:lang w:eastAsia="zh-CN"/>
        </w:rPr>
        <w:t>DAB+</w:t>
      </w:r>
      <w:r w:rsidRPr="00283FA6">
        <w:rPr>
          <w:lang w:eastAsia="zh-CN"/>
        </w:rPr>
        <w:t>（比如：后者的频谱效率要比</w:t>
      </w:r>
      <w:r w:rsidRPr="00283FA6">
        <w:rPr>
          <w:lang w:eastAsia="zh-CN"/>
        </w:rPr>
        <w:t>DAB</w:t>
      </w:r>
      <w:r w:rsidRPr="00283FA6">
        <w:rPr>
          <w:lang w:eastAsia="zh-CN"/>
        </w:rPr>
        <w:t>高两至三倍）。</w:t>
      </w:r>
    </w:p>
    <w:p w:rsidR="0003136F" w:rsidRPr="00283FA6" w:rsidRDefault="0003136F" w:rsidP="006440D6">
      <w:pPr>
        <w:rPr>
          <w:b/>
          <w:lang w:eastAsia="zh-CN"/>
        </w:rPr>
      </w:pPr>
      <w:r w:rsidRPr="00283FA6">
        <w:rPr>
          <w:lang w:eastAsia="zh-CN"/>
        </w:rPr>
        <w:t>这一强大的新技术浪潮支持丰富的多媒体感受，通过文字、图像和补充数据业务等形式为商业广播公司的广告和赞助提供了更多的机会。</w:t>
      </w:r>
    </w:p>
    <w:p w:rsidR="0003136F" w:rsidRPr="00283FA6" w:rsidRDefault="0003136F" w:rsidP="006440D6">
      <w:pPr>
        <w:rPr>
          <w:lang w:eastAsia="zh-CN"/>
        </w:rPr>
      </w:pPr>
      <w:r w:rsidRPr="00283FA6">
        <w:rPr>
          <w:lang w:eastAsia="zh-CN"/>
        </w:rPr>
        <w:t>与模拟音频广播相比，地面数字声音广播（</w:t>
      </w:r>
      <w:r w:rsidRPr="00283FA6">
        <w:rPr>
          <w:lang w:eastAsia="zh-CN"/>
        </w:rPr>
        <w:t>DTAB</w:t>
      </w:r>
      <w:r w:rsidRPr="00283FA6">
        <w:rPr>
          <w:lang w:eastAsia="zh-CN"/>
        </w:rPr>
        <w:t>）的核心优势在于数字广播提供数据业务的能力。此类数据承载能力可被用于提供下述业务：</w:t>
      </w:r>
    </w:p>
    <w:p w:rsidR="0003136F" w:rsidRPr="00283FA6" w:rsidRDefault="0003136F" w:rsidP="006440D6">
      <w:pPr>
        <w:pStyle w:val="enumlev1"/>
        <w:rPr>
          <w:lang w:eastAsia="zh-CN"/>
        </w:rPr>
      </w:pPr>
      <w:r>
        <w:rPr>
          <w:rFonts w:hint="eastAsia"/>
        </w:rPr>
        <w:sym w:font="Symbol" w:char="F0B7"/>
      </w:r>
      <w:r>
        <w:rPr>
          <w:rFonts w:hint="eastAsia"/>
          <w:lang w:eastAsia="zh-CN"/>
        </w:rPr>
        <w:tab/>
      </w:r>
      <w:r w:rsidRPr="00283FA6">
        <w:rPr>
          <w:lang w:eastAsia="zh-CN"/>
        </w:rPr>
        <w:t>新闻；</w:t>
      </w:r>
    </w:p>
    <w:p w:rsidR="0003136F" w:rsidRPr="00283FA6" w:rsidRDefault="0003136F" w:rsidP="006440D6">
      <w:pPr>
        <w:pStyle w:val="enumlev1"/>
        <w:rPr>
          <w:lang w:eastAsia="zh-CN"/>
        </w:rPr>
      </w:pPr>
      <w:r>
        <w:rPr>
          <w:rFonts w:hint="eastAsia"/>
        </w:rPr>
        <w:sym w:font="Symbol" w:char="F0B7"/>
      </w:r>
      <w:r>
        <w:rPr>
          <w:rFonts w:hint="eastAsia"/>
          <w:lang w:eastAsia="zh-CN"/>
        </w:rPr>
        <w:tab/>
      </w:r>
      <w:r w:rsidRPr="00283FA6">
        <w:rPr>
          <w:lang w:eastAsia="zh-CN"/>
        </w:rPr>
        <w:t>本地信息（在一条广播数据流内为不同地区提供不同的数据）；</w:t>
      </w:r>
    </w:p>
    <w:p w:rsidR="0003136F" w:rsidRPr="00283FA6" w:rsidRDefault="0003136F" w:rsidP="006440D6">
      <w:pPr>
        <w:pStyle w:val="enumlev1"/>
        <w:rPr>
          <w:lang w:eastAsia="zh-CN"/>
        </w:rPr>
      </w:pPr>
      <w:r>
        <w:rPr>
          <w:rFonts w:hint="eastAsia"/>
        </w:rPr>
        <w:sym w:font="Symbol" w:char="F0B7"/>
      </w:r>
      <w:r>
        <w:rPr>
          <w:rFonts w:hint="eastAsia"/>
          <w:lang w:eastAsia="zh-CN"/>
        </w:rPr>
        <w:tab/>
      </w:r>
      <w:r w:rsidRPr="00283FA6">
        <w:rPr>
          <w:lang w:eastAsia="zh-CN"/>
        </w:rPr>
        <w:t>气象信息，特别是有关农业气象条件的专项数据，包括本地气象条件的更新；</w:t>
      </w:r>
      <w:r w:rsidRPr="00283FA6">
        <w:rPr>
          <w:lang w:eastAsia="zh-CN"/>
        </w:rPr>
        <w:t xml:space="preserve"> </w:t>
      </w:r>
    </w:p>
    <w:p w:rsidR="0003136F" w:rsidRPr="00283FA6" w:rsidRDefault="0003136F" w:rsidP="006440D6">
      <w:pPr>
        <w:pStyle w:val="enumlev1"/>
        <w:rPr>
          <w:lang w:eastAsia="zh-CN"/>
        </w:rPr>
      </w:pPr>
      <w:r>
        <w:rPr>
          <w:rFonts w:hint="eastAsia"/>
        </w:rPr>
        <w:sym w:font="Symbol" w:char="F0B7"/>
      </w:r>
      <w:r>
        <w:rPr>
          <w:rFonts w:hint="eastAsia"/>
          <w:lang w:eastAsia="zh-CN"/>
        </w:rPr>
        <w:tab/>
      </w:r>
      <w:r w:rsidRPr="00283FA6">
        <w:rPr>
          <w:lang w:eastAsia="zh-CN"/>
        </w:rPr>
        <w:t>就业辅助数据（在一条广播数据流内为不同团体提供不同数据）；</w:t>
      </w:r>
    </w:p>
    <w:p w:rsidR="0003136F" w:rsidRPr="00283FA6" w:rsidRDefault="0003136F" w:rsidP="006440D6">
      <w:pPr>
        <w:pStyle w:val="enumlev1"/>
        <w:rPr>
          <w:lang w:eastAsia="zh-CN"/>
        </w:rPr>
      </w:pPr>
      <w:r>
        <w:rPr>
          <w:rFonts w:hint="eastAsia"/>
        </w:rPr>
        <w:sym w:font="Symbol" w:char="F0B7"/>
      </w:r>
      <w:r>
        <w:rPr>
          <w:rFonts w:hint="eastAsia"/>
          <w:lang w:eastAsia="zh-CN"/>
        </w:rPr>
        <w:tab/>
      </w:r>
      <w:r w:rsidRPr="00283FA6">
        <w:rPr>
          <w:lang w:eastAsia="zh-CN"/>
        </w:rPr>
        <w:t>市场数据</w:t>
      </w:r>
      <w:r w:rsidRPr="00283FA6">
        <w:rPr>
          <w:lang w:eastAsia="zh-CN"/>
        </w:rPr>
        <w:t>/</w:t>
      </w:r>
      <w:r w:rsidRPr="00283FA6">
        <w:rPr>
          <w:lang w:eastAsia="zh-CN"/>
        </w:rPr>
        <w:t>更新（在一条广播数据流内提供不同地方市场的现行价格数据）；</w:t>
      </w:r>
    </w:p>
    <w:p w:rsidR="0003136F" w:rsidRPr="00283FA6" w:rsidRDefault="0003136F" w:rsidP="006440D6">
      <w:pPr>
        <w:pStyle w:val="enumlev1"/>
        <w:rPr>
          <w:lang w:eastAsia="zh-CN"/>
        </w:rPr>
      </w:pPr>
      <w:r>
        <w:rPr>
          <w:rFonts w:hint="eastAsia"/>
        </w:rPr>
        <w:sym w:font="Symbol" w:char="F0B7"/>
      </w:r>
      <w:r>
        <w:rPr>
          <w:rFonts w:hint="eastAsia"/>
          <w:lang w:eastAsia="zh-CN"/>
        </w:rPr>
        <w:tab/>
      </w:r>
      <w:r w:rsidRPr="00283FA6">
        <w:rPr>
          <w:lang w:eastAsia="zh-CN"/>
        </w:rPr>
        <w:t>业务信息包括本地业务条件的更新；</w:t>
      </w:r>
      <w:r w:rsidRPr="00283FA6">
        <w:rPr>
          <w:lang w:eastAsia="zh-CN"/>
        </w:rPr>
        <w:t xml:space="preserve"> </w:t>
      </w:r>
    </w:p>
    <w:p w:rsidR="0003136F" w:rsidRPr="00283FA6" w:rsidRDefault="0003136F" w:rsidP="006440D6">
      <w:pPr>
        <w:pStyle w:val="enumlev1"/>
        <w:rPr>
          <w:lang w:eastAsia="zh-CN"/>
        </w:rPr>
      </w:pPr>
      <w:r>
        <w:rPr>
          <w:rFonts w:hint="eastAsia"/>
        </w:rPr>
        <w:sym w:font="Symbol" w:char="F0B7"/>
      </w:r>
      <w:r>
        <w:rPr>
          <w:rFonts w:hint="eastAsia"/>
          <w:lang w:eastAsia="zh-CN"/>
        </w:rPr>
        <w:tab/>
      </w:r>
      <w:r w:rsidRPr="00283FA6">
        <w:rPr>
          <w:lang w:eastAsia="zh-CN"/>
        </w:rPr>
        <w:t>财务报告</w:t>
      </w:r>
      <w:r w:rsidRPr="00283FA6">
        <w:rPr>
          <w:lang w:eastAsia="zh-CN"/>
        </w:rPr>
        <w:t>/</w:t>
      </w:r>
      <w:r w:rsidRPr="00283FA6">
        <w:rPr>
          <w:lang w:eastAsia="zh-CN"/>
        </w:rPr>
        <w:t>更新；</w:t>
      </w:r>
      <w:r w:rsidRPr="00283FA6">
        <w:rPr>
          <w:lang w:eastAsia="zh-CN"/>
        </w:rPr>
        <w:t xml:space="preserve"> </w:t>
      </w:r>
    </w:p>
    <w:p w:rsidR="0003136F" w:rsidRDefault="0003136F" w:rsidP="006440D6">
      <w:pPr>
        <w:pStyle w:val="enumlev1"/>
        <w:rPr>
          <w:lang w:eastAsia="zh-CN"/>
        </w:rPr>
      </w:pPr>
      <w:r>
        <w:rPr>
          <w:rFonts w:hint="eastAsia"/>
        </w:rPr>
        <w:sym w:font="Symbol" w:char="F0B7"/>
      </w:r>
      <w:r>
        <w:rPr>
          <w:rFonts w:hint="eastAsia"/>
          <w:lang w:eastAsia="zh-CN"/>
        </w:rPr>
        <w:tab/>
      </w:r>
      <w:r w:rsidRPr="00283FA6">
        <w:rPr>
          <w:lang w:eastAsia="zh-CN"/>
        </w:rPr>
        <w:t>各类订购数据业务。</w:t>
      </w:r>
    </w:p>
    <w:p w:rsidR="0003136F" w:rsidRPr="009A7984" w:rsidRDefault="0003136F" w:rsidP="009A7984">
      <w:pPr>
        <w:pStyle w:val="Heading2"/>
        <w:rPr>
          <w:lang w:eastAsia="zh-CN"/>
        </w:rPr>
      </w:pPr>
      <w:bookmarkStart w:id="31" w:name="_Toc262481028"/>
      <w:r w:rsidRPr="009A7984">
        <w:rPr>
          <w:lang w:eastAsia="zh-CN"/>
        </w:rPr>
        <w:t>9.2</w:t>
      </w:r>
      <w:r w:rsidRPr="009A7984">
        <w:rPr>
          <w:lang w:eastAsia="zh-CN"/>
        </w:rPr>
        <w:tab/>
        <w:t>DTAB</w:t>
      </w:r>
      <w:r w:rsidRPr="009A7984">
        <w:rPr>
          <w:lang w:eastAsia="zh-CN"/>
        </w:rPr>
        <w:t>的部署</w:t>
      </w:r>
      <w:bookmarkEnd w:id="31"/>
    </w:p>
    <w:p w:rsidR="0003136F" w:rsidRPr="00F202A1" w:rsidRDefault="0003136F" w:rsidP="00A46005">
      <w:pPr>
        <w:rPr>
          <w:rFonts w:hAnsiTheme="majorBidi"/>
          <w:lang w:eastAsia="zh-CN"/>
        </w:rPr>
      </w:pPr>
      <w:r w:rsidRPr="00F202A1">
        <w:rPr>
          <w:lang w:eastAsia="zh-CN"/>
        </w:rPr>
        <w:t>DTAB</w:t>
      </w:r>
      <w:r w:rsidRPr="00F202A1">
        <w:rPr>
          <w:lang w:eastAsia="zh-CN"/>
        </w:rPr>
        <w:t>已部署于一些国家（如澳大利亚、德国、意大利、韩国、新加坡、瑞士；英国和</w:t>
      </w:r>
      <w:r>
        <w:rPr>
          <w:rFonts w:hint="eastAsia"/>
          <w:lang w:eastAsia="zh-CN"/>
        </w:rPr>
        <w:t>美</w:t>
      </w:r>
      <w:r w:rsidRPr="00F202A1">
        <w:rPr>
          <w:lang w:eastAsia="zh-CN"/>
        </w:rPr>
        <w:t>国等国家已有九百万</w:t>
      </w:r>
      <w:r w:rsidRPr="00F202A1">
        <w:rPr>
          <w:lang w:eastAsia="zh-CN"/>
        </w:rPr>
        <w:t>DAB</w:t>
      </w:r>
      <w:r w:rsidRPr="00F202A1">
        <w:rPr>
          <w:lang w:eastAsia="zh-CN"/>
        </w:rPr>
        <w:t>收音机。）。在瑞典，</w:t>
      </w:r>
      <w:r w:rsidRPr="00F202A1">
        <w:rPr>
          <w:lang w:eastAsia="zh-CN"/>
        </w:rPr>
        <w:t>DTAB</w:t>
      </w:r>
      <w:r w:rsidRPr="00F202A1">
        <w:rPr>
          <w:lang w:eastAsia="zh-CN"/>
        </w:rPr>
        <w:t>完全取代了</w:t>
      </w:r>
      <w:r w:rsidRPr="00F202A1">
        <w:rPr>
          <w:lang w:eastAsia="zh-CN"/>
        </w:rPr>
        <w:t>FM</w:t>
      </w:r>
      <w:r w:rsidRPr="00F202A1">
        <w:rPr>
          <w:lang w:eastAsia="zh-CN"/>
        </w:rPr>
        <w:t>模拟广播，</w:t>
      </w:r>
      <w:r w:rsidRPr="00F202A1">
        <w:rPr>
          <w:lang w:eastAsia="zh-CN"/>
        </w:rPr>
        <w:t>FM</w:t>
      </w:r>
      <w:r w:rsidRPr="00F202A1">
        <w:rPr>
          <w:lang w:eastAsia="zh-CN"/>
        </w:rPr>
        <w:t>模拟广播已完全关闭。法国做出一项规定，自</w:t>
      </w:r>
      <w:r w:rsidRPr="00F202A1">
        <w:rPr>
          <w:lang w:eastAsia="zh-CN"/>
        </w:rPr>
        <w:t>2012</w:t>
      </w:r>
      <w:r w:rsidRPr="00F202A1">
        <w:rPr>
          <w:lang w:eastAsia="zh-CN"/>
        </w:rPr>
        <w:t>年起，每辆新车必须配备该国通过的</w:t>
      </w:r>
      <w:r w:rsidRPr="00F202A1">
        <w:rPr>
          <w:lang w:eastAsia="zh-CN"/>
        </w:rPr>
        <w:t>T-DAM</w:t>
      </w:r>
      <w:r w:rsidRPr="00F202A1">
        <w:rPr>
          <w:lang w:eastAsia="zh-CN"/>
        </w:rPr>
        <w:t>数字标准数字</w:t>
      </w:r>
      <w:r>
        <w:rPr>
          <w:rFonts w:hint="eastAsia"/>
          <w:lang w:eastAsia="zh-CN"/>
        </w:rPr>
        <w:t>收音机</w:t>
      </w:r>
      <w:r w:rsidRPr="00F202A1">
        <w:rPr>
          <w:lang w:eastAsia="zh-CN"/>
        </w:rPr>
        <w:t>（</w:t>
      </w:r>
      <w:r w:rsidRPr="00F202A1">
        <w:rPr>
          <w:lang w:eastAsia="zh-CN"/>
        </w:rPr>
        <w:t>DAB</w:t>
      </w:r>
      <w:r w:rsidRPr="00F202A1">
        <w:rPr>
          <w:lang w:eastAsia="zh-CN"/>
        </w:rPr>
        <w:t>的一种）。</w:t>
      </w:r>
    </w:p>
    <w:p w:rsidR="0003136F" w:rsidRPr="00F202A1" w:rsidRDefault="0003136F" w:rsidP="00A90644">
      <w:pPr>
        <w:rPr>
          <w:rFonts w:hAnsiTheme="majorBidi"/>
          <w:lang w:eastAsia="zh-CN"/>
        </w:rPr>
      </w:pPr>
      <w:r w:rsidRPr="00F202A1">
        <w:rPr>
          <w:lang w:eastAsia="zh-CN"/>
        </w:rPr>
        <w:t>但是，德国和瑞士的商用广播业于</w:t>
      </w:r>
      <w:r w:rsidRPr="00F202A1">
        <w:rPr>
          <w:rFonts w:hAnsiTheme="majorBidi"/>
          <w:lang w:eastAsia="zh-CN"/>
        </w:rPr>
        <w:t>2009</w:t>
      </w:r>
      <w:r w:rsidRPr="00F202A1">
        <w:rPr>
          <w:lang w:eastAsia="zh-CN"/>
        </w:rPr>
        <w:t>年</w:t>
      </w:r>
      <w:r w:rsidRPr="00F202A1">
        <w:rPr>
          <w:rFonts w:hAnsiTheme="majorBidi"/>
          <w:lang w:eastAsia="zh-CN"/>
        </w:rPr>
        <w:t>7</w:t>
      </w:r>
      <w:r w:rsidRPr="00F202A1">
        <w:rPr>
          <w:lang w:eastAsia="zh-CN"/>
        </w:rPr>
        <w:t>月拒绝了在其国内投资开发</w:t>
      </w:r>
      <w:r w:rsidRPr="00F202A1">
        <w:rPr>
          <w:rFonts w:hAnsiTheme="majorBidi"/>
          <w:lang w:eastAsia="zh-CN"/>
        </w:rPr>
        <w:t>DAB</w:t>
      </w:r>
      <w:r w:rsidRPr="00F202A1">
        <w:rPr>
          <w:lang w:eastAsia="zh-CN"/>
        </w:rPr>
        <w:t>数字广播系统以取代现有模拟</w:t>
      </w:r>
      <w:r w:rsidRPr="00F202A1">
        <w:rPr>
          <w:rFonts w:hAnsiTheme="majorBidi"/>
          <w:lang w:eastAsia="zh-CN"/>
        </w:rPr>
        <w:t>AM/FM</w:t>
      </w:r>
      <w:r w:rsidRPr="00F202A1">
        <w:rPr>
          <w:lang w:eastAsia="zh-CN"/>
        </w:rPr>
        <w:t>发射的建议。他们反对</w:t>
      </w:r>
      <w:r w:rsidRPr="00F202A1">
        <w:rPr>
          <w:rFonts w:hAnsiTheme="majorBidi"/>
          <w:lang w:eastAsia="zh-CN"/>
        </w:rPr>
        <w:t>TDAB</w:t>
      </w:r>
      <w:r w:rsidRPr="00F202A1">
        <w:rPr>
          <w:lang w:eastAsia="zh-CN"/>
        </w:rPr>
        <w:t>的理由是，基于欧洲已引用</w:t>
      </w:r>
      <w:r w:rsidRPr="00F202A1">
        <w:rPr>
          <w:rFonts w:hAnsiTheme="majorBidi"/>
          <w:lang w:eastAsia="zh-CN"/>
        </w:rPr>
        <w:t>DAB</w:t>
      </w:r>
      <w:r w:rsidRPr="00F202A1">
        <w:rPr>
          <w:lang w:eastAsia="zh-CN"/>
        </w:rPr>
        <w:t>广播的国家的经验，所需的巨额投资与漫长的财务回报不成比例。德国和瑞士商用广播业警告指出，淘汰</w:t>
      </w:r>
      <w:r w:rsidRPr="00F202A1">
        <w:rPr>
          <w:rFonts w:hAnsiTheme="majorBidi"/>
          <w:lang w:eastAsia="zh-CN"/>
        </w:rPr>
        <w:t>FM</w:t>
      </w:r>
      <w:r w:rsidRPr="00F202A1">
        <w:rPr>
          <w:lang w:eastAsia="zh-CN"/>
        </w:rPr>
        <w:t>技术将导致收入减少，投资下降，创业风险提高和公司就业人数的缩减，由此导致各国媒体话音多样性</w:t>
      </w:r>
      <w:r>
        <w:rPr>
          <w:rFonts w:hint="eastAsia"/>
          <w:lang w:eastAsia="zh-CN"/>
        </w:rPr>
        <w:t>的</w:t>
      </w:r>
      <w:r w:rsidRPr="00F202A1">
        <w:rPr>
          <w:lang w:eastAsia="zh-CN"/>
        </w:rPr>
        <w:t>缩水。</w:t>
      </w:r>
    </w:p>
    <w:p w:rsidR="0003136F" w:rsidRPr="00F202A1" w:rsidRDefault="0003136F" w:rsidP="00A90644">
      <w:pPr>
        <w:rPr>
          <w:rFonts w:hAnsiTheme="majorBidi"/>
          <w:color w:val="000000"/>
          <w:lang w:eastAsia="zh-CN"/>
        </w:rPr>
      </w:pPr>
      <w:r w:rsidRPr="00F202A1">
        <w:rPr>
          <w:lang w:eastAsia="zh-CN"/>
        </w:rPr>
        <w:t>从广义而言，考虑到当前的金融危机，很难说服广播链中的最大投资商以及监管机构、公众和商业广播公司做出在近期向数字广播进行大规模转换的风险性决策。</w:t>
      </w:r>
      <w:r>
        <w:rPr>
          <w:rFonts w:hAnsiTheme="majorBidi" w:hint="eastAsia"/>
          <w:lang w:eastAsia="zh-CN"/>
        </w:rPr>
        <w:t>“</w:t>
      </w:r>
      <w:r w:rsidRPr="00F202A1">
        <w:rPr>
          <w:lang w:eastAsia="zh-CN"/>
        </w:rPr>
        <w:t>逐步过渡</w:t>
      </w:r>
      <w:r>
        <w:rPr>
          <w:rFonts w:hAnsiTheme="majorBidi" w:hint="eastAsia"/>
          <w:lang w:eastAsia="zh-CN"/>
        </w:rPr>
        <w:t>”</w:t>
      </w:r>
      <w:r w:rsidRPr="00F202A1">
        <w:rPr>
          <w:lang w:eastAsia="zh-CN"/>
        </w:rPr>
        <w:t>策略可能是一种明智的做法，在</w:t>
      </w:r>
      <w:r w:rsidRPr="00F202A1">
        <w:rPr>
          <w:rFonts w:hAnsiTheme="majorBidi"/>
          <w:lang w:eastAsia="zh-CN"/>
        </w:rPr>
        <w:t>DTTV</w:t>
      </w:r>
      <w:r w:rsidRPr="00F202A1">
        <w:rPr>
          <w:lang w:eastAsia="zh-CN"/>
        </w:rPr>
        <w:t>完全关闭后再开始在世界范围内</w:t>
      </w:r>
      <w:r>
        <w:rPr>
          <w:rFonts w:hint="eastAsia"/>
          <w:lang w:eastAsia="zh-CN"/>
        </w:rPr>
        <w:t>大规模</w:t>
      </w:r>
      <w:r w:rsidRPr="00F202A1">
        <w:rPr>
          <w:lang w:eastAsia="zh-CN"/>
        </w:rPr>
        <w:t>开展模拟声音广播向数字地面音频广播的过渡。在此方面，国际电联成员国可以考虑在适当时间内重新计划《日内瓦</w:t>
      </w:r>
      <w:r w:rsidRPr="00F202A1">
        <w:rPr>
          <w:rFonts w:hAnsiTheme="majorBidi"/>
          <w:lang w:eastAsia="zh-CN"/>
        </w:rPr>
        <w:t>84</w:t>
      </w:r>
      <w:r w:rsidRPr="00F202A1">
        <w:rPr>
          <w:lang w:eastAsia="zh-CN"/>
        </w:rPr>
        <w:t>规划》，就像根据《日内瓦</w:t>
      </w:r>
      <w:r w:rsidRPr="00F202A1">
        <w:rPr>
          <w:rFonts w:hAnsiTheme="majorBidi"/>
          <w:lang w:eastAsia="zh-CN"/>
        </w:rPr>
        <w:t>06</w:t>
      </w:r>
      <w:r w:rsidRPr="00F202A1">
        <w:rPr>
          <w:lang w:eastAsia="zh-CN"/>
        </w:rPr>
        <w:t>规划和协议》向数字地面电视过渡时重新计划《日内瓦</w:t>
      </w:r>
      <w:r w:rsidRPr="00F202A1">
        <w:rPr>
          <w:rFonts w:hAnsiTheme="majorBidi"/>
          <w:lang w:eastAsia="zh-CN"/>
        </w:rPr>
        <w:t>61</w:t>
      </w:r>
      <w:r w:rsidRPr="00F202A1">
        <w:rPr>
          <w:lang w:eastAsia="zh-CN"/>
        </w:rPr>
        <w:t>和日内瓦</w:t>
      </w:r>
      <w:r w:rsidRPr="00F202A1">
        <w:rPr>
          <w:rFonts w:hAnsiTheme="majorBidi"/>
          <w:lang w:eastAsia="zh-CN"/>
        </w:rPr>
        <w:t>89</w:t>
      </w:r>
      <w:r w:rsidRPr="00F202A1">
        <w:rPr>
          <w:lang w:eastAsia="zh-CN"/>
        </w:rPr>
        <w:t>规划》一样。</w:t>
      </w:r>
    </w:p>
    <w:p w:rsidR="00643DEC" w:rsidRDefault="00643DEC">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03136F" w:rsidRPr="00283FA6" w:rsidRDefault="0003136F" w:rsidP="00A46005">
      <w:pPr>
        <w:rPr>
          <w:lang w:eastAsia="zh-CN"/>
        </w:rPr>
      </w:pPr>
      <w:r w:rsidRPr="00696993">
        <w:rPr>
          <w:lang w:eastAsia="zh-CN"/>
        </w:rPr>
        <w:lastRenderedPageBreak/>
        <w:t>对于发展中国家，</w:t>
      </w:r>
      <w:r w:rsidRPr="00696993">
        <w:rPr>
          <w:lang w:eastAsia="zh-CN"/>
        </w:rPr>
        <w:t>DTAB</w:t>
      </w:r>
      <w:r w:rsidRPr="00696993">
        <w:rPr>
          <w:lang w:eastAsia="zh-CN"/>
        </w:rPr>
        <w:t>可成为一种为大众提供数据业务的可行方式。</w:t>
      </w:r>
      <w:r w:rsidRPr="00696993">
        <w:rPr>
          <w:lang w:eastAsia="zh-CN"/>
        </w:rPr>
        <w:t>DTAB</w:t>
      </w:r>
      <w:r w:rsidRPr="00696993">
        <w:rPr>
          <w:lang w:eastAsia="zh-CN"/>
        </w:rPr>
        <w:t>的使用在电视广播不能覆盖的地区或接收质量很低的地区增长迅猛。除了接收机的便携性与传统模拟声音广播的移动接收之外，</w:t>
      </w:r>
      <w:r w:rsidRPr="00696993">
        <w:rPr>
          <w:lang w:eastAsia="zh-CN"/>
        </w:rPr>
        <w:t>DTAB</w:t>
      </w:r>
      <w:r w:rsidRPr="00696993">
        <w:rPr>
          <w:lang w:eastAsia="zh-CN"/>
        </w:rPr>
        <w:t>的内在优势还包括：更高的数据业务接收容量、</w:t>
      </w:r>
      <w:r w:rsidRPr="00696993">
        <w:rPr>
          <w:rFonts w:hint="eastAsia"/>
          <w:lang w:eastAsia="zh-CN"/>
        </w:rPr>
        <w:t>逐步降低的</w:t>
      </w:r>
      <w:r w:rsidRPr="00696993">
        <w:rPr>
          <w:lang w:eastAsia="zh-CN"/>
        </w:rPr>
        <w:t>接收机价格（目前还不够低，但随着</w:t>
      </w:r>
      <w:r w:rsidRPr="00696993">
        <w:rPr>
          <w:lang w:eastAsia="zh-CN"/>
        </w:rPr>
        <w:t>DTAB</w:t>
      </w:r>
      <w:r w:rsidRPr="00696993">
        <w:rPr>
          <w:lang w:eastAsia="zh-CN"/>
        </w:rPr>
        <w:t>接收的产量将会迅速下降）。</w:t>
      </w:r>
    </w:p>
    <w:p w:rsidR="0003136F" w:rsidRPr="00A46005" w:rsidRDefault="0003136F" w:rsidP="00A46005">
      <w:pPr>
        <w:pStyle w:val="Heading2"/>
        <w:rPr>
          <w:szCs w:val="24"/>
          <w:lang w:eastAsia="zh-CN"/>
        </w:rPr>
      </w:pPr>
      <w:bookmarkStart w:id="32" w:name="_Toc262481029"/>
      <w:r w:rsidRPr="00A46005">
        <w:rPr>
          <w:rFonts w:hint="eastAsia"/>
          <w:szCs w:val="24"/>
          <w:lang w:eastAsia="zh-CN"/>
        </w:rPr>
        <w:t>9.3</w:t>
      </w:r>
      <w:r w:rsidRPr="00A46005">
        <w:rPr>
          <w:rFonts w:hint="eastAsia"/>
          <w:szCs w:val="24"/>
          <w:lang w:eastAsia="zh-CN"/>
        </w:rPr>
        <w:tab/>
        <w:t>DTAB</w:t>
      </w:r>
      <w:r w:rsidRPr="00A46005">
        <w:rPr>
          <w:rFonts w:hint="eastAsia"/>
          <w:szCs w:val="24"/>
          <w:lang w:eastAsia="zh-CN"/>
        </w:rPr>
        <w:t>技术</w:t>
      </w:r>
      <w:bookmarkEnd w:id="32"/>
    </w:p>
    <w:p w:rsidR="0003136F" w:rsidRPr="00696993" w:rsidRDefault="0003136F" w:rsidP="00A46005">
      <w:pPr>
        <w:rPr>
          <w:lang w:eastAsia="zh-CN"/>
        </w:rPr>
      </w:pPr>
      <w:r w:rsidRPr="00696993">
        <w:rPr>
          <w:lang w:eastAsia="zh-CN"/>
        </w:rPr>
        <w:t>请参见</w:t>
      </w:r>
      <w:r w:rsidRPr="00696993">
        <w:rPr>
          <w:lang w:eastAsia="zh-CN"/>
        </w:rPr>
        <w:t>ITU-R BT-2140</w:t>
      </w:r>
      <w:r w:rsidRPr="00696993">
        <w:rPr>
          <w:lang w:eastAsia="zh-CN"/>
        </w:rPr>
        <w:t>报告</w:t>
      </w:r>
      <w:r w:rsidRPr="00696993">
        <w:rPr>
          <w:rFonts w:hint="eastAsia"/>
          <w:lang w:eastAsia="zh-CN"/>
        </w:rPr>
        <w:t>（</w:t>
      </w:r>
      <w:r w:rsidRPr="00696993">
        <w:rPr>
          <w:rFonts w:hint="eastAsia"/>
          <w:lang w:eastAsia="zh-CN"/>
        </w:rPr>
        <w:t>http://www.itu.int/publ/R-REP-BT.2140/en</w:t>
      </w:r>
      <w:r w:rsidRPr="00696993">
        <w:rPr>
          <w:rFonts w:hint="eastAsia"/>
          <w:lang w:eastAsia="zh-CN"/>
        </w:rPr>
        <w:t>）</w:t>
      </w:r>
      <w:r w:rsidRPr="00696993">
        <w:rPr>
          <w:lang w:eastAsia="zh-CN"/>
        </w:rPr>
        <w:t>中有关</w:t>
      </w:r>
      <w:r w:rsidRPr="00696993">
        <w:rPr>
          <w:lang w:eastAsia="zh-CN"/>
        </w:rPr>
        <w:t>DTAB</w:t>
      </w:r>
      <w:r w:rsidRPr="00696993">
        <w:rPr>
          <w:lang w:eastAsia="zh-CN"/>
        </w:rPr>
        <w:t>标准的详细信息。</w:t>
      </w:r>
    </w:p>
    <w:p w:rsidR="0003136F" w:rsidRDefault="0003136F" w:rsidP="00A46005">
      <w:pPr>
        <w:rPr>
          <w:lang w:eastAsia="zh-CN"/>
        </w:rPr>
      </w:pPr>
      <w:r w:rsidRPr="00696993">
        <w:rPr>
          <w:lang w:eastAsia="zh-CN"/>
        </w:rPr>
        <w:t>下表展示了各类技术的频段范围和频道宽度。</w:t>
      </w:r>
    </w:p>
    <w:p w:rsidR="00A90644" w:rsidRDefault="00A90644" w:rsidP="00A46005">
      <w:pPr>
        <w:rPr>
          <w:lang w:val="en-US" w:eastAsia="zh-CN"/>
        </w:rPr>
      </w:pPr>
    </w:p>
    <w:p w:rsidR="00A46005" w:rsidRPr="00A46005" w:rsidRDefault="00A46005" w:rsidP="00A46005">
      <w:pPr>
        <w:pStyle w:val="FigureTitle"/>
        <w:rPr>
          <w:lang w:eastAsia="zh-CN"/>
        </w:rPr>
      </w:pPr>
    </w:p>
    <w:tbl>
      <w:tblPr>
        <w:tblW w:w="0" w:type="auto"/>
        <w:jc w:val="center"/>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4"/>
        <w:gridCol w:w="3260"/>
        <w:gridCol w:w="2602"/>
      </w:tblGrid>
      <w:tr w:rsidR="0003136F" w:rsidRPr="00283FA6" w:rsidTr="005E09CD">
        <w:trPr>
          <w:cantSplit/>
          <w:jc w:val="center"/>
        </w:trPr>
        <w:tc>
          <w:tcPr>
            <w:tcW w:w="8386" w:type="dxa"/>
            <w:gridSpan w:val="3"/>
          </w:tcPr>
          <w:p w:rsidR="0003136F" w:rsidRPr="00696993" w:rsidRDefault="0003136F" w:rsidP="00A46005">
            <w:pPr>
              <w:pStyle w:val="TableHead"/>
              <w:rPr>
                <w:bCs/>
              </w:rPr>
            </w:pPr>
            <w:r w:rsidRPr="00696993">
              <w:t>此技术使用的频谱</w:t>
            </w:r>
          </w:p>
        </w:tc>
      </w:tr>
      <w:tr w:rsidR="0003136F" w:rsidRPr="00283FA6" w:rsidTr="005E09CD">
        <w:trPr>
          <w:jc w:val="center"/>
        </w:trPr>
        <w:tc>
          <w:tcPr>
            <w:tcW w:w="2524" w:type="dxa"/>
          </w:tcPr>
          <w:p w:rsidR="0003136F" w:rsidRPr="00696993" w:rsidRDefault="0003136F" w:rsidP="00A46005">
            <w:pPr>
              <w:pStyle w:val="TableHead"/>
              <w:rPr>
                <w:bCs/>
              </w:rPr>
            </w:pPr>
            <w:r w:rsidRPr="00696993">
              <w:t>技术</w:t>
            </w:r>
          </w:p>
        </w:tc>
        <w:tc>
          <w:tcPr>
            <w:tcW w:w="3260" w:type="dxa"/>
          </w:tcPr>
          <w:p w:rsidR="0003136F" w:rsidRPr="00696993" w:rsidRDefault="0003136F" w:rsidP="00A46005">
            <w:pPr>
              <w:pStyle w:val="TableHead"/>
            </w:pPr>
            <w:r w:rsidRPr="00696993">
              <w:t>业务要求</w:t>
            </w:r>
          </w:p>
        </w:tc>
        <w:tc>
          <w:tcPr>
            <w:tcW w:w="2602" w:type="dxa"/>
          </w:tcPr>
          <w:p w:rsidR="0003136F" w:rsidRPr="00696993" w:rsidRDefault="0003136F" w:rsidP="00A46005">
            <w:pPr>
              <w:pStyle w:val="TableHead"/>
            </w:pPr>
            <w:r w:rsidRPr="00696993">
              <w:t>优选频段</w:t>
            </w:r>
          </w:p>
        </w:tc>
      </w:tr>
      <w:tr w:rsidR="0003136F" w:rsidRPr="00283FA6" w:rsidTr="005E09CD">
        <w:trPr>
          <w:jc w:val="center"/>
        </w:trPr>
        <w:tc>
          <w:tcPr>
            <w:tcW w:w="2524" w:type="dxa"/>
          </w:tcPr>
          <w:p w:rsidR="0003136F" w:rsidRPr="00696993" w:rsidRDefault="0003136F" w:rsidP="00A46005">
            <w:pPr>
              <w:pStyle w:val="Tabletext0"/>
            </w:pPr>
            <w:r w:rsidRPr="00696993">
              <w:t>Eureka 147</w:t>
            </w:r>
            <w:r w:rsidRPr="00696993">
              <w:rPr>
                <w:rFonts w:ascii="SimSun" w:eastAsia="SimSun" w:hAnsi="SimSun" w:cs="SimSun" w:hint="eastAsia"/>
              </w:rPr>
              <w:t>（</w:t>
            </w:r>
            <w:r w:rsidRPr="00696993">
              <w:t>DAB</w:t>
            </w:r>
            <w:r w:rsidRPr="00696993">
              <w:rPr>
                <w:rFonts w:ascii="SimSun" w:eastAsia="SimSun" w:hAnsi="SimSun" w:cs="SimSun" w:hint="eastAsia"/>
              </w:rPr>
              <w:t>）和</w:t>
            </w:r>
            <w:r w:rsidRPr="00696993">
              <w:t>DAB+</w:t>
            </w:r>
          </w:p>
        </w:tc>
        <w:tc>
          <w:tcPr>
            <w:tcW w:w="3260" w:type="dxa"/>
          </w:tcPr>
          <w:p w:rsidR="0003136F" w:rsidRPr="00696993" w:rsidRDefault="0003136F" w:rsidP="00A46005">
            <w:pPr>
              <w:pStyle w:val="Tabletext0"/>
              <w:rPr>
                <w:lang w:eastAsia="zh-CN"/>
              </w:rPr>
            </w:pPr>
            <w:r w:rsidRPr="00696993">
              <w:rPr>
                <w:rFonts w:ascii="SimSun" w:eastAsia="SimSun" w:hAnsi="SimSun" w:cs="SimSun" w:hint="eastAsia"/>
                <w:lang w:eastAsia="zh-CN"/>
              </w:rPr>
              <w:t>宽带</w:t>
            </w:r>
            <w:r w:rsidR="00FD3152">
              <w:rPr>
                <w:lang w:eastAsia="zh-CN"/>
              </w:rPr>
              <w:t xml:space="preserve"> –</w:t>
            </w:r>
            <w:r w:rsidRPr="00696993">
              <w:rPr>
                <w:lang w:eastAsia="zh-CN"/>
              </w:rPr>
              <w:t xml:space="preserve"> </w:t>
            </w:r>
            <w:r w:rsidRPr="00696993">
              <w:rPr>
                <w:rFonts w:ascii="SimSun" w:eastAsia="SimSun" w:hAnsi="SimSun" w:cs="SimSun" w:hint="eastAsia"/>
                <w:lang w:eastAsia="zh-CN"/>
              </w:rPr>
              <w:t>复用</w:t>
            </w:r>
          </w:p>
          <w:p w:rsidR="0003136F" w:rsidRPr="00696993" w:rsidRDefault="0003136F" w:rsidP="00A46005">
            <w:pPr>
              <w:pStyle w:val="Tabletext0"/>
              <w:rPr>
                <w:lang w:eastAsia="zh-CN"/>
              </w:rPr>
            </w:pPr>
            <w:r w:rsidRPr="00696993">
              <w:rPr>
                <w:rFonts w:ascii="SimSun" w:eastAsia="SimSun" w:hAnsi="SimSun" w:cs="SimSun" w:hint="eastAsia"/>
                <w:lang w:eastAsia="zh-CN"/>
              </w:rPr>
              <w:t>每个集合为</w:t>
            </w:r>
            <w:r w:rsidRPr="00696993">
              <w:rPr>
                <w:lang w:eastAsia="zh-CN"/>
              </w:rPr>
              <w:t>1.5 MHz</w:t>
            </w:r>
            <w:r w:rsidRPr="00696993">
              <w:rPr>
                <w:rFonts w:ascii="SimSun" w:eastAsia="SimSun" w:hAnsi="SimSun" w:cs="SimSun" w:hint="eastAsia"/>
                <w:lang w:eastAsia="zh-CN"/>
              </w:rPr>
              <w:t>频道</w:t>
            </w:r>
          </w:p>
        </w:tc>
        <w:tc>
          <w:tcPr>
            <w:tcW w:w="2602" w:type="dxa"/>
          </w:tcPr>
          <w:p w:rsidR="0003136F" w:rsidRPr="00696993" w:rsidRDefault="0003136F" w:rsidP="00A46005">
            <w:pPr>
              <w:pStyle w:val="Tabletext0"/>
              <w:rPr>
                <w:lang w:eastAsia="zh-CN"/>
              </w:rPr>
            </w:pPr>
            <w:r w:rsidRPr="00696993">
              <w:rPr>
                <w:lang w:eastAsia="zh-CN"/>
              </w:rPr>
              <w:t>VHF</w:t>
            </w:r>
            <w:r w:rsidRPr="00696993">
              <w:rPr>
                <w:rFonts w:ascii="SimSun" w:eastAsia="SimSun" w:hAnsi="SimSun" w:cs="SimSun" w:hint="eastAsia"/>
                <w:lang w:eastAsia="zh-CN"/>
              </w:rPr>
              <w:t>频段</w:t>
            </w:r>
            <w:r w:rsidRPr="00696993">
              <w:rPr>
                <w:lang w:eastAsia="zh-CN"/>
              </w:rPr>
              <w:t>III</w:t>
            </w:r>
            <w:r w:rsidRPr="00696993">
              <w:rPr>
                <w:rFonts w:hint="eastAsia"/>
                <w:lang w:eastAsia="zh-CN"/>
              </w:rPr>
              <w:t>*</w:t>
            </w:r>
            <w:r w:rsidRPr="00696993">
              <w:rPr>
                <w:lang w:eastAsia="zh-CN"/>
              </w:rPr>
              <w:t xml:space="preserve">, </w:t>
            </w:r>
          </w:p>
          <w:p w:rsidR="0003136F" w:rsidRPr="00696993" w:rsidRDefault="0003136F" w:rsidP="00A46005">
            <w:pPr>
              <w:pStyle w:val="Tabletext0"/>
              <w:rPr>
                <w:lang w:eastAsia="zh-CN"/>
              </w:rPr>
            </w:pPr>
            <w:r w:rsidRPr="00696993">
              <w:rPr>
                <w:lang w:eastAsia="zh-CN"/>
              </w:rPr>
              <w:t>L-</w:t>
            </w:r>
            <w:r w:rsidRPr="00696993">
              <w:rPr>
                <w:rFonts w:ascii="SimSun" w:eastAsia="SimSun" w:hAnsi="SimSun" w:cs="SimSun" w:hint="eastAsia"/>
                <w:lang w:eastAsia="zh-CN"/>
              </w:rPr>
              <w:t>频段</w:t>
            </w:r>
            <w:r w:rsidRPr="00696993">
              <w:rPr>
                <w:lang w:eastAsia="zh-CN"/>
              </w:rPr>
              <w:t xml:space="preserve"> </w:t>
            </w:r>
          </w:p>
        </w:tc>
      </w:tr>
      <w:tr w:rsidR="0003136F" w:rsidRPr="00283FA6" w:rsidTr="005E09CD">
        <w:trPr>
          <w:jc w:val="center"/>
        </w:trPr>
        <w:tc>
          <w:tcPr>
            <w:tcW w:w="2524" w:type="dxa"/>
          </w:tcPr>
          <w:p w:rsidR="0003136F" w:rsidRPr="00696993" w:rsidRDefault="0003136F" w:rsidP="00A46005">
            <w:pPr>
              <w:pStyle w:val="Tabletext0"/>
            </w:pPr>
            <w:r w:rsidRPr="00696993">
              <w:t>DRM</w:t>
            </w:r>
          </w:p>
        </w:tc>
        <w:tc>
          <w:tcPr>
            <w:tcW w:w="3260" w:type="dxa"/>
          </w:tcPr>
          <w:p w:rsidR="0003136F" w:rsidRPr="00FD3152" w:rsidRDefault="0003136F" w:rsidP="00A46005">
            <w:pPr>
              <w:pStyle w:val="Tabletext0"/>
              <w:rPr>
                <w:bCs/>
              </w:rPr>
            </w:pPr>
            <w:r w:rsidRPr="00FD3152">
              <w:rPr>
                <w:rFonts w:ascii="SimSun" w:eastAsia="SimSun" w:hAnsi="SimSun" w:cs="SimSun" w:hint="eastAsia"/>
                <w:bCs/>
              </w:rPr>
              <w:t>窄带</w:t>
            </w:r>
          </w:p>
          <w:p w:rsidR="0003136F" w:rsidRPr="00696993" w:rsidRDefault="0003136F" w:rsidP="00A46005">
            <w:pPr>
              <w:pStyle w:val="Tabletext0"/>
            </w:pPr>
            <w:r w:rsidRPr="00696993">
              <w:t>9-18 kHz</w:t>
            </w:r>
            <w:r w:rsidRPr="00696993">
              <w:rPr>
                <w:rFonts w:ascii="SimSun" w:eastAsia="SimSun" w:hAnsi="SimSun" w:cs="SimSun" w:hint="eastAsia"/>
              </w:rPr>
              <w:t>每频道</w:t>
            </w:r>
          </w:p>
        </w:tc>
        <w:tc>
          <w:tcPr>
            <w:tcW w:w="2602" w:type="dxa"/>
          </w:tcPr>
          <w:p w:rsidR="0003136F" w:rsidRPr="00696993" w:rsidRDefault="0003136F" w:rsidP="00A46005">
            <w:pPr>
              <w:pStyle w:val="Tabletext0"/>
            </w:pPr>
          </w:p>
          <w:p w:rsidR="0003136F" w:rsidRPr="00696993" w:rsidRDefault="0003136F" w:rsidP="00A46005">
            <w:pPr>
              <w:pStyle w:val="Tabletext0"/>
            </w:pPr>
            <w:r w:rsidRPr="00696993">
              <w:t>MF, HF</w:t>
            </w:r>
          </w:p>
        </w:tc>
      </w:tr>
      <w:tr w:rsidR="0003136F" w:rsidRPr="00283FA6" w:rsidTr="005E09CD">
        <w:trPr>
          <w:jc w:val="center"/>
        </w:trPr>
        <w:tc>
          <w:tcPr>
            <w:tcW w:w="2524" w:type="dxa"/>
          </w:tcPr>
          <w:p w:rsidR="0003136F" w:rsidRPr="00696993" w:rsidRDefault="0003136F" w:rsidP="00A46005">
            <w:pPr>
              <w:pStyle w:val="Tabletext0"/>
              <w:rPr>
                <w:lang w:eastAsia="zh-CN"/>
              </w:rPr>
            </w:pPr>
            <w:r w:rsidRPr="00696993">
              <w:rPr>
                <w:lang w:eastAsia="zh-CN"/>
              </w:rPr>
              <w:t>IBOC</w:t>
            </w:r>
            <w:r w:rsidRPr="00696993">
              <w:rPr>
                <w:rFonts w:ascii="SimSun" w:eastAsia="SimSun" w:hAnsi="SimSun" w:cs="SimSun" w:hint="eastAsia"/>
                <w:lang w:eastAsia="zh-CN"/>
              </w:rPr>
              <w:t>（</w:t>
            </w:r>
            <w:r w:rsidRPr="00696993">
              <w:rPr>
                <w:lang w:eastAsia="zh-CN"/>
              </w:rPr>
              <w:t>HD</w:t>
            </w:r>
            <w:r w:rsidRPr="00696993">
              <w:rPr>
                <w:rFonts w:ascii="SimSun" w:eastAsia="SimSun" w:hAnsi="SimSun" w:cs="SimSun" w:hint="eastAsia"/>
                <w:lang w:eastAsia="zh-CN"/>
              </w:rPr>
              <w:t>无线电）</w:t>
            </w:r>
          </w:p>
          <w:p w:rsidR="0003136F" w:rsidRPr="00696993" w:rsidRDefault="0003136F" w:rsidP="00A46005">
            <w:pPr>
              <w:pStyle w:val="Tabletext0"/>
            </w:pPr>
            <w:r w:rsidRPr="00696993">
              <w:t>- AM</w:t>
            </w:r>
          </w:p>
          <w:p w:rsidR="0003136F" w:rsidRPr="00696993" w:rsidRDefault="0003136F" w:rsidP="00A46005">
            <w:pPr>
              <w:pStyle w:val="Tabletext0"/>
            </w:pPr>
            <w:r w:rsidRPr="00696993">
              <w:t>- FM</w:t>
            </w:r>
          </w:p>
        </w:tc>
        <w:tc>
          <w:tcPr>
            <w:tcW w:w="3260" w:type="dxa"/>
          </w:tcPr>
          <w:p w:rsidR="0003136F" w:rsidRPr="00696993" w:rsidRDefault="0003136F" w:rsidP="00A46005">
            <w:pPr>
              <w:pStyle w:val="Tabletext0"/>
              <w:rPr>
                <w:lang w:eastAsia="zh-CN"/>
              </w:rPr>
            </w:pPr>
            <w:r w:rsidRPr="00696993">
              <w:rPr>
                <w:rFonts w:ascii="SimSun" w:eastAsia="SimSun" w:hAnsi="SimSun" w:cs="SimSun" w:hint="eastAsia"/>
                <w:lang w:eastAsia="zh-CN"/>
              </w:rPr>
              <w:t>窄带</w:t>
            </w:r>
          </w:p>
          <w:p w:rsidR="0003136F" w:rsidRPr="00696993" w:rsidRDefault="0003136F" w:rsidP="00A46005">
            <w:pPr>
              <w:pStyle w:val="Tabletext0"/>
              <w:rPr>
                <w:lang w:eastAsia="zh-CN"/>
              </w:rPr>
            </w:pPr>
            <w:r w:rsidRPr="00696993">
              <w:rPr>
                <w:lang w:eastAsia="zh-CN"/>
              </w:rPr>
              <w:t>20 kHz</w:t>
            </w:r>
            <w:r w:rsidRPr="00696993">
              <w:rPr>
                <w:rFonts w:ascii="SimSun" w:eastAsia="SimSun" w:hAnsi="SimSun" w:cs="SimSun" w:hint="eastAsia"/>
                <w:lang w:eastAsia="zh-CN"/>
              </w:rPr>
              <w:t>每频道</w:t>
            </w:r>
          </w:p>
          <w:p w:rsidR="0003136F" w:rsidRPr="00696993" w:rsidRDefault="0003136F" w:rsidP="00A46005">
            <w:pPr>
              <w:pStyle w:val="Tabletext0"/>
              <w:rPr>
                <w:lang w:eastAsia="zh-CN"/>
              </w:rPr>
            </w:pPr>
            <w:r w:rsidRPr="00696993">
              <w:rPr>
                <w:lang w:eastAsia="zh-CN"/>
              </w:rPr>
              <w:t>200 kHz</w:t>
            </w:r>
            <w:r w:rsidRPr="00696993">
              <w:rPr>
                <w:rFonts w:ascii="SimSun" w:eastAsia="SimSun" w:hAnsi="SimSun" w:cs="SimSun" w:hint="eastAsia"/>
                <w:lang w:eastAsia="zh-CN"/>
              </w:rPr>
              <w:t>每频道</w:t>
            </w:r>
          </w:p>
        </w:tc>
        <w:tc>
          <w:tcPr>
            <w:tcW w:w="2602" w:type="dxa"/>
          </w:tcPr>
          <w:p w:rsidR="0003136F" w:rsidRPr="00696993" w:rsidRDefault="0003136F" w:rsidP="00A46005">
            <w:pPr>
              <w:pStyle w:val="Tabletext0"/>
              <w:rPr>
                <w:lang w:eastAsia="zh-CN"/>
              </w:rPr>
            </w:pPr>
          </w:p>
          <w:p w:rsidR="0003136F" w:rsidRPr="00696993" w:rsidRDefault="0003136F" w:rsidP="00A46005">
            <w:pPr>
              <w:pStyle w:val="Tabletext0"/>
            </w:pPr>
            <w:r w:rsidRPr="00696993">
              <w:t>MF</w:t>
            </w:r>
          </w:p>
          <w:p w:rsidR="0003136F" w:rsidRPr="00696993" w:rsidRDefault="0003136F" w:rsidP="00A46005">
            <w:pPr>
              <w:pStyle w:val="Tabletext0"/>
            </w:pPr>
            <w:r w:rsidRPr="00696993">
              <w:t>VHF</w:t>
            </w:r>
            <w:r w:rsidRPr="00696993">
              <w:rPr>
                <w:rFonts w:ascii="SimSun" w:eastAsia="SimSun" w:hAnsi="SimSun" w:cs="SimSun" w:hint="eastAsia"/>
              </w:rPr>
              <w:t>频段</w:t>
            </w:r>
            <w:r w:rsidRPr="00696993">
              <w:t xml:space="preserve"> II</w:t>
            </w:r>
          </w:p>
        </w:tc>
      </w:tr>
      <w:tr w:rsidR="0003136F" w:rsidRPr="00283FA6" w:rsidTr="005E09CD">
        <w:trPr>
          <w:jc w:val="center"/>
        </w:trPr>
        <w:tc>
          <w:tcPr>
            <w:tcW w:w="2524" w:type="dxa"/>
          </w:tcPr>
          <w:p w:rsidR="0003136F" w:rsidRPr="00696993" w:rsidRDefault="0003136F" w:rsidP="00A46005">
            <w:pPr>
              <w:pStyle w:val="Tabletext0"/>
            </w:pPr>
            <w:r w:rsidRPr="00696993">
              <w:t>ISDB-TSB</w:t>
            </w:r>
          </w:p>
        </w:tc>
        <w:tc>
          <w:tcPr>
            <w:tcW w:w="3260" w:type="dxa"/>
          </w:tcPr>
          <w:p w:rsidR="0003136F" w:rsidRPr="00696993" w:rsidRDefault="0003136F" w:rsidP="00A46005">
            <w:pPr>
              <w:pStyle w:val="Tabletext0"/>
            </w:pPr>
            <w:r w:rsidRPr="00696993">
              <w:rPr>
                <w:rFonts w:ascii="SimSun" w:eastAsia="SimSun" w:hAnsi="SimSun" w:cs="SimSun" w:hint="eastAsia"/>
              </w:rPr>
              <w:t>宽带</w:t>
            </w:r>
            <w:r w:rsidR="00FD3152">
              <w:t xml:space="preserve"> –</w:t>
            </w:r>
            <w:r w:rsidRPr="00696993">
              <w:t xml:space="preserve"> </w:t>
            </w:r>
            <w:r w:rsidRPr="00696993">
              <w:rPr>
                <w:rFonts w:ascii="SimSun" w:eastAsia="SimSun" w:hAnsi="SimSun" w:cs="SimSun" w:hint="eastAsia"/>
              </w:rPr>
              <w:t>复用</w:t>
            </w:r>
          </w:p>
          <w:p w:rsidR="0003136F" w:rsidRPr="00696993" w:rsidRDefault="0003136F" w:rsidP="00A46005">
            <w:pPr>
              <w:pStyle w:val="Tabletext0"/>
            </w:pPr>
            <w:r w:rsidRPr="00696993">
              <w:t>0.4 or 1.3 MHz</w:t>
            </w:r>
            <w:r w:rsidRPr="00696993">
              <w:rPr>
                <w:rFonts w:ascii="SimSun" w:eastAsia="SimSun" w:hAnsi="SimSun" w:cs="SimSun" w:hint="eastAsia"/>
              </w:rPr>
              <w:t>每频道</w:t>
            </w:r>
          </w:p>
        </w:tc>
        <w:tc>
          <w:tcPr>
            <w:tcW w:w="2602" w:type="dxa"/>
          </w:tcPr>
          <w:p w:rsidR="0003136F" w:rsidRPr="00696993" w:rsidRDefault="0003136F" w:rsidP="00A46005">
            <w:pPr>
              <w:pStyle w:val="Tabletext0"/>
            </w:pPr>
          </w:p>
          <w:p w:rsidR="0003136F" w:rsidRPr="00696993" w:rsidRDefault="0003136F" w:rsidP="00A46005">
            <w:pPr>
              <w:pStyle w:val="Tabletext0"/>
            </w:pPr>
            <w:r w:rsidRPr="00696993">
              <w:t xml:space="preserve">VHF </w:t>
            </w:r>
            <w:r w:rsidRPr="00696993">
              <w:rPr>
                <w:rFonts w:ascii="SimSun" w:eastAsia="SimSun" w:hAnsi="SimSun" w:cs="SimSun" w:hint="eastAsia"/>
              </w:rPr>
              <w:t>频段</w:t>
            </w:r>
            <w:r w:rsidRPr="00696993">
              <w:t>II</w:t>
            </w:r>
            <w:r w:rsidRPr="00696993">
              <w:rPr>
                <w:rFonts w:ascii="SimSun" w:eastAsia="SimSun" w:hAnsi="SimSun" w:cs="SimSun" w:hint="eastAsia"/>
              </w:rPr>
              <w:t>和</w:t>
            </w:r>
            <w:r w:rsidRPr="00696993">
              <w:t>III,</w:t>
            </w:r>
          </w:p>
          <w:p w:rsidR="0003136F" w:rsidRPr="00696993" w:rsidRDefault="0003136F" w:rsidP="00A46005">
            <w:pPr>
              <w:pStyle w:val="Tabletext0"/>
            </w:pPr>
            <w:r w:rsidRPr="00696993">
              <w:t>UHF</w:t>
            </w:r>
          </w:p>
        </w:tc>
      </w:tr>
      <w:tr w:rsidR="0003136F" w:rsidRPr="00283FA6" w:rsidTr="005E09CD">
        <w:trPr>
          <w:jc w:val="center"/>
        </w:trPr>
        <w:tc>
          <w:tcPr>
            <w:tcW w:w="2524" w:type="dxa"/>
          </w:tcPr>
          <w:p w:rsidR="0003136F" w:rsidRPr="00696993" w:rsidRDefault="0003136F" w:rsidP="00A46005">
            <w:pPr>
              <w:pStyle w:val="Tabletext0"/>
            </w:pPr>
            <w:r w:rsidRPr="00696993">
              <w:t>DVB-T</w:t>
            </w:r>
          </w:p>
        </w:tc>
        <w:tc>
          <w:tcPr>
            <w:tcW w:w="3260" w:type="dxa"/>
          </w:tcPr>
          <w:p w:rsidR="0003136F" w:rsidRPr="00696993" w:rsidRDefault="0003136F" w:rsidP="00FD3152">
            <w:pPr>
              <w:pStyle w:val="Tabletext0"/>
              <w:rPr>
                <w:lang w:eastAsia="zh-CN"/>
              </w:rPr>
            </w:pPr>
            <w:r w:rsidRPr="00696993">
              <w:rPr>
                <w:rFonts w:ascii="SimSun" w:eastAsia="SimSun" w:hAnsi="SimSun" w:cs="SimSun" w:hint="eastAsia"/>
                <w:lang w:eastAsia="zh-CN"/>
              </w:rPr>
              <w:t>宽带</w:t>
            </w:r>
            <w:r w:rsidRPr="00696993">
              <w:rPr>
                <w:lang w:eastAsia="zh-CN"/>
              </w:rPr>
              <w:t xml:space="preserve">  </w:t>
            </w:r>
            <w:r w:rsidR="00FD3152">
              <w:rPr>
                <w:lang w:eastAsia="zh-CN"/>
              </w:rPr>
              <w:t>–</w:t>
            </w:r>
            <w:r w:rsidRPr="00696993">
              <w:rPr>
                <w:lang w:eastAsia="zh-CN"/>
              </w:rPr>
              <w:t xml:space="preserve"> </w:t>
            </w:r>
            <w:r w:rsidRPr="00696993">
              <w:rPr>
                <w:rFonts w:ascii="SimSun" w:eastAsia="SimSun" w:hAnsi="SimSun" w:cs="SimSun" w:hint="eastAsia"/>
                <w:lang w:eastAsia="zh-CN"/>
              </w:rPr>
              <w:t>复用</w:t>
            </w:r>
          </w:p>
          <w:p w:rsidR="0003136F" w:rsidRPr="00696993" w:rsidRDefault="0003136F" w:rsidP="00A46005">
            <w:pPr>
              <w:pStyle w:val="Tabletext0"/>
              <w:rPr>
                <w:lang w:eastAsia="zh-CN"/>
              </w:rPr>
            </w:pPr>
            <w:r w:rsidRPr="00696993">
              <w:rPr>
                <w:lang w:eastAsia="zh-CN"/>
              </w:rPr>
              <w:t>7 MHz</w:t>
            </w:r>
            <w:r w:rsidRPr="00696993">
              <w:rPr>
                <w:rFonts w:ascii="SimSun" w:eastAsia="SimSun" w:hAnsi="SimSun" w:cs="SimSun" w:hint="eastAsia"/>
                <w:lang w:eastAsia="zh-CN"/>
              </w:rPr>
              <w:t>每频道</w:t>
            </w:r>
          </w:p>
        </w:tc>
        <w:tc>
          <w:tcPr>
            <w:tcW w:w="2602" w:type="dxa"/>
          </w:tcPr>
          <w:p w:rsidR="0003136F" w:rsidRPr="00696993" w:rsidRDefault="0003136F" w:rsidP="00A46005">
            <w:pPr>
              <w:pStyle w:val="Tabletext0"/>
              <w:rPr>
                <w:lang w:eastAsia="zh-CN"/>
              </w:rPr>
            </w:pPr>
          </w:p>
          <w:p w:rsidR="0003136F" w:rsidRPr="00696993" w:rsidRDefault="0003136F" w:rsidP="00A46005">
            <w:pPr>
              <w:pStyle w:val="Tabletext0"/>
            </w:pPr>
            <w:r w:rsidRPr="00696993">
              <w:t>VHF</w:t>
            </w:r>
            <w:r w:rsidRPr="00696993">
              <w:rPr>
                <w:rFonts w:ascii="SimSun" w:eastAsia="SimSun" w:hAnsi="SimSun" w:cs="SimSun" w:hint="eastAsia"/>
              </w:rPr>
              <w:t>频段</w:t>
            </w:r>
            <w:r w:rsidRPr="00696993">
              <w:t>III, UHF</w:t>
            </w:r>
          </w:p>
        </w:tc>
      </w:tr>
    </w:tbl>
    <w:p w:rsidR="0003136F" w:rsidRPr="00A46005" w:rsidRDefault="0003136F" w:rsidP="005E09CD">
      <w:pPr>
        <w:pStyle w:val="Note"/>
        <w:tabs>
          <w:tab w:val="left" w:pos="284"/>
        </w:tabs>
        <w:ind w:left="658" w:firstLine="0"/>
        <w:rPr>
          <w:sz w:val="20"/>
          <w:lang w:eastAsia="zh-CN"/>
        </w:rPr>
      </w:pPr>
      <w:r>
        <w:rPr>
          <w:rFonts w:hint="eastAsia"/>
          <w:lang w:eastAsia="zh-CN"/>
        </w:rPr>
        <w:t>*)</w:t>
      </w:r>
      <w:r>
        <w:rPr>
          <w:rFonts w:hint="eastAsia"/>
          <w:lang w:eastAsia="zh-CN"/>
        </w:rPr>
        <w:tab/>
      </w:r>
      <w:r w:rsidRPr="00A46005">
        <w:rPr>
          <w:rFonts w:hint="eastAsia"/>
          <w:sz w:val="20"/>
          <w:lang w:eastAsia="zh-CN"/>
        </w:rPr>
        <w:t>注：一些欧洲国家使用</w:t>
      </w:r>
      <w:r w:rsidRPr="00A46005">
        <w:rPr>
          <w:rFonts w:hint="eastAsia"/>
          <w:sz w:val="20"/>
          <w:lang w:eastAsia="zh-CN"/>
        </w:rPr>
        <w:t>DVB-T</w:t>
      </w:r>
      <w:r w:rsidRPr="00A46005">
        <w:rPr>
          <w:rFonts w:hint="eastAsia"/>
          <w:sz w:val="20"/>
          <w:lang w:eastAsia="zh-CN"/>
        </w:rPr>
        <w:t>和</w:t>
      </w:r>
      <w:r w:rsidRPr="00A46005">
        <w:rPr>
          <w:rFonts w:hint="eastAsia"/>
          <w:sz w:val="20"/>
          <w:lang w:eastAsia="zh-CN"/>
        </w:rPr>
        <w:t>DAB</w:t>
      </w:r>
      <w:r w:rsidRPr="00A46005">
        <w:rPr>
          <w:rFonts w:hint="eastAsia"/>
          <w:sz w:val="20"/>
          <w:lang w:eastAsia="zh-CN"/>
        </w:rPr>
        <w:t>的混合复用。</w:t>
      </w:r>
    </w:p>
    <w:p w:rsidR="00A46005" w:rsidRDefault="00A46005" w:rsidP="00A46005">
      <w:pPr>
        <w:pStyle w:val="FigureSource"/>
        <w:rPr>
          <w:lang w:eastAsia="zh-CN"/>
        </w:rPr>
      </w:pPr>
    </w:p>
    <w:p w:rsidR="00A46005" w:rsidRDefault="00A46005" w:rsidP="0003136F">
      <w:pPr>
        <w:pStyle w:val="BodyText"/>
        <w:spacing w:before="60"/>
        <w:ind w:firstLineChars="200" w:firstLine="480"/>
        <w:rPr>
          <w:rFonts w:eastAsia="SimSun"/>
          <w:color w:val="000000"/>
          <w:szCs w:val="24"/>
          <w:lang w:val="en-US" w:eastAsia="zh-CN"/>
        </w:rPr>
      </w:pPr>
    </w:p>
    <w:p w:rsidR="0003136F" w:rsidRPr="00283FA6" w:rsidRDefault="0003136F" w:rsidP="00CA39F9">
      <w:pPr>
        <w:rPr>
          <w:lang w:eastAsia="zh-CN"/>
        </w:rPr>
      </w:pPr>
      <w:r w:rsidRPr="00283FA6">
        <w:rPr>
          <w:lang w:val="en-US" w:eastAsia="zh-CN"/>
        </w:rPr>
        <w:t>不同数字广播技术设计使用不同的频段，以实现特定的性能。例如，</w:t>
      </w:r>
      <w:r w:rsidRPr="00283FA6">
        <w:rPr>
          <w:lang w:eastAsia="zh-CN"/>
        </w:rPr>
        <w:t>IBOC</w:t>
      </w:r>
      <w:r w:rsidRPr="00283FA6">
        <w:rPr>
          <w:lang w:eastAsia="zh-CN"/>
        </w:rPr>
        <w:t>系统专门设计用来在现有广播公司现行</w:t>
      </w:r>
      <w:r>
        <w:rPr>
          <w:rFonts w:hint="eastAsia"/>
          <w:lang w:eastAsia="zh-CN"/>
        </w:rPr>
        <w:t>许可</w:t>
      </w:r>
      <w:r w:rsidRPr="00283FA6">
        <w:rPr>
          <w:lang w:eastAsia="zh-CN"/>
        </w:rPr>
        <w:t>频谱划分内提供数字广播能力，因此使用</w:t>
      </w:r>
      <w:r w:rsidRPr="00283FA6">
        <w:rPr>
          <w:lang w:eastAsia="zh-CN"/>
        </w:rPr>
        <w:t>MF</w:t>
      </w:r>
      <w:r w:rsidRPr="00283FA6">
        <w:rPr>
          <w:lang w:eastAsia="zh-CN"/>
        </w:rPr>
        <w:noBreakHyphen/>
        <w:t xml:space="preserve">AM </w:t>
      </w:r>
      <w:r>
        <w:rPr>
          <w:rFonts w:hint="eastAsia"/>
          <w:lang w:eastAsia="zh-CN"/>
        </w:rPr>
        <w:t>频段</w:t>
      </w:r>
      <w:r w:rsidRPr="00283FA6">
        <w:rPr>
          <w:lang w:eastAsia="zh-CN"/>
        </w:rPr>
        <w:t>和</w:t>
      </w:r>
      <w:r>
        <w:rPr>
          <w:rFonts w:hint="eastAsia"/>
          <w:lang w:eastAsia="zh-CN"/>
        </w:rPr>
        <w:t>/</w:t>
      </w:r>
      <w:r>
        <w:rPr>
          <w:rFonts w:hint="eastAsia"/>
          <w:lang w:eastAsia="zh-CN"/>
        </w:rPr>
        <w:t>或</w:t>
      </w:r>
      <w:r w:rsidRPr="00283FA6">
        <w:rPr>
          <w:lang w:eastAsia="zh-CN"/>
        </w:rPr>
        <w:t>VHF</w:t>
      </w:r>
      <w:r w:rsidRPr="00283FA6">
        <w:rPr>
          <w:lang w:eastAsia="zh-CN"/>
        </w:rPr>
        <w:t>的频段</w:t>
      </w:r>
      <w:r w:rsidRPr="00283FA6">
        <w:rPr>
          <w:lang w:eastAsia="zh-CN"/>
        </w:rPr>
        <w:t> II </w:t>
      </w:r>
      <w:r w:rsidRPr="00283FA6">
        <w:rPr>
          <w:lang w:eastAsia="zh-CN"/>
        </w:rPr>
        <w:t>广播频谱。</w:t>
      </w:r>
      <w:r w:rsidRPr="00283FA6">
        <w:rPr>
          <w:lang w:eastAsia="zh-CN"/>
        </w:rPr>
        <w:t>DRM</w:t>
      </w:r>
      <w:r w:rsidRPr="00283FA6">
        <w:rPr>
          <w:lang w:eastAsia="zh-CN"/>
        </w:rPr>
        <w:t>计划用于提供极宽覆盖范围的数字</w:t>
      </w:r>
      <w:r>
        <w:rPr>
          <w:rFonts w:hint="eastAsia"/>
          <w:lang w:eastAsia="zh-CN"/>
        </w:rPr>
        <w:t>广播</w:t>
      </w:r>
      <w:r w:rsidRPr="00283FA6">
        <w:rPr>
          <w:lang w:eastAsia="zh-CN"/>
        </w:rPr>
        <w:t>业务，因此在</w:t>
      </w:r>
      <w:r w:rsidRPr="00283FA6">
        <w:rPr>
          <w:lang w:eastAsia="zh-CN"/>
        </w:rPr>
        <w:t>MF</w:t>
      </w:r>
      <w:r w:rsidRPr="00283FA6">
        <w:rPr>
          <w:lang w:eastAsia="zh-CN"/>
        </w:rPr>
        <w:noBreakHyphen/>
        <w:t>AM</w:t>
      </w:r>
      <w:r w:rsidRPr="00283FA6">
        <w:rPr>
          <w:lang w:eastAsia="zh-CN"/>
        </w:rPr>
        <w:t>和</w:t>
      </w:r>
      <w:r w:rsidRPr="00283FA6">
        <w:rPr>
          <w:lang w:eastAsia="zh-CN"/>
        </w:rPr>
        <w:t>HF</w:t>
      </w:r>
      <w:r w:rsidRPr="00283FA6">
        <w:rPr>
          <w:lang w:eastAsia="zh-CN"/>
        </w:rPr>
        <w:t>频段以使用已划分给大范围覆盖业务的</w:t>
      </w:r>
      <w:r>
        <w:rPr>
          <w:rFonts w:hint="eastAsia"/>
          <w:lang w:eastAsia="zh-CN"/>
        </w:rPr>
        <w:t>部分</w:t>
      </w:r>
      <w:r w:rsidRPr="00283FA6">
        <w:rPr>
          <w:lang w:eastAsia="zh-CN"/>
        </w:rPr>
        <w:t>频谱。</w:t>
      </w:r>
    </w:p>
    <w:p w:rsidR="0003136F" w:rsidRPr="009A7984" w:rsidRDefault="0003136F" w:rsidP="009A7984">
      <w:pPr>
        <w:pStyle w:val="Heading2"/>
        <w:rPr>
          <w:lang w:eastAsia="zh-CN"/>
        </w:rPr>
      </w:pPr>
      <w:bookmarkStart w:id="33" w:name="_Toc262481030"/>
      <w:r w:rsidRPr="009A7984">
        <w:rPr>
          <w:lang w:eastAsia="zh-CN"/>
        </w:rPr>
        <w:t>9.</w:t>
      </w:r>
      <w:r w:rsidRPr="009A7984">
        <w:rPr>
          <w:rFonts w:hint="eastAsia"/>
          <w:lang w:eastAsia="zh-CN"/>
        </w:rPr>
        <w:t>4</w:t>
      </w:r>
      <w:r w:rsidRPr="009A7984">
        <w:rPr>
          <w:rFonts w:hint="eastAsia"/>
          <w:lang w:eastAsia="zh-CN"/>
        </w:rPr>
        <w:tab/>
      </w:r>
      <w:r w:rsidRPr="009A7984">
        <w:rPr>
          <w:lang w:eastAsia="zh-CN"/>
        </w:rPr>
        <w:t>DTAB</w:t>
      </w:r>
      <w:r w:rsidRPr="009A7984">
        <w:rPr>
          <w:lang w:eastAsia="zh-CN"/>
        </w:rPr>
        <w:t>实施的方法</w:t>
      </w:r>
      <w:bookmarkEnd w:id="33"/>
    </w:p>
    <w:p w:rsidR="0003136F" w:rsidRPr="00283FA6" w:rsidRDefault="0003136F" w:rsidP="00CA39F9">
      <w:pPr>
        <w:rPr>
          <w:lang w:eastAsia="zh-CN"/>
        </w:rPr>
      </w:pPr>
      <w:r w:rsidRPr="00283FA6">
        <w:rPr>
          <w:lang w:eastAsia="zh-CN"/>
        </w:rPr>
        <w:t>为实施数字广播，各国</w:t>
      </w:r>
      <w:r>
        <w:rPr>
          <w:rFonts w:hint="eastAsia"/>
          <w:lang w:eastAsia="zh-CN"/>
        </w:rPr>
        <w:t>监管机构</w:t>
      </w:r>
      <w:r w:rsidRPr="00283FA6">
        <w:rPr>
          <w:lang w:eastAsia="zh-CN"/>
        </w:rPr>
        <w:t>已采取了一系列方法。这些方法反映出了一些因素，其中有许多是特别针对某一国家，例如广播市场的结构、技术或频谱的限制</w:t>
      </w:r>
      <w:r>
        <w:rPr>
          <w:rFonts w:hint="eastAsia"/>
          <w:lang w:eastAsia="zh-CN"/>
        </w:rPr>
        <w:t>；特别是引入数字广播的政策和战略、公众对此做出的反应等</w:t>
      </w:r>
      <w:r w:rsidRPr="00283FA6">
        <w:rPr>
          <w:lang w:eastAsia="zh-CN"/>
        </w:rPr>
        <w:t>。</w:t>
      </w:r>
    </w:p>
    <w:p w:rsidR="0003136F" w:rsidRPr="00283FA6" w:rsidRDefault="0003136F" w:rsidP="00CA39F9">
      <w:pPr>
        <w:rPr>
          <w:lang w:eastAsia="zh-CN"/>
        </w:rPr>
      </w:pPr>
      <w:r w:rsidRPr="00283FA6">
        <w:rPr>
          <w:lang w:eastAsia="zh-CN"/>
        </w:rPr>
        <w:t>实施</w:t>
      </w:r>
      <w:r w:rsidRPr="00283FA6">
        <w:rPr>
          <w:lang w:eastAsia="zh-CN"/>
        </w:rPr>
        <w:t>DTAB</w:t>
      </w:r>
      <w:r w:rsidRPr="00283FA6">
        <w:rPr>
          <w:lang w:eastAsia="zh-CN"/>
        </w:rPr>
        <w:t>的可行方法</w:t>
      </w:r>
      <w:r>
        <w:rPr>
          <w:rFonts w:hint="eastAsia"/>
          <w:lang w:eastAsia="zh-CN"/>
        </w:rPr>
        <w:t>主要有</w:t>
      </w:r>
      <w:r w:rsidRPr="00283FA6">
        <w:rPr>
          <w:lang w:eastAsia="zh-CN"/>
        </w:rPr>
        <w:t>三个：</w:t>
      </w:r>
    </w:p>
    <w:p w:rsidR="0003136F" w:rsidRPr="006F68AB" w:rsidRDefault="0003136F" w:rsidP="00CA39F9">
      <w:pPr>
        <w:pStyle w:val="Headingi"/>
        <w:rPr>
          <w:lang w:eastAsia="zh-CN"/>
        </w:rPr>
      </w:pPr>
      <w:r w:rsidRPr="006F68AB">
        <w:rPr>
          <w:lang w:eastAsia="zh-CN"/>
        </w:rPr>
        <w:lastRenderedPageBreak/>
        <w:t>全面转换</w:t>
      </w:r>
    </w:p>
    <w:p w:rsidR="0003136F" w:rsidRPr="00283FA6" w:rsidRDefault="0003136F" w:rsidP="00CA39F9">
      <w:pPr>
        <w:rPr>
          <w:lang w:eastAsia="zh-CN"/>
        </w:rPr>
      </w:pPr>
      <w:r>
        <w:rPr>
          <w:rFonts w:hint="eastAsia"/>
          <w:lang w:eastAsia="zh-CN"/>
        </w:rPr>
        <w:t>“</w:t>
      </w:r>
      <w:r w:rsidRPr="00283FA6">
        <w:rPr>
          <w:lang w:eastAsia="zh-CN"/>
        </w:rPr>
        <w:t>全面转换</w:t>
      </w:r>
      <w:r>
        <w:rPr>
          <w:rFonts w:hint="eastAsia"/>
          <w:lang w:eastAsia="zh-CN"/>
        </w:rPr>
        <w:t>”</w:t>
      </w:r>
      <w:r w:rsidRPr="00283FA6">
        <w:rPr>
          <w:lang w:eastAsia="zh-CN"/>
        </w:rPr>
        <w:t>方法谋求通过对现有模拟广播业务进行数字转换，使现有的全部广播公司</w:t>
      </w:r>
      <w:r>
        <w:rPr>
          <w:rFonts w:hint="eastAsia"/>
          <w:lang w:eastAsia="zh-CN"/>
        </w:rPr>
        <w:t>必须</w:t>
      </w:r>
      <w:r w:rsidRPr="00283FA6">
        <w:rPr>
          <w:lang w:eastAsia="zh-CN"/>
        </w:rPr>
        <w:t>转型，以便在数据接收机启动的某一时点关闭模拟业务。此方法基于数字广播将作为模拟广播的首要替代技术的假设，很可能涉及模拟广播数字频谱在指定关闭日期后的退还。</w:t>
      </w:r>
      <w:r w:rsidRPr="00283FA6">
        <w:rPr>
          <w:lang w:eastAsia="zh-CN"/>
        </w:rPr>
        <w:t xml:space="preserve"> </w:t>
      </w:r>
    </w:p>
    <w:p w:rsidR="0003136F" w:rsidRPr="00283FA6" w:rsidRDefault="0003136F" w:rsidP="00CA39F9">
      <w:pPr>
        <w:rPr>
          <w:lang w:eastAsia="zh-CN"/>
        </w:rPr>
      </w:pPr>
      <w:r>
        <w:rPr>
          <w:rFonts w:hint="eastAsia"/>
          <w:lang w:eastAsia="zh-CN"/>
        </w:rPr>
        <w:t>“</w:t>
      </w:r>
      <w:r w:rsidRPr="00283FA6">
        <w:rPr>
          <w:lang w:eastAsia="zh-CN"/>
        </w:rPr>
        <w:t>全面转换</w:t>
      </w:r>
      <w:r>
        <w:rPr>
          <w:rFonts w:hint="eastAsia"/>
          <w:lang w:eastAsia="zh-CN"/>
        </w:rPr>
        <w:t>”</w:t>
      </w:r>
      <w:r w:rsidRPr="00283FA6">
        <w:rPr>
          <w:lang w:eastAsia="zh-CN"/>
        </w:rPr>
        <w:t>需要充足的频谱以容纳所有的现行模拟广播业务从一开始就使用数字格式（或尽快</w:t>
      </w:r>
      <w:r>
        <w:rPr>
          <w:rFonts w:hint="eastAsia"/>
          <w:lang w:eastAsia="zh-CN"/>
        </w:rPr>
        <w:t>）转向数字化</w:t>
      </w:r>
      <w:r w:rsidRPr="00283FA6">
        <w:rPr>
          <w:lang w:eastAsia="zh-CN"/>
        </w:rPr>
        <w:t>。</w:t>
      </w:r>
      <w:r w:rsidRPr="00283FA6">
        <w:rPr>
          <w:lang w:eastAsia="zh-CN"/>
        </w:rPr>
        <w:t xml:space="preserve"> </w:t>
      </w:r>
    </w:p>
    <w:p w:rsidR="0003136F" w:rsidRPr="006F68AB" w:rsidRDefault="0003136F" w:rsidP="00CA39F9">
      <w:pPr>
        <w:pStyle w:val="Headingi"/>
        <w:rPr>
          <w:lang w:eastAsia="zh-CN"/>
        </w:rPr>
      </w:pPr>
      <w:r w:rsidRPr="006F68AB">
        <w:rPr>
          <w:lang w:eastAsia="zh-CN"/>
        </w:rPr>
        <w:t>市场方案</w:t>
      </w:r>
    </w:p>
    <w:p w:rsidR="0003136F" w:rsidRPr="00283FA6" w:rsidRDefault="0003136F" w:rsidP="00CA39F9">
      <w:pPr>
        <w:rPr>
          <w:lang w:eastAsia="zh-CN"/>
        </w:rPr>
      </w:pPr>
      <w:r w:rsidRPr="00283FA6">
        <w:rPr>
          <w:lang w:eastAsia="zh-CN"/>
        </w:rPr>
        <w:t>根据落实数字广播的</w:t>
      </w:r>
      <w:r>
        <w:rPr>
          <w:rFonts w:hint="eastAsia"/>
          <w:lang w:eastAsia="zh-CN"/>
        </w:rPr>
        <w:t>“</w:t>
      </w:r>
      <w:r w:rsidRPr="00283FA6">
        <w:rPr>
          <w:lang w:eastAsia="zh-CN"/>
        </w:rPr>
        <w:t>市场方案</w:t>
      </w:r>
      <w:r>
        <w:rPr>
          <w:rFonts w:hint="eastAsia"/>
          <w:lang w:eastAsia="zh-CN"/>
        </w:rPr>
        <w:t>”</w:t>
      </w:r>
      <w:r w:rsidRPr="00283FA6">
        <w:rPr>
          <w:lang w:eastAsia="zh-CN"/>
        </w:rPr>
        <w:t>，对</w:t>
      </w:r>
      <w:r>
        <w:rPr>
          <w:rFonts w:hint="eastAsia"/>
          <w:lang w:eastAsia="zh-CN"/>
        </w:rPr>
        <w:t>广播</w:t>
      </w:r>
      <w:r w:rsidRPr="00283FA6">
        <w:rPr>
          <w:lang w:eastAsia="zh-CN"/>
        </w:rPr>
        <w:t>业务的监管程度很低，主要领域涉及品味和道德和其它与内容相关的要求、技术标准、频谱划分和干扰</w:t>
      </w:r>
      <w:r>
        <w:rPr>
          <w:rFonts w:hint="eastAsia"/>
          <w:lang w:eastAsia="zh-CN"/>
        </w:rPr>
        <w:t>水平</w:t>
      </w:r>
      <w:r w:rsidRPr="00283FA6">
        <w:rPr>
          <w:lang w:eastAsia="zh-CN"/>
        </w:rPr>
        <w:t>管理。最基本的问题是很可能通过拍卖</w:t>
      </w:r>
      <w:r>
        <w:rPr>
          <w:rFonts w:hint="eastAsia"/>
          <w:lang w:eastAsia="zh-CN"/>
        </w:rPr>
        <w:t>或选美</w:t>
      </w:r>
      <w:r w:rsidRPr="00283FA6">
        <w:rPr>
          <w:lang w:eastAsia="zh-CN"/>
        </w:rPr>
        <w:t>的方式，</w:t>
      </w:r>
      <w:r>
        <w:rPr>
          <w:rFonts w:hint="eastAsia"/>
          <w:lang w:eastAsia="zh-CN"/>
        </w:rPr>
        <w:t>批准</w:t>
      </w:r>
      <w:r w:rsidRPr="00283FA6">
        <w:rPr>
          <w:lang w:eastAsia="zh-CN"/>
        </w:rPr>
        <w:t>可用的频谱，且对提供某特定类别的服务没有要求。</w:t>
      </w:r>
      <w:r>
        <w:rPr>
          <w:rFonts w:hint="eastAsia"/>
          <w:lang w:eastAsia="zh-CN"/>
        </w:rPr>
        <w:t>对</w:t>
      </w:r>
      <w:r w:rsidRPr="00283FA6">
        <w:rPr>
          <w:lang w:eastAsia="zh-CN"/>
        </w:rPr>
        <w:t>现有模拟业务</w:t>
      </w:r>
      <w:r>
        <w:rPr>
          <w:rFonts w:hint="eastAsia"/>
          <w:lang w:eastAsia="zh-CN"/>
        </w:rPr>
        <w:t>向数字业务</w:t>
      </w:r>
      <w:r w:rsidRPr="00283FA6">
        <w:rPr>
          <w:lang w:eastAsia="zh-CN"/>
        </w:rPr>
        <w:t>的转换没有具体</w:t>
      </w:r>
      <w:r>
        <w:rPr>
          <w:rFonts w:hint="eastAsia"/>
          <w:lang w:eastAsia="zh-CN"/>
        </w:rPr>
        <w:t>要求和义务</w:t>
      </w:r>
      <w:r w:rsidRPr="00283FA6">
        <w:rPr>
          <w:lang w:eastAsia="zh-CN"/>
        </w:rPr>
        <w:t>。</w:t>
      </w:r>
    </w:p>
    <w:p w:rsidR="0003136F" w:rsidRPr="006F68AB" w:rsidRDefault="0003136F" w:rsidP="00CA39F9">
      <w:pPr>
        <w:pStyle w:val="Headingi"/>
        <w:rPr>
          <w:lang w:eastAsia="zh-CN"/>
        </w:rPr>
      </w:pPr>
      <w:r w:rsidRPr="006F68AB">
        <w:rPr>
          <w:lang w:eastAsia="zh-CN"/>
        </w:rPr>
        <w:t>受控推广</w:t>
      </w:r>
    </w:p>
    <w:p w:rsidR="0003136F" w:rsidRPr="00283FA6" w:rsidRDefault="0003136F" w:rsidP="00CA39F9">
      <w:pPr>
        <w:rPr>
          <w:lang w:eastAsia="zh-CN"/>
        </w:rPr>
      </w:pPr>
      <w:r>
        <w:rPr>
          <w:rFonts w:hint="eastAsia"/>
          <w:lang w:eastAsia="zh-CN"/>
        </w:rPr>
        <w:t>“</w:t>
      </w:r>
      <w:r w:rsidRPr="00283FA6">
        <w:rPr>
          <w:lang w:eastAsia="zh-CN"/>
        </w:rPr>
        <w:t>受控推广</w:t>
      </w:r>
      <w:r>
        <w:rPr>
          <w:rFonts w:hint="eastAsia"/>
          <w:lang w:eastAsia="zh-CN"/>
        </w:rPr>
        <w:t>”</w:t>
      </w:r>
      <w:r w:rsidRPr="00283FA6">
        <w:rPr>
          <w:lang w:eastAsia="zh-CN"/>
        </w:rPr>
        <w:t>方案介于全面转换与市场方案之间。此类方法的假设是数字广播将与模拟业务共存一段时间，其长度超出了合理的政策制定范畴。尽管在数字推广初期可能无法预见对模拟业务的全面复制，但</w:t>
      </w:r>
      <w:r>
        <w:rPr>
          <w:rFonts w:hint="eastAsia"/>
          <w:lang w:eastAsia="zh-CN"/>
        </w:rPr>
        <w:t>更长远的</w:t>
      </w:r>
      <w:r w:rsidRPr="00283FA6">
        <w:rPr>
          <w:lang w:eastAsia="zh-CN"/>
        </w:rPr>
        <w:t>目标就是要确保将来在做出关闭模拟业务的决定之后，可在某一时间对任一模拟业务进行</w:t>
      </w:r>
      <w:r>
        <w:rPr>
          <w:rFonts w:hint="eastAsia"/>
          <w:lang w:eastAsia="zh-CN"/>
        </w:rPr>
        <w:t>数字化</w:t>
      </w:r>
      <w:r w:rsidRPr="00283FA6">
        <w:rPr>
          <w:lang w:eastAsia="zh-CN"/>
        </w:rPr>
        <w:t>转换。很可能在自愿的基础上，为那些有意复制模拟业务的老牌模拟广播公司优先提供数字容量，并推动新型创新业务的开发。</w:t>
      </w:r>
    </w:p>
    <w:p w:rsidR="0003136F" w:rsidRPr="00283FA6" w:rsidRDefault="0003136F" w:rsidP="00CA39F9">
      <w:pPr>
        <w:rPr>
          <w:lang w:eastAsia="zh-CN"/>
        </w:rPr>
      </w:pPr>
      <w:r>
        <w:rPr>
          <w:rFonts w:hint="eastAsia"/>
          <w:lang w:eastAsia="zh-CN"/>
        </w:rPr>
        <w:t>“</w:t>
      </w:r>
      <w:r w:rsidRPr="00283FA6">
        <w:rPr>
          <w:lang w:eastAsia="zh-CN"/>
        </w:rPr>
        <w:t>受控推广</w:t>
      </w:r>
      <w:r>
        <w:rPr>
          <w:rFonts w:hint="eastAsia"/>
          <w:lang w:eastAsia="zh-CN"/>
        </w:rPr>
        <w:t>”</w:t>
      </w:r>
      <w:r w:rsidRPr="00283FA6">
        <w:rPr>
          <w:lang w:eastAsia="zh-CN"/>
        </w:rPr>
        <w:t>方案可更好地解决当前有限频谱产生的限制，并在频谱可用之后提供未来的</w:t>
      </w:r>
      <w:r>
        <w:rPr>
          <w:rFonts w:hint="eastAsia"/>
          <w:lang w:eastAsia="zh-CN"/>
        </w:rPr>
        <w:t>频率</w:t>
      </w:r>
      <w:r w:rsidRPr="00283FA6">
        <w:rPr>
          <w:lang w:eastAsia="zh-CN"/>
        </w:rPr>
        <w:t>（例如，模拟电视频谱的最终退还）。</w:t>
      </w:r>
      <w:r w:rsidRPr="00283FA6">
        <w:rPr>
          <w:lang w:eastAsia="zh-CN"/>
        </w:rPr>
        <w:t xml:space="preserve"> </w:t>
      </w:r>
    </w:p>
    <w:p w:rsidR="0003136F" w:rsidRPr="00283FA6" w:rsidRDefault="0003136F" w:rsidP="00CA39F9">
      <w:pPr>
        <w:rPr>
          <w:lang w:eastAsia="zh-CN"/>
        </w:rPr>
      </w:pPr>
      <w:r w:rsidRPr="00283FA6">
        <w:rPr>
          <w:lang w:eastAsia="zh-CN"/>
        </w:rPr>
        <w:t>非商业公共广播公司在数字广播中的职能将受政府采用的、实施模式的影响。</w:t>
      </w:r>
    </w:p>
    <w:p w:rsidR="0003136F" w:rsidRPr="00DA16A1" w:rsidRDefault="0003136F" w:rsidP="00CA39F9">
      <w:pPr>
        <w:rPr>
          <w:spacing w:val="-10"/>
          <w:lang w:eastAsia="zh-CN"/>
        </w:rPr>
      </w:pPr>
      <w:r w:rsidRPr="00DA16A1">
        <w:rPr>
          <w:rFonts w:hint="eastAsia"/>
          <w:spacing w:val="-10"/>
          <w:lang w:eastAsia="zh-CN"/>
        </w:rPr>
        <w:t>“</w:t>
      </w:r>
      <w:r w:rsidRPr="00DA16A1">
        <w:rPr>
          <w:spacing w:val="-10"/>
          <w:lang w:eastAsia="zh-CN"/>
        </w:rPr>
        <w:t>全面转换</w:t>
      </w:r>
      <w:r w:rsidRPr="00DA16A1">
        <w:rPr>
          <w:rFonts w:hint="eastAsia"/>
          <w:spacing w:val="-10"/>
          <w:lang w:eastAsia="zh-CN"/>
        </w:rPr>
        <w:t>”</w:t>
      </w:r>
      <w:r w:rsidRPr="00DA16A1">
        <w:rPr>
          <w:spacing w:val="-10"/>
          <w:lang w:eastAsia="zh-CN"/>
        </w:rPr>
        <w:t>的模式致力于将现有业务数字</w:t>
      </w:r>
      <w:r w:rsidRPr="00DA16A1">
        <w:rPr>
          <w:rFonts w:hint="eastAsia"/>
          <w:spacing w:val="-10"/>
          <w:lang w:eastAsia="zh-CN"/>
        </w:rPr>
        <w:t>化</w:t>
      </w:r>
      <w:r w:rsidRPr="00DA16A1">
        <w:rPr>
          <w:spacing w:val="-10"/>
          <w:lang w:eastAsia="zh-CN"/>
        </w:rPr>
        <w:t>。当前的频谱瓶颈可能会限制非商业广播公司的潜力，在</w:t>
      </w:r>
      <w:r w:rsidRPr="00DA16A1">
        <w:rPr>
          <w:rFonts w:hint="eastAsia"/>
          <w:spacing w:val="-10"/>
          <w:lang w:eastAsia="zh-CN"/>
        </w:rPr>
        <w:t>可用</w:t>
      </w:r>
      <w:r w:rsidRPr="00DA16A1">
        <w:rPr>
          <w:spacing w:val="-10"/>
          <w:lang w:eastAsia="zh-CN"/>
        </w:rPr>
        <w:t>容量被大量用于提供联播服务的情况下，无法充分利用数字平台带来的机遇。</w:t>
      </w:r>
    </w:p>
    <w:p w:rsidR="0003136F" w:rsidRPr="00283FA6" w:rsidRDefault="0003136F" w:rsidP="00CA39F9">
      <w:pPr>
        <w:rPr>
          <w:lang w:eastAsia="zh-CN"/>
        </w:rPr>
      </w:pPr>
      <w:r w:rsidRPr="00283FA6">
        <w:rPr>
          <w:lang w:eastAsia="zh-CN"/>
        </w:rPr>
        <w:t>在</w:t>
      </w:r>
      <w:r>
        <w:rPr>
          <w:rFonts w:hint="eastAsia"/>
          <w:lang w:eastAsia="zh-CN"/>
        </w:rPr>
        <w:t>“</w:t>
      </w:r>
      <w:r w:rsidRPr="00283FA6">
        <w:rPr>
          <w:lang w:eastAsia="zh-CN"/>
        </w:rPr>
        <w:t>受控推广</w:t>
      </w:r>
      <w:r>
        <w:rPr>
          <w:rFonts w:hint="eastAsia"/>
          <w:lang w:eastAsia="zh-CN"/>
        </w:rPr>
        <w:t>”</w:t>
      </w:r>
      <w:r>
        <w:rPr>
          <w:lang w:eastAsia="zh-CN"/>
        </w:rPr>
        <w:t>方案中，</w:t>
      </w:r>
      <w:r>
        <w:rPr>
          <w:rFonts w:hint="eastAsia"/>
          <w:lang w:eastAsia="zh-CN"/>
        </w:rPr>
        <w:t>为</w:t>
      </w:r>
      <w:r w:rsidRPr="00283FA6">
        <w:rPr>
          <w:lang w:eastAsia="zh-CN"/>
        </w:rPr>
        <w:t>非商业广播公司</w:t>
      </w:r>
      <w:r>
        <w:rPr>
          <w:rFonts w:hint="eastAsia"/>
          <w:lang w:eastAsia="zh-CN"/>
        </w:rPr>
        <w:t>从</w:t>
      </w:r>
      <w:r w:rsidRPr="00283FA6">
        <w:rPr>
          <w:lang w:eastAsia="zh-CN"/>
        </w:rPr>
        <w:t>模拟</w:t>
      </w:r>
      <w:r>
        <w:rPr>
          <w:rFonts w:hint="eastAsia"/>
          <w:lang w:eastAsia="zh-CN"/>
        </w:rPr>
        <w:t>向数字化过渡</w:t>
      </w:r>
      <w:r>
        <w:rPr>
          <w:lang w:eastAsia="zh-CN"/>
        </w:rPr>
        <w:t>提供更大的灵活性</w:t>
      </w:r>
      <w:r w:rsidRPr="00283FA6">
        <w:rPr>
          <w:lang w:eastAsia="zh-CN"/>
        </w:rPr>
        <w:t>。</w:t>
      </w:r>
    </w:p>
    <w:p w:rsidR="0003136F" w:rsidRPr="00CA39F9" w:rsidRDefault="0003136F" w:rsidP="00CA39F9">
      <w:pPr>
        <w:pStyle w:val="Heading2"/>
        <w:rPr>
          <w:szCs w:val="24"/>
          <w:lang w:eastAsia="zh-CN"/>
        </w:rPr>
      </w:pPr>
      <w:bookmarkStart w:id="34" w:name="_Toc262481031"/>
      <w:r w:rsidRPr="00CA39F9">
        <w:rPr>
          <w:szCs w:val="24"/>
          <w:lang w:eastAsia="zh-CN"/>
        </w:rPr>
        <w:t>9.</w:t>
      </w:r>
      <w:r w:rsidRPr="00CA39F9">
        <w:rPr>
          <w:rFonts w:hint="eastAsia"/>
          <w:szCs w:val="24"/>
          <w:lang w:eastAsia="zh-CN"/>
        </w:rPr>
        <w:t>5</w:t>
      </w:r>
      <w:r w:rsidRPr="00CA39F9">
        <w:rPr>
          <w:rFonts w:hint="eastAsia"/>
          <w:szCs w:val="24"/>
          <w:lang w:eastAsia="zh-CN"/>
        </w:rPr>
        <w:tab/>
      </w:r>
      <w:r w:rsidRPr="00CA39F9">
        <w:rPr>
          <w:szCs w:val="24"/>
          <w:lang w:eastAsia="zh-CN"/>
        </w:rPr>
        <w:t>选择方法</w:t>
      </w:r>
      <w:bookmarkEnd w:id="34"/>
      <w:r w:rsidRPr="00CA39F9">
        <w:rPr>
          <w:szCs w:val="24"/>
          <w:lang w:eastAsia="zh-CN"/>
        </w:rPr>
        <w:t xml:space="preserve"> </w:t>
      </w:r>
    </w:p>
    <w:p w:rsidR="0003136F" w:rsidRPr="00283FA6" w:rsidRDefault="0003136F" w:rsidP="00CA39F9">
      <w:pPr>
        <w:rPr>
          <w:lang w:eastAsia="zh-CN"/>
        </w:rPr>
      </w:pPr>
      <w:r>
        <w:rPr>
          <w:rFonts w:hint="eastAsia"/>
          <w:lang w:eastAsia="zh-CN"/>
        </w:rPr>
        <w:t>在选择</w:t>
      </w:r>
      <w:r w:rsidRPr="00283FA6">
        <w:rPr>
          <w:lang w:eastAsia="zh-CN"/>
        </w:rPr>
        <w:t>方案</w:t>
      </w:r>
      <w:r>
        <w:rPr>
          <w:rFonts w:hint="eastAsia"/>
          <w:lang w:eastAsia="zh-CN"/>
        </w:rPr>
        <w:t>之前</w:t>
      </w:r>
      <w:r w:rsidRPr="00283FA6">
        <w:rPr>
          <w:lang w:eastAsia="zh-CN"/>
        </w:rPr>
        <w:t>，需要</w:t>
      </w:r>
      <w:r>
        <w:rPr>
          <w:rFonts w:hint="eastAsia"/>
          <w:lang w:eastAsia="zh-CN"/>
        </w:rPr>
        <w:t>认真</w:t>
      </w:r>
      <w:r w:rsidRPr="00283FA6">
        <w:rPr>
          <w:lang w:eastAsia="zh-CN"/>
        </w:rPr>
        <w:t>考虑一系列问题，其中包括：</w:t>
      </w:r>
      <w:r w:rsidRPr="00283FA6">
        <w:rPr>
          <w:lang w:eastAsia="zh-CN"/>
        </w:rPr>
        <w:t xml:space="preserve"> </w:t>
      </w:r>
    </w:p>
    <w:p w:rsidR="0003136F" w:rsidRPr="00283FA6" w:rsidRDefault="0003136F" w:rsidP="00055716">
      <w:pPr>
        <w:pStyle w:val="enumlev1"/>
        <w:rPr>
          <w:lang w:eastAsia="zh-CN"/>
        </w:rPr>
      </w:pPr>
      <w:r w:rsidRPr="0092022D">
        <w:rPr>
          <w:lang w:eastAsia="zh-CN"/>
        </w:rPr>
        <w:t>•</w:t>
      </w:r>
      <w:r w:rsidRPr="0092022D">
        <w:rPr>
          <w:rFonts w:hint="eastAsia"/>
          <w:lang w:eastAsia="zh-CN"/>
        </w:rPr>
        <w:tab/>
      </w:r>
      <w:r w:rsidRPr="00283FA6">
        <w:rPr>
          <w:lang w:eastAsia="zh-CN"/>
        </w:rPr>
        <w:t>及早实施数字广播业务是否符合大众的利益</w:t>
      </w:r>
    </w:p>
    <w:p w:rsidR="0003136F" w:rsidRPr="00283FA6" w:rsidRDefault="0003136F" w:rsidP="00055716">
      <w:pPr>
        <w:pStyle w:val="enumlev1"/>
        <w:rPr>
          <w:lang w:eastAsia="zh-CN"/>
        </w:rPr>
      </w:pPr>
      <w:r w:rsidRPr="0092022D">
        <w:rPr>
          <w:lang w:eastAsia="zh-CN"/>
        </w:rPr>
        <w:t>•</w:t>
      </w:r>
      <w:r w:rsidRPr="0092022D">
        <w:rPr>
          <w:rFonts w:hint="eastAsia"/>
          <w:lang w:eastAsia="zh-CN"/>
        </w:rPr>
        <w:tab/>
      </w:r>
      <w:r w:rsidRPr="00283FA6">
        <w:rPr>
          <w:lang w:eastAsia="zh-CN"/>
        </w:rPr>
        <w:t>选择数字广播技术和</w:t>
      </w:r>
      <w:r>
        <w:rPr>
          <w:rFonts w:hint="eastAsia"/>
          <w:lang w:eastAsia="zh-CN"/>
        </w:rPr>
        <w:t>划分用于</w:t>
      </w:r>
      <w:r w:rsidRPr="00283FA6">
        <w:rPr>
          <w:lang w:eastAsia="zh-CN"/>
        </w:rPr>
        <w:t>提供业务的频谱时，哪些是最为重要的因素</w:t>
      </w:r>
    </w:p>
    <w:p w:rsidR="0003136F" w:rsidRPr="00283FA6" w:rsidRDefault="0003136F" w:rsidP="00055716">
      <w:pPr>
        <w:pStyle w:val="enumlev1"/>
        <w:rPr>
          <w:lang w:eastAsia="zh-CN"/>
        </w:rPr>
      </w:pPr>
      <w:r w:rsidRPr="0092022D">
        <w:rPr>
          <w:lang w:eastAsia="zh-CN"/>
        </w:rPr>
        <w:t>•</w:t>
      </w:r>
      <w:r w:rsidRPr="0092022D">
        <w:rPr>
          <w:rFonts w:hint="eastAsia"/>
          <w:lang w:eastAsia="zh-CN"/>
        </w:rPr>
        <w:tab/>
      </w:r>
      <w:r w:rsidRPr="00283FA6">
        <w:rPr>
          <w:lang w:eastAsia="zh-CN"/>
        </w:rPr>
        <w:t>应将数字广播视作补充技术还是</w:t>
      </w:r>
      <w:r>
        <w:rPr>
          <w:rFonts w:hint="eastAsia"/>
          <w:lang w:eastAsia="zh-CN"/>
        </w:rPr>
        <w:t>后续</w:t>
      </w:r>
      <w:r w:rsidRPr="00283FA6">
        <w:rPr>
          <w:lang w:eastAsia="zh-CN"/>
        </w:rPr>
        <w:t>技术</w:t>
      </w:r>
    </w:p>
    <w:p w:rsidR="0003136F" w:rsidRPr="00055716" w:rsidRDefault="00055716" w:rsidP="00055716">
      <w:pPr>
        <w:pStyle w:val="enumlev1"/>
        <w:rPr>
          <w:rFonts w:asciiTheme="majorBidi" w:hAnsiTheme="majorBidi" w:cstheme="majorBidi"/>
          <w:szCs w:val="24"/>
          <w:lang w:eastAsia="zh-CN"/>
        </w:rPr>
      </w:pPr>
      <w:r w:rsidRPr="0092022D">
        <w:rPr>
          <w:lang w:eastAsia="zh-CN"/>
        </w:rPr>
        <w:t>•</w:t>
      </w:r>
      <w:r>
        <w:rPr>
          <w:lang w:eastAsia="zh-CN"/>
        </w:rPr>
        <w:tab/>
      </w:r>
      <w:r w:rsidR="0003136F" w:rsidRPr="00055716">
        <w:rPr>
          <w:rFonts w:asciiTheme="majorBidi" w:hAnsi="SimSun" w:cstheme="majorBidi"/>
          <w:szCs w:val="24"/>
          <w:lang w:eastAsia="zh-CN"/>
        </w:rPr>
        <w:t>对数字广播从开始和在规定期限内的监管程度</w:t>
      </w:r>
    </w:p>
    <w:p w:rsidR="0003136F" w:rsidRPr="00283FA6" w:rsidRDefault="0003136F" w:rsidP="00055716">
      <w:pPr>
        <w:pStyle w:val="enumlev1"/>
        <w:rPr>
          <w:lang w:eastAsia="zh-CN"/>
        </w:rPr>
      </w:pPr>
      <w:r w:rsidRPr="0092022D">
        <w:rPr>
          <w:lang w:eastAsia="zh-CN"/>
        </w:rPr>
        <w:t>•</w:t>
      </w:r>
      <w:r w:rsidRPr="0092022D">
        <w:rPr>
          <w:rFonts w:hint="eastAsia"/>
          <w:lang w:eastAsia="zh-CN"/>
        </w:rPr>
        <w:tab/>
      </w:r>
      <w:r w:rsidRPr="00283FA6">
        <w:rPr>
          <w:lang w:eastAsia="zh-CN"/>
        </w:rPr>
        <w:t>老牌商业、社区、地区、国家及其它广播公司的职能</w:t>
      </w:r>
    </w:p>
    <w:p w:rsidR="0003136F" w:rsidRPr="00283FA6" w:rsidRDefault="0003136F" w:rsidP="00055716">
      <w:pPr>
        <w:pStyle w:val="enumlev1"/>
        <w:rPr>
          <w:lang w:eastAsia="zh-CN"/>
        </w:rPr>
      </w:pPr>
      <w:r w:rsidRPr="0092022D">
        <w:rPr>
          <w:lang w:eastAsia="zh-CN"/>
        </w:rPr>
        <w:t>•</w:t>
      </w:r>
      <w:r w:rsidRPr="0092022D">
        <w:rPr>
          <w:rFonts w:hint="eastAsia"/>
          <w:lang w:eastAsia="zh-CN"/>
        </w:rPr>
        <w:tab/>
      </w:r>
      <w:r w:rsidRPr="00283FA6">
        <w:rPr>
          <w:lang w:eastAsia="zh-CN"/>
        </w:rPr>
        <w:t>提供新业务的范围以及新业务提供商的参与。</w:t>
      </w:r>
    </w:p>
    <w:p w:rsidR="0003136F" w:rsidRPr="00055716" w:rsidRDefault="0003136F" w:rsidP="00055716">
      <w:pPr>
        <w:pStyle w:val="Heading2"/>
        <w:rPr>
          <w:szCs w:val="24"/>
          <w:lang w:eastAsia="zh-CN"/>
        </w:rPr>
      </w:pPr>
      <w:bookmarkStart w:id="35" w:name="_Toc262481032"/>
      <w:r w:rsidRPr="00055716">
        <w:rPr>
          <w:szCs w:val="24"/>
          <w:lang w:eastAsia="zh-CN"/>
        </w:rPr>
        <w:t>9.</w:t>
      </w:r>
      <w:r w:rsidRPr="00055716">
        <w:rPr>
          <w:rFonts w:hint="eastAsia"/>
          <w:szCs w:val="24"/>
          <w:lang w:eastAsia="zh-CN"/>
        </w:rPr>
        <w:t>6</w:t>
      </w:r>
      <w:r w:rsidRPr="00055716">
        <w:rPr>
          <w:rFonts w:hint="eastAsia"/>
          <w:szCs w:val="24"/>
          <w:lang w:eastAsia="zh-CN"/>
        </w:rPr>
        <w:tab/>
      </w:r>
      <w:r w:rsidRPr="00055716">
        <w:rPr>
          <w:szCs w:val="24"/>
          <w:lang w:eastAsia="zh-CN"/>
        </w:rPr>
        <w:t>DTAB</w:t>
      </w:r>
      <w:r w:rsidRPr="00055716">
        <w:rPr>
          <w:szCs w:val="24"/>
          <w:lang w:eastAsia="zh-CN"/>
        </w:rPr>
        <w:t>的</w:t>
      </w:r>
      <w:r w:rsidRPr="00055716">
        <w:rPr>
          <w:rFonts w:hint="eastAsia"/>
          <w:szCs w:val="24"/>
          <w:lang w:eastAsia="zh-CN"/>
        </w:rPr>
        <w:t>具体</w:t>
      </w:r>
      <w:r w:rsidRPr="00055716">
        <w:rPr>
          <w:szCs w:val="24"/>
          <w:lang w:eastAsia="zh-CN"/>
        </w:rPr>
        <w:t>功能</w:t>
      </w:r>
      <w:bookmarkEnd w:id="35"/>
      <w:r w:rsidRPr="00055716">
        <w:rPr>
          <w:szCs w:val="24"/>
          <w:lang w:eastAsia="zh-CN"/>
        </w:rPr>
        <w:t xml:space="preserve"> </w:t>
      </w:r>
    </w:p>
    <w:p w:rsidR="0003136F" w:rsidRPr="00283FA6" w:rsidRDefault="0003136F" w:rsidP="00055716">
      <w:pPr>
        <w:rPr>
          <w:lang w:eastAsia="zh-CN"/>
        </w:rPr>
      </w:pPr>
      <w:r w:rsidRPr="00283FA6">
        <w:rPr>
          <w:lang w:eastAsia="zh-CN"/>
        </w:rPr>
        <w:t>与模拟音频广播完全不同，</w:t>
      </w:r>
      <w:r w:rsidRPr="00283FA6">
        <w:rPr>
          <w:lang w:eastAsia="zh-CN"/>
        </w:rPr>
        <w:t>DTAB</w:t>
      </w:r>
      <w:r w:rsidRPr="00283FA6">
        <w:rPr>
          <w:lang w:eastAsia="zh-CN"/>
        </w:rPr>
        <w:t>涉及一批独立的音频和数据广播流。因此，与现有模拟广播业务不同，部分广播提供商将通过单一的传输设施提供广播业务。</w:t>
      </w:r>
      <w:r>
        <w:rPr>
          <w:rFonts w:hint="eastAsia"/>
          <w:lang w:eastAsia="zh-CN"/>
        </w:rPr>
        <w:t>广播节目的复用提供使听众更加平等，同时取消了社区广播方案。</w:t>
      </w:r>
    </w:p>
    <w:p w:rsidR="00A90644" w:rsidRDefault="00A90644">
      <w:pPr>
        <w:tabs>
          <w:tab w:val="clear" w:pos="794"/>
          <w:tab w:val="clear" w:pos="1191"/>
          <w:tab w:val="clear" w:pos="1588"/>
          <w:tab w:val="clear" w:pos="1985"/>
        </w:tabs>
        <w:overflowPunct/>
        <w:autoSpaceDE/>
        <w:autoSpaceDN/>
        <w:adjustRightInd/>
        <w:spacing w:before="0"/>
        <w:ind w:firstLine="0"/>
        <w:jc w:val="left"/>
        <w:textAlignment w:val="auto"/>
        <w:rPr>
          <w:rFonts w:eastAsia="STKaiti"/>
          <w:b/>
          <w:sz w:val="24"/>
          <w:lang w:eastAsia="zh-CN"/>
        </w:rPr>
      </w:pPr>
      <w:r>
        <w:rPr>
          <w:lang w:eastAsia="zh-CN"/>
        </w:rPr>
        <w:br w:type="page"/>
      </w:r>
    </w:p>
    <w:p w:rsidR="0003136F" w:rsidRPr="006E1500" w:rsidRDefault="0003136F" w:rsidP="00055716">
      <w:pPr>
        <w:pStyle w:val="Headingi"/>
        <w:rPr>
          <w:lang w:eastAsia="zh-CN"/>
        </w:rPr>
      </w:pPr>
      <w:r w:rsidRPr="006E1500">
        <w:rPr>
          <w:lang w:eastAsia="zh-CN"/>
        </w:rPr>
        <w:lastRenderedPageBreak/>
        <w:t>颁发许可证</w:t>
      </w:r>
    </w:p>
    <w:p w:rsidR="0003136F" w:rsidRPr="00283FA6" w:rsidRDefault="0003136F" w:rsidP="00055716">
      <w:pPr>
        <w:rPr>
          <w:lang w:eastAsia="zh-CN"/>
        </w:rPr>
      </w:pPr>
      <w:r w:rsidRPr="00283FA6">
        <w:rPr>
          <w:lang w:eastAsia="zh-CN"/>
        </w:rPr>
        <w:t>DTAB</w:t>
      </w:r>
      <w:r w:rsidRPr="00283FA6">
        <w:rPr>
          <w:lang w:eastAsia="zh-CN"/>
        </w:rPr>
        <w:t>通过单一频道</w:t>
      </w:r>
      <w:r>
        <w:rPr>
          <w:rFonts w:hint="eastAsia"/>
          <w:lang w:eastAsia="zh-CN"/>
        </w:rPr>
        <w:t>复用</w:t>
      </w:r>
      <w:r w:rsidRPr="00283FA6">
        <w:rPr>
          <w:lang w:eastAsia="zh-CN"/>
        </w:rPr>
        <w:t>提供大部分不同业务的能力，为业务规划带来了新的可能性，特别是将复用运营商引入了</w:t>
      </w:r>
      <w:r>
        <w:rPr>
          <w:rFonts w:hint="eastAsia"/>
          <w:lang w:eastAsia="zh-CN"/>
        </w:rPr>
        <w:t>无线电</w:t>
      </w:r>
      <w:r w:rsidRPr="00283FA6">
        <w:rPr>
          <w:lang w:eastAsia="zh-CN"/>
        </w:rPr>
        <w:t>广播价值链。</w:t>
      </w:r>
      <w:r>
        <w:rPr>
          <w:rFonts w:hint="eastAsia"/>
          <w:lang w:eastAsia="zh-CN"/>
        </w:rPr>
        <w:t>后者</w:t>
      </w:r>
      <w:r w:rsidRPr="00283FA6">
        <w:rPr>
          <w:lang w:eastAsia="zh-CN"/>
        </w:rPr>
        <w:t>意味着具备了将内容与承载分开的机遇，即采用双层许可证机制，将许可内容提供商的授权与复用运营商的授权分割开来。在采用此种许可证的情况下，复用运营商将有能够管理</w:t>
      </w:r>
      <w:r>
        <w:rPr>
          <w:rFonts w:hint="eastAsia"/>
          <w:lang w:eastAsia="zh-CN"/>
        </w:rPr>
        <w:t>数据</w:t>
      </w:r>
      <w:r w:rsidRPr="00283FA6">
        <w:rPr>
          <w:lang w:eastAsia="zh-CN"/>
        </w:rPr>
        <w:t>业务间的比特率容量，即可以灵活地对市场需求做出响应。但与此同时亦应保护内容提供商的利益，即无论是谁控制多路复用容量，内容许可证都将为被许可方提供多路复用容量的接入。对那些提供具有社会价值、与信息社会内容相关的提供商而言，例如：播放公共广播节目（国家服务）的公司，尤其应保障此类接入。下述方案均可行：</w:t>
      </w:r>
    </w:p>
    <w:p w:rsidR="0003136F" w:rsidRPr="00283FA6" w:rsidRDefault="00055716" w:rsidP="00055716">
      <w:pPr>
        <w:pStyle w:val="enumlev1"/>
        <w:rPr>
          <w:lang w:eastAsia="zh-CN"/>
        </w:rPr>
      </w:pPr>
      <w:r w:rsidRPr="0092022D">
        <w:rPr>
          <w:lang w:eastAsia="zh-CN"/>
        </w:rPr>
        <w:t>•</w:t>
      </w:r>
      <w:r>
        <w:rPr>
          <w:lang w:eastAsia="zh-CN"/>
        </w:rPr>
        <w:tab/>
      </w:r>
      <w:r w:rsidR="0003136F" w:rsidRPr="00283FA6">
        <w:rPr>
          <w:lang w:eastAsia="zh-CN"/>
        </w:rPr>
        <w:t>颁发内容许可证，且保证此类许可证对多路复用容量的接入权。例如，内容许可证可在某许可区内提供</w:t>
      </w:r>
      <w:r w:rsidR="0003136F" w:rsidRPr="00283FA6">
        <w:rPr>
          <w:lang w:eastAsia="zh-CN"/>
        </w:rPr>
        <w:t>128 kbit/s</w:t>
      </w:r>
      <w:r w:rsidR="0003136F" w:rsidRPr="00283FA6">
        <w:rPr>
          <w:lang w:eastAsia="zh-CN"/>
        </w:rPr>
        <w:t>容量的有保障接入，且得到授权的内容提供商有权就使用更低或更高的划分进行磋商。这就需要有足量的复用来容纳所有得到授权的服务以及各个国家级的广播公司。可以考虑划分专门的复用，用于传送国家和其它非商业服务。此接入权亦可通过要求得到复用操作授权的各方根据第三方接入方案操作来实现。</w:t>
      </w:r>
    </w:p>
    <w:p w:rsidR="0003136F" w:rsidRPr="00283FA6" w:rsidRDefault="00055716" w:rsidP="00D5410D">
      <w:pPr>
        <w:pStyle w:val="enumlev1"/>
        <w:rPr>
          <w:lang w:eastAsia="zh-CN"/>
        </w:rPr>
      </w:pPr>
      <w:r w:rsidRPr="0092022D">
        <w:rPr>
          <w:lang w:eastAsia="zh-CN"/>
        </w:rPr>
        <w:t>•</w:t>
      </w:r>
      <w:r w:rsidR="0003136F">
        <w:rPr>
          <w:rFonts w:hint="eastAsia"/>
          <w:lang w:eastAsia="zh-CN"/>
        </w:rPr>
        <w:tab/>
      </w:r>
      <w:r w:rsidR="0003136F" w:rsidRPr="00283FA6">
        <w:rPr>
          <w:lang w:eastAsia="zh-CN"/>
        </w:rPr>
        <w:t>为复用许可证持有方规定</w:t>
      </w:r>
      <w:r>
        <w:rPr>
          <w:rFonts w:hint="eastAsia"/>
          <w:lang w:eastAsia="zh-CN"/>
        </w:rPr>
        <w:t>“</w:t>
      </w:r>
      <w:r w:rsidR="0003136F" w:rsidRPr="00283FA6">
        <w:rPr>
          <w:lang w:eastAsia="zh-CN"/>
        </w:rPr>
        <w:t>必须承载</w:t>
      </w:r>
      <w:r>
        <w:rPr>
          <w:rFonts w:hint="eastAsia"/>
          <w:lang w:eastAsia="zh-CN"/>
        </w:rPr>
        <w:t>”</w:t>
      </w:r>
      <w:r w:rsidR="0003136F" w:rsidRPr="00283FA6">
        <w:rPr>
          <w:lang w:eastAsia="zh-CN"/>
        </w:rPr>
        <w:t>的义务，要求其提供最小数量的某些特定类别的服务。此类义务可以针对所有复用许可证的持有方，或根据本地需求的条件逐案确定。此类复用许可证的价格反映出的是对商业灵活性和提供服务所得利益的限制。</w:t>
      </w:r>
    </w:p>
    <w:p w:rsidR="0003136F" w:rsidRPr="00726D3A" w:rsidRDefault="0003136F" w:rsidP="00331D07">
      <w:pPr>
        <w:pStyle w:val="Headingi"/>
        <w:rPr>
          <w:lang w:eastAsia="zh-CN"/>
        </w:rPr>
      </w:pPr>
      <w:r w:rsidRPr="00726D3A">
        <w:rPr>
          <w:lang w:eastAsia="zh-CN"/>
        </w:rPr>
        <w:t>频谱划分</w:t>
      </w:r>
    </w:p>
    <w:p w:rsidR="0003136F" w:rsidRPr="00283FA6" w:rsidRDefault="0003136F" w:rsidP="00331D07">
      <w:pPr>
        <w:rPr>
          <w:lang w:eastAsia="zh-CN"/>
        </w:rPr>
      </w:pPr>
      <w:r w:rsidRPr="00283FA6">
        <w:rPr>
          <w:lang w:eastAsia="zh-CN"/>
        </w:rPr>
        <w:t>对于地面数字广播，似乎业务将通过复用操作提供。因此频谱的划分可能会涉及一批业务而不是单一业务。单独的运营商可得到或购买对比特率</w:t>
      </w:r>
      <w:r>
        <w:rPr>
          <w:rFonts w:hint="eastAsia"/>
          <w:lang w:eastAsia="zh-CN"/>
        </w:rPr>
        <w:t>容量</w:t>
      </w:r>
      <w:r w:rsidRPr="00283FA6">
        <w:rPr>
          <w:lang w:eastAsia="zh-CN"/>
        </w:rPr>
        <w:t>的使用权。</w:t>
      </w:r>
    </w:p>
    <w:p w:rsidR="0003136F" w:rsidRPr="00283FA6" w:rsidRDefault="0003136F" w:rsidP="00331D07">
      <w:pPr>
        <w:pStyle w:val="Headingi"/>
        <w:rPr>
          <w:lang w:eastAsia="zh-CN"/>
        </w:rPr>
      </w:pPr>
      <w:r w:rsidRPr="00283FA6">
        <w:rPr>
          <w:lang w:eastAsia="zh-CN"/>
        </w:rPr>
        <w:t>DTAB</w:t>
      </w:r>
      <w:r w:rsidRPr="00726D3A">
        <w:rPr>
          <w:rFonts w:ascii="STKaiti" w:hAnsi="STKaiti"/>
          <w:lang w:eastAsia="zh-CN"/>
        </w:rPr>
        <w:t>业务和联播</w:t>
      </w:r>
    </w:p>
    <w:p w:rsidR="0003136F" w:rsidRPr="00283FA6" w:rsidRDefault="0003136F" w:rsidP="00331D07">
      <w:pPr>
        <w:rPr>
          <w:lang w:eastAsia="zh-CN"/>
        </w:rPr>
      </w:pPr>
      <w:r w:rsidRPr="00283FA6">
        <w:rPr>
          <w:lang w:eastAsia="zh-CN"/>
        </w:rPr>
        <w:t>在数字广播的早期阶段，（在没有规定话务的情况下），数字广播的内容很可能与模拟业务进行联播。但从中期来看，消费者可从数字平台内容的差异中获益，特别是客户设备使听众能够在同一装置上使用模拟业务的情况下。</w:t>
      </w:r>
    </w:p>
    <w:p w:rsidR="0003136F" w:rsidRPr="00283FA6" w:rsidRDefault="0003136F" w:rsidP="00331D07">
      <w:pPr>
        <w:rPr>
          <w:lang w:eastAsia="zh-CN"/>
        </w:rPr>
      </w:pPr>
      <w:r w:rsidRPr="00283FA6">
        <w:rPr>
          <w:lang w:eastAsia="zh-CN"/>
        </w:rPr>
        <w:t>到目前为止，没有证据表明</w:t>
      </w:r>
      <w:r>
        <w:rPr>
          <w:rFonts w:hint="eastAsia"/>
          <w:lang w:eastAsia="zh-CN"/>
        </w:rPr>
        <w:t>具有</w:t>
      </w:r>
      <w:r w:rsidRPr="00283FA6">
        <w:rPr>
          <w:lang w:eastAsia="zh-CN"/>
        </w:rPr>
        <w:t>针对数字广播业务</w:t>
      </w:r>
      <w:r>
        <w:rPr>
          <w:rFonts w:hint="eastAsia"/>
          <w:lang w:eastAsia="zh-CN"/>
        </w:rPr>
        <w:t>的</w:t>
      </w:r>
      <w:r w:rsidRPr="00283FA6">
        <w:rPr>
          <w:lang w:eastAsia="zh-CN"/>
        </w:rPr>
        <w:t>国家监管框架</w:t>
      </w:r>
      <w:r>
        <w:rPr>
          <w:rFonts w:hint="eastAsia"/>
          <w:lang w:eastAsia="zh-CN"/>
        </w:rPr>
        <w:t>，</w:t>
      </w:r>
      <w:r w:rsidRPr="00283FA6">
        <w:rPr>
          <w:lang w:eastAsia="zh-CN"/>
        </w:rPr>
        <w:t>要求</w:t>
      </w:r>
      <w:r>
        <w:rPr>
          <w:rFonts w:hint="eastAsia"/>
          <w:lang w:eastAsia="zh-CN"/>
        </w:rPr>
        <w:t>或禁止</w:t>
      </w:r>
      <w:r w:rsidRPr="00283FA6">
        <w:rPr>
          <w:lang w:eastAsia="zh-CN"/>
        </w:rPr>
        <w:t>提供联播。相反，大多数国家</w:t>
      </w:r>
      <w:r>
        <w:rPr>
          <w:rFonts w:hint="eastAsia"/>
          <w:lang w:eastAsia="zh-CN"/>
        </w:rPr>
        <w:t>在不同程度上</w:t>
      </w:r>
      <w:r w:rsidRPr="00283FA6">
        <w:rPr>
          <w:lang w:eastAsia="zh-CN"/>
        </w:rPr>
        <w:t>混合使用</w:t>
      </w:r>
      <w:r>
        <w:rPr>
          <w:rFonts w:hint="eastAsia"/>
          <w:lang w:eastAsia="zh-CN"/>
        </w:rPr>
        <w:t>模拟</w:t>
      </w:r>
      <w:r w:rsidRPr="00283FA6">
        <w:rPr>
          <w:lang w:eastAsia="zh-CN"/>
        </w:rPr>
        <w:t>联播和独特的数字业务。</w:t>
      </w:r>
      <w:r w:rsidRPr="00283FA6">
        <w:rPr>
          <w:lang w:eastAsia="zh-CN"/>
        </w:rPr>
        <w:t xml:space="preserve"> </w:t>
      </w:r>
    </w:p>
    <w:p w:rsidR="0003136F" w:rsidRPr="00283FA6" w:rsidRDefault="0003136F" w:rsidP="00331D07">
      <w:pPr>
        <w:rPr>
          <w:lang w:eastAsia="zh-CN"/>
        </w:rPr>
      </w:pPr>
      <w:r w:rsidRPr="00283FA6">
        <w:rPr>
          <w:lang w:eastAsia="zh-CN"/>
        </w:rPr>
        <w:t>如果某主管部门选择</w:t>
      </w:r>
      <w:r w:rsidRPr="00283FA6">
        <w:rPr>
          <w:lang w:eastAsia="zh-CN"/>
        </w:rPr>
        <w:t>DTAB</w:t>
      </w:r>
      <w:r w:rsidRPr="00283FA6">
        <w:rPr>
          <w:lang w:eastAsia="zh-CN"/>
        </w:rPr>
        <w:t>的全面转换方式，组播的要求可能是恰当的。其目的是防止不想立即转用数字业务的听众，因主要模拟内容向数字的转换而处于不利地位</w:t>
      </w:r>
      <w:r>
        <w:rPr>
          <w:rFonts w:hint="eastAsia"/>
          <w:lang w:eastAsia="zh-CN"/>
        </w:rPr>
        <w:t>，从而出现数字鸿沟</w:t>
      </w:r>
      <w:r w:rsidRPr="00283FA6">
        <w:rPr>
          <w:lang w:eastAsia="zh-CN"/>
        </w:rPr>
        <w:t>。但对于计划将数字与模拟业务</w:t>
      </w:r>
      <w:r>
        <w:rPr>
          <w:rFonts w:hint="eastAsia"/>
          <w:lang w:eastAsia="zh-CN"/>
        </w:rPr>
        <w:t>在一定时</w:t>
      </w:r>
      <w:r w:rsidRPr="00283FA6">
        <w:rPr>
          <w:lang w:eastAsia="zh-CN"/>
        </w:rPr>
        <w:t>期</w:t>
      </w:r>
      <w:r>
        <w:rPr>
          <w:rFonts w:hint="eastAsia"/>
          <w:lang w:eastAsia="zh-CN"/>
        </w:rPr>
        <w:t>内</w:t>
      </w:r>
      <w:r w:rsidRPr="00283FA6">
        <w:rPr>
          <w:lang w:eastAsia="zh-CN"/>
        </w:rPr>
        <w:t>共存的模式而言，联播要求会给广播公司带来很重的财务负担，造成有限频谱的低效使用，</w:t>
      </w:r>
      <w:r>
        <w:rPr>
          <w:rFonts w:hint="eastAsia"/>
          <w:lang w:eastAsia="zh-CN"/>
        </w:rPr>
        <w:t>限制</w:t>
      </w:r>
      <w:r w:rsidRPr="00283FA6">
        <w:rPr>
          <w:lang w:eastAsia="zh-CN"/>
        </w:rPr>
        <w:t>新业务</w:t>
      </w:r>
      <w:r>
        <w:rPr>
          <w:rFonts w:hint="eastAsia"/>
          <w:lang w:eastAsia="zh-CN"/>
        </w:rPr>
        <w:t>的部署</w:t>
      </w:r>
      <w:r w:rsidRPr="00283FA6">
        <w:rPr>
          <w:lang w:eastAsia="zh-CN"/>
        </w:rPr>
        <w:t>潜</w:t>
      </w:r>
      <w:r>
        <w:rPr>
          <w:rFonts w:hint="eastAsia"/>
          <w:lang w:eastAsia="zh-CN"/>
        </w:rPr>
        <w:t>力，从而无法吸引消费者接纳数字广播业务。</w:t>
      </w:r>
    </w:p>
    <w:p w:rsidR="0003136F" w:rsidRPr="00283FA6" w:rsidRDefault="0003136F" w:rsidP="00331D07">
      <w:pPr>
        <w:rPr>
          <w:lang w:eastAsia="zh-CN"/>
        </w:rPr>
      </w:pPr>
      <w:r w:rsidRPr="00283FA6">
        <w:rPr>
          <w:lang w:eastAsia="zh-CN"/>
        </w:rPr>
        <w:t>DTAB</w:t>
      </w:r>
      <w:r w:rsidRPr="00283FA6">
        <w:rPr>
          <w:lang w:eastAsia="zh-CN"/>
        </w:rPr>
        <w:t>平台为广播公司提供一系列新业务提供了机会，这些业务包括补充音频流、数据业务和潜在的视频业务。在国际上，数字广播的普及通常伴随着相应的监管措施，以实现这些新业务与数字广播平台仍致力于提供音频娱乐节目之间的平衡。</w:t>
      </w:r>
    </w:p>
    <w:p w:rsidR="0003136F" w:rsidRPr="00283FA6" w:rsidRDefault="0003136F" w:rsidP="00331D07">
      <w:pPr>
        <w:rPr>
          <w:lang w:eastAsia="zh-CN"/>
        </w:rPr>
      </w:pPr>
      <w:r w:rsidRPr="00283FA6">
        <w:rPr>
          <w:lang w:eastAsia="zh-CN"/>
        </w:rPr>
        <w:t>复用可被限制在，例如仅使用</w:t>
      </w:r>
      <w:r w:rsidRPr="00283FA6">
        <w:rPr>
          <w:lang w:eastAsia="zh-CN"/>
        </w:rPr>
        <w:t>10%</w:t>
      </w:r>
      <w:r w:rsidRPr="00283FA6">
        <w:rPr>
          <w:lang w:eastAsia="zh-CN"/>
        </w:rPr>
        <w:t>的多路复用容量提供与节目相关的数据业务，而另外</w:t>
      </w:r>
      <w:r w:rsidRPr="00283FA6">
        <w:rPr>
          <w:lang w:eastAsia="zh-CN"/>
        </w:rPr>
        <w:t>10%</w:t>
      </w:r>
      <w:r w:rsidRPr="00283FA6">
        <w:rPr>
          <w:lang w:eastAsia="zh-CN"/>
        </w:rPr>
        <w:t>可用于提供与节目无关的辅助数据业务。</w:t>
      </w:r>
      <w:r w:rsidRPr="00283FA6">
        <w:rPr>
          <w:lang w:eastAsia="zh-CN"/>
        </w:rPr>
        <w:t xml:space="preserve"> </w:t>
      </w:r>
    </w:p>
    <w:p w:rsidR="0003136F" w:rsidRPr="00283FA6" w:rsidRDefault="0003136F" w:rsidP="00331D07">
      <w:pPr>
        <w:pStyle w:val="Heading2"/>
        <w:rPr>
          <w:lang w:eastAsia="zh-CN"/>
        </w:rPr>
      </w:pPr>
      <w:bookmarkStart w:id="36" w:name="_Toc262481033"/>
      <w:r w:rsidRPr="00283FA6">
        <w:rPr>
          <w:lang w:eastAsia="zh-CN"/>
        </w:rPr>
        <w:t>9.</w:t>
      </w:r>
      <w:r>
        <w:rPr>
          <w:rFonts w:hint="eastAsia"/>
          <w:lang w:eastAsia="zh-CN"/>
        </w:rPr>
        <w:t>7</w:t>
      </w:r>
      <w:r>
        <w:rPr>
          <w:rFonts w:hint="eastAsia"/>
          <w:lang w:eastAsia="zh-CN"/>
        </w:rPr>
        <w:tab/>
      </w:r>
      <w:r w:rsidRPr="00D16FE1">
        <w:rPr>
          <w:rFonts w:hint="eastAsia"/>
          <w:lang w:eastAsia="zh-CN"/>
        </w:rPr>
        <w:t>向数字地面音频广播</w:t>
      </w:r>
      <w:r w:rsidRPr="00D16FE1">
        <w:rPr>
          <w:lang w:eastAsia="zh-CN"/>
        </w:rPr>
        <w:t>演进的阶段</w:t>
      </w:r>
      <w:bookmarkEnd w:id="36"/>
    </w:p>
    <w:p w:rsidR="0003136F" w:rsidRPr="00D16FE1" w:rsidRDefault="0003136F" w:rsidP="00331D07">
      <w:pPr>
        <w:pStyle w:val="headingi0"/>
        <w:rPr>
          <w:lang w:eastAsia="zh-CN"/>
        </w:rPr>
      </w:pPr>
      <w:r w:rsidRPr="00D16FE1">
        <w:rPr>
          <w:lang w:eastAsia="zh-CN"/>
        </w:rPr>
        <w:t>第一阶段：</w:t>
      </w:r>
      <w:r w:rsidRPr="00D16FE1">
        <w:rPr>
          <w:lang w:eastAsia="zh-CN"/>
        </w:rPr>
        <w:t>DTAB</w:t>
      </w:r>
      <w:r w:rsidRPr="00D16FE1">
        <w:rPr>
          <w:lang w:eastAsia="zh-CN"/>
        </w:rPr>
        <w:t>的推广</w:t>
      </w:r>
    </w:p>
    <w:p w:rsidR="0003136F" w:rsidRPr="00283FA6" w:rsidRDefault="0003136F" w:rsidP="00331D07">
      <w:pPr>
        <w:pStyle w:val="enumlev1"/>
        <w:rPr>
          <w:lang w:eastAsia="zh-CN"/>
        </w:rPr>
      </w:pPr>
      <w:r w:rsidRPr="0092022D">
        <w:rPr>
          <w:rFonts w:ascii="SimSun" w:hAnsi="SimSun"/>
          <w:lang w:eastAsia="zh-CN"/>
        </w:rPr>
        <w:t>•</w:t>
      </w:r>
      <w:r>
        <w:rPr>
          <w:rFonts w:hint="eastAsia"/>
          <w:lang w:eastAsia="zh-CN"/>
        </w:rPr>
        <w:tab/>
      </w:r>
      <w:r w:rsidRPr="00283FA6">
        <w:rPr>
          <w:lang w:eastAsia="zh-CN"/>
        </w:rPr>
        <w:t>应对现有规定重新审议，确保其能够反映出</w:t>
      </w:r>
      <w:r w:rsidRPr="00283FA6">
        <w:rPr>
          <w:lang w:eastAsia="zh-CN"/>
        </w:rPr>
        <w:t>DTAB</w:t>
      </w:r>
      <w:r w:rsidRPr="00283FA6">
        <w:rPr>
          <w:lang w:eastAsia="zh-CN"/>
        </w:rPr>
        <w:t>的影响，特别是将内容提供商与复用运营商分开的双层许可证制，</w:t>
      </w:r>
      <w:r w:rsidRPr="00283FA6">
        <w:rPr>
          <w:lang w:eastAsia="zh-CN"/>
        </w:rPr>
        <w:t xml:space="preserve"> </w:t>
      </w:r>
    </w:p>
    <w:p w:rsidR="0003136F" w:rsidRPr="00283FA6" w:rsidRDefault="0003136F" w:rsidP="00331D07">
      <w:pPr>
        <w:pStyle w:val="enumlev1"/>
        <w:rPr>
          <w:lang w:eastAsia="zh-CN"/>
        </w:rPr>
      </w:pPr>
      <w:r w:rsidRPr="0092022D">
        <w:rPr>
          <w:rFonts w:ascii="SimSun" w:hAnsi="SimSun"/>
          <w:lang w:eastAsia="zh-CN"/>
        </w:rPr>
        <w:t>•</w:t>
      </w:r>
      <w:r>
        <w:rPr>
          <w:rFonts w:hint="eastAsia"/>
          <w:lang w:eastAsia="zh-CN"/>
        </w:rPr>
        <w:tab/>
      </w:r>
      <w:r w:rsidRPr="00283FA6">
        <w:rPr>
          <w:lang w:eastAsia="zh-CN"/>
        </w:rPr>
        <w:t>将为现有广播公司划分专用频道，供其以数字格式进行联播。</w:t>
      </w:r>
      <w:r w:rsidRPr="00283FA6">
        <w:rPr>
          <w:lang w:eastAsia="zh-CN"/>
        </w:rPr>
        <w:t xml:space="preserve"> </w:t>
      </w:r>
    </w:p>
    <w:p w:rsidR="0003136F" w:rsidRPr="00283FA6" w:rsidRDefault="0003136F" w:rsidP="00331D07">
      <w:pPr>
        <w:pStyle w:val="enumlev1"/>
        <w:rPr>
          <w:lang w:eastAsia="zh-CN"/>
        </w:rPr>
      </w:pPr>
      <w:r w:rsidRPr="0092022D">
        <w:rPr>
          <w:rFonts w:ascii="SimSun" w:hAnsi="SimSun"/>
          <w:lang w:eastAsia="zh-CN"/>
        </w:rPr>
        <w:t>•</w:t>
      </w:r>
      <w:r>
        <w:rPr>
          <w:rFonts w:hint="eastAsia"/>
          <w:lang w:eastAsia="zh-CN"/>
        </w:rPr>
        <w:tab/>
      </w:r>
      <w:r w:rsidRPr="00283FA6">
        <w:rPr>
          <w:lang w:eastAsia="zh-CN"/>
        </w:rPr>
        <w:t>将为公共节目（国家服务）广播公司和其它非商业广播公司划分专用的多路复用或多路复用容量，以便为与信息社会相关的内容提供支持。</w:t>
      </w:r>
    </w:p>
    <w:p w:rsidR="0003136F" w:rsidRPr="00283FA6" w:rsidRDefault="0003136F" w:rsidP="00331D07">
      <w:pPr>
        <w:pStyle w:val="enumlev1"/>
        <w:rPr>
          <w:lang w:eastAsia="zh-CN"/>
        </w:rPr>
      </w:pPr>
      <w:r w:rsidRPr="0092022D">
        <w:rPr>
          <w:rFonts w:ascii="SimSun" w:hAnsi="SimSun"/>
          <w:lang w:eastAsia="zh-CN"/>
        </w:rPr>
        <w:lastRenderedPageBreak/>
        <w:t>•</w:t>
      </w:r>
      <w:r>
        <w:rPr>
          <w:rFonts w:hint="eastAsia"/>
          <w:lang w:eastAsia="zh-CN"/>
        </w:rPr>
        <w:tab/>
      </w:r>
      <w:r w:rsidRPr="00283FA6">
        <w:rPr>
          <w:lang w:eastAsia="zh-CN"/>
        </w:rPr>
        <w:t>复用将被限制在使用固定比例的多路复用容量之上，提供与节目相关的数据业务和与节目无关的辅助数据业务。</w:t>
      </w:r>
    </w:p>
    <w:p w:rsidR="0003136F" w:rsidRPr="00283FA6" w:rsidRDefault="0003136F" w:rsidP="00331D07">
      <w:pPr>
        <w:pStyle w:val="enumlev1"/>
        <w:rPr>
          <w:lang w:eastAsia="zh-CN"/>
        </w:rPr>
      </w:pPr>
      <w:r w:rsidRPr="0092022D">
        <w:rPr>
          <w:rFonts w:ascii="SimSun" w:hAnsi="SimSun"/>
          <w:lang w:eastAsia="zh-CN"/>
        </w:rPr>
        <w:t>•</w:t>
      </w:r>
      <w:r>
        <w:rPr>
          <w:rFonts w:hint="eastAsia"/>
          <w:lang w:eastAsia="zh-CN"/>
        </w:rPr>
        <w:tab/>
      </w:r>
      <w:r w:rsidRPr="00283FA6">
        <w:rPr>
          <w:lang w:eastAsia="zh-CN"/>
        </w:rPr>
        <w:t>在确定</w:t>
      </w:r>
      <w:r w:rsidRPr="00DA16A1">
        <w:rPr>
          <w:spacing w:val="-4"/>
          <w:lang w:eastAsia="zh-CN"/>
        </w:rPr>
        <w:t>了内容许可证持有者</w:t>
      </w:r>
      <w:r w:rsidRPr="00DA16A1">
        <w:rPr>
          <w:rFonts w:hint="eastAsia"/>
          <w:spacing w:val="-4"/>
          <w:lang w:eastAsia="zh-CN"/>
        </w:rPr>
        <w:t>必须提供的</w:t>
      </w:r>
      <w:r w:rsidRPr="00DA16A1">
        <w:rPr>
          <w:spacing w:val="-4"/>
          <w:lang w:eastAsia="zh-CN"/>
        </w:rPr>
        <w:t>多路复用容量</w:t>
      </w:r>
      <w:r w:rsidRPr="00DA16A1">
        <w:rPr>
          <w:rFonts w:hint="eastAsia"/>
          <w:spacing w:val="-4"/>
          <w:lang w:eastAsia="zh-CN"/>
        </w:rPr>
        <w:t>保障</w:t>
      </w:r>
      <w:r w:rsidRPr="00DA16A1">
        <w:rPr>
          <w:spacing w:val="-4"/>
          <w:lang w:eastAsia="zh-CN"/>
        </w:rPr>
        <w:t>最低数据流之后将征集应用程序。</w:t>
      </w:r>
    </w:p>
    <w:p w:rsidR="0003136F" w:rsidRPr="00283FA6" w:rsidRDefault="0003136F" w:rsidP="00331D07">
      <w:pPr>
        <w:pStyle w:val="enumlev1"/>
        <w:rPr>
          <w:lang w:eastAsia="zh-CN"/>
        </w:rPr>
      </w:pPr>
      <w:r w:rsidRPr="0092022D">
        <w:rPr>
          <w:rFonts w:ascii="SimSun" w:hAnsi="SimSun"/>
          <w:lang w:eastAsia="zh-CN"/>
        </w:rPr>
        <w:t>•</w:t>
      </w:r>
      <w:r>
        <w:rPr>
          <w:rFonts w:hint="eastAsia"/>
          <w:lang w:eastAsia="zh-CN"/>
        </w:rPr>
        <w:tab/>
      </w:r>
      <w:r w:rsidRPr="00283FA6">
        <w:rPr>
          <w:lang w:eastAsia="zh-CN"/>
        </w:rPr>
        <w:t>商用</w:t>
      </w:r>
      <w:r w:rsidRPr="00283FA6">
        <w:rPr>
          <w:lang w:eastAsia="zh-CN"/>
        </w:rPr>
        <w:t>DTAB</w:t>
      </w:r>
      <w:r>
        <w:rPr>
          <w:lang w:eastAsia="zh-CN"/>
        </w:rPr>
        <w:t>网对频道的使用应</w:t>
      </w:r>
      <w:r w:rsidRPr="00283FA6">
        <w:rPr>
          <w:lang w:eastAsia="zh-CN"/>
        </w:rPr>
        <w:t>付</w:t>
      </w:r>
      <w:r>
        <w:rPr>
          <w:rFonts w:hint="eastAsia"/>
          <w:lang w:eastAsia="zh-CN"/>
        </w:rPr>
        <w:t>初装</w:t>
      </w:r>
      <w:r w:rsidRPr="00283FA6">
        <w:rPr>
          <w:lang w:eastAsia="zh-CN"/>
        </w:rPr>
        <w:t>费</w:t>
      </w:r>
      <w:r>
        <w:rPr>
          <w:rFonts w:hint="eastAsia"/>
          <w:lang w:eastAsia="zh-CN"/>
        </w:rPr>
        <w:t>和年许可费</w:t>
      </w:r>
      <w:r w:rsidRPr="00283FA6">
        <w:rPr>
          <w:lang w:eastAsia="zh-CN"/>
        </w:rPr>
        <w:t>。应将每个频道预期的年费告知广播公司。</w:t>
      </w:r>
    </w:p>
    <w:p w:rsidR="0003136F" w:rsidRPr="00283FA6" w:rsidRDefault="0003136F" w:rsidP="00331D07">
      <w:pPr>
        <w:pStyle w:val="enumlev1"/>
        <w:rPr>
          <w:lang w:eastAsia="zh-CN"/>
        </w:rPr>
      </w:pPr>
      <w:r w:rsidRPr="0092022D">
        <w:rPr>
          <w:rFonts w:ascii="SimSun" w:hAnsi="SimSun"/>
          <w:lang w:eastAsia="zh-CN"/>
        </w:rPr>
        <w:t>•</w:t>
      </w:r>
      <w:r>
        <w:rPr>
          <w:rFonts w:hint="eastAsia"/>
          <w:lang w:eastAsia="zh-CN"/>
        </w:rPr>
        <w:tab/>
      </w:r>
      <w:r w:rsidRPr="00283FA6">
        <w:rPr>
          <w:lang w:eastAsia="zh-CN"/>
        </w:rPr>
        <w:t>在</w:t>
      </w:r>
      <w:r w:rsidRPr="00283FA6">
        <w:rPr>
          <w:lang w:eastAsia="zh-CN"/>
        </w:rPr>
        <w:t>DTAB</w:t>
      </w:r>
      <w:r w:rsidRPr="00283FA6">
        <w:rPr>
          <w:lang w:eastAsia="zh-CN"/>
        </w:rPr>
        <w:t>的起始阶段应密切监视其覆盖、接收质量和干扰。</w:t>
      </w:r>
      <w:r w:rsidRPr="00283FA6">
        <w:rPr>
          <w:lang w:eastAsia="zh-CN"/>
        </w:rPr>
        <w:t xml:space="preserve"> </w:t>
      </w:r>
    </w:p>
    <w:p w:rsidR="0003136F" w:rsidRPr="00283FA6" w:rsidRDefault="0003136F" w:rsidP="00331D07">
      <w:pPr>
        <w:pStyle w:val="enumlev1"/>
        <w:rPr>
          <w:lang w:eastAsia="zh-CN"/>
        </w:rPr>
      </w:pPr>
      <w:r w:rsidRPr="0092022D">
        <w:rPr>
          <w:rFonts w:ascii="SimSun" w:hAnsi="SimSun"/>
          <w:lang w:eastAsia="zh-CN"/>
        </w:rPr>
        <w:t>•</w:t>
      </w:r>
      <w:r>
        <w:rPr>
          <w:rFonts w:hint="eastAsia"/>
          <w:lang w:eastAsia="zh-CN"/>
        </w:rPr>
        <w:tab/>
      </w:r>
      <w:r w:rsidRPr="00283FA6">
        <w:rPr>
          <w:lang w:eastAsia="zh-CN"/>
        </w:rPr>
        <w:t>将建立一个协调过渡进程的利益攸关方组。</w:t>
      </w:r>
      <w:r w:rsidRPr="00283FA6">
        <w:rPr>
          <w:lang w:eastAsia="zh-CN"/>
        </w:rPr>
        <w:t xml:space="preserve"> </w:t>
      </w:r>
    </w:p>
    <w:p w:rsidR="0003136F" w:rsidRPr="00283FA6" w:rsidRDefault="0003136F" w:rsidP="00331D07">
      <w:pPr>
        <w:pStyle w:val="enumlev1"/>
        <w:rPr>
          <w:lang w:eastAsia="zh-CN"/>
        </w:rPr>
      </w:pPr>
      <w:r w:rsidRPr="0092022D">
        <w:rPr>
          <w:rFonts w:ascii="SimSun" w:hAnsi="SimSun"/>
          <w:lang w:eastAsia="zh-CN"/>
        </w:rPr>
        <w:t>•</w:t>
      </w:r>
      <w:r>
        <w:rPr>
          <w:rFonts w:hint="eastAsia"/>
          <w:lang w:eastAsia="zh-CN"/>
        </w:rPr>
        <w:tab/>
      </w:r>
      <w:r>
        <w:rPr>
          <w:rFonts w:hint="eastAsia"/>
          <w:lang w:eastAsia="zh-CN"/>
        </w:rPr>
        <w:t>须研究有关</w:t>
      </w:r>
      <w:r w:rsidRPr="00283FA6">
        <w:rPr>
          <w:lang w:eastAsia="zh-CN"/>
        </w:rPr>
        <w:t>基础设施共用可能性的</w:t>
      </w:r>
      <w:r>
        <w:rPr>
          <w:rFonts w:hint="eastAsia"/>
          <w:lang w:eastAsia="zh-CN"/>
        </w:rPr>
        <w:t>国家法律</w:t>
      </w:r>
      <w:r w:rsidRPr="00283FA6">
        <w:rPr>
          <w:lang w:eastAsia="zh-CN"/>
        </w:rPr>
        <w:t>。</w:t>
      </w:r>
    </w:p>
    <w:p w:rsidR="0003136F" w:rsidRPr="008B272A" w:rsidRDefault="0003136F" w:rsidP="00331D07">
      <w:pPr>
        <w:pStyle w:val="headingi0"/>
        <w:rPr>
          <w:lang w:eastAsia="zh-CN"/>
        </w:rPr>
      </w:pPr>
      <w:r w:rsidRPr="008B272A">
        <w:rPr>
          <w:lang w:eastAsia="zh-CN"/>
        </w:rPr>
        <w:t>第二阶段：联播期</w:t>
      </w:r>
      <w:r w:rsidRPr="008B272A">
        <w:rPr>
          <w:lang w:eastAsia="zh-CN"/>
        </w:rPr>
        <w:t xml:space="preserve"> </w:t>
      </w:r>
    </w:p>
    <w:p w:rsidR="0003136F" w:rsidRPr="00283FA6" w:rsidRDefault="0003136F" w:rsidP="00331D07">
      <w:pPr>
        <w:rPr>
          <w:lang w:eastAsia="zh-CN"/>
        </w:rPr>
      </w:pPr>
      <w:r w:rsidRPr="00283FA6">
        <w:rPr>
          <w:lang w:eastAsia="zh-CN"/>
        </w:rPr>
        <w:t>对于</w:t>
      </w:r>
      <w:r w:rsidRPr="00283FA6">
        <w:rPr>
          <w:lang w:eastAsia="zh-CN"/>
        </w:rPr>
        <w:t>DTAB</w:t>
      </w:r>
      <w:r w:rsidRPr="00283FA6">
        <w:rPr>
          <w:lang w:eastAsia="zh-CN"/>
        </w:rPr>
        <w:t>的</w:t>
      </w:r>
      <w:r>
        <w:rPr>
          <w:rFonts w:hint="eastAsia"/>
          <w:lang w:eastAsia="zh-CN"/>
        </w:rPr>
        <w:t>“</w:t>
      </w:r>
      <w:r w:rsidRPr="00283FA6">
        <w:rPr>
          <w:lang w:eastAsia="zh-CN"/>
        </w:rPr>
        <w:t>全面转换</w:t>
      </w:r>
      <w:r>
        <w:rPr>
          <w:rFonts w:hint="eastAsia"/>
          <w:lang w:eastAsia="zh-CN"/>
        </w:rPr>
        <w:t>”</w:t>
      </w:r>
      <w:r w:rsidRPr="00283FA6">
        <w:rPr>
          <w:lang w:eastAsia="zh-CN"/>
        </w:rPr>
        <w:t>方案，公共</w:t>
      </w:r>
      <w:r>
        <w:rPr>
          <w:rFonts w:hint="eastAsia"/>
          <w:lang w:eastAsia="zh-CN"/>
        </w:rPr>
        <w:t>业务</w:t>
      </w:r>
      <w:r w:rsidRPr="00283FA6">
        <w:rPr>
          <w:lang w:eastAsia="zh-CN"/>
        </w:rPr>
        <w:t>广播联播的开始日期</w:t>
      </w:r>
      <w:r>
        <w:rPr>
          <w:rFonts w:hint="eastAsia"/>
          <w:lang w:eastAsia="zh-CN"/>
        </w:rPr>
        <w:t>应</w:t>
      </w:r>
      <w:r w:rsidRPr="00283FA6">
        <w:rPr>
          <w:lang w:eastAsia="zh-CN"/>
        </w:rPr>
        <w:t>确定</w:t>
      </w:r>
      <w:r>
        <w:rPr>
          <w:rFonts w:hint="eastAsia"/>
          <w:lang w:eastAsia="zh-CN"/>
        </w:rPr>
        <w:t>，从而</w:t>
      </w:r>
    </w:p>
    <w:p w:rsidR="0003136F" w:rsidRPr="00283FA6" w:rsidRDefault="0003136F" w:rsidP="00331D07">
      <w:pPr>
        <w:pStyle w:val="enumlev1"/>
        <w:rPr>
          <w:lang w:eastAsia="zh-CN"/>
        </w:rPr>
      </w:pPr>
      <w:r w:rsidRPr="0092022D">
        <w:rPr>
          <w:rFonts w:ascii="SimSun" w:hAnsi="SimSun"/>
          <w:lang w:eastAsia="zh-CN"/>
        </w:rPr>
        <w:t>•</w:t>
      </w:r>
      <w:r>
        <w:rPr>
          <w:rFonts w:hint="eastAsia"/>
          <w:lang w:eastAsia="zh-CN"/>
        </w:rPr>
        <w:tab/>
      </w:r>
      <w:r w:rsidRPr="00274FC9">
        <w:rPr>
          <w:lang w:eastAsia="zh-CN"/>
        </w:rPr>
        <w:t>鼓励公共</w:t>
      </w:r>
      <w:r w:rsidRPr="00274FC9">
        <w:rPr>
          <w:rFonts w:hint="eastAsia"/>
          <w:lang w:eastAsia="zh-CN"/>
        </w:rPr>
        <w:t>业务</w:t>
      </w:r>
      <w:r w:rsidRPr="00274FC9">
        <w:rPr>
          <w:lang w:eastAsia="zh-CN"/>
        </w:rPr>
        <w:t>广播公司制定一项演进规划。将与广播公司一同探讨，鼓励确定一个日期，使当前所有免费的广播业务亦能通过数字格式传</w:t>
      </w:r>
      <w:r w:rsidRPr="00274FC9">
        <w:rPr>
          <w:rFonts w:hint="eastAsia"/>
          <w:lang w:eastAsia="zh-CN"/>
        </w:rPr>
        <w:t>播给听众</w:t>
      </w:r>
      <w:r w:rsidRPr="00274FC9">
        <w:rPr>
          <w:lang w:eastAsia="zh-CN"/>
        </w:rPr>
        <w:t>。</w:t>
      </w:r>
      <w:r w:rsidRPr="00283FA6">
        <w:rPr>
          <w:lang w:eastAsia="zh-CN"/>
        </w:rPr>
        <w:t xml:space="preserve"> </w:t>
      </w:r>
    </w:p>
    <w:p w:rsidR="0003136F" w:rsidRPr="00283FA6" w:rsidRDefault="0003136F" w:rsidP="00331D07">
      <w:pPr>
        <w:pStyle w:val="enumlev1"/>
        <w:rPr>
          <w:lang w:eastAsia="zh-CN"/>
        </w:rPr>
      </w:pPr>
      <w:r w:rsidRPr="0092022D">
        <w:rPr>
          <w:rFonts w:ascii="SimSun" w:hAnsi="SimSun"/>
          <w:lang w:eastAsia="zh-CN"/>
        </w:rPr>
        <w:t>•</w:t>
      </w:r>
      <w:r>
        <w:rPr>
          <w:rFonts w:hint="eastAsia"/>
          <w:lang w:eastAsia="zh-CN"/>
        </w:rPr>
        <w:tab/>
      </w:r>
      <w:r w:rsidRPr="00283FA6">
        <w:rPr>
          <w:lang w:eastAsia="zh-CN"/>
        </w:rPr>
        <w:t>在任何可用的</w:t>
      </w:r>
      <w:r w:rsidRPr="00283FA6">
        <w:rPr>
          <w:lang w:eastAsia="zh-CN"/>
        </w:rPr>
        <w:t>DTAB</w:t>
      </w:r>
      <w:r w:rsidRPr="00283FA6">
        <w:rPr>
          <w:lang w:eastAsia="zh-CN"/>
        </w:rPr>
        <w:t>平台上，国家</w:t>
      </w:r>
      <w:r>
        <w:rPr>
          <w:rFonts w:hint="eastAsia"/>
          <w:lang w:eastAsia="zh-CN"/>
        </w:rPr>
        <w:t>公共业务</w:t>
      </w:r>
      <w:r w:rsidRPr="00283FA6">
        <w:rPr>
          <w:lang w:eastAsia="zh-CN"/>
        </w:rPr>
        <w:t>广播</w:t>
      </w:r>
      <w:r>
        <w:rPr>
          <w:rFonts w:hint="eastAsia"/>
          <w:lang w:eastAsia="zh-CN"/>
        </w:rPr>
        <w:t>公司</w:t>
      </w:r>
      <w:r w:rsidRPr="00283FA6">
        <w:rPr>
          <w:lang w:eastAsia="zh-CN"/>
        </w:rPr>
        <w:t>必须传送并免费播放。</w:t>
      </w:r>
    </w:p>
    <w:p w:rsidR="0003136F" w:rsidRPr="008B272A" w:rsidRDefault="0003136F" w:rsidP="00331D07">
      <w:pPr>
        <w:pStyle w:val="headingi0"/>
        <w:rPr>
          <w:lang w:eastAsia="zh-CN"/>
        </w:rPr>
      </w:pPr>
      <w:r w:rsidRPr="008B272A">
        <w:rPr>
          <w:lang w:eastAsia="zh-CN"/>
        </w:rPr>
        <w:t>第三阶段：关闭模拟业务</w:t>
      </w:r>
    </w:p>
    <w:p w:rsidR="0003136F" w:rsidRPr="00283FA6" w:rsidRDefault="0003136F" w:rsidP="00331D07">
      <w:pPr>
        <w:rPr>
          <w:lang w:eastAsia="zh-CN"/>
        </w:rPr>
      </w:pPr>
      <w:r w:rsidRPr="00283FA6">
        <w:rPr>
          <w:lang w:eastAsia="zh-CN"/>
        </w:rPr>
        <w:t>在向</w:t>
      </w:r>
      <w:r w:rsidRPr="00283FA6">
        <w:rPr>
          <w:lang w:eastAsia="zh-CN"/>
        </w:rPr>
        <w:t>DTAB</w:t>
      </w:r>
      <w:r w:rsidRPr="00283FA6">
        <w:rPr>
          <w:lang w:eastAsia="zh-CN"/>
        </w:rPr>
        <w:t>的</w:t>
      </w:r>
      <w:r>
        <w:rPr>
          <w:rFonts w:hint="eastAsia"/>
          <w:lang w:eastAsia="zh-CN"/>
        </w:rPr>
        <w:t>“</w:t>
      </w:r>
      <w:r w:rsidRPr="00283FA6">
        <w:rPr>
          <w:lang w:eastAsia="zh-CN"/>
        </w:rPr>
        <w:t>全面转换</w:t>
      </w:r>
      <w:r>
        <w:rPr>
          <w:rFonts w:hint="eastAsia"/>
          <w:lang w:eastAsia="zh-CN"/>
        </w:rPr>
        <w:t>”</w:t>
      </w:r>
      <w:r w:rsidRPr="00283FA6">
        <w:rPr>
          <w:lang w:eastAsia="zh-CN"/>
        </w:rPr>
        <w:t>方法中，应当规定模拟广播的关闭日期（最迟日期）</w:t>
      </w:r>
      <w:r>
        <w:rPr>
          <w:rFonts w:hint="eastAsia"/>
          <w:lang w:eastAsia="zh-CN"/>
        </w:rPr>
        <w:t>并事先通知听众</w:t>
      </w:r>
      <w:r w:rsidRPr="00283FA6">
        <w:rPr>
          <w:lang w:eastAsia="zh-CN"/>
        </w:rPr>
        <w:t>。</w:t>
      </w:r>
    </w:p>
    <w:p w:rsidR="0003136F" w:rsidRPr="00283FA6" w:rsidRDefault="0003136F" w:rsidP="00331D07">
      <w:pPr>
        <w:rPr>
          <w:lang w:eastAsia="zh-CN"/>
        </w:rPr>
      </w:pPr>
      <w:r w:rsidRPr="00283FA6">
        <w:rPr>
          <w:lang w:eastAsia="zh-CN"/>
        </w:rPr>
        <w:t>此阶段涉及关闭所有地面模拟音频广播。在模拟广播关闭之前，所有目前的广播公司均应过渡到数字平台。因此，所需时间取决于广播公司选择的过渡选项，以及市场对</w:t>
      </w:r>
      <w:r w:rsidRPr="00283FA6">
        <w:rPr>
          <w:lang w:eastAsia="zh-CN"/>
        </w:rPr>
        <w:t>DTAB</w:t>
      </w:r>
      <w:r>
        <w:rPr>
          <w:rFonts w:hint="eastAsia"/>
          <w:lang w:eastAsia="zh-CN"/>
        </w:rPr>
        <w:t>的全面提供</w:t>
      </w:r>
      <w:r w:rsidRPr="00283FA6">
        <w:rPr>
          <w:lang w:eastAsia="zh-CN"/>
        </w:rPr>
        <w:t>做出的反应。</w:t>
      </w:r>
      <w:r w:rsidRPr="00283FA6">
        <w:rPr>
          <w:lang w:eastAsia="zh-CN"/>
        </w:rPr>
        <w:t xml:space="preserve"> </w:t>
      </w:r>
    </w:p>
    <w:p w:rsidR="0003136F" w:rsidRPr="00283FA6" w:rsidRDefault="0003136F" w:rsidP="00331D07">
      <w:pPr>
        <w:pStyle w:val="Heading1"/>
        <w:rPr>
          <w:rFonts w:eastAsia="KaiTi_GB2312"/>
          <w:i/>
          <w:lang w:eastAsia="zh-CN"/>
        </w:rPr>
      </w:pPr>
      <w:bookmarkStart w:id="37" w:name="_Toc262481034"/>
      <w:r w:rsidRPr="00283FA6">
        <w:rPr>
          <w:lang w:eastAsia="zh-CN"/>
        </w:rPr>
        <w:t>10</w:t>
      </w:r>
      <w:r>
        <w:rPr>
          <w:rFonts w:hint="eastAsia"/>
          <w:lang w:eastAsia="zh-CN"/>
        </w:rPr>
        <w:tab/>
      </w:r>
      <w:r w:rsidRPr="006F0317">
        <w:rPr>
          <w:rFonts w:ascii="SimSun" w:hAnsi="SimSun"/>
          <w:lang w:eastAsia="zh-CN"/>
        </w:rPr>
        <w:t>其它影响</w:t>
      </w:r>
      <w:bookmarkEnd w:id="37"/>
    </w:p>
    <w:p w:rsidR="0003136F" w:rsidRDefault="0003136F" w:rsidP="00331D07">
      <w:pPr>
        <w:rPr>
          <w:lang w:eastAsia="zh-CN"/>
        </w:rPr>
      </w:pPr>
      <w:r w:rsidRPr="00283FA6">
        <w:rPr>
          <w:lang w:eastAsia="zh-CN"/>
        </w:rPr>
        <w:t>从模拟向数字的转换将会引发针对整个广播业务链内从业人员的密集培训。</w:t>
      </w:r>
    </w:p>
    <w:p w:rsidR="0003136F" w:rsidRDefault="0003136F" w:rsidP="00331D07">
      <w:pPr>
        <w:rPr>
          <w:lang w:eastAsia="zh-CN"/>
        </w:rPr>
      </w:pPr>
      <w:r w:rsidRPr="00283FA6">
        <w:rPr>
          <w:lang w:eastAsia="zh-CN"/>
        </w:rPr>
        <w:t>此外，急需对大学、学院及学校的课程进行调整，因为这些学校的毕业生很可能会在广播产业链供职，而这就需要他们的技能能够适应不断变化的数字环境。</w:t>
      </w:r>
    </w:p>
    <w:p w:rsidR="0003136F" w:rsidRPr="00F16D1D" w:rsidRDefault="0003136F" w:rsidP="00331D07">
      <w:pPr>
        <w:pStyle w:val="Heading1"/>
        <w:rPr>
          <w:rFonts w:hAnsiTheme="majorBidi"/>
          <w:bCs/>
          <w:lang w:eastAsia="zh-CN"/>
        </w:rPr>
      </w:pPr>
      <w:bookmarkStart w:id="38" w:name="_Toc262481035"/>
      <w:r>
        <w:rPr>
          <w:rFonts w:hAnsiTheme="majorBidi" w:hint="eastAsia"/>
          <w:lang w:eastAsia="zh-CN"/>
        </w:rPr>
        <w:t>11</w:t>
      </w:r>
      <w:r>
        <w:rPr>
          <w:rFonts w:hAnsiTheme="majorBidi" w:hint="eastAsia"/>
          <w:lang w:eastAsia="zh-CN"/>
        </w:rPr>
        <w:tab/>
      </w:r>
      <w:r w:rsidRPr="00F16D1D">
        <w:rPr>
          <w:lang w:eastAsia="zh-CN"/>
        </w:rPr>
        <w:t>最常使用的术语和缩略语清单：</w:t>
      </w:r>
      <w:bookmarkEnd w:id="38"/>
    </w:p>
    <w:p w:rsidR="0003136F" w:rsidRPr="00F7460F" w:rsidRDefault="0003136F" w:rsidP="00F7460F">
      <w:pPr>
        <w:tabs>
          <w:tab w:val="clear" w:pos="794"/>
          <w:tab w:val="clear" w:pos="1191"/>
        </w:tabs>
        <w:spacing w:before="60"/>
        <w:ind w:left="1560" w:hanging="1560"/>
        <w:rPr>
          <w:rFonts w:asciiTheme="majorBidi" w:hAnsiTheme="majorBidi" w:cstheme="majorBidi"/>
          <w:b/>
          <w:i/>
          <w:szCs w:val="22"/>
          <w:lang w:eastAsia="zh-CN"/>
        </w:rPr>
      </w:pPr>
      <w:r w:rsidRPr="00F7460F">
        <w:rPr>
          <w:rFonts w:asciiTheme="majorBidi" w:hAnsiTheme="majorBidi" w:cstheme="majorBidi"/>
          <w:b/>
          <w:szCs w:val="22"/>
          <w:lang w:eastAsia="zh-CN"/>
        </w:rPr>
        <w:t>720p/50</w:t>
      </w:r>
      <w:r w:rsidR="00F7460F" w:rsidRPr="00F7460F">
        <w:rPr>
          <w:rFonts w:asciiTheme="majorBidi" w:hAnsiTheme="majorBidi" w:cstheme="majorBidi" w:hint="eastAsia"/>
          <w:b/>
          <w:szCs w:val="22"/>
          <w:lang w:eastAsia="zh-CN"/>
        </w:rPr>
        <w:tab/>
      </w:r>
      <w:r w:rsidRPr="00F7460F">
        <w:rPr>
          <w:rFonts w:asciiTheme="majorBidi" w:hAnsiTheme="majorBidi" w:cstheme="majorBidi"/>
          <w:szCs w:val="22"/>
          <w:lang w:eastAsia="zh-CN"/>
        </w:rPr>
        <w:t>SMPTE 296M-2001</w:t>
      </w:r>
      <w:r w:rsidRPr="00F7460F">
        <w:rPr>
          <w:rFonts w:asciiTheme="majorBidi" w:hAnsi="SimSun" w:cstheme="majorBidi"/>
          <w:szCs w:val="22"/>
          <w:lang w:eastAsia="zh-CN"/>
        </w:rPr>
        <w:t>和欧广联</w:t>
      </w:r>
      <w:r w:rsidRPr="00F7460F">
        <w:rPr>
          <w:rFonts w:asciiTheme="majorBidi" w:hAnsiTheme="majorBidi" w:cstheme="majorBidi"/>
          <w:szCs w:val="22"/>
          <w:lang w:eastAsia="zh-CN"/>
        </w:rPr>
        <w:t>Tech3299</w:t>
      </w:r>
      <w:r w:rsidRPr="00F7460F">
        <w:rPr>
          <w:rFonts w:asciiTheme="majorBidi" w:hAnsi="SimSun" w:cstheme="majorBidi"/>
          <w:szCs w:val="22"/>
          <w:lang w:eastAsia="zh-CN"/>
        </w:rPr>
        <w:t>规定的</w:t>
      </w:r>
      <w:r w:rsidRPr="00F7460F">
        <w:rPr>
          <w:rFonts w:asciiTheme="majorBidi" w:hAnsiTheme="majorBidi" w:cstheme="majorBidi"/>
          <w:szCs w:val="22"/>
          <w:lang w:eastAsia="zh-CN"/>
        </w:rPr>
        <w:t>720</w:t>
      </w:r>
      <w:r w:rsidRPr="00F7460F">
        <w:rPr>
          <w:rFonts w:asciiTheme="majorBidi" w:hAnsi="SimSun" w:cstheme="majorBidi"/>
          <w:szCs w:val="22"/>
          <w:lang w:eastAsia="zh-CN"/>
        </w:rPr>
        <w:t>行</w:t>
      </w:r>
      <w:r w:rsidRPr="00F7460F">
        <w:rPr>
          <w:rFonts w:asciiTheme="majorBidi" w:hAnsiTheme="majorBidi" w:cstheme="majorBidi"/>
          <w:szCs w:val="22"/>
          <w:lang w:eastAsia="zh-CN"/>
        </w:rPr>
        <w:t>HDTV</w:t>
      </w:r>
      <w:r w:rsidRPr="00F7460F">
        <w:rPr>
          <w:rFonts w:asciiTheme="majorBidi" w:hAnsi="SimSun" w:cstheme="majorBidi"/>
          <w:szCs w:val="22"/>
          <w:lang w:eastAsia="zh-CN"/>
        </w:rPr>
        <w:t>格式，每行像素</w:t>
      </w:r>
      <w:r w:rsidRPr="00F7460F">
        <w:rPr>
          <w:rFonts w:asciiTheme="majorBidi" w:hAnsiTheme="majorBidi" w:cstheme="majorBidi"/>
          <w:szCs w:val="22"/>
          <w:lang w:eastAsia="zh-CN"/>
        </w:rPr>
        <w:t>1280</w:t>
      </w:r>
      <w:r w:rsidRPr="00F7460F">
        <w:rPr>
          <w:rFonts w:asciiTheme="majorBidi" w:hAnsi="SimSun" w:cstheme="majorBidi"/>
          <w:szCs w:val="22"/>
          <w:lang w:eastAsia="zh-CN"/>
        </w:rPr>
        <w:t>，每秒</w:t>
      </w:r>
      <w:r w:rsidRPr="00F7460F">
        <w:rPr>
          <w:rFonts w:asciiTheme="majorBidi" w:hAnsiTheme="majorBidi" w:cstheme="majorBidi"/>
          <w:szCs w:val="22"/>
          <w:lang w:eastAsia="zh-CN"/>
        </w:rPr>
        <w:t>50</w:t>
      </w:r>
      <w:r w:rsidRPr="00F7460F">
        <w:rPr>
          <w:rFonts w:asciiTheme="majorBidi" w:hAnsi="SimSun" w:cstheme="majorBidi"/>
          <w:szCs w:val="22"/>
          <w:lang w:eastAsia="zh-CN"/>
        </w:rPr>
        <w:t>帧逐行扫描。</w:t>
      </w:r>
    </w:p>
    <w:p w:rsidR="0003136F" w:rsidRPr="00F7460F" w:rsidRDefault="0003136F" w:rsidP="00F7460F">
      <w:pPr>
        <w:tabs>
          <w:tab w:val="clear" w:pos="794"/>
          <w:tab w:val="clear" w:pos="1191"/>
        </w:tabs>
        <w:spacing w:before="60"/>
        <w:ind w:left="1560" w:hanging="1560"/>
        <w:rPr>
          <w:rFonts w:asciiTheme="majorBidi" w:hAnsiTheme="majorBidi" w:cstheme="majorBidi"/>
          <w:szCs w:val="22"/>
          <w:lang w:eastAsia="zh-CN"/>
        </w:rPr>
      </w:pPr>
      <w:r w:rsidRPr="00F7460F">
        <w:rPr>
          <w:rFonts w:asciiTheme="majorBidi" w:hAnsiTheme="majorBidi" w:cstheme="majorBidi"/>
          <w:b/>
          <w:szCs w:val="22"/>
          <w:lang w:eastAsia="zh-CN"/>
        </w:rPr>
        <w:t>720p/50-60</w:t>
      </w:r>
      <w:r w:rsidR="00F7460F" w:rsidRPr="00F7460F">
        <w:rPr>
          <w:rFonts w:asciiTheme="majorBidi" w:hAnsiTheme="majorBidi" w:cstheme="majorBidi" w:hint="eastAsia"/>
          <w:b/>
          <w:szCs w:val="22"/>
          <w:lang w:eastAsia="zh-CN"/>
        </w:rPr>
        <w:tab/>
      </w:r>
      <w:r w:rsidRPr="00F7460F">
        <w:rPr>
          <w:rFonts w:asciiTheme="majorBidi" w:hAnsiTheme="majorBidi" w:cstheme="majorBidi"/>
          <w:szCs w:val="22"/>
          <w:lang w:eastAsia="zh-CN"/>
        </w:rPr>
        <w:t>1280</w:t>
      </w:r>
      <w:r w:rsidRPr="00F7460F">
        <w:rPr>
          <w:rFonts w:asciiTheme="majorBidi" w:hAnsi="SimSun" w:cstheme="majorBidi"/>
          <w:szCs w:val="22"/>
          <w:lang w:eastAsia="zh-CN"/>
        </w:rPr>
        <w:t>水平</w:t>
      </w:r>
      <w:r w:rsidRPr="00F7460F">
        <w:rPr>
          <w:rFonts w:asciiTheme="majorBidi" w:hAnsi="SimSun" w:cstheme="majorBidi" w:hint="eastAsia"/>
          <w:szCs w:val="22"/>
          <w:lang w:eastAsia="zh-CN"/>
        </w:rPr>
        <w:t>像</w:t>
      </w:r>
      <w:r w:rsidRPr="00F7460F">
        <w:rPr>
          <w:rFonts w:asciiTheme="majorBidi" w:hAnsi="SimSun" w:cstheme="majorBidi"/>
          <w:szCs w:val="22"/>
          <w:lang w:eastAsia="zh-CN"/>
        </w:rPr>
        <w:t>素</w:t>
      </w:r>
      <w:r w:rsidRPr="00F7460F">
        <w:rPr>
          <w:rFonts w:asciiTheme="majorBidi" w:hAnsiTheme="majorBidi" w:cstheme="majorBidi"/>
          <w:szCs w:val="22"/>
          <w:lang w:eastAsia="zh-CN"/>
        </w:rPr>
        <w:t>x 720</w:t>
      </w:r>
      <w:r w:rsidRPr="00F7460F">
        <w:rPr>
          <w:rFonts w:asciiTheme="majorBidi" w:hAnsi="SimSun" w:cstheme="majorBidi"/>
          <w:szCs w:val="22"/>
          <w:lang w:eastAsia="zh-CN"/>
        </w:rPr>
        <w:t>纵列</w:t>
      </w:r>
      <w:r w:rsidRPr="00F7460F">
        <w:rPr>
          <w:rFonts w:asciiTheme="majorBidi" w:hAnsiTheme="majorBidi" w:cstheme="majorBidi"/>
          <w:szCs w:val="22"/>
          <w:lang w:eastAsia="zh-CN"/>
        </w:rPr>
        <w:t>HDTV</w:t>
      </w:r>
      <w:r w:rsidRPr="00F7460F">
        <w:rPr>
          <w:rFonts w:asciiTheme="majorBidi" w:hAnsi="SimSun" w:cstheme="majorBidi"/>
          <w:szCs w:val="22"/>
          <w:lang w:eastAsia="zh-CN"/>
        </w:rPr>
        <w:t>图像格式，每秒</w:t>
      </w:r>
      <w:r w:rsidRPr="00F7460F">
        <w:rPr>
          <w:rFonts w:asciiTheme="majorBidi" w:hAnsiTheme="majorBidi" w:cstheme="majorBidi"/>
          <w:szCs w:val="22"/>
          <w:lang w:eastAsia="zh-CN"/>
        </w:rPr>
        <w:t>50</w:t>
      </w:r>
      <w:r w:rsidRPr="00F7460F">
        <w:rPr>
          <w:rFonts w:asciiTheme="majorBidi" w:hAnsi="SimSun" w:cstheme="majorBidi"/>
          <w:szCs w:val="22"/>
          <w:lang w:eastAsia="zh-CN"/>
        </w:rPr>
        <w:t>或</w:t>
      </w:r>
      <w:r w:rsidRPr="00F7460F">
        <w:rPr>
          <w:rFonts w:asciiTheme="majorBidi" w:hAnsiTheme="majorBidi" w:cstheme="majorBidi"/>
          <w:szCs w:val="22"/>
          <w:lang w:eastAsia="zh-CN"/>
        </w:rPr>
        <w:t>60</w:t>
      </w:r>
      <w:r w:rsidRPr="00F7460F">
        <w:rPr>
          <w:rFonts w:asciiTheme="majorBidi" w:hAnsi="SimSun" w:cstheme="majorBidi"/>
          <w:szCs w:val="22"/>
          <w:lang w:eastAsia="zh-CN"/>
        </w:rPr>
        <w:t>帧逐行扫描。</w:t>
      </w:r>
    </w:p>
    <w:p w:rsidR="0003136F" w:rsidRPr="00F7460F" w:rsidRDefault="0003136F" w:rsidP="00F7460F">
      <w:pPr>
        <w:tabs>
          <w:tab w:val="clear" w:pos="794"/>
          <w:tab w:val="clear" w:pos="1191"/>
        </w:tabs>
        <w:spacing w:before="60"/>
        <w:ind w:left="1560" w:hanging="1560"/>
        <w:rPr>
          <w:rFonts w:asciiTheme="majorBidi" w:hAnsiTheme="majorBidi" w:cstheme="majorBidi"/>
          <w:szCs w:val="22"/>
        </w:rPr>
      </w:pPr>
      <w:r w:rsidRPr="00F7460F">
        <w:rPr>
          <w:rFonts w:asciiTheme="majorBidi" w:hAnsiTheme="majorBidi" w:cstheme="majorBidi"/>
          <w:b/>
          <w:szCs w:val="22"/>
        </w:rPr>
        <w:t>1080i/25</w:t>
      </w:r>
      <w:r w:rsidR="00F7460F" w:rsidRPr="00F7460F">
        <w:rPr>
          <w:rFonts w:asciiTheme="majorBidi" w:hAnsiTheme="majorBidi" w:cstheme="majorBidi" w:hint="eastAsia"/>
          <w:b/>
          <w:szCs w:val="22"/>
          <w:lang w:eastAsia="zh-CN"/>
        </w:rPr>
        <w:tab/>
      </w:r>
      <w:r w:rsidRPr="00F7460F">
        <w:rPr>
          <w:rFonts w:asciiTheme="majorBidi" w:hAnsiTheme="majorBidi" w:cstheme="majorBidi"/>
          <w:szCs w:val="22"/>
        </w:rPr>
        <w:t>SMPTE 274</w:t>
      </w:r>
      <w:r w:rsidRPr="00F7460F">
        <w:rPr>
          <w:rFonts w:asciiTheme="majorBidi" w:hAnsi="SimSun" w:cstheme="majorBidi"/>
          <w:szCs w:val="22"/>
        </w:rPr>
        <w:t>和</w:t>
      </w:r>
      <w:r w:rsidRPr="00F7460F">
        <w:rPr>
          <w:rFonts w:asciiTheme="majorBidi" w:hAnsiTheme="majorBidi" w:cstheme="majorBidi"/>
          <w:szCs w:val="22"/>
        </w:rPr>
        <w:t>ITU-R BT.709-5</w:t>
      </w:r>
      <w:r w:rsidRPr="00F7460F">
        <w:rPr>
          <w:rFonts w:asciiTheme="majorBidi" w:hAnsi="SimSun" w:cstheme="majorBidi"/>
          <w:szCs w:val="22"/>
        </w:rPr>
        <w:t>规定的</w:t>
      </w:r>
      <w:r w:rsidRPr="00F7460F">
        <w:rPr>
          <w:rFonts w:asciiTheme="majorBidi" w:hAnsiTheme="majorBidi" w:cstheme="majorBidi"/>
          <w:szCs w:val="22"/>
        </w:rPr>
        <w:t>1080</w:t>
      </w:r>
      <w:r w:rsidRPr="00F7460F">
        <w:rPr>
          <w:rFonts w:asciiTheme="majorBidi" w:hAnsi="SimSun" w:cstheme="majorBidi"/>
          <w:szCs w:val="22"/>
        </w:rPr>
        <w:t>行</w:t>
      </w:r>
      <w:r w:rsidRPr="00F7460F">
        <w:rPr>
          <w:rFonts w:asciiTheme="majorBidi" w:hAnsiTheme="majorBidi" w:cstheme="majorBidi"/>
          <w:szCs w:val="22"/>
        </w:rPr>
        <w:t>HDTV</w:t>
      </w:r>
      <w:r w:rsidRPr="00F7460F">
        <w:rPr>
          <w:rFonts w:asciiTheme="majorBidi" w:hAnsi="SimSun" w:cstheme="majorBidi"/>
          <w:szCs w:val="22"/>
        </w:rPr>
        <w:t>格式，每行</w:t>
      </w:r>
      <w:r w:rsidRPr="00F7460F">
        <w:rPr>
          <w:rFonts w:asciiTheme="majorBidi" w:hAnsi="SimSun" w:cstheme="majorBidi" w:hint="eastAsia"/>
          <w:szCs w:val="22"/>
        </w:rPr>
        <w:t>像</w:t>
      </w:r>
      <w:r w:rsidRPr="00F7460F">
        <w:rPr>
          <w:rFonts w:asciiTheme="majorBidi" w:hAnsi="SimSun" w:cstheme="majorBidi"/>
          <w:szCs w:val="22"/>
        </w:rPr>
        <w:t>素</w:t>
      </w:r>
      <w:r w:rsidRPr="00F7460F">
        <w:rPr>
          <w:rFonts w:asciiTheme="majorBidi" w:hAnsiTheme="majorBidi" w:cstheme="majorBidi"/>
          <w:szCs w:val="22"/>
        </w:rPr>
        <w:t>1920</w:t>
      </w:r>
      <w:r w:rsidRPr="00F7460F">
        <w:rPr>
          <w:rFonts w:asciiTheme="majorBidi" w:hAnsi="SimSun" w:cstheme="majorBidi"/>
          <w:szCs w:val="22"/>
        </w:rPr>
        <w:t>，每秒</w:t>
      </w:r>
      <w:r w:rsidRPr="00F7460F">
        <w:rPr>
          <w:rFonts w:asciiTheme="majorBidi" w:hAnsiTheme="majorBidi" w:cstheme="majorBidi"/>
          <w:szCs w:val="22"/>
        </w:rPr>
        <w:t>25</w:t>
      </w:r>
      <w:r w:rsidRPr="00F7460F">
        <w:rPr>
          <w:rFonts w:asciiTheme="majorBidi" w:hAnsi="SimSun" w:cstheme="majorBidi"/>
          <w:szCs w:val="22"/>
        </w:rPr>
        <w:t>帧或</w:t>
      </w:r>
      <w:r w:rsidRPr="00F7460F">
        <w:rPr>
          <w:rFonts w:asciiTheme="majorBidi" w:hAnsiTheme="majorBidi" w:cstheme="majorBidi"/>
          <w:szCs w:val="22"/>
        </w:rPr>
        <w:t>50</w:t>
      </w:r>
      <w:r w:rsidRPr="00F7460F">
        <w:rPr>
          <w:rFonts w:asciiTheme="majorBidi" w:hAnsi="SimSun" w:cstheme="majorBidi"/>
          <w:szCs w:val="22"/>
        </w:rPr>
        <w:t>字段交织扫描。</w:t>
      </w:r>
    </w:p>
    <w:p w:rsidR="0003136F" w:rsidRPr="00F7460F" w:rsidRDefault="0003136F" w:rsidP="00F7460F">
      <w:pPr>
        <w:tabs>
          <w:tab w:val="clear" w:pos="794"/>
          <w:tab w:val="clear" w:pos="1191"/>
        </w:tabs>
        <w:spacing w:before="60"/>
        <w:ind w:left="1560" w:hanging="1560"/>
        <w:rPr>
          <w:rFonts w:asciiTheme="majorBidi" w:hAnsiTheme="majorBidi" w:cstheme="majorBidi"/>
          <w:szCs w:val="22"/>
          <w:lang w:eastAsia="zh-CN"/>
        </w:rPr>
      </w:pPr>
      <w:r w:rsidRPr="00F7460F">
        <w:rPr>
          <w:rFonts w:asciiTheme="majorBidi" w:hAnsiTheme="majorBidi" w:cstheme="majorBidi"/>
          <w:b/>
          <w:iCs/>
          <w:szCs w:val="22"/>
          <w:lang w:eastAsia="zh-CN"/>
        </w:rPr>
        <w:t>1080i/25-30</w:t>
      </w:r>
      <w:r w:rsidR="00F7460F" w:rsidRPr="00F7460F">
        <w:rPr>
          <w:rFonts w:asciiTheme="majorBidi" w:hAnsiTheme="majorBidi" w:cstheme="majorBidi" w:hint="eastAsia"/>
          <w:i/>
          <w:szCs w:val="22"/>
          <w:lang w:eastAsia="zh-CN"/>
        </w:rPr>
        <w:tab/>
      </w:r>
      <w:r w:rsidRPr="00F7460F">
        <w:rPr>
          <w:rFonts w:asciiTheme="majorBidi" w:hAnsi="SimSun" w:cstheme="majorBidi"/>
          <w:szCs w:val="22"/>
          <w:lang w:eastAsia="zh-CN"/>
        </w:rPr>
        <w:t>水平</w:t>
      </w:r>
      <w:r w:rsidRPr="00F7460F">
        <w:rPr>
          <w:rFonts w:asciiTheme="majorBidi" w:hAnsi="SimSun" w:cstheme="majorBidi" w:hint="eastAsia"/>
          <w:szCs w:val="22"/>
          <w:lang w:eastAsia="zh-CN"/>
        </w:rPr>
        <w:t>像</w:t>
      </w:r>
      <w:r w:rsidRPr="00F7460F">
        <w:rPr>
          <w:rFonts w:asciiTheme="majorBidi" w:hAnsi="SimSun" w:cstheme="majorBidi"/>
          <w:szCs w:val="22"/>
          <w:lang w:eastAsia="zh-CN"/>
        </w:rPr>
        <w:t>素</w:t>
      </w:r>
      <w:r w:rsidRPr="00F7460F">
        <w:rPr>
          <w:rFonts w:asciiTheme="majorBidi" w:hAnsiTheme="majorBidi" w:cstheme="majorBidi"/>
          <w:szCs w:val="22"/>
          <w:lang w:eastAsia="zh-CN"/>
        </w:rPr>
        <w:t>x 1080</w:t>
      </w:r>
      <w:r w:rsidRPr="00F7460F">
        <w:rPr>
          <w:rFonts w:asciiTheme="majorBidi" w:hAnsi="SimSun" w:cstheme="majorBidi"/>
          <w:szCs w:val="22"/>
          <w:lang w:eastAsia="zh-CN"/>
        </w:rPr>
        <w:t>纵列</w:t>
      </w:r>
      <w:r w:rsidRPr="00F7460F">
        <w:rPr>
          <w:rFonts w:asciiTheme="majorBidi" w:hAnsiTheme="majorBidi" w:cstheme="majorBidi"/>
          <w:szCs w:val="22"/>
          <w:lang w:eastAsia="zh-CN"/>
        </w:rPr>
        <w:t>HDTV</w:t>
      </w:r>
      <w:r w:rsidRPr="00F7460F">
        <w:rPr>
          <w:rFonts w:asciiTheme="majorBidi" w:hAnsi="SimSun" w:cstheme="majorBidi"/>
          <w:szCs w:val="22"/>
          <w:lang w:eastAsia="zh-CN"/>
        </w:rPr>
        <w:t>图像格式，每秒</w:t>
      </w:r>
      <w:r w:rsidRPr="00F7460F">
        <w:rPr>
          <w:rFonts w:asciiTheme="majorBidi" w:hAnsiTheme="majorBidi" w:cstheme="majorBidi"/>
          <w:szCs w:val="22"/>
          <w:lang w:eastAsia="zh-CN"/>
        </w:rPr>
        <w:t>25</w:t>
      </w:r>
      <w:r w:rsidRPr="00F7460F">
        <w:rPr>
          <w:rFonts w:asciiTheme="majorBidi" w:hAnsi="SimSun" w:cstheme="majorBidi"/>
          <w:szCs w:val="22"/>
          <w:lang w:eastAsia="zh-CN"/>
        </w:rPr>
        <w:t>或</w:t>
      </w:r>
      <w:r w:rsidRPr="00F7460F">
        <w:rPr>
          <w:rFonts w:asciiTheme="majorBidi" w:hAnsiTheme="majorBidi" w:cstheme="majorBidi"/>
          <w:szCs w:val="22"/>
          <w:lang w:eastAsia="zh-CN"/>
        </w:rPr>
        <w:t>30</w:t>
      </w:r>
      <w:r w:rsidRPr="00F7460F">
        <w:rPr>
          <w:rFonts w:asciiTheme="majorBidi" w:hAnsi="SimSun" w:cstheme="majorBidi"/>
          <w:szCs w:val="22"/>
          <w:lang w:eastAsia="zh-CN"/>
        </w:rPr>
        <w:t>帧或</w:t>
      </w:r>
      <w:r w:rsidRPr="00F7460F">
        <w:rPr>
          <w:rFonts w:asciiTheme="majorBidi" w:hAnsiTheme="majorBidi" w:cstheme="majorBidi"/>
          <w:szCs w:val="22"/>
          <w:lang w:eastAsia="zh-CN"/>
        </w:rPr>
        <w:t>50</w:t>
      </w:r>
      <w:r w:rsidRPr="00F7460F">
        <w:rPr>
          <w:rFonts w:asciiTheme="majorBidi" w:hAnsi="SimSun" w:cstheme="majorBidi"/>
          <w:szCs w:val="22"/>
          <w:lang w:eastAsia="zh-CN"/>
        </w:rPr>
        <w:t>或</w:t>
      </w:r>
      <w:r w:rsidRPr="00F7460F">
        <w:rPr>
          <w:rFonts w:asciiTheme="majorBidi" w:hAnsiTheme="majorBidi" w:cstheme="majorBidi"/>
          <w:szCs w:val="22"/>
          <w:lang w:eastAsia="zh-CN"/>
        </w:rPr>
        <w:t>60</w:t>
      </w:r>
      <w:r w:rsidRPr="00F7460F">
        <w:rPr>
          <w:rFonts w:asciiTheme="majorBidi" w:hAnsi="SimSun" w:cstheme="majorBidi"/>
          <w:szCs w:val="22"/>
          <w:lang w:eastAsia="zh-CN"/>
        </w:rPr>
        <w:t>字段交织扫描。</w:t>
      </w:r>
    </w:p>
    <w:p w:rsidR="0003136F" w:rsidRPr="00F7460F" w:rsidRDefault="0003136F" w:rsidP="00F7460F">
      <w:pPr>
        <w:tabs>
          <w:tab w:val="clear" w:pos="794"/>
          <w:tab w:val="clear" w:pos="1191"/>
        </w:tabs>
        <w:spacing w:before="60"/>
        <w:ind w:left="1560" w:hanging="1560"/>
        <w:rPr>
          <w:rFonts w:asciiTheme="majorBidi" w:hAnsiTheme="majorBidi" w:cstheme="majorBidi"/>
          <w:b/>
          <w:bCs/>
          <w:szCs w:val="22"/>
          <w:lang w:eastAsia="zh-CN"/>
        </w:rPr>
      </w:pPr>
      <w:r w:rsidRPr="00F7460F">
        <w:rPr>
          <w:rFonts w:asciiTheme="majorBidi" w:hAnsiTheme="majorBidi" w:cstheme="majorBidi"/>
          <w:b/>
          <w:szCs w:val="22"/>
          <w:lang w:eastAsia="zh-CN"/>
        </w:rPr>
        <w:t>1080p/50</w:t>
      </w:r>
      <w:r w:rsidR="00F7460F" w:rsidRPr="00F7460F">
        <w:rPr>
          <w:rFonts w:asciiTheme="majorBidi" w:hAnsiTheme="majorBidi" w:cstheme="majorBidi" w:hint="eastAsia"/>
          <w:b/>
          <w:szCs w:val="22"/>
          <w:lang w:eastAsia="zh-CN"/>
        </w:rPr>
        <w:tab/>
      </w:r>
      <w:r w:rsidRPr="00F7460F">
        <w:rPr>
          <w:rFonts w:asciiTheme="majorBidi" w:hAnsiTheme="majorBidi" w:cstheme="majorBidi"/>
          <w:szCs w:val="22"/>
          <w:lang w:eastAsia="zh-CN"/>
        </w:rPr>
        <w:t>SMPTE 274</w:t>
      </w:r>
      <w:r w:rsidRPr="00F7460F">
        <w:rPr>
          <w:rFonts w:asciiTheme="majorBidi" w:hAnsi="SimSun" w:cstheme="majorBidi"/>
          <w:szCs w:val="22"/>
          <w:lang w:eastAsia="zh-CN"/>
        </w:rPr>
        <w:t>和</w:t>
      </w:r>
      <w:r w:rsidRPr="00F7460F">
        <w:rPr>
          <w:rFonts w:asciiTheme="majorBidi" w:hAnsiTheme="majorBidi" w:cstheme="majorBidi"/>
          <w:szCs w:val="22"/>
          <w:lang w:eastAsia="zh-CN"/>
        </w:rPr>
        <w:t>ITU-R BT.709-5</w:t>
      </w:r>
      <w:r w:rsidRPr="00F7460F">
        <w:rPr>
          <w:rFonts w:asciiTheme="majorBidi" w:hAnsi="SimSun" w:cstheme="majorBidi"/>
          <w:szCs w:val="22"/>
          <w:lang w:eastAsia="zh-CN"/>
        </w:rPr>
        <w:t>规定的</w:t>
      </w:r>
      <w:r w:rsidRPr="00F7460F">
        <w:rPr>
          <w:rFonts w:asciiTheme="majorBidi" w:hAnsiTheme="majorBidi" w:cstheme="majorBidi"/>
          <w:szCs w:val="22"/>
          <w:lang w:eastAsia="zh-CN"/>
        </w:rPr>
        <w:t>1080</w:t>
      </w:r>
      <w:r w:rsidRPr="00F7460F">
        <w:rPr>
          <w:rFonts w:asciiTheme="majorBidi" w:hAnsi="SimSun" w:cstheme="majorBidi"/>
          <w:szCs w:val="22"/>
          <w:lang w:eastAsia="zh-CN"/>
        </w:rPr>
        <w:t>行</w:t>
      </w:r>
      <w:r w:rsidRPr="00F7460F">
        <w:rPr>
          <w:rFonts w:asciiTheme="majorBidi" w:hAnsiTheme="majorBidi" w:cstheme="majorBidi"/>
          <w:szCs w:val="22"/>
          <w:lang w:eastAsia="zh-CN"/>
        </w:rPr>
        <w:t>HDTV</w:t>
      </w:r>
      <w:r w:rsidRPr="00F7460F">
        <w:rPr>
          <w:rFonts w:asciiTheme="majorBidi" w:hAnsi="SimSun" w:cstheme="majorBidi"/>
          <w:szCs w:val="22"/>
          <w:lang w:eastAsia="zh-CN"/>
        </w:rPr>
        <w:t>格式，每行</w:t>
      </w:r>
      <w:r w:rsidRPr="00F7460F">
        <w:rPr>
          <w:rFonts w:asciiTheme="majorBidi" w:hAnsi="SimSun" w:cstheme="majorBidi" w:hint="eastAsia"/>
          <w:szCs w:val="22"/>
          <w:lang w:eastAsia="zh-CN"/>
        </w:rPr>
        <w:t>像</w:t>
      </w:r>
      <w:r w:rsidRPr="00F7460F">
        <w:rPr>
          <w:rFonts w:asciiTheme="majorBidi" w:hAnsi="SimSun" w:cstheme="majorBidi"/>
          <w:szCs w:val="22"/>
          <w:lang w:eastAsia="zh-CN"/>
        </w:rPr>
        <w:t>素</w:t>
      </w:r>
      <w:r w:rsidRPr="00F7460F">
        <w:rPr>
          <w:rFonts w:asciiTheme="majorBidi" w:hAnsiTheme="majorBidi" w:cstheme="majorBidi"/>
          <w:szCs w:val="22"/>
          <w:lang w:eastAsia="zh-CN"/>
        </w:rPr>
        <w:t>1920</w:t>
      </w:r>
      <w:r w:rsidRPr="00F7460F">
        <w:rPr>
          <w:rFonts w:asciiTheme="majorBidi" w:hAnsi="SimSun" w:cstheme="majorBidi"/>
          <w:szCs w:val="22"/>
          <w:lang w:eastAsia="zh-CN"/>
        </w:rPr>
        <w:t>，每秒</w:t>
      </w:r>
      <w:r w:rsidRPr="00F7460F">
        <w:rPr>
          <w:rFonts w:asciiTheme="majorBidi" w:hAnsiTheme="majorBidi" w:cstheme="majorBidi"/>
          <w:szCs w:val="22"/>
          <w:lang w:eastAsia="zh-CN"/>
        </w:rPr>
        <w:t>50</w:t>
      </w:r>
      <w:r w:rsidRPr="00F7460F">
        <w:rPr>
          <w:rFonts w:asciiTheme="majorBidi" w:hAnsi="SimSun" w:cstheme="majorBidi"/>
          <w:szCs w:val="22"/>
          <w:lang w:eastAsia="zh-CN"/>
        </w:rPr>
        <w:t>帧逐行扫描。</w:t>
      </w:r>
      <w:r w:rsidRPr="00F7460F">
        <w:rPr>
          <w:rFonts w:asciiTheme="majorBidi" w:hAnsiTheme="majorBidi" w:cstheme="majorBidi"/>
          <w:szCs w:val="22"/>
          <w:lang w:eastAsia="zh-CN"/>
        </w:rPr>
        <w:t xml:space="preserve"> </w:t>
      </w:r>
    </w:p>
    <w:p w:rsidR="0003136F" w:rsidRPr="00F7460F" w:rsidRDefault="0003136F" w:rsidP="00F7460F">
      <w:pPr>
        <w:tabs>
          <w:tab w:val="clear" w:pos="794"/>
          <w:tab w:val="clear" w:pos="1191"/>
        </w:tabs>
        <w:spacing w:before="60"/>
        <w:ind w:left="1560" w:hanging="1560"/>
        <w:rPr>
          <w:rFonts w:asciiTheme="majorBidi" w:hAnsiTheme="majorBidi" w:cstheme="majorBidi"/>
          <w:szCs w:val="22"/>
          <w:lang w:eastAsia="zh-CN"/>
        </w:rPr>
      </w:pPr>
      <w:r w:rsidRPr="00F7460F">
        <w:rPr>
          <w:rFonts w:asciiTheme="majorBidi" w:hAnsiTheme="majorBidi" w:cstheme="majorBidi"/>
          <w:b/>
          <w:szCs w:val="22"/>
          <w:lang w:eastAsia="zh-CN"/>
        </w:rPr>
        <w:t>BMC</w:t>
      </w:r>
      <w:r w:rsidR="00F7460F" w:rsidRPr="00F7460F">
        <w:rPr>
          <w:rFonts w:asciiTheme="majorBidi" w:hAnsiTheme="majorBidi" w:cstheme="majorBidi" w:hint="eastAsia"/>
          <w:b/>
          <w:szCs w:val="22"/>
          <w:lang w:eastAsia="zh-CN"/>
        </w:rPr>
        <w:tab/>
      </w:r>
      <w:r w:rsidRPr="00F7460F">
        <w:rPr>
          <w:rFonts w:asciiTheme="majorBidi" w:hAnsi="SimSun" w:cstheme="majorBidi"/>
          <w:szCs w:val="22"/>
          <w:lang w:eastAsia="zh-CN"/>
        </w:rPr>
        <w:t>欧广播技术管理委员会</w:t>
      </w:r>
    </w:p>
    <w:p w:rsidR="0003136F" w:rsidRPr="00F7460F" w:rsidRDefault="00F7460F" w:rsidP="00F7460F">
      <w:pPr>
        <w:tabs>
          <w:tab w:val="clear" w:pos="794"/>
          <w:tab w:val="clear" w:pos="1191"/>
        </w:tabs>
        <w:spacing w:before="60"/>
        <w:ind w:left="1560" w:hanging="1560"/>
        <w:outlineLvl w:val="0"/>
        <w:rPr>
          <w:rFonts w:asciiTheme="majorBidi" w:hAnsi="SimSun" w:cstheme="majorBidi"/>
          <w:szCs w:val="22"/>
          <w:lang w:eastAsia="zh-CN"/>
        </w:rPr>
      </w:pPr>
      <w:r w:rsidRPr="00F7460F">
        <w:rPr>
          <w:rFonts w:asciiTheme="majorBidi" w:hAnsiTheme="majorBidi" w:cstheme="majorBidi"/>
          <w:b/>
          <w:szCs w:val="22"/>
          <w:lang w:eastAsia="ja-JP"/>
        </w:rPr>
        <w:t>ACO</w:t>
      </w:r>
      <w:r w:rsidRPr="00F7460F">
        <w:rPr>
          <w:rFonts w:asciiTheme="majorBidi" w:hAnsiTheme="majorBidi" w:cstheme="majorBidi" w:hint="eastAsia"/>
          <w:b/>
          <w:szCs w:val="22"/>
          <w:lang w:eastAsia="zh-CN"/>
        </w:rPr>
        <w:tab/>
      </w:r>
      <w:r w:rsidR="0003136F" w:rsidRPr="00F7460F">
        <w:rPr>
          <w:rFonts w:asciiTheme="majorBidi" w:hAnsi="SimSun" w:cstheme="majorBidi"/>
          <w:szCs w:val="22"/>
          <w:lang w:eastAsia="zh-CN"/>
        </w:rPr>
        <w:t>模拟关闭</w:t>
      </w:r>
    </w:p>
    <w:p w:rsidR="0003136F" w:rsidRPr="00F7460F" w:rsidRDefault="0003136F" w:rsidP="00F7460F">
      <w:pPr>
        <w:tabs>
          <w:tab w:val="clear" w:pos="794"/>
          <w:tab w:val="clear" w:pos="1191"/>
        </w:tabs>
        <w:spacing w:before="60"/>
        <w:ind w:left="1560" w:hanging="1560"/>
        <w:outlineLvl w:val="0"/>
        <w:rPr>
          <w:rFonts w:asciiTheme="majorBidi" w:hAnsiTheme="majorBidi" w:cstheme="majorBidi"/>
          <w:bCs/>
          <w:szCs w:val="22"/>
          <w:lang w:eastAsia="zh-CN"/>
        </w:rPr>
      </w:pPr>
      <w:r w:rsidRPr="00F7460F">
        <w:rPr>
          <w:rFonts w:asciiTheme="majorBidi" w:hAnsi="SimSun" w:cstheme="majorBidi" w:hint="eastAsia"/>
          <w:b/>
          <w:szCs w:val="22"/>
          <w:lang w:eastAsia="zh-CN"/>
        </w:rPr>
        <w:t>BER</w:t>
      </w:r>
      <w:r w:rsidR="00F7460F" w:rsidRPr="00F7460F">
        <w:rPr>
          <w:rFonts w:asciiTheme="majorBidi" w:hAnsi="SimSun" w:cstheme="majorBidi"/>
          <w:b/>
          <w:szCs w:val="22"/>
          <w:lang w:eastAsia="zh-CN"/>
        </w:rPr>
        <w:tab/>
      </w:r>
      <w:r w:rsidRPr="00F7460F">
        <w:rPr>
          <w:rFonts w:asciiTheme="majorBidi" w:hAnsiTheme="majorBidi" w:cstheme="majorBidi" w:hint="eastAsia"/>
          <w:szCs w:val="22"/>
          <w:lang w:eastAsia="zh-CN"/>
        </w:rPr>
        <w:t>误码率</w:t>
      </w:r>
    </w:p>
    <w:p w:rsidR="0003136F" w:rsidRPr="00F7460F" w:rsidRDefault="0003136F" w:rsidP="00F7460F">
      <w:pPr>
        <w:tabs>
          <w:tab w:val="clear" w:pos="794"/>
          <w:tab w:val="clear" w:pos="1191"/>
        </w:tabs>
        <w:spacing w:before="60"/>
        <w:ind w:left="1560" w:hanging="1560"/>
        <w:outlineLvl w:val="0"/>
        <w:rPr>
          <w:rFonts w:asciiTheme="majorBidi" w:hAnsiTheme="majorBidi" w:cstheme="majorBidi"/>
          <w:szCs w:val="22"/>
          <w:lang w:eastAsia="zh-CN"/>
        </w:rPr>
      </w:pPr>
      <w:r w:rsidRPr="00F7460F">
        <w:rPr>
          <w:rFonts w:asciiTheme="majorBidi" w:hAnsiTheme="majorBidi" w:cstheme="majorBidi"/>
          <w:b/>
          <w:szCs w:val="22"/>
          <w:lang w:eastAsia="ja-JP"/>
        </w:rPr>
        <w:t>CA</w:t>
      </w:r>
      <w:r w:rsidR="00F7460F" w:rsidRPr="00F7460F">
        <w:rPr>
          <w:rFonts w:asciiTheme="majorBidi" w:hAnsiTheme="majorBidi" w:cstheme="majorBidi" w:hint="eastAsia"/>
          <w:b/>
          <w:szCs w:val="22"/>
          <w:lang w:eastAsia="zh-CN"/>
        </w:rPr>
        <w:tab/>
      </w:r>
      <w:r w:rsidRPr="00F7460F">
        <w:rPr>
          <w:rFonts w:asciiTheme="majorBidi" w:hAnsi="SimSun" w:cstheme="majorBidi"/>
          <w:szCs w:val="22"/>
          <w:lang w:eastAsia="zh-CN"/>
        </w:rPr>
        <w:t>有条件接入</w:t>
      </w:r>
    </w:p>
    <w:p w:rsidR="0003136F" w:rsidRPr="00F7460F" w:rsidRDefault="0003136F" w:rsidP="00F7460F">
      <w:pPr>
        <w:tabs>
          <w:tab w:val="clear" w:pos="794"/>
          <w:tab w:val="clear" w:pos="1191"/>
        </w:tabs>
        <w:spacing w:before="60"/>
        <w:ind w:left="1560" w:hanging="1560"/>
        <w:rPr>
          <w:rFonts w:asciiTheme="majorBidi" w:hAnsiTheme="majorBidi" w:cstheme="majorBidi"/>
          <w:szCs w:val="22"/>
          <w:lang w:eastAsia="zh-CN"/>
        </w:rPr>
      </w:pPr>
      <w:r w:rsidRPr="00F7460F">
        <w:rPr>
          <w:rFonts w:asciiTheme="majorBidi" w:hAnsiTheme="majorBidi" w:cstheme="majorBidi"/>
          <w:b/>
          <w:szCs w:val="22"/>
          <w:lang w:eastAsia="ja-JP"/>
        </w:rPr>
        <w:t>CATV</w:t>
      </w:r>
      <w:r w:rsidR="00F7460F" w:rsidRPr="00F7460F">
        <w:rPr>
          <w:rFonts w:asciiTheme="majorBidi" w:hAnsiTheme="majorBidi" w:cstheme="majorBidi" w:hint="eastAsia"/>
          <w:b/>
          <w:szCs w:val="22"/>
          <w:lang w:eastAsia="zh-CN"/>
        </w:rPr>
        <w:tab/>
      </w:r>
      <w:r w:rsidRPr="00F7460F">
        <w:rPr>
          <w:rFonts w:asciiTheme="majorBidi" w:hAnsi="SimSun" w:cstheme="majorBidi"/>
          <w:szCs w:val="22"/>
          <w:lang w:eastAsia="zh-CN"/>
        </w:rPr>
        <w:t>有线电视</w:t>
      </w:r>
    </w:p>
    <w:p w:rsidR="0003136F" w:rsidRPr="00F7460F" w:rsidRDefault="0003136F" w:rsidP="00F7460F">
      <w:pPr>
        <w:tabs>
          <w:tab w:val="clear" w:pos="794"/>
          <w:tab w:val="clear" w:pos="1191"/>
        </w:tabs>
        <w:spacing w:before="60"/>
        <w:ind w:left="1560" w:hanging="1560"/>
        <w:rPr>
          <w:rFonts w:asciiTheme="majorBidi" w:hAnsiTheme="majorBidi" w:cstheme="majorBidi"/>
          <w:szCs w:val="22"/>
          <w:lang w:eastAsia="zh-CN"/>
        </w:rPr>
      </w:pPr>
      <w:r w:rsidRPr="00F7460F">
        <w:rPr>
          <w:rFonts w:asciiTheme="majorBidi" w:hAnsiTheme="majorBidi" w:cstheme="majorBidi"/>
          <w:b/>
          <w:szCs w:val="22"/>
          <w:lang w:eastAsia="zh-CN"/>
        </w:rPr>
        <w:t>CCD</w:t>
      </w:r>
      <w:r w:rsidR="00F7460F" w:rsidRPr="00F7460F">
        <w:rPr>
          <w:rFonts w:asciiTheme="majorBidi" w:hAnsiTheme="majorBidi" w:cstheme="majorBidi" w:hint="eastAsia"/>
          <w:b/>
          <w:szCs w:val="22"/>
          <w:lang w:eastAsia="zh-CN"/>
        </w:rPr>
        <w:tab/>
      </w:r>
      <w:r w:rsidRPr="00F7460F">
        <w:rPr>
          <w:rFonts w:asciiTheme="majorBidi" w:hAnsi="SimSun" w:cstheme="majorBidi"/>
          <w:szCs w:val="22"/>
          <w:lang w:eastAsia="zh-CN"/>
        </w:rPr>
        <w:t>光电偶合器</w:t>
      </w:r>
    </w:p>
    <w:p w:rsidR="0003136F" w:rsidRPr="00F7460F" w:rsidRDefault="0003136F" w:rsidP="00F7460F">
      <w:pPr>
        <w:tabs>
          <w:tab w:val="clear" w:pos="794"/>
          <w:tab w:val="clear" w:pos="1191"/>
        </w:tabs>
        <w:spacing w:before="60"/>
        <w:ind w:left="1560" w:hanging="1560"/>
        <w:rPr>
          <w:rFonts w:asciiTheme="majorBidi" w:hAnsiTheme="majorBidi" w:cstheme="majorBidi"/>
          <w:szCs w:val="22"/>
          <w:lang w:eastAsia="zh-CN"/>
        </w:rPr>
      </w:pPr>
      <w:r w:rsidRPr="00F7460F">
        <w:rPr>
          <w:rFonts w:asciiTheme="majorBidi" w:hAnsiTheme="majorBidi" w:cstheme="majorBidi"/>
          <w:b/>
          <w:szCs w:val="22"/>
          <w:lang w:eastAsia="zh-CN"/>
        </w:rPr>
        <w:lastRenderedPageBreak/>
        <w:t>CMOS</w:t>
      </w:r>
      <w:r w:rsidR="00F7460F" w:rsidRPr="00F7460F">
        <w:rPr>
          <w:rFonts w:asciiTheme="majorBidi" w:hAnsiTheme="majorBidi" w:cstheme="majorBidi" w:hint="eastAsia"/>
          <w:b/>
          <w:szCs w:val="22"/>
          <w:lang w:eastAsia="zh-CN"/>
        </w:rPr>
        <w:tab/>
      </w:r>
      <w:r w:rsidRPr="00F7460F">
        <w:rPr>
          <w:rFonts w:asciiTheme="majorBidi" w:hAnsi="SimSun" w:cstheme="majorBidi"/>
          <w:szCs w:val="22"/>
          <w:lang w:eastAsia="zh-CN"/>
        </w:rPr>
        <w:t>互补金属氧化物半导体</w:t>
      </w:r>
    </w:p>
    <w:p w:rsidR="0003136F" w:rsidRPr="00F7460F" w:rsidRDefault="0003136F" w:rsidP="00F7460F">
      <w:pPr>
        <w:tabs>
          <w:tab w:val="clear" w:pos="794"/>
          <w:tab w:val="clear" w:pos="1191"/>
        </w:tabs>
        <w:spacing w:before="60"/>
        <w:ind w:left="1560" w:hanging="1560"/>
        <w:rPr>
          <w:rFonts w:asciiTheme="majorBidi" w:hAnsiTheme="majorBidi" w:cstheme="majorBidi"/>
          <w:szCs w:val="22"/>
          <w:lang w:eastAsia="zh-CN"/>
        </w:rPr>
      </w:pPr>
      <w:r w:rsidRPr="00F7460F">
        <w:rPr>
          <w:rFonts w:asciiTheme="majorBidi" w:hAnsiTheme="majorBidi" w:cstheme="majorBidi"/>
          <w:b/>
          <w:szCs w:val="22"/>
          <w:lang w:eastAsia="zh-CN"/>
        </w:rPr>
        <w:t>CRT</w:t>
      </w:r>
      <w:r w:rsidR="00F7460F" w:rsidRPr="00F7460F">
        <w:rPr>
          <w:rFonts w:asciiTheme="majorBidi" w:hAnsiTheme="majorBidi" w:cstheme="majorBidi" w:hint="eastAsia"/>
          <w:b/>
          <w:szCs w:val="22"/>
          <w:lang w:eastAsia="zh-CN"/>
        </w:rPr>
        <w:tab/>
      </w:r>
      <w:r w:rsidRPr="00F7460F">
        <w:rPr>
          <w:rFonts w:asciiTheme="majorBidi" w:hAnsi="SimSun" w:cstheme="majorBidi"/>
          <w:szCs w:val="22"/>
          <w:lang w:eastAsia="zh-CN"/>
        </w:rPr>
        <w:t>阴极射线管</w:t>
      </w:r>
    </w:p>
    <w:p w:rsidR="0003136F" w:rsidRPr="00F7460F" w:rsidRDefault="0003136F" w:rsidP="00F7460F">
      <w:pPr>
        <w:tabs>
          <w:tab w:val="clear" w:pos="794"/>
          <w:tab w:val="clear" w:pos="1191"/>
        </w:tabs>
        <w:spacing w:before="60"/>
        <w:ind w:left="1560" w:hanging="1560"/>
        <w:outlineLvl w:val="0"/>
        <w:rPr>
          <w:rFonts w:asciiTheme="majorBidi" w:hAnsiTheme="majorBidi" w:cstheme="majorBidi"/>
          <w:b/>
          <w:bCs/>
          <w:szCs w:val="22"/>
          <w:lang w:eastAsia="zh-CN"/>
        </w:rPr>
      </w:pPr>
      <w:r w:rsidRPr="00F7460F">
        <w:rPr>
          <w:rFonts w:asciiTheme="majorBidi" w:hAnsiTheme="majorBidi" w:cstheme="majorBidi"/>
          <w:b/>
          <w:szCs w:val="22"/>
          <w:lang w:eastAsia="zh-CN"/>
        </w:rPr>
        <w:t>DAB-IP</w:t>
      </w:r>
      <w:r w:rsidR="00F7460F" w:rsidRPr="00F7460F">
        <w:rPr>
          <w:rFonts w:asciiTheme="majorBidi" w:hAnsiTheme="majorBidi" w:cstheme="majorBidi" w:hint="eastAsia"/>
          <w:b/>
          <w:szCs w:val="22"/>
          <w:lang w:eastAsia="zh-CN"/>
        </w:rPr>
        <w:tab/>
      </w:r>
      <w:r w:rsidRPr="00F7460F">
        <w:rPr>
          <w:rFonts w:asciiTheme="majorBidi" w:hAnsiTheme="majorBidi" w:cstheme="majorBidi"/>
          <w:szCs w:val="22"/>
          <w:lang w:eastAsia="zh-CN"/>
        </w:rPr>
        <w:t xml:space="preserve">DAB </w:t>
      </w:r>
      <w:r w:rsidRPr="00F7460F">
        <w:rPr>
          <w:rFonts w:asciiTheme="majorBidi" w:hAnsiTheme="majorBidi" w:cstheme="majorBidi"/>
          <w:szCs w:val="22"/>
          <w:lang w:eastAsia="ja-JP"/>
        </w:rPr>
        <w:t>–</w:t>
      </w:r>
      <w:r w:rsidRPr="00F7460F">
        <w:rPr>
          <w:rFonts w:asciiTheme="majorBidi" w:hAnsiTheme="majorBidi" w:cstheme="majorBidi"/>
          <w:szCs w:val="22"/>
          <w:lang w:eastAsia="zh-CN"/>
        </w:rPr>
        <w:t xml:space="preserve"> </w:t>
      </w:r>
      <w:r w:rsidRPr="00F7460F">
        <w:rPr>
          <w:rFonts w:asciiTheme="majorBidi" w:hAnsi="SimSun" w:cstheme="majorBidi"/>
          <w:szCs w:val="22"/>
          <w:lang w:eastAsia="zh-CN"/>
        </w:rPr>
        <w:t>互联网协议</w:t>
      </w:r>
    </w:p>
    <w:p w:rsidR="0003136F" w:rsidRPr="00F7460F" w:rsidRDefault="0003136F" w:rsidP="00F7460F">
      <w:pPr>
        <w:tabs>
          <w:tab w:val="clear" w:pos="794"/>
          <w:tab w:val="clear" w:pos="1191"/>
        </w:tabs>
        <w:spacing w:before="60"/>
        <w:ind w:left="1560" w:hanging="1560"/>
        <w:outlineLvl w:val="0"/>
        <w:rPr>
          <w:rFonts w:asciiTheme="majorBidi" w:hAnsiTheme="majorBidi" w:cstheme="majorBidi"/>
          <w:szCs w:val="22"/>
          <w:lang w:eastAsia="zh-CN"/>
        </w:rPr>
      </w:pPr>
      <w:r w:rsidRPr="00F7460F">
        <w:rPr>
          <w:rFonts w:asciiTheme="majorBidi" w:hAnsiTheme="majorBidi" w:cstheme="majorBidi"/>
          <w:b/>
          <w:szCs w:val="22"/>
          <w:lang w:eastAsia="zh-CN"/>
        </w:rPr>
        <w:t>DCT</w:t>
      </w:r>
      <w:r w:rsidR="00F7460F" w:rsidRPr="00F7460F">
        <w:rPr>
          <w:rFonts w:asciiTheme="majorBidi" w:hAnsiTheme="majorBidi" w:cstheme="majorBidi" w:hint="eastAsia"/>
          <w:b/>
          <w:szCs w:val="22"/>
          <w:lang w:eastAsia="zh-CN"/>
        </w:rPr>
        <w:tab/>
      </w:r>
      <w:r w:rsidRPr="00F7460F">
        <w:rPr>
          <w:rFonts w:asciiTheme="majorBidi" w:hAnsi="SimSun" w:cstheme="majorBidi"/>
          <w:szCs w:val="22"/>
          <w:lang w:eastAsia="zh-CN"/>
        </w:rPr>
        <w:t>离散余弦变换</w:t>
      </w:r>
    </w:p>
    <w:p w:rsidR="0003136F" w:rsidRPr="00F7460F" w:rsidRDefault="0003136F" w:rsidP="00F7460F">
      <w:pPr>
        <w:tabs>
          <w:tab w:val="clear" w:pos="794"/>
          <w:tab w:val="clear" w:pos="1191"/>
        </w:tabs>
        <w:spacing w:before="60"/>
        <w:ind w:left="1560" w:hanging="1560"/>
        <w:outlineLvl w:val="0"/>
        <w:rPr>
          <w:rFonts w:asciiTheme="majorBidi" w:hAnsiTheme="majorBidi" w:cstheme="majorBidi"/>
          <w:szCs w:val="22"/>
          <w:lang w:eastAsia="zh-CN"/>
        </w:rPr>
      </w:pPr>
      <w:r w:rsidRPr="00F7460F">
        <w:rPr>
          <w:rFonts w:asciiTheme="majorBidi" w:hAnsiTheme="majorBidi" w:cstheme="majorBidi"/>
          <w:b/>
          <w:szCs w:val="22"/>
          <w:lang w:eastAsia="zh-CN"/>
        </w:rPr>
        <w:t>DSO</w:t>
      </w:r>
      <w:r w:rsidR="00F7460F" w:rsidRPr="00F7460F">
        <w:rPr>
          <w:rFonts w:asciiTheme="majorBidi" w:hAnsiTheme="majorBidi" w:cstheme="majorBidi" w:hint="eastAsia"/>
          <w:b/>
          <w:szCs w:val="22"/>
          <w:lang w:eastAsia="zh-CN"/>
        </w:rPr>
        <w:tab/>
      </w:r>
      <w:r w:rsidRPr="00F7460F">
        <w:rPr>
          <w:rFonts w:asciiTheme="majorBidi" w:hAnsi="SimSun" w:cstheme="majorBidi"/>
          <w:szCs w:val="22"/>
          <w:lang w:eastAsia="zh-CN"/>
        </w:rPr>
        <w:t>数字转换</w:t>
      </w:r>
    </w:p>
    <w:p w:rsidR="0003136F" w:rsidRPr="00F7460F" w:rsidRDefault="0003136F" w:rsidP="00F7460F">
      <w:pPr>
        <w:tabs>
          <w:tab w:val="clear" w:pos="794"/>
          <w:tab w:val="clear" w:pos="1191"/>
        </w:tabs>
        <w:spacing w:before="60"/>
        <w:ind w:left="1560" w:hanging="1560"/>
        <w:outlineLvl w:val="0"/>
        <w:rPr>
          <w:rFonts w:asciiTheme="majorBidi" w:hAnsiTheme="majorBidi" w:cstheme="majorBidi"/>
          <w:b/>
          <w:szCs w:val="22"/>
          <w:lang w:eastAsia="ja-JP"/>
        </w:rPr>
      </w:pPr>
      <w:r w:rsidRPr="00F7460F">
        <w:rPr>
          <w:rFonts w:asciiTheme="majorBidi" w:hAnsiTheme="majorBidi" w:cstheme="majorBidi"/>
          <w:b/>
          <w:szCs w:val="22"/>
          <w:lang w:eastAsia="zh-CN"/>
        </w:rPr>
        <w:t>DTAB</w:t>
      </w:r>
      <w:r w:rsidR="00F7460F" w:rsidRPr="00F7460F">
        <w:rPr>
          <w:rFonts w:asciiTheme="majorBidi" w:hAnsiTheme="majorBidi" w:cstheme="majorBidi" w:hint="eastAsia"/>
          <w:b/>
          <w:szCs w:val="22"/>
          <w:lang w:eastAsia="zh-CN"/>
        </w:rPr>
        <w:tab/>
      </w:r>
      <w:r w:rsidRPr="00F7460F">
        <w:rPr>
          <w:rFonts w:asciiTheme="majorBidi" w:hAnsi="SimSun" w:cstheme="majorBidi"/>
          <w:szCs w:val="22"/>
          <w:lang w:eastAsia="zh-CN"/>
        </w:rPr>
        <w:t>数字地面音频广播</w:t>
      </w:r>
    </w:p>
    <w:p w:rsidR="0003136F" w:rsidRPr="00F7460F" w:rsidRDefault="0003136F" w:rsidP="00F7460F">
      <w:pPr>
        <w:tabs>
          <w:tab w:val="clear" w:pos="794"/>
          <w:tab w:val="clear" w:pos="1191"/>
        </w:tabs>
        <w:spacing w:before="60"/>
        <w:ind w:left="1560" w:hanging="1560"/>
        <w:outlineLvl w:val="0"/>
        <w:rPr>
          <w:rFonts w:asciiTheme="majorBidi" w:hAnsiTheme="majorBidi" w:cstheme="majorBidi"/>
          <w:szCs w:val="22"/>
          <w:lang w:eastAsia="zh-CN"/>
        </w:rPr>
      </w:pPr>
      <w:r w:rsidRPr="00F7460F">
        <w:rPr>
          <w:rFonts w:asciiTheme="majorBidi" w:hAnsiTheme="majorBidi" w:cstheme="majorBidi"/>
          <w:b/>
          <w:szCs w:val="22"/>
          <w:lang w:eastAsia="ja-JP"/>
        </w:rPr>
        <w:t>DTTV</w:t>
      </w:r>
      <w:r w:rsidR="00F7460F" w:rsidRPr="00F7460F">
        <w:rPr>
          <w:rFonts w:asciiTheme="majorBidi" w:hAnsiTheme="majorBidi" w:cstheme="majorBidi" w:hint="eastAsia"/>
          <w:szCs w:val="22"/>
          <w:lang w:eastAsia="zh-CN"/>
        </w:rPr>
        <w:tab/>
      </w:r>
      <w:r w:rsidRPr="00F7460F">
        <w:rPr>
          <w:rFonts w:asciiTheme="majorBidi" w:hAnsi="SimSun" w:cstheme="majorBidi"/>
          <w:szCs w:val="22"/>
          <w:lang w:eastAsia="zh-CN"/>
        </w:rPr>
        <w:t>数字地面电视</w:t>
      </w:r>
    </w:p>
    <w:p w:rsidR="0003136F" w:rsidRPr="00F7460F" w:rsidRDefault="0003136F" w:rsidP="00F7460F">
      <w:pPr>
        <w:tabs>
          <w:tab w:val="clear" w:pos="794"/>
          <w:tab w:val="clear" w:pos="1191"/>
        </w:tabs>
        <w:spacing w:before="60"/>
        <w:ind w:left="1560" w:hanging="1560"/>
        <w:outlineLvl w:val="0"/>
        <w:rPr>
          <w:rFonts w:asciiTheme="majorBidi" w:hAnsiTheme="majorBidi" w:cstheme="majorBidi"/>
          <w:szCs w:val="22"/>
          <w:lang w:eastAsia="ja-JP"/>
        </w:rPr>
      </w:pPr>
      <w:r w:rsidRPr="00F7460F">
        <w:rPr>
          <w:rFonts w:asciiTheme="majorBidi" w:hAnsiTheme="majorBidi" w:cstheme="majorBidi"/>
          <w:b/>
          <w:szCs w:val="22"/>
          <w:lang w:eastAsia="zh-CN"/>
        </w:rPr>
        <w:t>DV</w:t>
      </w:r>
      <w:r w:rsidR="00F7460F" w:rsidRPr="00F7460F">
        <w:rPr>
          <w:rFonts w:asciiTheme="majorBidi" w:hAnsiTheme="majorBidi" w:cstheme="majorBidi" w:hint="eastAsia"/>
          <w:b/>
          <w:szCs w:val="22"/>
          <w:lang w:eastAsia="zh-CN"/>
        </w:rPr>
        <w:tab/>
      </w:r>
      <w:r w:rsidRPr="00F7460F">
        <w:rPr>
          <w:rFonts w:asciiTheme="majorBidi" w:hAnsi="SimSun" w:cstheme="majorBidi"/>
          <w:szCs w:val="22"/>
          <w:lang w:eastAsia="zh-CN"/>
        </w:rPr>
        <w:t>（索尼）数字视频压缩格式</w:t>
      </w:r>
    </w:p>
    <w:p w:rsidR="0003136F" w:rsidRPr="00F7460F" w:rsidRDefault="0003136F" w:rsidP="00F7460F">
      <w:pPr>
        <w:tabs>
          <w:tab w:val="clear" w:pos="794"/>
          <w:tab w:val="clear" w:pos="1191"/>
        </w:tabs>
        <w:spacing w:before="60"/>
        <w:ind w:left="1560" w:hanging="1560"/>
        <w:outlineLvl w:val="0"/>
        <w:rPr>
          <w:rFonts w:asciiTheme="majorBidi" w:hAnsiTheme="majorBidi" w:cstheme="majorBidi"/>
          <w:szCs w:val="22"/>
          <w:lang w:eastAsia="zh-CN"/>
        </w:rPr>
      </w:pPr>
      <w:r w:rsidRPr="00F7460F">
        <w:rPr>
          <w:rFonts w:asciiTheme="majorBidi" w:hAnsiTheme="majorBidi" w:cstheme="majorBidi"/>
          <w:b/>
          <w:szCs w:val="22"/>
          <w:lang w:eastAsia="ja-JP"/>
        </w:rPr>
        <w:t>DVB</w:t>
      </w:r>
      <w:r w:rsidR="00F7460F" w:rsidRPr="00F7460F">
        <w:rPr>
          <w:rFonts w:asciiTheme="majorBidi" w:hAnsiTheme="majorBidi" w:cstheme="majorBidi" w:hint="eastAsia"/>
          <w:szCs w:val="22"/>
          <w:lang w:eastAsia="zh-CN"/>
        </w:rPr>
        <w:tab/>
      </w:r>
      <w:r w:rsidRPr="00F7460F">
        <w:rPr>
          <w:rFonts w:asciiTheme="majorBidi" w:hAnsi="SimSun" w:cstheme="majorBidi"/>
          <w:szCs w:val="22"/>
          <w:lang w:eastAsia="zh-CN"/>
        </w:rPr>
        <w:t>数字视频广播（标准名称）</w:t>
      </w:r>
      <w:hyperlink r:id="rId33" w:history="1">
        <w:r w:rsidRPr="00F7460F">
          <w:rPr>
            <w:rStyle w:val="Hyperlink"/>
            <w:rFonts w:asciiTheme="majorBidi" w:hAnsiTheme="majorBidi" w:cstheme="majorBidi"/>
            <w:szCs w:val="22"/>
            <w:lang w:eastAsia="zh-CN"/>
          </w:rPr>
          <w:t>http://www.dvb.org/</w:t>
        </w:r>
      </w:hyperlink>
    </w:p>
    <w:p w:rsidR="0003136F" w:rsidRPr="00F7460F" w:rsidRDefault="0003136F" w:rsidP="00F7460F">
      <w:pPr>
        <w:tabs>
          <w:tab w:val="clear" w:pos="794"/>
          <w:tab w:val="clear" w:pos="1191"/>
        </w:tabs>
        <w:spacing w:before="60"/>
        <w:ind w:left="1560" w:hanging="1560"/>
        <w:outlineLvl w:val="0"/>
        <w:rPr>
          <w:rFonts w:asciiTheme="majorBidi" w:hAnsiTheme="majorBidi" w:cstheme="majorBidi"/>
          <w:szCs w:val="22"/>
          <w:lang w:eastAsia="ja-JP"/>
        </w:rPr>
      </w:pPr>
      <w:r w:rsidRPr="00F7460F">
        <w:rPr>
          <w:rFonts w:asciiTheme="majorBidi" w:hAnsiTheme="majorBidi" w:cstheme="majorBidi"/>
          <w:b/>
          <w:szCs w:val="22"/>
          <w:lang w:eastAsia="ja-JP"/>
        </w:rPr>
        <w:t>DVB-H</w:t>
      </w:r>
      <w:r w:rsidR="00F7460F" w:rsidRPr="00F7460F">
        <w:rPr>
          <w:rFonts w:asciiTheme="majorBidi" w:hAnsiTheme="majorBidi" w:cstheme="majorBidi" w:hint="eastAsia"/>
          <w:b/>
          <w:szCs w:val="22"/>
          <w:lang w:eastAsia="zh-CN"/>
        </w:rPr>
        <w:tab/>
      </w:r>
      <w:r w:rsidRPr="00F7460F">
        <w:rPr>
          <w:rFonts w:asciiTheme="majorBidi" w:hAnsi="SimSun" w:cstheme="majorBidi"/>
          <w:szCs w:val="22"/>
          <w:lang w:eastAsia="zh-CN"/>
        </w:rPr>
        <w:t>数字视频广播</w:t>
      </w:r>
      <w:r w:rsidRPr="00F7460F">
        <w:rPr>
          <w:rFonts w:asciiTheme="majorBidi" w:hAnsiTheme="majorBidi" w:cstheme="majorBidi"/>
          <w:szCs w:val="22"/>
          <w:lang w:eastAsia="zh-CN"/>
        </w:rPr>
        <w:t xml:space="preserve"> </w:t>
      </w:r>
      <w:r w:rsidRPr="00F7460F">
        <w:rPr>
          <w:rFonts w:asciiTheme="majorBidi" w:hAnsiTheme="majorBidi" w:cstheme="majorBidi"/>
          <w:szCs w:val="22"/>
          <w:lang w:eastAsia="ja-JP"/>
        </w:rPr>
        <w:t xml:space="preserve">– </w:t>
      </w:r>
      <w:r w:rsidRPr="00F7460F">
        <w:rPr>
          <w:rFonts w:asciiTheme="majorBidi" w:hAnsi="SimSun" w:cstheme="majorBidi"/>
          <w:szCs w:val="22"/>
          <w:lang w:eastAsia="zh-CN"/>
        </w:rPr>
        <w:t>手持（标准名称）</w:t>
      </w:r>
    </w:p>
    <w:p w:rsidR="0003136F" w:rsidRPr="00F7460F" w:rsidRDefault="0003136F" w:rsidP="00F7460F">
      <w:pPr>
        <w:tabs>
          <w:tab w:val="clear" w:pos="794"/>
          <w:tab w:val="clear" w:pos="1191"/>
        </w:tabs>
        <w:spacing w:before="60"/>
        <w:ind w:left="1560" w:hanging="1560"/>
        <w:rPr>
          <w:rFonts w:asciiTheme="majorBidi" w:hAnsiTheme="majorBidi" w:cstheme="majorBidi"/>
          <w:szCs w:val="22"/>
          <w:lang w:eastAsia="zh-CN"/>
        </w:rPr>
      </w:pPr>
      <w:r w:rsidRPr="00F7460F">
        <w:rPr>
          <w:rFonts w:asciiTheme="majorBidi" w:hAnsiTheme="majorBidi" w:cstheme="majorBidi"/>
          <w:b/>
          <w:szCs w:val="22"/>
          <w:lang w:eastAsia="zh-CN"/>
        </w:rPr>
        <w:t>DVB-T</w:t>
      </w:r>
      <w:r w:rsidR="00F7460F" w:rsidRPr="00F7460F">
        <w:rPr>
          <w:rFonts w:asciiTheme="majorBidi" w:hAnsiTheme="majorBidi" w:cstheme="majorBidi" w:hint="eastAsia"/>
          <w:b/>
          <w:szCs w:val="22"/>
          <w:lang w:eastAsia="zh-CN"/>
        </w:rPr>
        <w:tab/>
      </w:r>
      <w:r w:rsidRPr="00F7460F">
        <w:rPr>
          <w:rFonts w:asciiTheme="majorBidi" w:hAnsiTheme="majorBidi" w:cstheme="majorBidi"/>
          <w:szCs w:val="22"/>
          <w:lang w:eastAsia="zh-CN"/>
        </w:rPr>
        <w:t xml:space="preserve">DVB – </w:t>
      </w:r>
      <w:r w:rsidRPr="00F7460F">
        <w:rPr>
          <w:rFonts w:asciiTheme="majorBidi" w:hAnsi="SimSun" w:cstheme="majorBidi"/>
          <w:szCs w:val="22"/>
          <w:lang w:eastAsia="zh-CN"/>
        </w:rPr>
        <w:t>地面</w:t>
      </w:r>
    </w:p>
    <w:p w:rsidR="0003136F" w:rsidRPr="00F7460F" w:rsidRDefault="0003136F" w:rsidP="00F7460F">
      <w:pPr>
        <w:tabs>
          <w:tab w:val="clear" w:pos="794"/>
          <w:tab w:val="clear" w:pos="1191"/>
        </w:tabs>
        <w:spacing w:before="60"/>
        <w:ind w:left="1560" w:hanging="1560"/>
        <w:rPr>
          <w:rFonts w:asciiTheme="majorBidi" w:hAnsiTheme="majorBidi" w:cstheme="majorBidi"/>
          <w:szCs w:val="22"/>
          <w:lang w:eastAsia="zh-CN"/>
        </w:rPr>
      </w:pPr>
      <w:r w:rsidRPr="00F7460F">
        <w:rPr>
          <w:rFonts w:asciiTheme="majorBidi" w:hAnsiTheme="majorBidi" w:cstheme="majorBidi"/>
          <w:b/>
          <w:szCs w:val="22"/>
          <w:lang w:eastAsia="zh-CN"/>
        </w:rPr>
        <w:t>DVB-T2</w:t>
      </w:r>
      <w:r w:rsidR="00F7460F" w:rsidRPr="00F7460F">
        <w:rPr>
          <w:rFonts w:asciiTheme="majorBidi" w:hAnsiTheme="majorBidi" w:cstheme="majorBidi" w:hint="eastAsia"/>
          <w:b/>
          <w:szCs w:val="22"/>
          <w:lang w:eastAsia="zh-CN"/>
        </w:rPr>
        <w:tab/>
      </w:r>
      <w:r w:rsidRPr="00F7460F">
        <w:rPr>
          <w:rFonts w:asciiTheme="majorBidi" w:hAnsi="SimSun" w:cstheme="majorBidi"/>
          <w:szCs w:val="22"/>
          <w:lang w:eastAsia="zh-CN"/>
        </w:rPr>
        <w:t>利用先进的调制和前</w:t>
      </w:r>
      <w:r w:rsidRPr="00F7460F">
        <w:rPr>
          <w:rFonts w:asciiTheme="majorBidi" w:hAnsi="SimSun" w:cstheme="majorBidi" w:hint="eastAsia"/>
          <w:szCs w:val="22"/>
          <w:lang w:eastAsia="zh-CN"/>
        </w:rPr>
        <w:t>向</w:t>
      </w:r>
      <w:r w:rsidRPr="00F7460F">
        <w:rPr>
          <w:rFonts w:asciiTheme="majorBidi" w:hAnsi="SimSun" w:cstheme="majorBidi"/>
          <w:szCs w:val="22"/>
          <w:lang w:eastAsia="zh-CN"/>
        </w:rPr>
        <w:t>纠错技术的最新地面传输系统，比</w:t>
      </w:r>
      <w:r w:rsidRPr="00F7460F">
        <w:rPr>
          <w:rFonts w:asciiTheme="majorBidi" w:hAnsiTheme="majorBidi" w:cstheme="majorBidi"/>
          <w:szCs w:val="22"/>
          <w:lang w:eastAsia="zh-CN"/>
        </w:rPr>
        <w:t>DVB-T</w:t>
      </w:r>
      <w:r w:rsidRPr="00F7460F">
        <w:rPr>
          <w:rFonts w:asciiTheme="majorBidi" w:hAnsi="SimSun" w:cstheme="majorBidi"/>
          <w:szCs w:val="22"/>
          <w:lang w:eastAsia="zh-CN"/>
        </w:rPr>
        <w:t>性能超出</w:t>
      </w:r>
      <w:r w:rsidR="00F7460F" w:rsidRPr="00F7460F">
        <w:rPr>
          <w:rFonts w:asciiTheme="majorBidi" w:hAnsi="SimSun" w:cstheme="majorBidi" w:hint="eastAsia"/>
          <w:szCs w:val="22"/>
          <w:lang w:eastAsia="zh-CN"/>
        </w:rPr>
        <w:br/>
      </w:r>
      <w:r w:rsidRPr="00F7460F">
        <w:rPr>
          <w:rFonts w:asciiTheme="majorBidi" w:hAnsiTheme="majorBidi" w:cstheme="majorBidi"/>
          <w:szCs w:val="22"/>
          <w:lang w:eastAsia="zh-CN"/>
        </w:rPr>
        <w:t>30-50%</w:t>
      </w:r>
      <w:r w:rsidRPr="00F7460F">
        <w:rPr>
          <w:rFonts w:asciiTheme="majorBidi" w:hAnsi="SimSun" w:cstheme="majorBidi"/>
          <w:szCs w:val="22"/>
          <w:lang w:eastAsia="zh-CN"/>
        </w:rPr>
        <w:t>。</w:t>
      </w:r>
    </w:p>
    <w:p w:rsidR="0003136F" w:rsidRPr="00F7460F" w:rsidRDefault="0003136F" w:rsidP="00F7460F">
      <w:pPr>
        <w:tabs>
          <w:tab w:val="clear" w:pos="794"/>
          <w:tab w:val="clear" w:pos="1191"/>
        </w:tabs>
        <w:spacing w:before="60"/>
        <w:ind w:left="1560" w:hanging="1560"/>
        <w:outlineLvl w:val="0"/>
        <w:rPr>
          <w:rFonts w:asciiTheme="majorBidi" w:hAnsiTheme="majorBidi" w:cstheme="majorBidi"/>
          <w:szCs w:val="22"/>
          <w:lang w:eastAsia="ja-JP"/>
        </w:rPr>
      </w:pPr>
      <w:r w:rsidRPr="00F7460F">
        <w:rPr>
          <w:rFonts w:asciiTheme="majorBidi" w:hAnsiTheme="majorBidi" w:cstheme="majorBidi"/>
          <w:b/>
          <w:szCs w:val="22"/>
          <w:lang w:eastAsia="zh-CN"/>
        </w:rPr>
        <w:t>DVI</w:t>
      </w:r>
      <w:r w:rsidR="00F7460F" w:rsidRPr="00F7460F">
        <w:rPr>
          <w:rFonts w:asciiTheme="majorBidi" w:hAnsiTheme="majorBidi" w:cstheme="majorBidi" w:hint="eastAsia"/>
          <w:b/>
          <w:szCs w:val="22"/>
          <w:lang w:eastAsia="zh-CN"/>
        </w:rPr>
        <w:tab/>
      </w:r>
      <w:r w:rsidRPr="00F7460F">
        <w:rPr>
          <w:rFonts w:asciiTheme="majorBidi" w:hAnsi="SimSun" w:cstheme="majorBidi"/>
          <w:szCs w:val="22"/>
          <w:lang w:eastAsia="zh-CN"/>
        </w:rPr>
        <w:t>数字界面</w:t>
      </w:r>
    </w:p>
    <w:p w:rsidR="0003136F" w:rsidRPr="00F7460F" w:rsidRDefault="0003136F" w:rsidP="00F7460F">
      <w:pPr>
        <w:tabs>
          <w:tab w:val="clear" w:pos="794"/>
          <w:tab w:val="clear" w:pos="1191"/>
        </w:tabs>
        <w:spacing w:before="60"/>
        <w:ind w:left="1560" w:hanging="1560"/>
        <w:rPr>
          <w:rFonts w:asciiTheme="majorBidi" w:hAnsiTheme="majorBidi" w:cstheme="majorBidi"/>
          <w:szCs w:val="22"/>
          <w:lang w:eastAsia="zh-CN"/>
        </w:rPr>
      </w:pPr>
      <w:r w:rsidRPr="00F7460F">
        <w:rPr>
          <w:rFonts w:asciiTheme="majorBidi" w:hAnsiTheme="majorBidi" w:cstheme="majorBidi"/>
          <w:b/>
          <w:szCs w:val="22"/>
          <w:lang w:eastAsia="zh-CN"/>
        </w:rPr>
        <w:t>EBU</w:t>
      </w:r>
      <w:r w:rsidR="00F7460F" w:rsidRPr="00F7460F">
        <w:rPr>
          <w:rFonts w:asciiTheme="majorBidi" w:hAnsiTheme="majorBidi" w:cstheme="majorBidi" w:hint="eastAsia"/>
          <w:szCs w:val="22"/>
          <w:lang w:eastAsia="zh-CN"/>
        </w:rPr>
        <w:tab/>
      </w:r>
      <w:r w:rsidRPr="00F7460F">
        <w:rPr>
          <w:rFonts w:asciiTheme="majorBidi" w:hAnsi="SimSun" w:cstheme="majorBidi"/>
          <w:szCs w:val="22"/>
          <w:lang w:eastAsia="zh-CN"/>
        </w:rPr>
        <w:t>欧洲广播联盟</w:t>
      </w:r>
    </w:p>
    <w:p w:rsidR="0003136F" w:rsidRPr="00F7460F" w:rsidRDefault="0003136F" w:rsidP="00F7460F">
      <w:pPr>
        <w:tabs>
          <w:tab w:val="clear" w:pos="794"/>
          <w:tab w:val="clear" w:pos="1191"/>
        </w:tabs>
        <w:spacing w:before="60"/>
        <w:ind w:left="1560" w:hanging="1560"/>
        <w:rPr>
          <w:rFonts w:asciiTheme="majorBidi" w:hAnsiTheme="majorBidi" w:cstheme="majorBidi"/>
          <w:szCs w:val="22"/>
          <w:lang w:eastAsia="zh-CN"/>
        </w:rPr>
      </w:pPr>
      <w:r w:rsidRPr="00F7460F">
        <w:rPr>
          <w:rFonts w:asciiTheme="majorBidi" w:hAnsiTheme="majorBidi" w:cstheme="majorBidi"/>
          <w:b/>
          <w:szCs w:val="22"/>
          <w:lang w:eastAsia="ja-JP"/>
        </w:rPr>
        <w:t>EPG</w:t>
      </w:r>
      <w:r w:rsidR="00F7460F" w:rsidRPr="00F7460F">
        <w:rPr>
          <w:rFonts w:asciiTheme="majorBidi" w:hAnsiTheme="majorBidi" w:cstheme="majorBidi" w:hint="eastAsia"/>
          <w:szCs w:val="22"/>
          <w:lang w:eastAsia="zh-CN"/>
        </w:rPr>
        <w:tab/>
      </w:r>
      <w:r w:rsidRPr="00F7460F">
        <w:rPr>
          <w:rFonts w:asciiTheme="majorBidi" w:hAnsi="SimSun" w:cstheme="majorBidi"/>
          <w:szCs w:val="22"/>
          <w:lang w:eastAsia="zh-CN"/>
        </w:rPr>
        <w:t>电子节目引导</w:t>
      </w:r>
    </w:p>
    <w:p w:rsidR="0003136F" w:rsidRPr="00F7460F" w:rsidRDefault="0003136F" w:rsidP="00F7460F">
      <w:pPr>
        <w:tabs>
          <w:tab w:val="clear" w:pos="794"/>
          <w:tab w:val="clear" w:pos="1191"/>
        </w:tabs>
        <w:spacing w:before="60"/>
        <w:ind w:left="1560" w:hanging="1560"/>
        <w:rPr>
          <w:rFonts w:asciiTheme="majorBidi" w:hAnsiTheme="majorBidi" w:cstheme="majorBidi"/>
          <w:b/>
          <w:szCs w:val="22"/>
          <w:lang w:eastAsia="zh-CN"/>
        </w:rPr>
      </w:pPr>
      <w:r w:rsidRPr="00F7460F">
        <w:rPr>
          <w:rFonts w:asciiTheme="majorBidi" w:hAnsiTheme="majorBidi" w:cstheme="majorBidi"/>
          <w:b/>
          <w:szCs w:val="22"/>
          <w:lang w:eastAsia="zh-CN"/>
        </w:rPr>
        <w:t>FTA</w:t>
      </w:r>
      <w:r w:rsidR="00F7460F" w:rsidRPr="00F7460F">
        <w:rPr>
          <w:rFonts w:asciiTheme="majorBidi" w:hAnsiTheme="majorBidi" w:cstheme="majorBidi" w:hint="eastAsia"/>
          <w:b/>
          <w:szCs w:val="22"/>
          <w:lang w:eastAsia="zh-CN"/>
        </w:rPr>
        <w:tab/>
      </w:r>
      <w:r w:rsidRPr="00F7460F">
        <w:rPr>
          <w:rFonts w:asciiTheme="majorBidi" w:hAnsi="SimSun" w:cstheme="majorBidi"/>
          <w:szCs w:val="22"/>
          <w:lang w:eastAsia="zh-CN"/>
        </w:rPr>
        <w:t>免费广播</w:t>
      </w:r>
    </w:p>
    <w:p w:rsidR="0003136F" w:rsidRPr="00F7460F" w:rsidRDefault="0003136F" w:rsidP="00F7460F">
      <w:pPr>
        <w:tabs>
          <w:tab w:val="clear" w:pos="794"/>
          <w:tab w:val="clear" w:pos="1191"/>
        </w:tabs>
        <w:spacing w:before="60"/>
        <w:ind w:left="1560" w:hanging="1560"/>
        <w:rPr>
          <w:rFonts w:asciiTheme="majorBidi" w:hAnsiTheme="majorBidi" w:cstheme="majorBidi"/>
          <w:szCs w:val="22"/>
          <w:lang w:eastAsia="zh-CN"/>
        </w:rPr>
      </w:pPr>
      <w:r w:rsidRPr="00F7460F">
        <w:rPr>
          <w:rFonts w:asciiTheme="majorBidi" w:hAnsiTheme="majorBidi" w:cstheme="majorBidi"/>
          <w:b/>
          <w:szCs w:val="22"/>
          <w:lang w:eastAsia="zh-CN"/>
        </w:rPr>
        <w:t>GE-06</w:t>
      </w:r>
      <w:r w:rsidR="00F7460F" w:rsidRPr="00F7460F">
        <w:rPr>
          <w:rFonts w:asciiTheme="majorBidi" w:hAnsiTheme="majorBidi" w:cstheme="majorBidi" w:hint="eastAsia"/>
          <w:b/>
          <w:szCs w:val="22"/>
          <w:lang w:eastAsia="zh-CN"/>
        </w:rPr>
        <w:tab/>
      </w:r>
      <w:r w:rsidRPr="00F7460F">
        <w:rPr>
          <w:rFonts w:asciiTheme="majorBidi" w:hAnsiTheme="majorBidi" w:cstheme="majorBidi"/>
          <w:szCs w:val="22"/>
          <w:lang w:eastAsia="zh-CN"/>
        </w:rPr>
        <w:t>GE-06</w:t>
      </w:r>
      <w:r w:rsidRPr="00F7460F">
        <w:rPr>
          <w:rFonts w:asciiTheme="majorBidi" w:hAnsi="SimSun" w:cstheme="majorBidi"/>
          <w:szCs w:val="22"/>
          <w:lang w:eastAsia="zh-CN"/>
        </w:rPr>
        <w:t>协议，</w:t>
      </w:r>
      <w:r w:rsidRPr="00F7460F">
        <w:rPr>
          <w:rFonts w:asciiTheme="majorBidi" w:hAnsiTheme="majorBidi" w:cstheme="majorBidi"/>
          <w:szCs w:val="22"/>
          <w:lang w:eastAsia="zh-CN"/>
        </w:rPr>
        <w:t>2006</w:t>
      </w:r>
      <w:r w:rsidRPr="00F7460F">
        <w:rPr>
          <w:rFonts w:asciiTheme="majorBidi" w:hAnsi="SimSun" w:cstheme="majorBidi"/>
          <w:szCs w:val="22"/>
          <w:lang w:eastAsia="zh-CN"/>
        </w:rPr>
        <w:t>年，日内瓦</w:t>
      </w:r>
    </w:p>
    <w:p w:rsidR="0003136F" w:rsidRPr="00F7460F" w:rsidRDefault="0003136F" w:rsidP="00F7460F">
      <w:pPr>
        <w:tabs>
          <w:tab w:val="clear" w:pos="794"/>
          <w:tab w:val="clear" w:pos="1191"/>
        </w:tabs>
        <w:spacing w:before="60"/>
        <w:ind w:left="1560" w:hanging="1560"/>
        <w:rPr>
          <w:rFonts w:asciiTheme="majorBidi" w:hAnsiTheme="majorBidi" w:cstheme="majorBidi"/>
          <w:szCs w:val="22"/>
          <w:lang w:eastAsia="zh-CN"/>
        </w:rPr>
      </w:pPr>
      <w:r w:rsidRPr="00F7460F">
        <w:rPr>
          <w:rFonts w:asciiTheme="majorBidi" w:hAnsiTheme="majorBidi" w:cstheme="majorBidi"/>
          <w:b/>
          <w:szCs w:val="22"/>
          <w:lang w:eastAsia="zh-CN"/>
        </w:rPr>
        <w:t>GoP</w:t>
      </w:r>
      <w:r w:rsidR="00F7460F" w:rsidRPr="00F7460F">
        <w:rPr>
          <w:rFonts w:asciiTheme="majorBidi" w:hAnsiTheme="majorBidi" w:cstheme="majorBidi" w:hint="eastAsia"/>
          <w:b/>
          <w:szCs w:val="22"/>
          <w:lang w:eastAsia="zh-CN"/>
        </w:rPr>
        <w:tab/>
      </w:r>
      <w:r w:rsidRPr="00F7460F">
        <w:rPr>
          <w:rFonts w:asciiTheme="majorBidi" w:hAnsi="SimSun" w:cstheme="majorBidi"/>
          <w:szCs w:val="22"/>
          <w:lang w:eastAsia="zh-CN"/>
        </w:rPr>
        <w:t>图片组</w:t>
      </w:r>
    </w:p>
    <w:p w:rsidR="0003136F" w:rsidRPr="00F7460F" w:rsidRDefault="0003136F" w:rsidP="00F7460F">
      <w:pPr>
        <w:tabs>
          <w:tab w:val="clear" w:pos="794"/>
          <w:tab w:val="clear" w:pos="1191"/>
        </w:tabs>
        <w:spacing w:before="60"/>
        <w:ind w:left="1560" w:hanging="1560"/>
        <w:rPr>
          <w:rFonts w:asciiTheme="majorBidi" w:hAnsiTheme="majorBidi" w:cstheme="majorBidi"/>
          <w:szCs w:val="22"/>
          <w:lang w:eastAsia="zh-CN"/>
        </w:rPr>
      </w:pPr>
      <w:r w:rsidRPr="00F7460F">
        <w:rPr>
          <w:rFonts w:asciiTheme="majorBidi" w:hAnsiTheme="majorBidi" w:cstheme="majorBidi"/>
          <w:b/>
          <w:szCs w:val="22"/>
          <w:lang w:eastAsia="zh-CN"/>
        </w:rPr>
        <w:t>HD</w:t>
      </w:r>
      <w:r w:rsidR="00F7460F" w:rsidRPr="00F7460F">
        <w:rPr>
          <w:rFonts w:asciiTheme="majorBidi" w:hAnsiTheme="majorBidi" w:cstheme="majorBidi" w:hint="eastAsia"/>
          <w:szCs w:val="22"/>
          <w:lang w:eastAsia="zh-CN"/>
        </w:rPr>
        <w:tab/>
      </w:r>
      <w:r w:rsidRPr="00F7460F">
        <w:rPr>
          <w:rFonts w:asciiTheme="majorBidi" w:hAnsi="SimSun" w:cstheme="majorBidi"/>
          <w:szCs w:val="22"/>
          <w:lang w:eastAsia="zh-CN"/>
        </w:rPr>
        <w:t>高清</w:t>
      </w:r>
    </w:p>
    <w:p w:rsidR="0003136F" w:rsidRPr="00F7460F" w:rsidRDefault="0003136F" w:rsidP="00F7460F">
      <w:pPr>
        <w:tabs>
          <w:tab w:val="clear" w:pos="794"/>
          <w:tab w:val="clear" w:pos="1191"/>
        </w:tabs>
        <w:spacing w:before="60"/>
        <w:ind w:left="1560" w:hanging="1560"/>
        <w:rPr>
          <w:rFonts w:asciiTheme="majorBidi" w:hAnsiTheme="majorBidi" w:cstheme="majorBidi"/>
          <w:szCs w:val="22"/>
          <w:lang w:eastAsia="zh-CN"/>
        </w:rPr>
      </w:pPr>
      <w:r w:rsidRPr="00F7460F">
        <w:rPr>
          <w:rFonts w:asciiTheme="majorBidi" w:hAnsiTheme="majorBidi" w:cstheme="majorBidi"/>
          <w:b/>
          <w:szCs w:val="22"/>
          <w:lang w:eastAsia="zh-CN"/>
        </w:rPr>
        <w:t xml:space="preserve">HDCP </w:t>
      </w:r>
      <w:r w:rsidR="00F7460F" w:rsidRPr="00F7460F">
        <w:rPr>
          <w:rFonts w:asciiTheme="majorBidi" w:hAnsiTheme="majorBidi" w:cstheme="majorBidi" w:hint="eastAsia"/>
          <w:szCs w:val="22"/>
          <w:lang w:eastAsia="zh-CN"/>
        </w:rPr>
        <w:tab/>
      </w:r>
      <w:r w:rsidRPr="00F7460F">
        <w:rPr>
          <w:rFonts w:asciiTheme="majorBidi" w:hAnsi="SimSun" w:cstheme="majorBidi"/>
          <w:szCs w:val="22"/>
          <w:lang w:eastAsia="zh-CN"/>
        </w:rPr>
        <w:t>高带宽数字内容保护</w:t>
      </w:r>
    </w:p>
    <w:p w:rsidR="0003136F" w:rsidRPr="00F7460F" w:rsidRDefault="0003136F" w:rsidP="00F7460F">
      <w:pPr>
        <w:tabs>
          <w:tab w:val="clear" w:pos="794"/>
          <w:tab w:val="clear" w:pos="1191"/>
        </w:tabs>
        <w:spacing w:before="60"/>
        <w:ind w:left="1560" w:hanging="1560"/>
        <w:rPr>
          <w:rFonts w:asciiTheme="majorBidi" w:hAnsiTheme="majorBidi" w:cstheme="majorBidi"/>
          <w:szCs w:val="22"/>
          <w:lang w:eastAsia="zh-CN"/>
        </w:rPr>
      </w:pPr>
      <w:r w:rsidRPr="00F7460F">
        <w:rPr>
          <w:rFonts w:asciiTheme="majorBidi" w:hAnsiTheme="majorBidi" w:cstheme="majorBidi"/>
          <w:b/>
          <w:szCs w:val="22"/>
          <w:lang w:eastAsia="zh-CN"/>
        </w:rPr>
        <w:t xml:space="preserve">HDMI </w:t>
      </w:r>
      <w:r w:rsidR="00F7460F" w:rsidRPr="00F7460F">
        <w:rPr>
          <w:rFonts w:asciiTheme="majorBidi" w:hAnsiTheme="majorBidi" w:cstheme="majorBidi" w:hint="eastAsia"/>
          <w:szCs w:val="22"/>
          <w:lang w:eastAsia="zh-CN"/>
        </w:rPr>
        <w:tab/>
      </w:r>
      <w:r w:rsidRPr="00F7460F">
        <w:rPr>
          <w:rFonts w:asciiTheme="majorBidi" w:hAnsi="SimSun" w:cstheme="majorBidi"/>
          <w:szCs w:val="22"/>
          <w:lang w:eastAsia="zh-CN"/>
        </w:rPr>
        <w:t>高清多媒体界面</w:t>
      </w:r>
    </w:p>
    <w:p w:rsidR="0003136F" w:rsidRPr="00F7460F" w:rsidRDefault="0003136F" w:rsidP="00F7460F">
      <w:pPr>
        <w:tabs>
          <w:tab w:val="clear" w:pos="794"/>
          <w:tab w:val="clear" w:pos="1191"/>
        </w:tabs>
        <w:spacing w:before="60"/>
        <w:ind w:left="1560" w:hanging="1560"/>
        <w:rPr>
          <w:rFonts w:asciiTheme="majorBidi" w:hAnsiTheme="majorBidi" w:cstheme="majorBidi"/>
          <w:szCs w:val="22"/>
          <w:lang w:eastAsia="zh-CN"/>
        </w:rPr>
      </w:pPr>
      <w:r w:rsidRPr="00F7460F">
        <w:rPr>
          <w:rFonts w:asciiTheme="majorBidi" w:hAnsiTheme="majorBidi" w:cstheme="majorBidi"/>
          <w:b/>
          <w:szCs w:val="22"/>
          <w:lang w:eastAsia="zh-CN"/>
        </w:rPr>
        <w:t xml:space="preserve">HDTV </w:t>
      </w:r>
      <w:r w:rsidR="00F7460F" w:rsidRPr="00F7460F">
        <w:rPr>
          <w:rFonts w:asciiTheme="majorBidi" w:hAnsiTheme="majorBidi" w:cstheme="majorBidi" w:hint="eastAsia"/>
          <w:szCs w:val="22"/>
          <w:lang w:eastAsia="zh-CN"/>
        </w:rPr>
        <w:tab/>
      </w:r>
      <w:r w:rsidRPr="00F7460F">
        <w:rPr>
          <w:rFonts w:asciiTheme="majorBidi" w:hAnsi="SimSun" w:cstheme="majorBidi"/>
          <w:szCs w:val="22"/>
          <w:lang w:eastAsia="zh-CN"/>
        </w:rPr>
        <w:t>高清电视</w:t>
      </w:r>
    </w:p>
    <w:p w:rsidR="0003136F" w:rsidRPr="00F7460F" w:rsidRDefault="0003136F" w:rsidP="00F7460F">
      <w:pPr>
        <w:tabs>
          <w:tab w:val="clear" w:pos="794"/>
          <w:tab w:val="clear" w:pos="1191"/>
        </w:tabs>
        <w:spacing w:before="60"/>
        <w:ind w:left="1560" w:hanging="1560"/>
        <w:outlineLvl w:val="0"/>
        <w:rPr>
          <w:rFonts w:asciiTheme="majorBidi" w:hAnsiTheme="majorBidi" w:cstheme="majorBidi"/>
          <w:szCs w:val="22"/>
          <w:lang w:eastAsia="zh-CN"/>
        </w:rPr>
      </w:pPr>
      <w:r w:rsidRPr="00F7460F">
        <w:rPr>
          <w:rFonts w:asciiTheme="majorBidi" w:hAnsiTheme="majorBidi" w:cstheme="majorBidi"/>
          <w:b/>
          <w:szCs w:val="22"/>
          <w:lang w:eastAsia="ja-JP"/>
        </w:rPr>
        <w:t>ICT</w:t>
      </w:r>
      <w:r w:rsidR="00F7460F" w:rsidRPr="00F7460F">
        <w:rPr>
          <w:rFonts w:asciiTheme="majorBidi" w:hAnsiTheme="majorBidi" w:cstheme="majorBidi" w:hint="eastAsia"/>
          <w:szCs w:val="22"/>
          <w:lang w:eastAsia="zh-CN"/>
        </w:rPr>
        <w:tab/>
      </w:r>
      <w:r w:rsidRPr="00F7460F">
        <w:rPr>
          <w:rFonts w:asciiTheme="majorBidi" w:hAnsi="SimSun" w:cstheme="majorBidi"/>
          <w:szCs w:val="22"/>
          <w:lang w:eastAsia="zh-CN"/>
        </w:rPr>
        <w:t>信息通信技术</w:t>
      </w:r>
    </w:p>
    <w:p w:rsidR="0003136F" w:rsidRPr="00F7460F" w:rsidRDefault="0003136F" w:rsidP="00F7460F">
      <w:pPr>
        <w:tabs>
          <w:tab w:val="clear" w:pos="794"/>
          <w:tab w:val="clear" w:pos="1191"/>
        </w:tabs>
        <w:spacing w:before="60"/>
        <w:ind w:left="1560" w:hanging="1560"/>
        <w:outlineLvl w:val="0"/>
        <w:rPr>
          <w:rFonts w:asciiTheme="majorBidi" w:hAnsiTheme="majorBidi" w:cstheme="majorBidi"/>
          <w:b/>
          <w:bCs/>
          <w:szCs w:val="22"/>
          <w:lang w:eastAsia="ja-JP"/>
        </w:rPr>
      </w:pPr>
      <w:r w:rsidRPr="00F7460F">
        <w:rPr>
          <w:rFonts w:asciiTheme="majorBidi" w:hAnsiTheme="majorBidi" w:cstheme="majorBidi"/>
          <w:b/>
          <w:szCs w:val="22"/>
          <w:lang w:eastAsia="ja-JP"/>
        </w:rPr>
        <w:t>ISDB-T</w:t>
      </w:r>
      <w:r w:rsidR="00F7460F" w:rsidRPr="00F7460F">
        <w:rPr>
          <w:rFonts w:asciiTheme="majorBidi" w:hAnsiTheme="majorBidi" w:cstheme="majorBidi" w:hint="eastAsia"/>
          <w:szCs w:val="22"/>
          <w:lang w:eastAsia="zh-CN"/>
        </w:rPr>
        <w:tab/>
      </w:r>
      <w:r w:rsidRPr="00F7460F">
        <w:rPr>
          <w:rFonts w:asciiTheme="majorBidi" w:hAnsiTheme="majorBidi" w:cstheme="majorBidi"/>
          <w:szCs w:val="22"/>
          <w:lang w:eastAsia="ja-JP"/>
        </w:rPr>
        <w:t xml:space="preserve"> </w:t>
      </w:r>
      <w:r w:rsidRPr="00F7460F">
        <w:rPr>
          <w:rFonts w:asciiTheme="majorBidi" w:hAnsi="SimSun" w:cstheme="majorBidi"/>
          <w:szCs w:val="22"/>
          <w:lang w:eastAsia="zh-CN"/>
        </w:rPr>
        <w:t>综合业务数字广播</w:t>
      </w:r>
      <w:r w:rsidRPr="00F7460F">
        <w:rPr>
          <w:rFonts w:asciiTheme="majorBidi" w:hAnsiTheme="majorBidi" w:cstheme="majorBidi"/>
          <w:szCs w:val="22"/>
          <w:lang w:eastAsia="ja-JP"/>
        </w:rPr>
        <w:t xml:space="preserve"> – </w:t>
      </w:r>
      <w:r w:rsidRPr="00F7460F">
        <w:rPr>
          <w:rFonts w:asciiTheme="majorBidi" w:hAnsi="SimSun" w:cstheme="majorBidi"/>
          <w:szCs w:val="22"/>
          <w:lang w:eastAsia="zh-CN"/>
        </w:rPr>
        <w:t>地面</w:t>
      </w:r>
    </w:p>
    <w:p w:rsidR="0003136F" w:rsidRPr="00F7460F" w:rsidRDefault="0003136F" w:rsidP="00F7460F">
      <w:pPr>
        <w:tabs>
          <w:tab w:val="clear" w:pos="794"/>
          <w:tab w:val="clear" w:pos="1191"/>
        </w:tabs>
        <w:spacing w:before="60"/>
        <w:ind w:left="1560" w:hanging="1560"/>
        <w:rPr>
          <w:rFonts w:asciiTheme="majorBidi" w:hAnsiTheme="majorBidi" w:cstheme="majorBidi"/>
          <w:szCs w:val="22"/>
          <w:lang w:eastAsia="zh-CN"/>
        </w:rPr>
      </w:pPr>
      <w:r w:rsidRPr="00F7460F">
        <w:rPr>
          <w:rFonts w:asciiTheme="majorBidi" w:hAnsiTheme="majorBidi" w:cstheme="majorBidi"/>
          <w:b/>
          <w:szCs w:val="22"/>
          <w:lang w:eastAsia="zh-CN"/>
        </w:rPr>
        <w:t>ITU</w:t>
      </w:r>
      <w:r w:rsidR="00F7460F" w:rsidRPr="00F7460F">
        <w:rPr>
          <w:rFonts w:asciiTheme="majorBidi" w:hAnsiTheme="majorBidi" w:cstheme="majorBidi" w:hint="eastAsia"/>
          <w:b/>
          <w:szCs w:val="22"/>
          <w:lang w:eastAsia="zh-CN"/>
        </w:rPr>
        <w:tab/>
      </w:r>
      <w:r w:rsidRPr="00F7460F">
        <w:rPr>
          <w:rFonts w:asciiTheme="majorBidi" w:hAnsi="SimSun" w:cstheme="majorBidi"/>
          <w:szCs w:val="22"/>
          <w:lang w:eastAsia="zh-CN"/>
        </w:rPr>
        <w:t>国际电信联盟</w:t>
      </w:r>
      <w:r w:rsidRPr="00F7460F">
        <w:rPr>
          <w:rFonts w:asciiTheme="majorBidi" w:hAnsiTheme="majorBidi" w:cstheme="majorBidi"/>
          <w:szCs w:val="22"/>
          <w:lang w:eastAsia="zh-CN"/>
        </w:rPr>
        <w:t xml:space="preserve"> http://www.itu.int</w:t>
      </w:r>
    </w:p>
    <w:p w:rsidR="0003136F" w:rsidRPr="00F7460F" w:rsidRDefault="0003136F" w:rsidP="00F7460F">
      <w:pPr>
        <w:tabs>
          <w:tab w:val="clear" w:pos="794"/>
          <w:tab w:val="clear" w:pos="1191"/>
        </w:tabs>
        <w:spacing w:before="60"/>
        <w:ind w:left="1560" w:hanging="1560"/>
        <w:rPr>
          <w:rFonts w:asciiTheme="majorBidi" w:hAnsiTheme="majorBidi" w:cstheme="majorBidi"/>
          <w:bCs/>
          <w:szCs w:val="22"/>
          <w:lang w:val="fr-FR"/>
        </w:rPr>
      </w:pPr>
      <w:r w:rsidRPr="00F7460F">
        <w:rPr>
          <w:rFonts w:asciiTheme="majorBidi" w:hAnsiTheme="majorBidi" w:cstheme="majorBidi"/>
          <w:b/>
          <w:szCs w:val="22"/>
          <w:lang w:val="fr-FR" w:eastAsia="zh-CN"/>
        </w:rPr>
        <w:t>ITU-T H.262</w:t>
      </w:r>
      <w:r w:rsidR="00F7460F" w:rsidRPr="00F7460F">
        <w:rPr>
          <w:rFonts w:asciiTheme="majorBidi" w:hAnsiTheme="majorBidi" w:cstheme="majorBidi" w:hint="eastAsia"/>
          <w:b/>
          <w:szCs w:val="22"/>
          <w:lang w:val="fr-FR" w:eastAsia="zh-CN"/>
        </w:rPr>
        <w:tab/>
      </w:r>
      <w:r w:rsidRPr="00F7460F">
        <w:rPr>
          <w:rFonts w:asciiTheme="majorBidi" w:hAnsi="SimSun" w:cstheme="majorBidi"/>
          <w:szCs w:val="22"/>
        </w:rPr>
        <w:t>与</w:t>
      </w:r>
      <w:r w:rsidRPr="00F7460F">
        <w:rPr>
          <w:rFonts w:asciiTheme="majorBidi" w:hAnsiTheme="majorBidi" w:cstheme="majorBidi"/>
          <w:szCs w:val="22"/>
          <w:lang w:val="fr-FR"/>
        </w:rPr>
        <w:t>MPEG-2</w:t>
      </w:r>
      <w:r w:rsidRPr="00F7460F">
        <w:rPr>
          <w:rFonts w:asciiTheme="majorBidi" w:hAnsi="SimSun" w:cstheme="majorBidi"/>
          <w:szCs w:val="22"/>
        </w:rPr>
        <w:t>相同</w:t>
      </w:r>
    </w:p>
    <w:p w:rsidR="0003136F" w:rsidRPr="00F7460F" w:rsidRDefault="0003136F" w:rsidP="00F7460F">
      <w:pPr>
        <w:tabs>
          <w:tab w:val="clear" w:pos="794"/>
          <w:tab w:val="clear" w:pos="1191"/>
        </w:tabs>
        <w:spacing w:before="60"/>
        <w:ind w:left="1560" w:hanging="1560"/>
        <w:rPr>
          <w:rFonts w:asciiTheme="majorBidi" w:hAnsiTheme="majorBidi" w:cstheme="majorBidi"/>
          <w:b/>
          <w:bCs/>
          <w:szCs w:val="22"/>
          <w:lang w:val="fr-FR"/>
        </w:rPr>
      </w:pPr>
      <w:r w:rsidRPr="00F7460F">
        <w:rPr>
          <w:rFonts w:asciiTheme="majorBidi" w:hAnsiTheme="majorBidi" w:cstheme="majorBidi"/>
          <w:b/>
          <w:szCs w:val="22"/>
          <w:lang w:val="fr-FR"/>
        </w:rPr>
        <w:t>ITU-T H.264/AVC</w:t>
      </w:r>
      <w:r w:rsidR="00F7460F" w:rsidRPr="00F7460F">
        <w:rPr>
          <w:rFonts w:asciiTheme="majorBidi" w:hAnsiTheme="majorBidi" w:cstheme="majorBidi" w:hint="eastAsia"/>
          <w:b/>
          <w:szCs w:val="22"/>
          <w:lang w:val="fr-FR" w:eastAsia="zh-CN"/>
        </w:rPr>
        <w:tab/>
      </w:r>
      <w:r w:rsidRPr="00F7460F">
        <w:rPr>
          <w:rFonts w:asciiTheme="majorBidi" w:hAnsi="SimSun" w:cstheme="majorBidi"/>
          <w:szCs w:val="22"/>
        </w:rPr>
        <w:t>与</w:t>
      </w:r>
      <w:r w:rsidRPr="00F7460F">
        <w:rPr>
          <w:rFonts w:asciiTheme="majorBidi" w:hAnsiTheme="majorBidi" w:cstheme="majorBidi"/>
          <w:szCs w:val="22"/>
          <w:lang w:val="fr-FR"/>
        </w:rPr>
        <w:t>MPEG-4</w:t>
      </w:r>
      <w:r w:rsidRPr="00F7460F">
        <w:rPr>
          <w:rFonts w:asciiTheme="majorBidi" w:hAnsi="SimSun" w:cstheme="majorBidi"/>
          <w:szCs w:val="22"/>
        </w:rPr>
        <w:t>第</w:t>
      </w:r>
      <w:r w:rsidRPr="00F7460F">
        <w:rPr>
          <w:rFonts w:asciiTheme="majorBidi" w:hAnsiTheme="majorBidi" w:cstheme="majorBidi"/>
          <w:szCs w:val="22"/>
          <w:lang w:val="fr-FR"/>
        </w:rPr>
        <w:t>10</w:t>
      </w:r>
      <w:r w:rsidRPr="00F7460F">
        <w:rPr>
          <w:rFonts w:asciiTheme="majorBidi" w:hAnsi="SimSun" w:cstheme="majorBidi"/>
          <w:szCs w:val="22"/>
        </w:rPr>
        <w:t>部分相同</w:t>
      </w:r>
    </w:p>
    <w:p w:rsidR="0003136F" w:rsidRPr="00F7460F" w:rsidRDefault="0003136F" w:rsidP="00F7460F">
      <w:pPr>
        <w:tabs>
          <w:tab w:val="clear" w:pos="794"/>
          <w:tab w:val="clear" w:pos="1191"/>
        </w:tabs>
        <w:spacing w:before="60"/>
        <w:ind w:left="1560" w:hanging="1560"/>
        <w:rPr>
          <w:rFonts w:asciiTheme="majorBidi" w:hAnsiTheme="majorBidi" w:cstheme="majorBidi"/>
          <w:szCs w:val="22"/>
          <w:lang w:eastAsia="zh-CN"/>
        </w:rPr>
      </w:pPr>
      <w:r w:rsidRPr="00F7460F">
        <w:rPr>
          <w:rFonts w:asciiTheme="majorBidi" w:hAnsiTheme="majorBidi" w:cstheme="majorBidi"/>
          <w:b/>
          <w:szCs w:val="22"/>
          <w:lang w:eastAsia="zh-CN"/>
        </w:rPr>
        <w:t>LCD</w:t>
      </w:r>
      <w:r w:rsidR="00F7460F" w:rsidRPr="00F7460F">
        <w:rPr>
          <w:rFonts w:asciiTheme="majorBidi" w:hAnsiTheme="majorBidi" w:cstheme="majorBidi" w:hint="eastAsia"/>
          <w:b/>
          <w:szCs w:val="22"/>
          <w:lang w:eastAsia="zh-CN"/>
        </w:rPr>
        <w:tab/>
      </w:r>
      <w:r w:rsidRPr="00F7460F">
        <w:rPr>
          <w:rFonts w:asciiTheme="majorBidi" w:hAnsi="SimSun" w:cstheme="majorBidi"/>
          <w:szCs w:val="22"/>
          <w:lang w:eastAsia="zh-CN"/>
        </w:rPr>
        <w:t>液晶显示</w:t>
      </w:r>
    </w:p>
    <w:p w:rsidR="0003136F" w:rsidRPr="00F7460F" w:rsidRDefault="0003136F" w:rsidP="00F7460F">
      <w:pPr>
        <w:tabs>
          <w:tab w:val="clear" w:pos="794"/>
          <w:tab w:val="clear" w:pos="1191"/>
        </w:tabs>
        <w:spacing w:before="60"/>
        <w:ind w:left="1560" w:hanging="1560"/>
        <w:rPr>
          <w:rFonts w:asciiTheme="majorBidi" w:hAnsi="SimSun" w:cstheme="majorBidi"/>
          <w:szCs w:val="22"/>
          <w:lang w:eastAsia="zh-CN"/>
        </w:rPr>
      </w:pPr>
      <w:r w:rsidRPr="00F7460F">
        <w:rPr>
          <w:rFonts w:asciiTheme="majorBidi" w:hAnsiTheme="majorBidi" w:cstheme="majorBidi"/>
          <w:b/>
          <w:szCs w:val="22"/>
          <w:lang w:eastAsia="zh-CN"/>
        </w:rPr>
        <w:t xml:space="preserve">MC </w:t>
      </w:r>
      <w:r w:rsidR="00F7460F" w:rsidRPr="00F7460F">
        <w:rPr>
          <w:rFonts w:asciiTheme="majorBidi" w:hAnsiTheme="majorBidi" w:cstheme="majorBidi" w:hint="eastAsia"/>
          <w:szCs w:val="22"/>
          <w:lang w:eastAsia="zh-CN"/>
        </w:rPr>
        <w:tab/>
      </w:r>
      <w:r w:rsidRPr="00F7460F">
        <w:rPr>
          <w:rFonts w:asciiTheme="majorBidi" w:hAnsi="SimSun" w:cstheme="majorBidi"/>
          <w:szCs w:val="22"/>
          <w:lang w:eastAsia="zh-CN"/>
        </w:rPr>
        <w:t>多频道</w:t>
      </w:r>
    </w:p>
    <w:p w:rsidR="0003136F" w:rsidRPr="00F7460F" w:rsidRDefault="0003136F" w:rsidP="00F7460F">
      <w:pPr>
        <w:tabs>
          <w:tab w:val="clear" w:pos="794"/>
          <w:tab w:val="clear" w:pos="1191"/>
        </w:tabs>
        <w:spacing w:before="60"/>
        <w:ind w:left="1560" w:hanging="1560"/>
        <w:rPr>
          <w:rFonts w:asciiTheme="majorBidi" w:hAnsiTheme="majorBidi" w:cstheme="majorBidi"/>
          <w:szCs w:val="22"/>
          <w:lang w:eastAsia="zh-CN"/>
        </w:rPr>
      </w:pPr>
      <w:r w:rsidRPr="00F7460F">
        <w:rPr>
          <w:rFonts w:asciiTheme="majorBidi" w:hAnsi="SimSun" w:cstheme="majorBidi" w:hint="eastAsia"/>
          <w:b/>
          <w:szCs w:val="22"/>
          <w:lang w:eastAsia="zh-CN"/>
        </w:rPr>
        <w:t>MER</w:t>
      </w:r>
      <w:r w:rsidR="00F7460F" w:rsidRPr="00F7460F">
        <w:rPr>
          <w:rFonts w:asciiTheme="majorBidi" w:hAnsiTheme="majorBidi" w:cstheme="majorBidi" w:hint="eastAsia"/>
          <w:b/>
          <w:szCs w:val="22"/>
          <w:lang w:eastAsia="zh-CN"/>
        </w:rPr>
        <w:tab/>
      </w:r>
      <w:r w:rsidRPr="00F7460F">
        <w:rPr>
          <w:rFonts w:asciiTheme="majorBidi" w:hAnsiTheme="majorBidi" w:cstheme="majorBidi" w:hint="eastAsia"/>
          <w:szCs w:val="22"/>
          <w:lang w:eastAsia="zh-CN"/>
        </w:rPr>
        <w:t>调制误差率</w:t>
      </w:r>
    </w:p>
    <w:p w:rsidR="0003136F" w:rsidRPr="00F7460F" w:rsidRDefault="0003136F" w:rsidP="00F7460F">
      <w:pPr>
        <w:tabs>
          <w:tab w:val="clear" w:pos="794"/>
          <w:tab w:val="clear" w:pos="1191"/>
        </w:tabs>
        <w:spacing w:before="60"/>
        <w:ind w:left="1560" w:hanging="1560"/>
        <w:rPr>
          <w:rFonts w:asciiTheme="majorBidi" w:hAnsiTheme="majorBidi" w:cstheme="majorBidi"/>
          <w:szCs w:val="22"/>
          <w:lang w:eastAsia="zh-CN"/>
        </w:rPr>
      </w:pPr>
      <w:r w:rsidRPr="00F7460F">
        <w:rPr>
          <w:rFonts w:asciiTheme="majorBidi" w:hAnsiTheme="majorBidi" w:cstheme="majorBidi"/>
          <w:b/>
          <w:szCs w:val="22"/>
          <w:lang w:eastAsia="zh-CN"/>
        </w:rPr>
        <w:t>MHEG</w:t>
      </w:r>
      <w:r w:rsidR="00F7460F" w:rsidRPr="00F7460F">
        <w:rPr>
          <w:rFonts w:asciiTheme="majorBidi" w:hAnsiTheme="majorBidi" w:cstheme="majorBidi" w:hint="eastAsia"/>
          <w:b/>
          <w:szCs w:val="22"/>
          <w:lang w:eastAsia="zh-CN"/>
        </w:rPr>
        <w:tab/>
      </w:r>
      <w:r w:rsidRPr="00F7460F">
        <w:rPr>
          <w:rFonts w:asciiTheme="majorBidi" w:hAnsi="SimSun" w:cstheme="majorBidi"/>
          <w:szCs w:val="22"/>
          <w:lang w:eastAsia="zh-CN"/>
        </w:rPr>
        <w:t>多媒体和超媒体专家组</w:t>
      </w:r>
      <w:r w:rsidRPr="00F7460F">
        <w:rPr>
          <w:rFonts w:asciiTheme="majorBidi" w:hAnsiTheme="majorBidi" w:cstheme="majorBidi"/>
          <w:szCs w:val="22"/>
          <w:lang w:eastAsia="zh-CN"/>
        </w:rPr>
        <w:t xml:space="preserve"> </w:t>
      </w:r>
      <w:r w:rsidRPr="00F7460F">
        <w:rPr>
          <w:rFonts w:asciiTheme="majorBidi" w:hAnsiTheme="majorBidi" w:cstheme="majorBidi"/>
          <w:szCs w:val="22"/>
          <w:lang w:eastAsia="ja-JP"/>
        </w:rPr>
        <w:t>–</w:t>
      </w:r>
      <w:r w:rsidRPr="00F7460F">
        <w:rPr>
          <w:rFonts w:asciiTheme="majorBidi" w:hAnsiTheme="majorBidi" w:cstheme="majorBidi"/>
          <w:szCs w:val="22"/>
          <w:lang w:eastAsia="zh-CN"/>
        </w:rPr>
        <w:t xml:space="preserve"> </w:t>
      </w:r>
      <w:r w:rsidRPr="00F7460F">
        <w:rPr>
          <w:rFonts w:asciiTheme="majorBidi" w:hAnsi="SimSun" w:cstheme="majorBidi"/>
          <w:szCs w:val="22"/>
          <w:lang w:eastAsia="zh-CN"/>
        </w:rPr>
        <w:t>多媒体演示标准</w:t>
      </w:r>
    </w:p>
    <w:p w:rsidR="0003136F" w:rsidRPr="00F7460F" w:rsidRDefault="0003136F" w:rsidP="00F7460F">
      <w:pPr>
        <w:tabs>
          <w:tab w:val="clear" w:pos="794"/>
          <w:tab w:val="clear" w:pos="1191"/>
        </w:tabs>
        <w:spacing w:before="60"/>
        <w:ind w:left="1560" w:hanging="1560"/>
        <w:rPr>
          <w:rFonts w:asciiTheme="majorBidi" w:hAnsiTheme="majorBidi" w:cstheme="majorBidi"/>
          <w:szCs w:val="22"/>
          <w:lang w:eastAsia="zh-CN"/>
        </w:rPr>
      </w:pPr>
      <w:r w:rsidRPr="00F7460F">
        <w:rPr>
          <w:rFonts w:asciiTheme="majorBidi" w:hAnsiTheme="majorBidi" w:cstheme="majorBidi"/>
          <w:b/>
          <w:szCs w:val="22"/>
          <w:lang w:eastAsia="zh-CN"/>
        </w:rPr>
        <w:t>MHP</w:t>
      </w:r>
      <w:r w:rsidR="00F7460F" w:rsidRPr="00F7460F">
        <w:rPr>
          <w:rFonts w:asciiTheme="majorBidi" w:hAnsiTheme="majorBidi" w:cstheme="majorBidi" w:hint="eastAsia"/>
          <w:b/>
          <w:szCs w:val="22"/>
          <w:lang w:eastAsia="zh-CN"/>
        </w:rPr>
        <w:tab/>
      </w:r>
      <w:r w:rsidRPr="00F7460F">
        <w:rPr>
          <w:rFonts w:asciiTheme="majorBidi" w:hAnsi="SimSun" w:cstheme="majorBidi"/>
          <w:szCs w:val="22"/>
          <w:lang w:eastAsia="zh-CN"/>
        </w:rPr>
        <w:t>多媒体家用平台</w:t>
      </w:r>
    </w:p>
    <w:p w:rsidR="0003136F" w:rsidRPr="00F7460F" w:rsidRDefault="0003136F" w:rsidP="00F7460F">
      <w:pPr>
        <w:tabs>
          <w:tab w:val="clear" w:pos="794"/>
          <w:tab w:val="clear" w:pos="1191"/>
        </w:tabs>
        <w:spacing w:before="60"/>
        <w:ind w:left="1560" w:hanging="1560"/>
        <w:rPr>
          <w:rFonts w:asciiTheme="majorBidi" w:hAnsiTheme="majorBidi" w:cstheme="majorBidi"/>
          <w:szCs w:val="22"/>
          <w:lang w:eastAsia="zh-CN"/>
        </w:rPr>
      </w:pPr>
      <w:r w:rsidRPr="00F7460F">
        <w:rPr>
          <w:rFonts w:asciiTheme="majorBidi" w:hAnsiTheme="majorBidi" w:cstheme="majorBidi"/>
          <w:b/>
          <w:szCs w:val="22"/>
          <w:lang w:eastAsia="zh-CN"/>
        </w:rPr>
        <w:t>MISO</w:t>
      </w:r>
      <w:r w:rsidR="00F7460F" w:rsidRPr="00F7460F">
        <w:rPr>
          <w:rFonts w:asciiTheme="majorBidi" w:hAnsiTheme="majorBidi" w:cstheme="majorBidi" w:hint="eastAsia"/>
          <w:b/>
          <w:szCs w:val="22"/>
          <w:lang w:eastAsia="zh-CN"/>
        </w:rPr>
        <w:tab/>
      </w:r>
      <w:r w:rsidRPr="00F7460F">
        <w:rPr>
          <w:rFonts w:asciiTheme="majorBidi" w:hAnsi="SimSun" w:cstheme="majorBidi"/>
          <w:szCs w:val="22"/>
          <w:lang w:eastAsia="zh-CN"/>
        </w:rPr>
        <w:t>多输入单输出</w:t>
      </w:r>
      <w:r w:rsidRPr="00F7460F">
        <w:rPr>
          <w:rFonts w:asciiTheme="majorBidi" w:hAnsiTheme="majorBidi" w:cstheme="majorBidi"/>
          <w:szCs w:val="22"/>
          <w:lang w:eastAsia="zh-CN"/>
        </w:rPr>
        <w:t xml:space="preserve">- </w:t>
      </w:r>
      <w:r w:rsidRPr="00F7460F">
        <w:rPr>
          <w:rFonts w:asciiTheme="majorBidi" w:hAnsi="SimSun" w:cstheme="majorBidi"/>
          <w:szCs w:val="22"/>
          <w:lang w:eastAsia="zh-CN"/>
        </w:rPr>
        <w:t>智能天线技术，在来源（发射机）使用多个天线。目的地（接收机）只有一部天线。综合利用天线以减少错误并优化数据速率。</w:t>
      </w:r>
      <w:r w:rsidRPr="00F7460F">
        <w:rPr>
          <w:rFonts w:asciiTheme="majorBidi" w:hAnsiTheme="majorBidi" w:cstheme="majorBidi"/>
          <w:szCs w:val="22"/>
          <w:lang w:eastAsia="zh-CN"/>
        </w:rPr>
        <w:t>MISO</w:t>
      </w:r>
      <w:r w:rsidRPr="00F7460F">
        <w:rPr>
          <w:rFonts w:asciiTheme="majorBidi" w:hAnsi="SimSun" w:cstheme="majorBidi"/>
          <w:szCs w:val="22"/>
          <w:lang w:eastAsia="zh-CN"/>
        </w:rPr>
        <w:t>是若干智能天线技术之一，其它技术为</w:t>
      </w:r>
      <w:r w:rsidRPr="00F7460F">
        <w:rPr>
          <w:rFonts w:asciiTheme="majorBidi" w:hAnsiTheme="majorBidi" w:cstheme="majorBidi"/>
          <w:szCs w:val="22"/>
          <w:lang w:eastAsia="zh-CN"/>
        </w:rPr>
        <w:t>MIMO</w:t>
      </w:r>
      <w:r w:rsidRPr="00F7460F">
        <w:rPr>
          <w:rFonts w:asciiTheme="majorBidi" w:hAnsi="SimSun" w:cstheme="majorBidi"/>
          <w:szCs w:val="22"/>
          <w:lang w:eastAsia="zh-CN"/>
        </w:rPr>
        <w:t>（多输入，多输出）和</w:t>
      </w:r>
      <w:r w:rsidRPr="00F7460F">
        <w:rPr>
          <w:rFonts w:asciiTheme="majorBidi" w:hAnsiTheme="majorBidi" w:cstheme="majorBidi"/>
          <w:szCs w:val="22"/>
          <w:lang w:eastAsia="zh-CN"/>
        </w:rPr>
        <w:t>SIMO</w:t>
      </w:r>
      <w:r w:rsidRPr="00F7460F">
        <w:rPr>
          <w:rFonts w:asciiTheme="majorBidi" w:hAnsi="SimSun" w:cstheme="majorBidi"/>
          <w:szCs w:val="22"/>
          <w:lang w:eastAsia="zh-CN"/>
        </w:rPr>
        <w:t>（单输入，多输出）</w:t>
      </w:r>
    </w:p>
    <w:p w:rsidR="0003136F" w:rsidRPr="00F7460F" w:rsidRDefault="0003136F" w:rsidP="00F7460F">
      <w:pPr>
        <w:tabs>
          <w:tab w:val="clear" w:pos="794"/>
          <w:tab w:val="clear" w:pos="1191"/>
        </w:tabs>
        <w:spacing w:before="60"/>
        <w:ind w:left="1560" w:hanging="1560"/>
        <w:rPr>
          <w:rFonts w:asciiTheme="majorBidi" w:hAnsiTheme="majorBidi" w:cstheme="majorBidi"/>
          <w:szCs w:val="22"/>
          <w:lang w:val="es-ES"/>
        </w:rPr>
      </w:pPr>
      <w:r w:rsidRPr="00F7460F">
        <w:rPr>
          <w:rFonts w:asciiTheme="majorBidi" w:hAnsiTheme="majorBidi" w:cstheme="majorBidi"/>
          <w:b/>
          <w:szCs w:val="22"/>
          <w:lang w:val="es-ES" w:eastAsia="zh-CN"/>
        </w:rPr>
        <w:t>MPEG</w:t>
      </w:r>
      <w:r w:rsidR="00F7460F" w:rsidRPr="00F7460F">
        <w:rPr>
          <w:rFonts w:asciiTheme="majorBidi" w:hAnsiTheme="majorBidi" w:cstheme="majorBidi" w:hint="eastAsia"/>
          <w:b/>
          <w:szCs w:val="22"/>
          <w:lang w:val="es-ES" w:eastAsia="zh-CN"/>
        </w:rPr>
        <w:tab/>
      </w:r>
      <w:r w:rsidRPr="00F7460F">
        <w:rPr>
          <w:rFonts w:asciiTheme="majorBidi" w:hAnsi="SimSun" w:cstheme="majorBidi"/>
          <w:szCs w:val="22"/>
          <w:lang w:eastAsia="zh-CN"/>
        </w:rPr>
        <w:t>运动图像专家组</w:t>
      </w:r>
      <w:r w:rsidRPr="00F7460F">
        <w:rPr>
          <w:rFonts w:asciiTheme="majorBidi" w:hAnsiTheme="majorBidi" w:cstheme="majorBidi"/>
          <w:szCs w:val="22"/>
          <w:lang w:val="es-ES" w:eastAsia="zh-CN"/>
        </w:rPr>
        <w:t>http://www.chiariglione.org/mp</w:t>
      </w:r>
      <w:r w:rsidRPr="00F7460F">
        <w:rPr>
          <w:rFonts w:asciiTheme="majorBidi" w:hAnsiTheme="majorBidi" w:cstheme="majorBidi"/>
          <w:szCs w:val="22"/>
          <w:lang w:val="es-ES"/>
        </w:rPr>
        <w:t>eg/</w:t>
      </w:r>
    </w:p>
    <w:p w:rsidR="0003136F" w:rsidRPr="00F7460F" w:rsidRDefault="0003136F" w:rsidP="00F7460F">
      <w:pPr>
        <w:tabs>
          <w:tab w:val="clear" w:pos="794"/>
          <w:tab w:val="clear" w:pos="1191"/>
        </w:tabs>
        <w:spacing w:before="60"/>
        <w:ind w:left="1560" w:hanging="1560"/>
        <w:outlineLvl w:val="0"/>
        <w:rPr>
          <w:rFonts w:asciiTheme="majorBidi" w:hAnsiTheme="majorBidi" w:cstheme="majorBidi"/>
          <w:szCs w:val="22"/>
          <w:lang w:eastAsia="zh-CN"/>
        </w:rPr>
      </w:pPr>
      <w:r w:rsidRPr="00F7460F">
        <w:rPr>
          <w:rFonts w:asciiTheme="majorBidi" w:hAnsiTheme="majorBidi" w:cstheme="majorBidi"/>
          <w:b/>
          <w:szCs w:val="22"/>
          <w:lang w:eastAsia="ja-JP"/>
        </w:rPr>
        <w:t>MPEG-2</w:t>
      </w:r>
      <w:r w:rsidR="00F7460F" w:rsidRPr="00F7460F">
        <w:rPr>
          <w:rFonts w:asciiTheme="majorBidi" w:hAnsiTheme="majorBidi" w:cstheme="majorBidi" w:hint="eastAsia"/>
          <w:szCs w:val="22"/>
          <w:lang w:eastAsia="zh-CN"/>
        </w:rPr>
        <w:tab/>
      </w:r>
      <w:r w:rsidRPr="00F7460F">
        <w:rPr>
          <w:rFonts w:asciiTheme="majorBidi" w:hAnsi="SimSun" w:cstheme="majorBidi"/>
          <w:szCs w:val="22"/>
          <w:lang w:eastAsia="zh-CN"/>
        </w:rPr>
        <w:t>运动图像专家组</w:t>
      </w:r>
      <w:r w:rsidRPr="00F7460F">
        <w:rPr>
          <w:rFonts w:asciiTheme="majorBidi" w:hAnsiTheme="majorBidi" w:cstheme="majorBidi"/>
          <w:szCs w:val="22"/>
          <w:lang w:eastAsia="ja-JP"/>
        </w:rPr>
        <w:t xml:space="preserve"> – 2</w:t>
      </w:r>
      <w:r w:rsidRPr="00F7460F">
        <w:rPr>
          <w:rFonts w:asciiTheme="majorBidi" w:hAnsi="SimSun" w:cstheme="majorBidi"/>
          <w:szCs w:val="22"/>
          <w:lang w:eastAsia="zh-CN"/>
        </w:rPr>
        <w:t>（标准名称）</w:t>
      </w:r>
    </w:p>
    <w:p w:rsidR="0003136F" w:rsidRPr="00F7460F" w:rsidRDefault="0003136F" w:rsidP="00F7460F">
      <w:pPr>
        <w:tabs>
          <w:tab w:val="clear" w:pos="794"/>
          <w:tab w:val="clear" w:pos="1191"/>
        </w:tabs>
        <w:spacing w:before="60"/>
        <w:ind w:left="1560" w:hanging="1560"/>
        <w:outlineLvl w:val="0"/>
        <w:rPr>
          <w:rFonts w:asciiTheme="majorBidi" w:hAnsiTheme="majorBidi" w:cstheme="majorBidi"/>
          <w:szCs w:val="22"/>
          <w:lang w:eastAsia="zh-CN"/>
        </w:rPr>
      </w:pPr>
      <w:r w:rsidRPr="00F7460F">
        <w:rPr>
          <w:rFonts w:asciiTheme="majorBidi" w:hAnsiTheme="majorBidi" w:cstheme="majorBidi"/>
          <w:b/>
          <w:szCs w:val="22"/>
          <w:lang w:eastAsia="ja-JP"/>
        </w:rPr>
        <w:t>MPEG-4</w:t>
      </w:r>
      <w:r w:rsidR="00F7460F" w:rsidRPr="00F7460F">
        <w:rPr>
          <w:rFonts w:asciiTheme="majorBidi" w:hAnsiTheme="majorBidi" w:cstheme="majorBidi" w:hint="eastAsia"/>
          <w:b/>
          <w:szCs w:val="22"/>
          <w:lang w:eastAsia="zh-CN"/>
        </w:rPr>
        <w:tab/>
      </w:r>
      <w:r w:rsidRPr="00F7460F">
        <w:rPr>
          <w:rFonts w:asciiTheme="majorBidi" w:hAnsi="SimSun" w:cstheme="majorBidi"/>
          <w:szCs w:val="22"/>
          <w:lang w:eastAsia="zh-CN"/>
        </w:rPr>
        <w:t>运动图像专家组</w:t>
      </w:r>
      <w:r w:rsidRPr="00F7460F">
        <w:rPr>
          <w:rFonts w:asciiTheme="majorBidi" w:hAnsiTheme="majorBidi" w:cstheme="majorBidi"/>
          <w:szCs w:val="22"/>
          <w:lang w:eastAsia="ja-JP"/>
        </w:rPr>
        <w:t xml:space="preserve"> – 4</w:t>
      </w:r>
      <w:r w:rsidRPr="00F7460F">
        <w:rPr>
          <w:rFonts w:asciiTheme="majorBidi" w:hAnsi="SimSun" w:cstheme="majorBidi"/>
          <w:szCs w:val="22"/>
          <w:lang w:eastAsia="zh-CN"/>
        </w:rPr>
        <w:t>（标准名称）</w:t>
      </w:r>
    </w:p>
    <w:p w:rsidR="0003136F" w:rsidRPr="00F7460F" w:rsidRDefault="0003136F" w:rsidP="00F7460F">
      <w:pPr>
        <w:tabs>
          <w:tab w:val="clear" w:pos="794"/>
          <w:tab w:val="clear" w:pos="1191"/>
        </w:tabs>
        <w:spacing w:before="60"/>
        <w:ind w:left="1560" w:hanging="1560"/>
        <w:outlineLvl w:val="0"/>
        <w:rPr>
          <w:rFonts w:asciiTheme="majorBidi" w:hAnsiTheme="majorBidi" w:cstheme="majorBidi"/>
          <w:b/>
          <w:szCs w:val="22"/>
          <w:lang w:eastAsia="ja-JP"/>
        </w:rPr>
      </w:pPr>
      <w:r w:rsidRPr="00F7460F">
        <w:rPr>
          <w:rFonts w:asciiTheme="majorBidi" w:hAnsiTheme="majorBidi" w:cstheme="majorBidi"/>
          <w:b/>
          <w:szCs w:val="22"/>
          <w:lang w:eastAsia="ja-JP"/>
        </w:rPr>
        <w:t>MPEG-4/</w:t>
      </w:r>
      <w:r w:rsidRPr="00F7460F">
        <w:rPr>
          <w:rFonts w:asciiTheme="majorBidi" w:hAnsiTheme="majorBidi" w:cstheme="majorBidi"/>
          <w:b/>
          <w:szCs w:val="22"/>
          <w:lang w:eastAsia="zh-CN"/>
        </w:rPr>
        <w:t>AVC</w:t>
      </w:r>
      <w:r w:rsidR="00F7460F" w:rsidRPr="00F7460F">
        <w:rPr>
          <w:rFonts w:asciiTheme="majorBidi" w:hAnsiTheme="majorBidi" w:cstheme="majorBidi" w:hint="eastAsia"/>
          <w:b/>
          <w:szCs w:val="22"/>
          <w:lang w:eastAsia="zh-CN"/>
        </w:rPr>
        <w:tab/>
      </w:r>
      <w:r w:rsidRPr="00F7460F">
        <w:rPr>
          <w:rFonts w:asciiTheme="majorBidi" w:hAnsi="SimSun" w:cstheme="majorBidi"/>
          <w:szCs w:val="22"/>
          <w:lang w:eastAsia="zh-CN"/>
        </w:rPr>
        <w:t>指</w:t>
      </w:r>
      <w:r w:rsidRPr="00F7460F">
        <w:rPr>
          <w:rFonts w:asciiTheme="majorBidi" w:hAnsiTheme="majorBidi" w:cstheme="majorBidi"/>
          <w:szCs w:val="22"/>
          <w:lang w:eastAsia="zh-CN"/>
        </w:rPr>
        <w:t>2003</w:t>
      </w:r>
      <w:r w:rsidRPr="00F7460F">
        <w:rPr>
          <w:rFonts w:asciiTheme="majorBidi" w:hAnsi="SimSun" w:cstheme="majorBidi"/>
          <w:szCs w:val="22"/>
          <w:lang w:eastAsia="zh-CN"/>
        </w:rPr>
        <w:t>年的</w:t>
      </w:r>
      <w:r w:rsidRPr="00F7460F">
        <w:rPr>
          <w:rFonts w:asciiTheme="majorBidi" w:hAnsiTheme="majorBidi" w:cstheme="majorBidi"/>
          <w:szCs w:val="22"/>
          <w:lang w:eastAsia="zh-CN"/>
        </w:rPr>
        <w:t>ISO/IEC 14496-10</w:t>
      </w:r>
      <w:r w:rsidRPr="00F7460F">
        <w:rPr>
          <w:rFonts w:asciiTheme="majorBidi" w:hAnsi="SimSun" w:cstheme="majorBidi"/>
          <w:szCs w:val="22"/>
          <w:lang w:eastAsia="zh-CN"/>
        </w:rPr>
        <w:t>，信息技术</w:t>
      </w:r>
      <w:r w:rsidRPr="00F7460F">
        <w:rPr>
          <w:rFonts w:asciiTheme="majorBidi" w:hAnsiTheme="majorBidi" w:cstheme="majorBidi"/>
          <w:szCs w:val="22"/>
          <w:lang w:eastAsia="zh-CN"/>
        </w:rPr>
        <w:t xml:space="preserve"> – </w:t>
      </w:r>
      <w:r w:rsidRPr="00F7460F">
        <w:rPr>
          <w:rFonts w:asciiTheme="majorBidi" w:hAnsi="SimSun" w:cstheme="majorBidi"/>
          <w:szCs w:val="22"/>
          <w:lang w:eastAsia="zh-CN"/>
        </w:rPr>
        <w:t>先进的视频编码：视频信号编解码器，亦称为</w:t>
      </w:r>
      <w:r w:rsidRPr="00F7460F">
        <w:rPr>
          <w:rFonts w:asciiTheme="majorBidi" w:hAnsiTheme="majorBidi" w:cstheme="majorBidi"/>
          <w:szCs w:val="22"/>
          <w:lang w:eastAsia="zh-CN"/>
        </w:rPr>
        <w:t>AVC</w:t>
      </w:r>
      <w:r w:rsidRPr="00F7460F">
        <w:rPr>
          <w:rFonts w:asciiTheme="majorBidi" w:hAnsi="SimSun" w:cstheme="majorBidi"/>
          <w:szCs w:val="22"/>
          <w:lang w:eastAsia="zh-CN"/>
        </w:rPr>
        <w:t>，在技术上与</w:t>
      </w:r>
      <w:r w:rsidRPr="00F7460F">
        <w:rPr>
          <w:rFonts w:asciiTheme="majorBidi" w:hAnsiTheme="majorBidi" w:cstheme="majorBidi"/>
          <w:szCs w:val="22"/>
          <w:lang w:eastAsia="zh-CN"/>
        </w:rPr>
        <w:t>ITU-T H.264</w:t>
      </w:r>
      <w:r w:rsidRPr="00F7460F">
        <w:rPr>
          <w:rFonts w:asciiTheme="majorBidi" w:hAnsi="SimSun" w:cstheme="majorBidi"/>
          <w:szCs w:val="22"/>
          <w:lang w:eastAsia="zh-CN"/>
        </w:rPr>
        <w:t>标准相同。</w:t>
      </w:r>
      <w:r w:rsidRPr="00F7460F">
        <w:rPr>
          <w:rFonts w:asciiTheme="majorBidi" w:hAnsiTheme="majorBidi" w:cstheme="majorBidi"/>
          <w:szCs w:val="22"/>
          <w:lang w:eastAsia="zh-CN"/>
        </w:rPr>
        <w:t>14496-10</w:t>
      </w:r>
      <w:r w:rsidRPr="00F7460F">
        <w:rPr>
          <w:rFonts w:asciiTheme="majorBidi" w:hAnsi="SimSun" w:cstheme="majorBidi"/>
          <w:szCs w:val="22"/>
          <w:lang w:eastAsia="zh-CN"/>
        </w:rPr>
        <w:t>，日内瓦：</w:t>
      </w:r>
      <w:r w:rsidRPr="00F7460F">
        <w:rPr>
          <w:rFonts w:asciiTheme="majorBidi" w:hAnsiTheme="majorBidi" w:cstheme="majorBidi"/>
          <w:szCs w:val="22"/>
          <w:lang w:eastAsia="zh-CN"/>
        </w:rPr>
        <w:t>ISO/IEC</w:t>
      </w:r>
      <w:r w:rsidRPr="00F7460F">
        <w:rPr>
          <w:rFonts w:asciiTheme="majorBidi" w:hAnsi="SimSun" w:cstheme="majorBidi"/>
          <w:szCs w:val="22"/>
          <w:lang w:eastAsia="zh-CN"/>
        </w:rPr>
        <w:t>。</w:t>
      </w:r>
    </w:p>
    <w:p w:rsidR="0003136F" w:rsidRPr="00F7460F" w:rsidRDefault="0003136F" w:rsidP="00F7460F">
      <w:pPr>
        <w:tabs>
          <w:tab w:val="clear" w:pos="794"/>
          <w:tab w:val="clear" w:pos="1191"/>
        </w:tabs>
        <w:spacing w:before="60"/>
        <w:ind w:left="1560" w:hanging="1560"/>
        <w:outlineLvl w:val="0"/>
        <w:rPr>
          <w:rFonts w:asciiTheme="majorBidi" w:hAnsiTheme="majorBidi" w:cstheme="majorBidi"/>
          <w:szCs w:val="22"/>
          <w:lang w:eastAsia="zh-CN"/>
        </w:rPr>
      </w:pPr>
      <w:r w:rsidRPr="00F7460F">
        <w:rPr>
          <w:rFonts w:asciiTheme="majorBidi" w:hAnsiTheme="majorBidi" w:cstheme="majorBidi"/>
          <w:b/>
          <w:szCs w:val="22"/>
          <w:lang w:eastAsia="ja-JP"/>
        </w:rPr>
        <w:lastRenderedPageBreak/>
        <w:t>MUX</w:t>
      </w:r>
      <w:r w:rsidR="00F7460F" w:rsidRPr="00F7460F">
        <w:rPr>
          <w:rFonts w:asciiTheme="majorBidi" w:hAnsiTheme="majorBidi" w:cstheme="majorBidi" w:hint="eastAsia"/>
          <w:szCs w:val="22"/>
          <w:lang w:eastAsia="zh-CN"/>
        </w:rPr>
        <w:tab/>
      </w:r>
      <w:r w:rsidRPr="00F7460F">
        <w:rPr>
          <w:rFonts w:asciiTheme="majorBidi" w:hAnsi="SimSun" w:cstheme="majorBidi"/>
          <w:szCs w:val="22"/>
          <w:lang w:eastAsia="zh-CN"/>
        </w:rPr>
        <w:t>复用器</w:t>
      </w:r>
    </w:p>
    <w:p w:rsidR="0003136F" w:rsidRPr="00F7460F" w:rsidRDefault="0003136F" w:rsidP="00F7460F">
      <w:pPr>
        <w:tabs>
          <w:tab w:val="clear" w:pos="794"/>
          <w:tab w:val="clear" w:pos="1191"/>
        </w:tabs>
        <w:spacing w:before="60"/>
        <w:ind w:left="1560" w:hanging="1560"/>
        <w:rPr>
          <w:rFonts w:asciiTheme="majorBidi" w:hAnsiTheme="majorBidi" w:cstheme="majorBidi"/>
          <w:szCs w:val="22"/>
          <w:lang w:eastAsia="zh-CN"/>
        </w:rPr>
      </w:pPr>
      <w:r w:rsidRPr="00F7460F">
        <w:rPr>
          <w:rFonts w:asciiTheme="majorBidi" w:hAnsiTheme="majorBidi" w:cstheme="majorBidi"/>
          <w:b/>
          <w:szCs w:val="22"/>
          <w:lang w:eastAsia="zh-CN"/>
        </w:rPr>
        <w:t>OLED</w:t>
      </w:r>
      <w:r w:rsidR="00F7460F" w:rsidRPr="00F7460F">
        <w:rPr>
          <w:rFonts w:asciiTheme="majorBidi" w:hAnsiTheme="majorBidi" w:cstheme="majorBidi" w:hint="eastAsia"/>
          <w:b/>
          <w:szCs w:val="22"/>
          <w:lang w:eastAsia="zh-CN"/>
        </w:rPr>
        <w:tab/>
      </w:r>
      <w:r w:rsidRPr="00F7460F">
        <w:rPr>
          <w:rFonts w:asciiTheme="majorBidi" w:hAnsi="SimSun" w:cstheme="majorBidi"/>
          <w:szCs w:val="22"/>
          <w:lang w:eastAsia="zh-CN"/>
        </w:rPr>
        <w:t>有机发光器件（二极管）</w:t>
      </w:r>
    </w:p>
    <w:p w:rsidR="0003136F" w:rsidRPr="00F7460F" w:rsidRDefault="0003136F" w:rsidP="00F7460F">
      <w:pPr>
        <w:tabs>
          <w:tab w:val="clear" w:pos="794"/>
          <w:tab w:val="clear" w:pos="1191"/>
        </w:tabs>
        <w:spacing w:before="60"/>
        <w:ind w:left="1560" w:hanging="1560"/>
        <w:rPr>
          <w:rFonts w:asciiTheme="majorBidi" w:hAnsiTheme="majorBidi" w:cstheme="majorBidi"/>
          <w:szCs w:val="22"/>
          <w:lang w:eastAsia="zh-CN"/>
        </w:rPr>
      </w:pPr>
      <w:r w:rsidRPr="00F7460F">
        <w:rPr>
          <w:rFonts w:asciiTheme="majorBidi" w:hAnsiTheme="majorBidi" w:cstheme="majorBidi"/>
          <w:b/>
          <w:szCs w:val="22"/>
          <w:lang w:eastAsia="zh-CN"/>
        </w:rPr>
        <w:t>OpenTV</w:t>
      </w:r>
      <w:r w:rsidR="00F7460F" w:rsidRPr="00F7460F">
        <w:rPr>
          <w:rFonts w:asciiTheme="majorBidi" w:hAnsiTheme="majorBidi" w:cstheme="majorBidi" w:hint="eastAsia"/>
          <w:b/>
          <w:szCs w:val="22"/>
          <w:lang w:eastAsia="zh-CN"/>
        </w:rPr>
        <w:tab/>
      </w:r>
      <w:r w:rsidRPr="00F7460F">
        <w:rPr>
          <w:rFonts w:asciiTheme="majorBidi" w:hAnsi="SimSun" w:cstheme="majorBidi"/>
          <w:szCs w:val="22"/>
          <w:lang w:eastAsia="zh-CN"/>
        </w:rPr>
        <w:t>提供包括</w:t>
      </w:r>
      <w:r w:rsidRPr="00F7460F">
        <w:rPr>
          <w:rFonts w:asciiTheme="majorBidi" w:hAnsiTheme="majorBidi" w:cstheme="majorBidi"/>
          <w:szCs w:val="22"/>
          <w:lang w:eastAsia="zh-CN"/>
        </w:rPr>
        <w:t>EPG</w:t>
      </w:r>
      <w:r w:rsidRPr="00F7460F">
        <w:rPr>
          <w:rFonts w:asciiTheme="majorBidi" w:hAnsi="SimSun" w:cstheme="majorBidi"/>
          <w:szCs w:val="22"/>
          <w:lang w:eastAsia="zh-CN"/>
        </w:rPr>
        <w:t>、</w:t>
      </w:r>
      <w:r w:rsidRPr="00F7460F">
        <w:rPr>
          <w:rFonts w:asciiTheme="majorBidi" w:hAnsiTheme="majorBidi" w:cstheme="majorBidi"/>
          <w:szCs w:val="22"/>
          <w:lang w:eastAsia="zh-CN"/>
        </w:rPr>
        <w:t>HD</w:t>
      </w:r>
      <w:r w:rsidRPr="00F7460F">
        <w:rPr>
          <w:rFonts w:asciiTheme="majorBidi" w:hAnsi="SimSun" w:cstheme="majorBidi"/>
          <w:szCs w:val="22"/>
          <w:lang w:eastAsia="zh-CN"/>
        </w:rPr>
        <w:t>、</w:t>
      </w:r>
      <w:r w:rsidRPr="00F7460F">
        <w:rPr>
          <w:rFonts w:asciiTheme="majorBidi" w:hAnsiTheme="majorBidi" w:cstheme="majorBidi"/>
          <w:szCs w:val="22"/>
          <w:lang w:eastAsia="zh-CN"/>
        </w:rPr>
        <w:t>VoD</w:t>
      </w:r>
      <w:r w:rsidRPr="00F7460F">
        <w:rPr>
          <w:rFonts w:asciiTheme="majorBidi" w:hAnsi="SimSun" w:cstheme="majorBidi"/>
          <w:szCs w:val="22"/>
          <w:lang w:eastAsia="zh-CN"/>
        </w:rPr>
        <w:t>、</w:t>
      </w:r>
      <w:r w:rsidRPr="00F7460F">
        <w:rPr>
          <w:rFonts w:asciiTheme="majorBidi" w:hAnsiTheme="majorBidi" w:cstheme="majorBidi"/>
          <w:szCs w:val="22"/>
          <w:lang w:eastAsia="zh-CN"/>
        </w:rPr>
        <w:t>PVR</w:t>
      </w:r>
      <w:r w:rsidRPr="00F7460F">
        <w:rPr>
          <w:rFonts w:asciiTheme="majorBidi" w:hAnsi="SimSun" w:cstheme="majorBidi"/>
          <w:szCs w:val="22"/>
          <w:lang w:eastAsia="zh-CN"/>
        </w:rPr>
        <w:t>和家庭联网等多种高级应用的互动电视技术。</w:t>
      </w:r>
    </w:p>
    <w:p w:rsidR="0003136F" w:rsidRPr="00F7460F" w:rsidRDefault="0003136F" w:rsidP="00F7460F">
      <w:pPr>
        <w:tabs>
          <w:tab w:val="clear" w:pos="794"/>
          <w:tab w:val="clear" w:pos="1191"/>
        </w:tabs>
        <w:spacing w:before="60"/>
        <w:ind w:left="1560" w:hanging="1560"/>
        <w:rPr>
          <w:rFonts w:asciiTheme="majorBidi" w:hAnsi="SimSun" w:cstheme="majorBidi"/>
          <w:szCs w:val="22"/>
          <w:lang w:eastAsia="zh-CN"/>
        </w:rPr>
      </w:pPr>
      <w:r w:rsidRPr="00F7460F">
        <w:rPr>
          <w:rFonts w:asciiTheme="majorBidi" w:hAnsiTheme="majorBidi" w:cstheme="majorBidi"/>
          <w:b/>
          <w:szCs w:val="22"/>
          <w:lang w:eastAsia="zh-CN"/>
        </w:rPr>
        <w:t>PDP</w:t>
      </w:r>
      <w:r w:rsidR="00F7460F" w:rsidRPr="00F7460F">
        <w:rPr>
          <w:rFonts w:asciiTheme="majorBidi" w:hAnsiTheme="majorBidi" w:cstheme="majorBidi" w:hint="eastAsia"/>
          <w:b/>
          <w:szCs w:val="22"/>
          <w:lang w:eastAsia="zh-CN"/>
        </w:rPr>
        <w:tab/>
      </w:r>
      <w:r w:rsidRPr="00F7460F">
        <w:rPr>
          <w:rFonts w:asciiTheme="majorBidi" w:hAnsi="SimSun" w:cstheme="majorBidi"/>
          <w:szCs w:val="22"/>
          <w:lang w:eastAsia="zh-CN"/>
        </w:rPr>
        <w:t>等离子显示板</w:t>
      </w:r>
    </w:p>
    <w:p w:rsidR="0003136F" w:rsidRPr="00F7460F" w:rsidRDefault="0003136F" w:rsidP="00F7460F">
      <w:pPr>
        <w:tabs>
          <w:tab w:val="clear" w:pos="794"/>
          <w:tab w:val="clear" w:pos="1191"/>
        </w:tabs>
        <w:spacing w:before="60"/>
        <w:ind w:left="1560" w:hanging="1560"/>
        <w:rPr>
          <w:rFonts w:asciiTheme="majorBidi" w:hAnsiTheme="majorBidi" w:cstheme="majorBidi"/>
          <w:szCs w:val="22"/>
          <w:lang w:eastAsia="zh-CN"/>
        </w:rPr>
      </w:pPr>
      <w:r w:rsidRPr="00F7460F">
        <w:rPr>
          <w:rFonts w:asciiTheme="majorBidi" w:hAnsi="SimSun" w:cstheme="majorBidi" w:hint="eastAsia"/>
          <w:b/>
          <w:szCs w:val="22"/>
          <w:lang w:eastAsia="zh-CN"/>
        </w:rPr>
        <w:t>RF</w:t>
      </w:r>
      <w:r w:rsidR="00F7460F" w:rsidRPr="00F7460F">
        <w:rPr>
          <w:rFonts w:asciiTheme="majorBidi" w:hAnsi="SimSun" w:cstheme="majorBidi" w:hint="eastAsia"/>
          <w:szCs w:val="22"/>
          <w:lang w:eastAsia="zh-CN"/>
        </w:rPr>
        <w:tab/>
      </w:r>
      <w:r w:rsidRPr="00F7460F">
        <w:rPr>
          <w:rFonts w:asciiTheme="majorBidi" w:hAnsiTheme="majorBidi" w:cstheme="majorBidi" w:hint="eastAsia"/>
          <w:szCs w:val="22"/>
          <w:lang w:eastAsia="zh-CN"/>
        </w:rPr>
        <w:t>射频</w:t>
      </w:r>
    </w:p>
    <w:p w:rsidR="0003136F" w:rsidRPr="00F7460F" w:rsidRDefault="0003136F" w:rsidP="00F7460F">
      <w:pPr>
        <w:tabs>
          <w:tab w:val="clear" w:pos="794"/>
          <w:tab w:val="clear" w:pos="1191"/>
        </w:tabs>
        <w:spacing w:before="60"/>
        <w:ind w:left="1560" w:hanging="1560"/>
        <w:rPr>
          <w:rFonts w:asciiTheme="majorBidi" w:hAnsiTheme="majorBidi" w:cstheme="majorBidi"/>
          <w:szCs w:val="22"/>
          <w:lang w:eastAsia="zh-CN"/>
        </w:rPr>
      </w:pPr>
      <w:r w:rsidRPr="00F7460F">
        <w:rPr>
          <w:rFonts w:asciiTheme="majorBidi" w:hAnsiTheme="majorBidi" w:cstheme="majorBidi"/>
          <w:b/>
          <w:szCs w:val="22"/>
          <w:lang w:eastAsia="zh-CN"/>
        </w:rPr>
        <w:t>SD</w:t>
      </w:r>
      <w:r w:rsidR="00F7460F" w:rsidRPr="00F7460F">
        <w:rPr>
          <w:rFonts w:asciiTheme="majorBidi" w:hAnsiTheme="majorBidi" w:cstheme="majorBidi" w:hint="eastAsia"/>
          <w:b/>
          <w:szCs w:val="22"/>
          <w:lang w:eastAsia="zh-CN"/>
        </w:rPr>
        <w:tab/>
      </w:r>
      <w:r w:rsidRPr="00F7460F">
        <w:rPr>
          <w:rFonts w:asciiTheme="majorBidi" w:hAnsi="SimSun" w:cstheme="majorBidi"/>
          <w:szCs w:val="22"/>
          <w:lang w:eastAsia="zh-CN"/>
        </w:rPr>
        <w:t>标清</w:t>
      </w:r>
    </w:p>
    <w:p w:rsidR="0003136F" w:rsidRPr="00F7460F" w:rsidRDefault="0003136F" w:rsidP="00F7460F">
      <w:pPr>
        <w:tabs>
          <w:tab w:val="clear" w:pos="794"/>
          <w:tab w:val="clear" w:pos="1191"/>
        </w:tabs>
        <w:spacing w:before="60"/>
        <w:ind w:left="1560" w:hanging="1560"/>
        <w:rPr>
          <w:rFonts w:asciiTheme="majorBidi" w:hAnsiTheme="majorBidi" w:cstheme="majorBidi"/>
          <w:szCs w:val="22"/>
          <w:lang w:eastAsia="zh-CN"/>
        </w:rPr>
      </w:pPr>
      <w:r w:rsidRPr="00F7460F">
        <w:rPr>
          <w:rFonts w:asciiTheme="majorBidi" w:hAnsiTheme="majorBidi" w:cstheme="majorBidi"/>
          <w:b/>
          <w:szCs w:val="22"/>
          <w:lang w:eastAsia="zh-CN"/>
        </w:rPr>
        <w:t>SDTI</w:t>
      </w:r>
      <w:r w:rsidR="00F7460F" w:rsidRPr="00F7460F">
        <w:rPr>
          <w:rFonts w:asciiTheme="majorBidi" w:hAnsiTheme="majorBidi" w:cstheme="majorBidi" w:hint="eastAsia"/>
          <w:b/>
          <w:szCs w:val="22"/>
          <w:lang w:eastAsia="zh-CN"/>
        </w:rPr>
        <w:tab/>
      </w:r>
      <w:r w:rsidRPr="00F7460F">
        <w:rPr>
          <w:rFonts w:asciiTheme="majorBidi" w:hAnsi="SimSun" w:cstheme="majorBidi"/>
          <w:szCs w:val="22"/>
          <w:lang w:eastAsia="zh-CN"/>
        </w:rPr>
        <w:t>序列数据传送接口</w:t>
      </w:r>
    </w:p>
    <w:p w:rsidR="0003136F" w:rsidRPr="00F7460F" w:rsidRDefault="0003136F" w:rsidP="00F7460F">
      <w:pPr>
        <w:tabs>
          <w:tab w:val="clear" w:pos="794"/>
          <w:tab w:val="clear" w:pos="1191"/>
        </w:tabs>
        <w:spacing w:before="60"/>
        <w:ind w:left="1560" w:hanging="1560"/>
        <w:rPr>
          <w:rFonts w:asciiTheme="majorBidi" w:hAnsiTheme="majorBidi" w:cstheme="majorBidi"/>
          <w:szCs w:val="22"/>
          <w:lang w:eastAsia="zh-CN"/>
        </w:rPr>
      </w:pPr>
      <w:r w:rsidRPr="00F7460F">
        <w:rPr>
          <w:rFonts w:asciiTheme="majorBidi" w:hAnsiTheme="majorBidi" w:cstheme="majorBidi"/>
          <w:b/>
          <w:szCs w:val="22"/>
          <w:lang w:eastAsia="zh-CN"/>
        </w:rPr>
        <w:t>SDTV</w:t>
      </w:r>
      <w:r w:rsidR="00F7460F" w:rsidRPr="00F7460F">
        <w:rPr>
          <w:rFonts w:asciiTheme="majorBidi" w:hAnsiTheme="majorBidi" w:cstheme="majorBidi" w:hint="eastAsia"/>
          <w:b/>
          <w:szCs w:val="22"/>
          <w:lang w:eastAsia="zh-CN"/>
        </w:rPr>
        <w:tab/>
      </w:r>
      <w:r w:rsidRPr="00F7460F">
        <w:rPr>
          <w:rFonts w:asciiTheme="majorBidi" w:hAnsi="SimSun" w:cstheme="majorBidi"/>
          <w:szCs w:val="22"/>
          <w:lang w:eastAsia="zh-CN"/>
        </w:rPr>
        <w:t>标清电视</w:t>
      </w:r>
    </w:p>
    <w:p w:rsidR="0003136F" w:rsidRPr="00F7460F" w:rsidRDefault="0003136F" w:rsidP="00F7460F">
      <w:pPr>
        <w:tabs>
          <w:tab w:val="clear" w:pos="794"/>
          <w:tab w:val="clear" w:pos="1191"/>
        </w:tabs>
        <w:spacing w:before="60"/>
        <w:ind w:left="1560" w:hanging="1560"/>
        <w:rPr>
          <w:rFonts w:asciiTheme="majorBidi" w:hAnsiTheme="majorBidi" w:cstheme="majorBidi"/>
          <w:szCs w:val="22"/>
          <w:lang w:eastAsia="zh-CN"/>
        </w:rPr>
      </w:pPr>
      <w:r w:rsidRPr="00F7460F">
        <w:rPr>
          <w:rFonts w:asciiTheme="majorBidi" w:hAnsiTheme="majorBidi" w:cstheme="majorBidi"/>
          <w:b/>
          <w:szCs w:val="22"/>
          <w:lang w:eastAsia="zh-CN"/>
        </w:rPr>
        <w:t>SMPTE</w:t>
      </w:r>
      <w:r w:rsidR="00F7460F" w:rsidRPr="00F7460F">
        <w:rPr>
          <w:rFonts w:asciiTheme="majorBidi" w:hAnsiTheme="majorBidi" w:cstheme="majorBidi" w:hint="eastAsia"/>
          <w:b/>
          <w:szCs w:val="22"/>
          <w:lang w:eastAsia="zh-CN"/>
        </w:rPr>
        <w:tab/>
      </w:r>
      <w:r w:rsidRPr="00F7460F">
        <w:rPr>
          <w:rFonts w:asciiTheme="majorBidi" w:hAnsi="SimSun" w:cstheme="majorBidi"/>
          <w:szCs w:val="22"/>
          <w:lang w:eastAsia="zh-CN"/>
        </w:rPr>
        <w:t>运动图像和电视工程师学会（美国）</w:t>
      </w:r>
    </w:p>
    <w:p w:rsidR="0003136F" w:rsidRPr="00F7460F" w:rsidRDefault="0003136F" w:rsidP="00F7460F">
      <w:pPr>
        <w:tabs>
          <w:tab w:val="clear" w:pos="794"/>
          <w:tab w:val="clear" w:pos="1191"/>
        </w:tabs>
        <w:spacing w:before="60"/>
        <w:ind w:left="1560" w:hanging="1560"/>
        <w:rPr>
          <w:rFonts w:asciiTheme="majorBidi" w:hAnsiTheme="majorBidi" w:cstheme="majorBidi"/>
          <w:szCs w:val="22"/>
          <w:lang w:eastAsia="zh-CN"/>
        </w:rPr>
      </w:pPr>
      <w:r w:rsidRPr="00F7460F">
        <w:rPr>
          <w:rFonts w:asciiTheme="majorBidi" w:hAnsiTheme="majorBidi" w:cstheme="majorBidi"/>
          <w:b/>
          <w:szCs w:val="22"/>
          <w:lang w:eastAsia="zh-CN"/>
        </w:rPr>
        <w:t>UHF</w:t>
      </w:r>
      <w:r w:rsidR="00F7460F" w:rsidRPr="00F7460F">
        <w:rPr>
          <w:rFonts w:asciiTheme="majorBidi" w:hAnsiTheme="majorBidi" w:cstheme="majorBidi" w:hint="eastAsia"/>
          <w:b/>
          <w:szCs w:val="22"/>
          <w:lang w:eastAsia="zh-CN"/>
        </w:rPr>
        <w:tab/>
      </w:r>
      <w:r w:rsidRPr="00F7460F">
        <w:rPr>
          <w:rFonts w:asciiTheme="majorBidi" w:hAnsi="SimSun" w:cstheme="majorBidi" w:hint="eastAsia"/>
          <w:szCs w:val="22"/>
          <w:lang w:eastAsia="zh-CN"/>
        </w:rPr>
        <w:t>特</w:t>
      </w:r>
      <w:r w:rsidRPr="00F7460F">
        <w:rPr>
          <w:rFonts w:asciiTheme="majorBidi" w:hAnsi="SimSun" w:cstheme="majorBidi"/>
          <w:szCs w:val="22"/>
          <w:lang w:eastAsia="zh-CN"/>
        </w:rPr>
        <w:t>高频</w:t>
      </w:r>
    </w:p>
    <w:p w:rsidR="0003136F" w:rsidRPr="00F7460F" w:rsidRDefault="0003136F" w:rsidP="00F7460F">
      <w:pPr>
        <w:pStyle w:val="CEOSourceTitleDetails"/>
        <w:spacing w:before="60" w:after="0"/>
        <w:ind w:left="1560" w:hanging="1560"/>
        <w:rPr>
          <w:rFonts w:asciiTheme="majorBidi" w:hAnsiTheme="majorBidi" w:cstheme="majorBidi"/>
          <w:sz w:val="22"/>
          <w:szCs w:val="22"/>
          <w:lang w:eastAsia="zh-CN"/>
        </w:rPr>
      </w:pPr>
      <w:r w:rsidRPr="00F7460F">
        <w:rPr>
          <w:rFonts w:asciiTheme="majorBidi" w:hAnsiTheme="majorBidi" w:cstheme="majorBidi"/>
          <w:b/>
          <w:bCs w:val="0"/>
          <w:sz w:val="22"/>
          <w:szCs w:val="22"/>
          <w:lang w:eastAsia="zh-CN"/>
        </w:rPr>
        <w:t>VHF</w:t>
      </w:r>
      <w:r w:rsidR="00F7460F" w:rsidRPr="00F7460F">
        <w:rPr>
          <w:rFonts w:asciiTheme="majorBidi" w:hAnsiTheme="majorBidi" w:cstheme="majorBidi" w:hint="eastAsia"/>
          <w:b/>
          <w:bCs w:val="0"/>
          <w:sz w:val="22"/>
          <w:szCs w:val="22"/>
          <w:lang w:eastAsia="zh-CN"/>
        </w:rPr>
        <w:tab/>
      </w:r>
      <w:r w:rsidRPr="00F7460F">
        <w:rPr>
          <w:rFonts w:asciiTheme="majorBidi" w:hAnsi="SimSun" w:cstheme="majorBidi"/>
          <w:sz w:val="22"/>
          <w:szCs w:val="22"/>
          <w:lang w:eastAsia="zh-CN"/>
        </w:rPr>
        <w:t>甚高频</w:t>
      </w:r>
    </w:p>
    <w:p w:rsidR="0003136F" w:rsidRPr="00F805B2" w:rsidRDefault="0003136F" w:rsidP="00F7460F">
      <w:pPr>
        <w:pStyle w:val="Heading1"/>
        <w:rPr>
          <w:rFonts w:hAnsiTheme="majorBidi"/>
          <w:lang w:eastAsia="zh-CN"/>
        </w:rPr>
      </w:pPr>
      <w:bookmarkStart w:id="39" w:name="_Toc262481036"/>
      <w:r w:rsidRPr="00F805B2">
        <w:rPr>
          <w:rFonts w:hAnsiTheme="majorBidi"/>
          <w:lang w:eastAsia="zh-CN"/>
        </w:rPr>
        <w:t>12</w:t>
      </w:r>
      <w:r w:rsidRPr="00F805B2">
        <w:rPr>
          <w:rFonts w:hAnsiTheme="majorBidi"/>
          <w:lang w:eastAsia="zh-CN"/>
        </w:rPr>
        <w:tab/>
      </w:r>
      <w:r w:rsidRPr="00F805B2">
        <w:rPr>
          <w:lang w:eastAsia="zh-CN"/>
        </w:rPr>
        <w:t>推荐查询更多信息的网站</w:t>
      </w:r>
      <w:bookmarkEnd w:id="39"/>
    </w:p>
    <w:p w:rsidR="0003136F" w:rsidRPr="00F7460F" w:rsidRDefault="0003136F" w:rsidP="00F7460F">
      <w:pPr>
        <w:rPr>
          <w:rFonts w:hAnsiTheme="majorBidi"/>
          <w:szCs w:val="22"/>
          <w:lang w:val="es-ES" w:eastAsia="zh-CN"/>
        </w:rPr>
      </w:pPr>
      <w:r w:rsidRPr="00F7460F">
        <w:rPr>
          <w:szCs w:val="22"/>
          <w:lang w:eastAsia="zh-CN"/>
        </w:rPr>
        <w:t>在以下网站中可以查阅更加全面而宝贵的信息：</w:t>
      </w:r>
    </w:p>
    <w:p w:rsidR="0003136F" w:rsidRPr="00F7460F" w:rsidRDefault="0003136F" w:rsidP="00F7460F">
      <w:pPr>
        <w:rPr>
          <w:rFonts w:hAnsiTheme="majorBidi"/>
          <w:szCs w:val="22"/>
          <w:lang w:val="de-CH" w:eastAsia="zh-CN"/>
        </w:rPr>
      </w:pPr>
      <w:r w:rsidRPr="00F7460F">
        <w:rPr>
          <w:rFonts w:hAnsiTheme="majorBidi"/>
          <w:szCs w:val="22"/>
          <w:lang w:val="de-CH" w:eastAsia="zh-CN"/>
        </w:rPr>
        <w:t>DigiTAG</w:t>
      </w:r>
      <w:r w:rsidRPr="00F7460F">
        <w:rPr>
          <w:szCs w:val="22"/>
          <w:lang w:val="de-CH" w:eastAsia="zh-CN"/>
        </w:rPr>
        <w:t>：</w:t>
      </w:r>
      <w:r w:rsidRPr="00F7460F">
        <w:rPr>
          <w:rFonts w:hAnsiTheme="majorBidi"/>
          <w:szCs w:val="22"/>
          <w:lang w:val="de-CH" w:eastAsia="zh-CN"/>
        </w:rPr>
        <w:t xml:space="preserve"> </w:t>
      </w:r>
      <w:hyperlink r:id="rId34" w:history="1">
        <w:r w:rsidRPr="00F7460F">
          <w:rPr>
            <w:rStyle w:val="Hyperlink"/>
            <w:rFonts w:asciiTheme="majorBidi" w:hAnsiTheme="majorBidi" w:cstheme="majorBidi"/>
            <w:szCs w:val="22"/>
            <w:lang w:val="de-CH" w:eastAsia="zh-CN"/>
          </w:rPr>
          <w:t>http://www.digitag.org</w:t>
        </w:r>
      </w:hyperlink>
    </w:p>
    <w:p w:rsidR="0003136F" w:rsidRPr="00F7460F" w:rsidRDefault="0003136F" w:rsidP="00F7460F">
      <w:pPr>
        <w:rPr>
          <w:rFonts w:hAnsiTheme="majorBidi"/>
          <w:szCs w:val="22"/>
          <w:lang w:val="de-CH"/>
        </w:rPr>
      </w:pPr>
      <w:r w:rsidRPr="00F7460F">
        <w:rPr>
          <w:rFonts w:hAnsiTheme="majorBidi"/>
          <w:szCs w:val="22"/>
          <w:lang w:val="de-CH" w:eastAsia="zh-CN"/>
        </w:rPr>
        <w:t>DVB</w:t>
      </w:r>
      <w:r w:rsidRPr="00F7460F">
        <w:rPr>
          <w:szCs w:val="22"/>
          <w:lang w:val="de-CH" w:eastAsia="zh-CN"/>
        </w:rPr>
        <w:t>：</w:t>
      </w:r>
      <w:hyperlink r:id="rId35" w:history="1">
        <w:r w:rsidRPr="00F7460F">
          <w:rPr>
            <w:rStyle w:val="Hyperlink"/>
            <w:rFonts w:asciiTheme="majorBidi" w:hAnsiTheme="majorBidi" w:cstheme="majorBidi"/>
            <w:szCs w:val="22"/>
            <w:lang w:val="de-CH"/>
          </w:rPr>
          <w:t>http://www.dvb.org</w:t>
        </w:r>
      </w:hyperlink>
    </w:p>
    <w:p w:rsidR="0003136F" w:rsidRPr="00F7460F" w:rsidRDefault="0003136F" w:rsidP="00F7460F">
      <w:pPr>
        <w:rPr>
          <w:rFonts w:hAnsiTheme="majorBidi"/>
          <w:szCs w:val="22"/>
          <w:lang w:val="de-CH"/>
        </w:rPr>
      </w:pPr>
      <w:r w:rsidRPr="00F7460F">
        <w:rPr>
          <w:szCs w:val="22"/>
          <w:lang w:val="en-US" w:eastAsia="zh-CN"/>
        </w:rPr>
        <w:t>欧广联技术网站</w:t>
      </w:r>
      <w:r w:rsidRPr="00F7460F">
        <w:rPr>
          <w:szCs w:val="22"/>
          <w:lang w:val="de-CH" w:eastAsia="zh-CN"/>
        </w:rPr>
        <w:t>：</w:t>
      </w:r>
      <w:hyperlink r:id="rId36" w:history="1">
        <w:r w:rsidRPr="00F7460F">
          <w:rPr>
            <w:rStyle w:val="Hyperlink"/>
            <w:rFonts w:asciiTheme="majorBidi" w:hAnsiTheme="majorBidi" w:cstheme="majorBidi"/>
            <w:szCs w:val="22"/>
            <w:lang w:val="de-CH"/>
          </w:rPr>
          <w:t>http://tech.ebu.ch</w:t>
        </w:r>
      </w:hyperlink>
    </w:p>
    <w:p w:rsidR="0003136F" w:rsidRPr="00F7460F" w:rsidRDefault="0003136F" w:rsidP="00F7460F">
      <w:pPr>
        <w:rPr>
          <w:rFonts w:hAnsiTheme="majorBidi"/>
          <w:szCs w:val="22"/>
          <w:lang w:val="de-CH" w:eastAsia="zh-CN"/>
        </w:rPr>
      </w:pPr>
      <w:r w:rsidRPr="00F7460F">
        <w:rPr>
          <w:szCs w:val="22"/>
          <w:lang w:val="en-US" w:eastAsia="zh-CN"/>
        </w:rPr>
        <w:t>法国监管机构</w:t>
      </w:r>
      <w:r w:rsidRPr="00F7460F">
        <w:rPr>
          <w:rFonts w:hAnsiTheme="majorBidi"/>
          <w:szCs w:val="22"/>
          <w:lang w:val="de-CH" w:eastAsia="zh-CN"/>
        </w:rPr>
        <w:t>CSA</w:t>
      </w:r>
      <w:r w:rsidRPr="00F7460F">
        <w:rPr>
          <w:szCs w:val="22"/>
          <w:lang w:val="de-CH" w:eastAsia="zh-CN"/>
        </w:rPr>
        <w:t>：</w:t>
      </w:r>
      <w:hyperlink r:id="rId37" w:history="1">
        <w:r w:rsidRPr="00F7460F">
          <w:rPr>
            <w:rStyle w:val="Hyperlink"/>
            <w:rFonts w:asciiTheme="majorBidi" w:hAnsiTheme="majorBidi" w:cstheme="majorBidi"/>
            <w:szCs w:val="22"/>
            <w:lang w:val="de-CH" w:eastAsia="zh-CN"/>
          </w:rPr>
          <w:t>http://www.csa.fr</w:t>
        </w:r>
      </w:hyperlink>
    </w:p>
    <w:p w:rsidR="0003136F" w:rsidRPr="00F7460F" w:rsidRDefault="0003136F" w:rsidP="00F7460F">
      <w:pPr>
        <w:rPr>
          <w:szCs w:val="22"/>
          <w:lang w:eastAsia="zh-CN"/>
        </w:rPr>
      </w:pPr>
      <w:r w:rsidRPr="00F7460F">
        <w:rPr>
          <w:szCs w:val="22"/>
          <w:lang w:val="en-US" w:eastAsia="zh-CN"/>
        </w:rPr>
        <w:t>英国监管机构</w:t>
      </w:r>
      <w:r w:rsidRPr="00F7460F">
        <w:rPr>
          <w:rFonts w:hAnsiTheme="majorBidi"/>
          <w:szCs w:val="22"/>
          <w:lang w:val="en-US" w:eastAsia="zh-CN"/>
        </w:rPr>
        <w:t xml:space="preserve">OFCOM: </w:t>
      </w:r>
      <w:hyperlink r:id="rId38" w:history="1">
        <w:r w:rsidRPr="00F7460F">
          <w:rPr>
            <w:rStyle w:val="Hyperlink"/>
            <w:rFonts w:asciiTheme="majorBidi" w:hAnsiTheme="majorBidi" w:cstheme="majorBidi"/>
            <w:szCs w:val="22"/>
            <w:lang w:val="en-US" w:eastAsia="zh-CN"/>
          </w:rPr>
          <w:t>http://www.ofcom.org.uk</w:t>
        </w:r>
      </w:hyperlink>
    </w:p>
    <w:p w:rsidR="0003136F" w:rsidRDefault="0003136F" w:rsidP="0003136F">
      <w:pPr>
        <w:spacing w:before="0"/>
        <w:jc w:val="center"/>
        <w:rPr>
          <w:lang w:eastAsia="zh-CN"/>
        </w:rPr>
      </w:pPr>
    </w:p>
    <w:p w:rsidR="000E367B" w:rsidRPr="00C27CC9" w:rsidRDefault="00F7460F" w:rsidP="000E367B">
      <w:pPr>
        <w:pStyle w:val="AnnexNotitle"/>
        <w:rPr>
          <w:bCs/>
          <w:lang w:val="en-US"/>
        </w:rPr>
      </w:pPr>
      <w:r>
        <w:rPr>
          <w:lang w:eastAsia="zh-CN"/>
        </w:rPr>
        <w:br w:type="page"/>
      </w:r>
      <w:bookmarkStart w:id="40" w:name="_Toc262481037"/>
      <w:r w:rsidR="000E367B" w:rsidRPr="00C27CC9">
        <w:rPr>
          <w:lang w:val="en-US"/>
        </w:rPr>
        <w:lastRenderedPageBreak/>
        <w:t>Annex 1</w:t>
      </w:r>
      <w:r w:rsidR="000E367B">
        <w:rPr>
          <w:lang w:val="en-US"/>
        </w:rPr>
        <w:br/>
      </w:r>
      <w:r w:rsidR="000E367B">
        <w:rPr>
          <w:lang w:val="en-US"/>
        </w:rPr>
        <w:br/>
      </w:r>
      <w:r w:rsidR="000E367B" w:rsidRPr="00C27CC9">
        <w:rPr>
          <w:bCs/>
          <w:lang w:val="en-US"/>
        </w:rPr>
        <w:t>European Membership Case Study</w:t>
      </w:r>
      <w:bookmarkEnd w:id="40"/>
    </w:p>
    <w:p w:rsidR="000E367B" w:rsidRPr="00C27CC9" w:rsidRDefault="000E367B" w:rsidP="000E367B">
      <w:pPr>
        <w:rPr>
          <w:b/>
          <w:bCs/>
          <w:lang w:val="en-US"/>
        </w:rPr>
      </w:pPr>
    </w:p>
    <w:tbl>
      <w:tblPr>
        <w:tblW w:w="0" w:type="auto"/>
        <w:tblLayout w:type="fixed"/>
        <w:tblCellMar>
          <w:left w:w="0" w:type="dxa"/>
          <w:right w:w="0" w:type="dxa"/>
        </w:tblCellMar>
        <w:tblLook w:val="0000"/>
      </w:tblPr>
      <w:tblGrid>
        <w:gridCol w:w="1814"/>
        <w:gridCol w:w="7655"/>
      </w:tblGrid>
      <w:tr w:rsidR="000E367B" w:rsidRPr="00C27CC9" w:rsidTr="000E367B">
        <w:trPr>
          <w:trHeight w:val="1440"/>
        </w:trPr>
        <w:tc>
          <w:tcPr>
            <w:tcW w:w="1814" w:type="dxa"/>
          </w:tcPr>
          <w:p w:rsidR="000E367B" w:rsidRPr="00C27CC9" w:rsidRDefault="000E367B" w:rsidP="000E367B">
            <w:pPr>
              <w:ind w:firstLine="0"/>
              <w:rPr>
                <w:bCs/>
                <w:lang w:val="en-US"/>
              </w:rPr>
            </w:pPr>
            <w:r w:rsidRPr="00C27CC9">
              <w:rPr>
                <w:bCs/>
                <w:noProof/>
                <w:lang w:val="en-US" w:eastAsia="zh-CN"/>
              </w:rPr>
              <w:drawing>
                <wp:inline distT="0" distB="0" distL="0" distR="0">
                  <wp:extent cx="1009650" cy="676275"/>
                  <wp:effectExtent l="1905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1009650" cy="676275"/>
                          </a:xfrm>
                          <a:prstGeom prst="rect">
                            <a:avLst/>
                          </a:prstGeom>
                          <a:noFill/>
                          <a:ln w="9525">
                            <a:noFill/>
                            <a:miter lim="800000"/>
                            <a:headEnd/>
                            <a:tailEnd/>
                          </a:ln>
                        </pic:spPr>
                      </pic:pic>
                    </a:graphicData>
                  </a:graphic>
                </wp:inline>
              </w:drawing>
            </w:r>
          </w:p>
        </w:tc>
        <w:tc>
          <w:tcPr>
            <w:tcW w:w="7655" w:type="dxa"/>
          </w:tcPr>
          <w:p w:rsidR="000E367B" w:rsidRPr="00C27CC9" w:rsidRDefault="000E367B" w:rsidP="000E367B">
            <w:pPr>
              <w:ind w:firstLine="0"/>
            </w:pPr>
            <w:r w:rsidRPr="00C27CC9">
              <w:t>EUROPEAN COMMISSION</w:t>
            </w:r>
          </w:p>
          <w:p w:rsidR="000E367B" w:rsidRPr="00C27CC9" w:rsidRDefault="000E367B" w:rsidP="000E367B">
            <w:pPr>
              <w:ind w:firstLine="0"/>
            </w:pPr>
            <w:r w:rsidRPr="00C27CC9">
              <w:t>Information Society and Media Directorate-General</w:t>
            </w:r>
          </w:p>
          <w:p w:rsidR="000E367B" w:rsidRPr="00C27CC9" w:rsidRDefault="000E367B" w:rsidP="000E367B">
            <w:pPr>
              <w:ind w:firstLine="0"/>
            </w:pPr>
          </w:p>
          <w:p w:rsidR="000E367B" w:rsidRPr="00C27CC9" w:rsidRDefault="000E367B" w:rsidP="000E367B">
            <w:pPr>
              <w:ind w:firstLine="0"/>
            </w:pPr>
            <w:r w:rsidRPr="00C27CC9">
              <w:t>Electronic Communications Policy</w:t>
            </w:r>
          </w:p>
          <w:p w:rsidR="000E367B" w:rsidRPr="00C27CC9" w:rsidRDefault="000E367B" w:rsidP="000E367B">
            <w:pPr>
              <w:ind w:firstLine="0"/>
              <w:rPr>
                <w:b/>
              </w:rPr>
            </w:pPr>
            <w:r w:rsidRPr="00C27CC9">
              <w:rPr>
                <w:b/>
              </w:rPr>
              <w:t>Implementation of Regulatory Framework (I)</w:t>
            </w:r>
          </w:p>
          <w:p w:rsidR="000E367B" w:rsidRPr="00C27CC9" w:rsidRDefault="000E367B" w:rsidP="000E367B">
            <w:pPr>
              <w:ind w:firstLine="0"/>
              <w:rPr>
                <w:bCs/>
                <w:lang w:val="en-US"/>
              </w:rPr>
            </w:pPr>
          </w:p>
        </w:tc>
      </w:tr>
    </w:tbl>
    <w:p w:rsidR="000E367B" w:rsidRPr="00C27CC9" w:rsidRDefault="000E367B" w:rsidP="000E367B">
      <w:pPr>
        <w:ind w:left="5103" w:firstLine="0"/>
      </w:pPr>
      <w:smartTag w:uri="urn:schemas-microsoft-com:office:smarttags" w:element="place">
        <w:smartTag w:uri="urn:schemas-microsoft-com:office:smarttags" w:element="City">
          <w:r w:rsidRPr="00C27CC9">
            <w:t>Brussels</w:t>
          </w:r>
        </w:smartTag>
      </w:smartTag>
      <w:r w:rsidRPr="00C27CC9">
        <w:t>, 14 January 2009</w:t>
      </w:r>
    </w:p>
    <w:p w:rsidR="000E367B" w:rsidRPr="00C27CC9" w:rsidRDefault="000E367B" w:rsidP="000E367B">
      <w:pPr>
        <w:ind w:left="5103" w:firstLine="0"/>
      </w:pPr>
      <w:r w:rsidRPr="00C27CC9">
        <w:t>DG INFSO/B2</w:t>
      </w:r>
    </w:p>
    <w:p w:rsidR="000E367B" w:rsidRPr="00C27CC9" w:rsidRDefault="000E367B" w:rsidP="000E367B">
      <w:pPr>
        <w:ind w:left="5103" w:firstLine="0"/>
        <w:rPr>
          <w:b/>
        </w:rPr>
      </w:pPr>
      <w:r w:rsidRPr="00C27CC9">
        <w:rPr>
          <w:b/>
        </w:rPr>
        <w:t>COCOM09-01</w:t>
      </w:r>
    </w:p>
    <w:p w:rsidR="000E367B" w:rsidRPr="00C27CC9" w:rsidRDefault="000E367B" w:rsidP="000E367B">
      <w:pPr>
        <w:ind w:firstLine="0"/>
        <w:rPr>
          <w:b/>
          <w:bCs/>
          <w:lang w:val="en-US"/>
        </w:rPr>
      </w:pPr>
    </w:p>
    <w:p w:rsidR="000E367B" w:rsidRPr="00C27CC9" w:rsidRDefault="000E367B" w:rsidP="000E367B">
      <w:pPr>
        <w:ind w:firstLine="0"/>
        <w:rPr>
          <w:b/>
          <w:bCs/>
          <w:lang w:val="en-US"/>
        </w:rPr>
      </w:pPr>
    </w:p>
    <w:p w:rsidR="000E367B" w:rsidRPr="00C27CC9" w:rsidRDefault="000E367B" w:rsidP="000E367B">
      <w:pPr>
        <w:ind w:firstLine="0"/>
        <w:jc w:val="center"/>
        <w:rPr>
          <w:b/>
          <w:bCs/>
          <w:lang w:val="en-US"/>
        </w:rPr>
      </w:pPr>
      <w:r w:rsidRPr="00C27CC9">
        <w:rPr>
          <w:b/>
          <w:bCs/>
          <w:lang w:val="en-US"/>
        </w:rPr>
        <w:t>COMMUNICATIONS COMMITTEE</w:t>
      </w:r>
    </w:p>
    <w:p w:rsidR="000E367B" w:rsidRPr="00C27CC9" w:rsidRDefault="000E367B" w:rsidP="000E367B">
      <w:pPr>
        <w:ind w:firstLine="0"/>
        <w:jc w:val="center"/>
        <w:rPr>
          <w:b/>
          <w:bCs/>
          <w:lang w:val="en-US"/>
        </w:rPr>
      </w:pPr>
    </w:p>
    <w:p w:rsidR="000E367B" w:rsidRPr="00C27CC9" w:rsidRDefault="000E367B" w:rsidP="000E367B">
      <w:pPr>
        <w:ind w:firstLine="0"/>
        <w:jc w:val="center"/>
        <w:rPr>
          <w:b/>
          <w:bCs/>
          <w:lang w:val="en-US"/>
        </w:rPr>
      </w:pPr>
      <w:r w:rsidRPr="00C27CC9">
        <w:rPr>
          <w:b/>
          <w:bCs/>
          <w:lang w:val="en-US"/>
        </w:rPr>
        <w:t>Working Document</w:t>
      </w:r>
    </w:p>
    <w:p w:rsidR="000E367B" w:rsidRPr="00C27CC9" w:rsidRDefault="000E367B" w:rsidP="000E367B">
      <w:pPr>
        <w:ind w:firstLine="0"/>
        <w:jc w:val="center"/>
        <w:rPr>
          <w:b/>
          <w:bCs/>
          <w:lang w:val="en-US"/>
        </w:rPr>
      </w:pPr>
    </w:p>
    <w:p w:rsidR="000E367B" w:rsidRPr="00C27CC9" w:rsidRDefault="000E367B" w:rsidP="000E367B">
      <w:pPr>
        <w:ind w:firstLine="0"/>
        <w:rPr>
          <w:b/>
          <w:bCs/>
          <w:lang w:val="en-US"/>
        </w:rPr>
      </w:pPr>
    </w:p>
    <w:p w:rsidR="000E367B" w:rsidRPr="00C27CC9" w:rsidRDefault="000E367B" w:rsidP="000E367B">
      <w:pPr>
        <w:ind w:firstLine="0"/>
        <w:rPr>
          <w:b/>
          <w:bCs/>
          <w:lang w:val="en-US"/>
        </w:rPr>
      </w:pPr>
      <w:r w:rsidRPr="00C27CC9">
        <w:rPr>
          <w:b/>
          <w:bCs/>
          <w:lang w:val="en-US"/>
        </w:rPr>
        <w:t xml:space="preserve">Subject: </w:t>
      </w:r>
      <w:r w:rsidRPr="00C27CC9">
        <w:rPr>
          <w:b/>
          <w:bCs/>
          <w:lang w:val="en-US"/>
        </w:rPr>
        <w:tab/>
        <w:t>Information from Member States on switchover to digital TV</w:t>
      </w:r>
    </w:p>
    <w:p w:rsidR="000E367B" w:rsidRPr="00C27CC9" w:rsidRDefault="000E367B" w:rsidP="000E367B">
      <w:pPr>
        <w:ind w:firstLine="0"/>
        <w:rPr>
          <w:bCs/>
          <w:lang w:val="en-US"/>
        </w:rPr>
      </w:pPr>
    </w:p>
    <w:p w:rsidR="000E367B" w:rsidRPr="00C27CC9" w:rsidRDefault="000E367B" w:rsidP="000E367B">
      <w:pPr>
        <w:ind w:firstLine="0"/>
        <w:rPr>
          <w:bCs/>
          <w:lang w:val="en-US"/>
        </w:rPr>
      </w:pPr>
    </w:p>
    <w:p w:rsidR="000E367B" w:rsidRPr="00C27CC9" w:rsidRDefault="000E367B" w:rsidP="000E367B">
      <w:pPr>
        <w:ind w:firstLine="0"/>
        <w:rPr>
          <w:bCs/>
          <w:lang w:val="en-US"/>
        </w:rPr>
      </w:pPr>
    </w:p>
    <w:p w:rsidR="000E367B" w:rsidRPr="00C27CC9" w:rsidRDefault="000E367B" w:rsidP="000E367B">
      <w:pPr>
        <w:pBdr>
          <w:top w:val="single" w:sz="4" w:space="1" w:color="auto"/>
          <w:left w:val="single" w:sz="4" w:space="4" w:color="auto"/>
          <w:bottom w:val="single" w:sz="4" w:space="1" w:color="auto"/>
          <w:right w:val="single" w:sz="4" w:space="4" w:color="auto"/>
        </w:pBdr>
        <w:ind w:firstLine="0"/>
        <w:rPr>
          <w:bCs/>
          <w:i/>
          <w:lang w:val="en-US"/>
        </w:rPr>
      </w:pPr>
      <w:r w:rsidRPr="00C27CC9">
        <w:rPr>
          <w:bCs/>
          <w:i/>
          <w:lang w:val="en-US"/>
        </w:rPr>
        <w:t>This is a Committee working document which does not necessarily reflect the official position of the Commission. No inferences should be drawn from this document as to the precise form or content of future measures to be submitted by the Commission. The Commission accepts no responsibility or liability whatsoever with regard to any information or data referred to in this document.</w:t>
      </w:r>
    </w:p>
    <w:p w:rsidR="000E367B" w:rsidRPr="00C27CC9" w:rsidRDefault="000E367B" w:rsidP="009115D6">
      <w:pPr>
        <w:ind w:firstLine="0"/>
        <w:rPr>
          <w:bCs/>
          <w:lang w:val="en-US"/>
        </w:rPr>
      </w:pPr>
      <w:r>
        <w:rPr>
          <w:bCs/>
          <w:noProof/>
          <w:lang w:val="en-US" w:eastAsia="zh-CN"/>
        </w:rPr>
        <w:drawing>
          <wp:anchor distT="0" distB="0" distL="114300" distR="114300" simplePos="0" relativeHeight="251721728" behindDoc="1" locked="0" layoutInCell="1" allowOverlap="1">
            <wp:simplePos x="0" y="0"/>
            <wp:positionH relativeFrom="column">
              <wp:posOffset>4909185</wp:posOffset>
            </wp:positionH>
            <wp:positionV relativeFrom="paragraph">
              <wp:posOffset>23495</wp:posOffset>
            </wp:positionV>
            <wp:extent cx="1323975" cy="2171700"/>
            <wp:effectExtent l="1905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srcRect/>
                    <a:stretch>
                      <a:fillRect/>
                    </a:stretch>
                  </pic:blipFill>
                  <pic:spPr bwMode="auto">
                    <a:xfrm>
                      <a:off x="0" y="0"/>
                      <a:ext cx="1323975" cy="2171700"/>
                    </a:xfrm>
                    <a:prstGeom prst="rect">
                      <a:avLst/>
                    </a:prstGeom>
                    <a:noFill/>
                    <a:ln w="9525">
                      <a:noFill/>
                      <a:miter lim="800000"/>
                      <a:headEnd/>
                      <a:tailEnd/>
                    </a:ln>
                  </pic:spPr>
                </pic:pic>
              </a:graphicData>
            </a:graphic>
          </wp:anchor>
        </w:drawing>
      </w:r>
    </w:p>
    <w:p w:rsidR="000E367B" w:rsidRPr="00C27CC9" w:rsidRDefault="000E367B" w:rsidP="009115D6">
      <w:pPr>
        <w:ind w:firstLine="0"/>
        <w:rPr>
          <w:bCs/>
          <w:lang w:val="en-US"/>
        </w:rPr>
      </w:pPr>
    </w:p>
    <w:p w:rsidR="000E367B" w:rsidRPr="00C27CC9" w:rsidRDefault="000E367B" w:rsidP="009115D6">
      <w:pPr>
        <w:ind w:firstLine="0"/>
        <w:rPr>
          <w:bCs/>
          <w:lang w:val="en-US"/>
        </w:rPr>
      </w:pPr>
    </w:p>
    <w:p w:rsidR="000E367B" w:rsidRDefault="000E367B" w:rsidP="009115D6">
      <w:pPr>
        <w:ind w:firstLine="0"/>
        <w:rPr>
          <w:bCs/>
          <w:lang w:val="en-US"/>
        </w:rPr>
      </w:pPr>
    </w:p>
    <w:p w:rsidR="000E367B" w:rsidRPr="00C27CC9" w:rsidRDefault="000E367B" w:rsidP="009115D6">
      <w:pPr>
        <w:ind w:firstLine="0"/>
        <w:rPr>
          <w:bCs/>
          <w:lang w:val="en-US"/>
        </w:rPr>
      </w:pPr>
    </w:p>
    <w:p w:rsidR="000E367B" w:rsidRDefault="000E367B" w:rsidP="009115D6">
      <w:pPr>
        <w:tabs>
          <w:tab w:val="clear" w:pos="794"/>
          <w:tab w:val="clear" w:pos="1191"/>
          <w:tab w:val="clear" w:pos="1588"/>
          <w:tab w:val="clear" w:pos="1985"/>
        </w:tabs>
        <w:overflowPunct/>
        <w:autoSpaceDE/>
        <w:autoSpaceDN/>
        <w:adjustRightInd/>
        <w:spacing w:before="0"/>
        <w:ind w:firstLine="0"/>
        <w:jc w:val="left"/>
        <w:textAlignment w:val="auto"/>
        <w:rPr>
          <w:lang w:val="en-US"/>
        </w:rPr>
      </w:pPr>
      <w:r>
        <w:rPr>
          <w:lang w:val="en-US"/>
        </w:rPr>
        <w:br w:type="page"/>
      </w:r>
    </w:p>
    <w:p w:rsidR="000E367B" w:rsidRPr="00C27CC9" w:rsidRDefault="000E367B" w:rsidP="000E367B">
      <w:pPr>
        <w:ind w:firstLine="0"/>
        <w:rPr>
          <w:b/>
          <w:bCs/>
        </w:rPr>
      </w:pPr>
      <w:r w:rsidRPr="00C27CC9">
        <w:rPr>
          <w:b/>
          <w:bCs/>
        </w:rPr>
        <w:lastRenderedPageBreak/>
        <w:t xml:space="preserve">Information on switchover to digital TV in EU Member States </w:t>
      </w:r>
    </w:p>
    <w:p w:rsidR="000E367B" w:rsidRPr="00C27CC9" w:rsidRDefault="000E367B" w:rsidP="000E367B">
      <w:pPr>
        <w:ind w:firstLine="0"/>
        <w:rPr>
          <w:bCs/>
          <w:lang w:val="en-US"/>
        </w:rPr>
      </w:pPr>
      <w:r w:rsidRPr="00C27CC9">
        <w:rPr>
          <w:bCs/>
          <w:lang w:val="en-US"/>
        </w:rPr>
        <w:t xml:space="preserve">Information on roll-out dates of DTTV and switch-off dates for analogue terrestrial TV was first published in a Commission services' working document as an Annex to the 2005 Communication on accelerating the transition from analogue to digital </w:t>
      </w:r>
      <w:smartTag w:uri="urn:schemas-microsoft-com:office:smarttags" w:element="PersonName">
        <w:r w:rsidRPr="00C27CC9">
          <w:rPr>
            <w:bCs/>
            <w:lang w:val="en-US"/>
          </w:rPr>
          <w:t>br</w:t>
        </w:r>
      </w:smartTag>
      <w:r w:rsidRPr="00C27CC9">
        <w:rPr>
          <w:bCs/>
          <w:lang w:val="en-US"/>
        </w:rPr>
        <w:t>oadcasting</w:t>
      </w:r>
      <w:r w:rsidRPr="00C27CC9">
        <w:rPr>
          <w:bCs/>
          <w:vertAlign w:val="superscript"/>
        </w:rPr>
        <w:footnoteReference w:id="1"/>
      </w:r>
      <w:r>
        <w:rPr>
          <w:bCs/>
          <w:lang w:val="en-US"/>
        </w:rPr>
        <w:t xml:space="preserve">. </w:t>
      </w:r>
      <w:r w:rsidRPr="00C27CC9">
        <w:rPr>
          <w:bCs/>
          <w:lang w:val="en-US"/>
        </w:rPr>
        <w:t>Part 2 of the current document provides a synthesis of updated information from Member States regarding roll out of digital terrestrial TV</w:t>
      </w:r>
      <w:r w:rsidRPr="00C27CC9">
        <w:rPr>
          <w:bCs/>
          <w:vertAlign w:val="superscript"/>
        </w:rPr>
        <w:footnoteReference w:id="2"/>
      </w:r>
      <w:r w:rsidRPr="00C27CC9">
        <w:rPr>
          <w:bCs/>
          <w:lang w:val="en-US"/>
        </w:rPr>
        <w:t>. Updated information on switch off of analogue terrestrial TV is displayed in Part 3.</w:t>
      </w:r>
    </w:p>
    <w:p w:rsidR="000E367B" w:rsidRPr="00C27CC9" w:rsidRDefault="000E367B" w:rsidP="000E367B">
      <w:pPr>
        <w:ind w:firstLine="0"/>
        <w:rPr>
          <w:bCs/>
          <w:lang w:val="en-US"/>
        </w:rPr>
      </w:pPr>
      <w:r w:rsidRPr="00C27CC9">
        <w:rPr>
          <w:bCs/>
          <w:lang w:val="en-US"/>
        </w:rPr>
        <w:t>All Member States have updated their information in summer/autumn 2008.</w:t>
      </w:r>
    </w:p>
    <w:p w:rsidR="000E367B" w:rsidRDefault="000E367B" w:rsidP="000E367B">
      <w:pPr>
        <w:ind w:firstLine="0"/>
        <w:rPr>
          <w:bCs/>
          <w:lang w:val="en-US"/>
        </w:rPr>
      </w:pPr>
      <w:r w:rsidRPr="00C27CC9">
        <w:rPr>
          <w:bCs/>
          <w:lang w:val="en-US"/>
        </w:rPr>
        <w:t>This document will be published on the Commission's website at</w:t>
      </w:r>
    </w:p>
    <w:p w:rsidR="000E367B" w:rsidRPr="00C27CC9" w:rsidRDefault="00957CBD" w:rsidP="000E367B">
      <w:pPr>
        <w:spacing w:before="0"/>
        <w:ind w:firstLine="0"/>
        <w:rPr>
          <w:bCs/>
          <w:lang w:val="en-US"/>
        </w:rPr>
      </w:pPr>
      <w:hyperlink r:id="rId41" w:history="1">
        <w:r w:rsidR="000E367B" w:rsidRPr="00C27CC9">
          <w:rPr>
            <w:rStyle w:val="Hyperlink"/>
            <w:bCs/>
          </w:rPr>
          <w:t>ec.europa.eu/information_society/policy/ecomm/current/broadcasting/switchover/national_plans/</w:t>
        </w:r>
        <w:r w:rsidR="000E367B">
          <w:rPr>
            <w:rStyle w:val="Hyperlink"/>
            <w:bCs/>
          </w:rPr>
          <w:t xml:space="preserve"> </w:t>
        </w:r>
        <w:r w:rsidR="000E367B" w:rsidRPr="00C27CC9">
          <w:rPr>
            <w:rStyle w:val="Hyperlink"/>
            <w:bCs/>
          </w:rPr>
          <w:t>index_en.htm</w:t>
        </w:r>
      </w:hyperlink>
      <w:r w:rsidR="000E367B" w:rsidRPr="00C27CC9">
        <w:rPr>
          <w:bCs/>
          <w:lang w:val="en-US"/>
        </w:rPr>
        <w:t xml:space="preserve"> </w:t>
      </w:r>
    </w:p>
    <w:p w:rsidR="000E367B" w:rsidRDefault="000E367B" w:rsidP="000E367B">
      <w:pPr>
        <w:ind w:firstLine="0"/>
        <w:rPr>
          <w:bCs/>
          <w:lang w:val="en-US"/>
        </w:rPr>
      </w:pPr>
      <w:r w:rsidRPr="00C27CC9">
        <w:rPr>
          <w:bCs/>
          <w:lang w:val="en-US"/>
        </w:rPr>
        <w:t xml:space="preserve">The Commission has asked the Member States to report on switchover and has provided a checklist of items that </w:t>
      </w:r>
      <w:r w:rsidRPr="00C27CC9">
        <w:rPr>
          <w:lang w:val="en-US"/>
        </w:rPr>
        <w:t xml:space="preserve">could be included in published national switchover </w:t>
      </w:r>
      <w:r w:rsidRPr="00C27CC9">
        <w:rPr>
          <w:bCs/>
          <w:lang w:val="en-US"/>
        </w:rPr>
        <w:t>plans</w:t>
      </w:r>
      <w:r w:rsidRPr="00C27CC9">
        <w:rPr>
          <w:bCs/>
          <w:vertAlign w:val="superscript"/>
        </w:rPr>
        <w:footnoteReference w:id="3"/>
      </w:r>
      <w:r w:rsidRPr="00C27CC9">
        <w:rPr>
          <w:bCs/>
          <w:lang w:val="en-US"/>
        </w:rPr>
        <w:t>. These plans have also been published on the Commission's website at the same address (see Part 4).</w:t>
      </w:r>
    </w:p>
    <w:p w:rsidR="000E367B" w:rsidRDefault="000E367B" w:rsidP="000E367B">
      <w:pPr>
        <w:spacing w:before="0"/>
        <w:ind w:firstLine="0"/>
        <w:rPr>
          <w:bCs/>
          <w:lang w:val="en-US"/>
        </w:rPr>
      </w:pPr>
    </w:p>
    <w:p w:rsidR="000E367B" w:rsidRDefault="000E367B" w:rsidP="000E367B">
      <w:pPr>
        <w:pStyle w:val="FigureTitle"/>
        <w:rPr>
          <w:bCs/>
          <w:lang w:val="en-GB"/>
        </w:rPr>
      </w:pPr>
      <w:r w:rsidRPr="00C27CC9">
        <w:rPr>
          <w:bCs/>
          <w:lang w:val="en-GB"/>
        </w:rPr>
        <w:t>Roll out of Digital Terrestrial TV in Member States</w:t>
      </w:r>
    </w:p>
    <w:p w:rsidR="000E367B" w:rsidRPr="00C27CC9" w:rsidRDefault="000E367B" w:rsidP="000E367B">
      <w:pPr>
        <w:spacing w:before="0"/>
      </w:pPr>
    </w:p>
    <w:tbl>
      <w:tblPr>
        <w:tblStyle w:val="TableGrid"/>
        <w:tblW w:w="9189" w:type="dxa"/>
        <w:jc w:val="center"/>
        <w:tblLook w:val="01E0"/>
      </w:tblPr>
      <w:tblGrid>
        <w:gridCol w:w="1011"/>
        <w:gridCol w:w="2048"/>
        <w:gridCol w:w="1005"/>
        <w:gridCol w:w="856"/>
        <w:gridCol w:w="855"/>
        <w:gridCol w:w="854"/>
        <w:gridCol w:w="854"/>
        <w:gridCol w:w="853"/>
        <w:gridCol w:w="853"/>
      </w:tblGrid>
      <w:tr w:rsidR="000E367B" w:rsidRPr="00D625A0" w:rsidTr="000E367B">
        <w:trPr>
          <w:tblHeader/>
          <w:jc w:val="center"/>
        </w:trPr>
        <w:tc>
          <w:tcPr>
            <w:tcW w:w="1011" w:type="dxa"/>
          </w:tcPr>
          <w:p w:rsidR="000E367B" w:rsidRPr="00C27CC9" w:rsidRDefault="000E367B" w:rsidP="000E367B">
            <w:pPr>
              <w:pStyle w:val="Tablehead0"/>
            </w:pPr>
            <w:r w:rsidRPr="00C27CC9">
              <w:t>Country</w:t>
            </w:r>
          </w:p>
        </w:tc>
        <w:tc>
          <w:tcPr>
            <w:tcW w:w="2048" w:type="dxa"/>
          </w:tcPr>
          <w:p w:rsidR="000E367B" w:rsidRPr="00D625A0" w:rsidRDefault="000E367B" w:rsidP="000E367B">
            <w:pPr>
              <w:pStyle w:val="Tablehead0"/>
            </w:pPr>
            <w:r w:rsidRPr="00D625A0">
              <w:t>Date</w:t>
            </w:r>
          </w:p>
        </w:tc>
        <w:tc>
          <w:tcPr>
            <w:tcW w:w="6130" w:type="dxa"/>
            <w:gridSpan w:val="7"/>
          </w:tcPr>
          <w:p w:rsidR="000E367B" w:rsidRPr="00D625A0" w:rsidRDefault="000E367B" w:rsidP="000E367B">
            <w:pPr>
              <w:pStyle w:val="Tablehead0"/>
            </w:pPr>
            <w:r w:rsidRPr="00D625A0">
              <w:t>Other details</w:t>
            </w:r>
          </w:p>
        </w:tc>
      </w:tr>
      <w:tr w:rsidR="000E367B" w:rsidRPr="00D625A0" w:rsidTr="000E367B">
        <w:trPr>
          <w:jc w:val="center"/>
        </w:trPr>
        <w:tc>
          <w:tcPr>
            <w:tcW w:w="1011" w:type="dxa"/>
          </w:tcPr>
          <w:p w:rsidR="000E367B" w:rsidRPr="00C27CC9" w:rsidRDefault="000E367B" w:rsidP="000E367B">
            <w:pPr>
              <w:pStyle w:val="Tabletext0"/>
              <w:rPr>
                <w:b/>
                <w:sz w:val="20"/>
                <w:szCs w:val="18"/>
              </w:rPr>
            </w:pPr>
            <w:r w:rsidRPr="00C27CC9">
              <w:rPr>
                <w:b/>
                <w:sz w:val="20"/>
                <w:szCs w:val="18"/>
              </w:rPr>
              <w:t>AT</w:t>
            </w:r>
          </w:p>
        </w:tc>
        <w:tc>
          <w:tcPr>
            <w:tcW w:w="2048" w:type="dxa"/>
          </w:tcPr>
          <w:p w:rsidR="000E367B" w:rsidRPr="00C27CC9" w:rsidRDefault="000E367B" w:rsidP="000E367B">
            <w:pPr>
              <w:pStyle w:val="Tabletext0"/>
              <w:rPr>
                <w:sz w:val="20"/>
                <w:szCs w:val="18"/>
              </w:rPr>
            </w:pPr>
            <w:r w:rsidRPr="00C27CC9">
              <w:rPr>
                <w:sz w:val="20"/>
                <w:szCs w:val="18"/>
              </w:rPr>
              <w:t>Started 26.10.2006</w:t>
            </w:r>
          </w:p>
        </w:tc>
        <w:tc>
          <w:tcPr>
            <w:tcW w:w="6130" w:type="dxa"/>
            <w:gridSpan w:val="7"/>
          </w:tcPr>
          <w:p w:rsidR="000E367B" w:rsidRPr="00C27CC9" w:rsidRDefault="000E367B" w:rsidP="000E367B">
            <w:pPr>
              <w:pStyle w:val="Tabletext0"/>
              <w:rPr>
                <w:sz w:val="20"/>
                <w:szCs w:val="18"/>
              </w:rPr>
            </w:pPr>
            <w:r w:rsidRPr="00C27CC9">
              <w:rPr>
                <w:sz w:val="20"/>
                <w:szCs w:val="18"/>
              </w:rPr>
              <w:t>MUX A: 87% coverage of population by the end of 2007; 91% by the end of 2008; 95% by 2010</w:t>
            </w:r>
          </w:p>
          <w:p w:rsidR="000E367B" w:rsidRPr="00C27CC9" w:rsidRDefault="000E367B" w:rsidP="000E367B">
            <w:pPr>
              <w:pStyle w:val="Tabletext0"/>
              <w:rPr>
                <w:sz w:val="20"/>
                <w:szCs w:val="18"/>
              </w:rPr>
            </w:pPr>
            <w:r w:rsidRPr="00C27CC9">
              <w:rPr>
                <w:sz w:val="20"/>
                <w:szCs w:val="18"/>
              </w:rPr>
              <w:t>MUX B: 81 % by the end of 2007 (unchanged since)</w:t>
            </w:r>
          </w:p>
          <w:p w:rsidR="000E367B" w:rsidRPr="00C27CC9" w:rsidRDefault="000E367B" w:rsidP="000E367B">
            <w:pPr>
              <w:pStyle w:val="Tabletext0"/>
              <w:rPr>
                <w:sz w:val="20"/>
                <w:szCs w:val="18"/>
              </w:rPr>
            </w:pPr>
            <w:r w:rsidRPr="00C27CC9">
              <w:rPr>
                <w:sz w:val="20"/>
                <w:szCs w:val="18"/>
              </w:rPr>
              <w:t>MUX C (regional): 16 licenses issued in November and December 2008; services to be launched soon.</w:t>
            </w:r>
          </w:p>
          <w:p w:rsidR="000E367B" w:rsidRPr="00C27CC9" w:rsidRDefault="000E367B" w:rsidP="000E367B">
            <w:pPr>
              <w:pStyle w:val="Tabletext0"/>
              <w:rPr>
                <w:sz w:val="20"/>
                <w:szCs w:val="18"/>
              </w:rPr>
            </w:pPr>
            <w:r w:rsidRPr="00C27CC9">
              <w:rPr>
                <w:sz w:val="20"/>
                <w:szCs w:val="18"/>
              </w:rPr>
              <w:t>MUX D ( DVB-H): four main cities covered since June 2008; 50% coverage of the population at the end of 2008</w:t>
            </w:r>
          </w:p>
        </w:tc>
      </w:tr>
      <w:tr w:rsidR="000E367B" w:rsidRPr="00D625A0" w:rsidTr="000E367B">
        <w:trPr>
          <w:jc w:val="center"/>
        </w:trPr>
        <w:tc>
          <w:tcPr>
            <w:tcW w:w="1011" w:type="dxa"/>
          </w:tcPr>
          <w:p w:rsidR="000E367B" w:rsidRPr="00C27CC9" w:rsidRDefault="000E367B" w:rsidP="000E367B">
            <w:pPr>
              <w:pStyle w:val="Tabletext0"/>
              <w:rPr>
                <w:b/>
                <w:sz w:val="20"/>
                <w:szCs w:val="18"/>
              </w:rPr>
            </w:pPr>
            <w:r w:rsidRPr="00C27CC9">
              <w:rPr>
                <w:b/>
                <w:sz w:val="20"/>
                <w:szCs w:val="18"/>
              </w:rPr>
              <w:t>BE</w:t>
            </w:r>
            <w:r w:rsidRPr="00C27CC9">
              <w:rPr>
                <w:b/>
                <w:sz w:val="20"/>
                <w:szCs w:val="18"/>
              </w:rPr>
              <w:tab/>
            </w:r>
          </w:p>
        </w:tc>
        <w:tc>
          <w:tcPr>
            <w:tcW w:w="2048" w:type="dxa"/>
          </w:tcPr>
          <w:p w:rsidR="000E367B" w:rsidRPr="00C27CC9" w:rsidRDefault="000E367B" w:rsidP="000E367B">
            <w:pPr>
              <w:pStyle w:val="Tabletext0"/>
              <w:rPr>
                <w:sz w:val="20"/>
                <w:szCs w:val="18"/>
              </w:rPr>
            </w:pPr>
            <w:r w:rsidRPr="00C27CC9">
              <w:rPr>
                <w:sz w:val="20"/>
                <w:szCs w:val="18"/>
              </w:rPr>
              <w:t>Flanders: fully rolled out since mid 2004</w:t>
            </w:r>
          </w:p>
          <w:p w:rsidR="000E367B" w:rsidRPr="00C27CC9" w:rsidRDefault="000E367B" w:rsidP="000E367B">
            <w:pPr>
              <w:pStyle w:val="Tabletext0"/>
              <w:rPr>
                <w:sz w:val="20"/>
                <w:szCs w:val="18"/>
              </w:rPr>
            </w:pPr>
            <w:r w:rsidRPr="00C27CC9">
              <w:rPr>
                <w:sz w:val="20"/>
                <w:szCs w:val="18"/>
              </w:rPr>
              <w:t>Wallonia and Brussels capital area: fully rolled out since end 2006</w:t>
            </w:r>
          </w:p>
        </w:tc>
        <w:tc>
          <w:tcPr>
            <w:tcW w:w="6130" w:type="dxa"/>
            <w:gridSpan w:val="7"/>
          </w:tcPr>
          <w:p w:rsidR="000E367B" w:rsidRPr="00C27CC9" w:rsidRDefault="000E367B" w:rsidP="000E367B">
            <w:pPr>
              <w:pStyle w:val="Tabletext0"/>
              <w:rPr>
                <w:sz w:val="20"/>
                <w:szCs w:val="18"/>
              </w:rPr>
            </w:pPr>
            <w:r w:rsidRPr="00C27CC9">
              <w:rPr>
                <w:sz w:val="20"/>
                <w:szCs w:val="18"/>
              </w:rPr>
              <w:t>90% coverage of BE by end 2006</w:t>
            </w:r>
          </w:p>
          <w:p w:rsidR="000E367B" w:rsidRPr="00C27CC9" w:rsidRDefault="000E367B" w:rsidP="000E367B">
            <w:pPr>
              <w:pStyle w:val="Tabletext0"/>
              <w:rPr>
                <w:sz w:val="20"/>
                <w:szCs w:val="18"/>
              </w:rPr>
            </w:pPr>
          </w:p>
          <w:p w:rsidR="000E367B" w:rsidRPr="00C27CC9" w:rsidRDefault="000E367B" w:rsidP="000E367B">
            <w:pPr>
              <w:pStyle w:val="Tabletext0"/>
              <w:rPr>
                <w:sz w:val="20"/>
                <w:szCs w:val="18"/>
              </w:rPr>
            </w:pPr>
            <w:r w:rsidRPr="00C27CC9">
              <w:rPr>
                <w:sz w:val="20"/>
                <w:szCs w:val="18"/>
              </w:rPr>
              <w:t>80% coverage of Wallonia and Brussels capital area</w:t>
            </w:r>
          </w:p>
        </w:tc>
      </w:tr>
      <w:tr w:rsidR="000E367B" w:rsidRPr="00D625A0" w:rsidTr="000E367B">
        <w:trPr>
          <w:jc w:val="center"/>
        </w:trPr>
        <w:tc>
          <w:tcPr>
            <w:tcW w:w="1011" w:type="dxa"/>
          </w:tcPr>
          <w:p w:rsidR="000E367B" w:rsidRPr="00C27CC9" w:rsidRDefault="000E367B" w:rsidP="000E367B">
            <w:pPr>
              <w:pStyle w:val="Tabletext0"/>
              <w:rPr>
                <w:b/>
                <w:sz w:val="20"/>
                <w:szCs w:val="18"/>
              </w:rPr>
            </w:pPr>
            <w:r w:rsidRPr="00C27CC9">
              <w:rPr>
                <w:b/>
                <w:sz w:val="20"/>
                <w:szCs w:val="18"/>
              </w:rPr>
              <w:t>BG</w:t>
            </w:r>
            <w:r w:rsidRPr="00C27CC9">
              <w:rPr>
                <w:b/>
                <w:sz w:val="20"/>
                <w:szCs w:val="18"/>
              </w:rPr>
              <w:tab/>
            </w:r>
          </w:p>
        </w:tc>
        <w:tc>
          <w:tcPr>
            <w:tcW w:w="2048" w:type="dxa"/>
          </w:tcPr>
          <w:p w:rsidR="000E367B" w:rsidRPr="00C27CC9" w:rsidRDefault="000E367B" w:rsidP="000E367B">
            <w:pPr>
              <w:pStyle w:val="Tabletext0"/>
              <w:rPr>
                <w:sz w:val="20"/>
                <w:szCs w:val="18"/>
              </w:rPr>
            </w:pPr>
            <w:r w:rsidRPr="00C27CC9">
              <w:rPr>
                <w:sz w:val="20"/>
                <w:szCs w:val="18"/>
              </w:rPr>
              <w:t xml:space="preserve">Digital TV </w:t>
            </w:r>
            <w:smartTag w:uri="urn:schemas-microsoft-com:office:smarttags" w:element="PersonName">
              <w:r w:rsidRPr="00C27CC9">
                <w:rPr>
                  <w:sz w:val="20"/>
                  <w:szCs w:val="18"/>
                </w:rPr>
                <w:t>br</w:t>
              </w:r>
            </w:smartTag>
            <w:r w:rsidRPr="00C27CC9">
              <w:rPr>
                <w:sz w:val="20"/>
                <w:szCs w:val="18"/>
              </w:rPr>
              <w:t>oad</w:t>
            </w:r>
            <w:r>
              <w:rPr>
                <w:sz w:val="20"/>
                <w:szCs w:val="18"/>
              </w:rPr>
              <w:t>-</w:t>
            </w:r>
            <w:r w:rsidRPr="00C27CC9">
              <w:rPr>
                <w:sz w:val="20"/>
                <w:szCs w:val="18"/>
              </w:rPr>
              <w:t>casting</w:t>
            </w:r>
            <w:r>
              <w:rPr>
                <w:sz w:val="20"/>
                <w:szCs w:val="18"/>
              </w:rPr>
              <w:t xml:space="preserve"> </w:t>
            </w:r>
            <w:r w:rsidRPr="00C27CC9">
              <w:rPr>
                <w:sz w:val="20"/>
                <w:szCs w:val="18"/>
              </w:rPr>
              <w:t>started on 26.05.2003 in Sofia – one multiplex, maxi</w:t>
            </w:r>
            <w:r>
              <w:rPr>
                <w:sz w:val="20"/>
                <w:szCs w:val="18"/>
              </w:rPr>
              <w:t>-</w:t>
            </w:r>
            <w:r w:rsidRPr="00C27CC9">
              <w:rPr>
                <w:sz w:val="20"/>
                <w:szCs w:val="18"/>
              </w:rPr>
              <w:t>mum six programs</w:t>
            </w:r>
          </w:p>
        </w:tc>
        <w:tc>
          <w:tcPr>
            <w:tcW w:w="6130" w:type="dxa"/>
            <w:gridSpan w:val="7"/>
          </w:tcPr>
          <w:p w:rsidR="000E367B" w:rsidRPr="00C27CC9" w:rsidRDefault="000E367B" w:rsidP="000E367B">
            <w:pPr>
              <w:pStyle w:val="Tabletext0"/>
              <w:rPr>
                <w:sz w:val="20"/>
                <w:szCs w:val="18"/>
              </w:rPr>
            </w:pPr>
            <w:r w:rsidRPr="00C27CC9">
              <w:rPr>
                <w:sz w:val="20"/>
                <w:szCs w:val="18"/>
              </w:rPr>
              <w:t>2 single frequency transmitters operating in TV channel 64, 6 TV programs; covering the Sofia region.</w:t>
            </w:r>
          </w:p>
          <w:p w:rsidR="000E367B" w:rsidRPr="00C27CC9" w:rsidRDefault="000E367B" w:rsidP="000E367B">
            <w:pPr>
              <w:pStyle w:val="Tabletext0"/>
              <w:rPr>
                <w:sz w:val="20"/>
                <w:szCs w:val="18"/>
                <w:lang w:val="bg-BG"/>
              </w:rPr>
            </w:pPr>
          </w:p>
        </w:tc>
      </w:tr>
      <w:tr w:rsidR="000E367B" w:rsidRPr="00D625A0" w:rsidTr="000E367B">
        <w:trPr>
          <w:jc w:val="center"/>
        </w:trPr>
        <w:tc>
          <w:tcPr>
            <w:tcW w:w="1011" w:type="dxa"/>
          </w:tcPr>
          <w:p w:rsidR="000E367B" w:rsidRPr="00C27CC9" w:rsidRDefault="000E367B" w:rsidP="000E367B">
            <w:pPr>
              <w:pStyle w:val="Tabletext0"/>
              <w:rPr>
                <w:b/>
                <w:sz w:val="20"/>
                <w:szCs w:val="18"/>
                <w:lang w:val="ru-RU"/>
              </w:rPr>
            </w:pPr>
            <w:r w:rsidRPr="00C27CC9">
              <w:rPr>
                <w:b/>
                <w:sz w:val="20"/>
                <w:szCs w:val="18"/>
              </w:rPr>
              <w:t>CY</w:t>
            </w:r>
          </w:p>
        </w:tc>
        <w:tc>
          <w:tcPr>
            <w:tcW w:w="2048" w:type="dxa"/>
          </w:tcPr>
          <w:p w:rsidR="000E367B" w:rsidRPr="00C27CC9" w:rsidRDefault="000E367B" w:rsidP="000E367B">
            <w:pPr>
              <w:pStyle w:val="Tabletext0"/>
              <w:rPr>
                <w:sz w:val="20"/>
                <w:szCs w:val="18"/>
                <w:lang w:val="ru-RU"/>
              </w:rPr>
            </w:pPr>
            <w:r w:rsidRPr="00C27CC9">
              <w:rPr>
                <w:sz w:val="20"/>
                <w:szCs w:val="18"/>
                <w:lang w:val="ru-RU"/>
              </w:rPr>
              <w:t>2010</w:t>
            </w:r>
          </w:p>
        </w:tc>
        <w:tc>
          <w:tcPr>
            <w:tcW w:w="6130" w:type="dxa"/>
            <w:gridSpan w:val="7"/>
          </w:tcPr>
          <w:p w:rsidR="000E367B" w:rsidRPr="00C27CC9" w:rsidRDefault="000E367B" w:rsidP="000E367B">
            <w:pPr>
              <w:pStyle w:val="Tabletext0"/>
              <w:rPr>
                <w:sz w:val="20"/>
                <w:szCs w:val="18"/>
              </w:rPr>
            </w:pPr>
            <w:r w:rsidRPr="00C27CC9">
              <w:rPr>
                <w:sz w:val="20"/>
                <w:szCs w:val="18"/>
              </w:rPr>
              <w:t xml:space="preserve">The Republic of Cyprus has decided to grant two nationwide licenses for DTTV network/multiplex operators. One license will be granted to the public </w:t>
            </w:r>
            <w:smartTag w:uri="urn:schemas-microsoft-com:office:smarttags" w:element="PersonName">
              <w:r w:rsidRPr="00C27CC9">
                <w:rPr>
                  <w:sz w:val="20"/>
                  <w:szCs w:val="18"/>
                </w:rPr>
                <w:t>br</w:t>
              </w:r>
            </w:smartTag>
            <w:r w:rsidRPr="00C27CC9">
              <w:rPr>
                <w:sz w:val="20"/>
                <w:szCs w:val="18"/>
              </w:rPr>
              <w:t>oadcaster in order to use 1 MUX to transmit its programs. The second license will be auctioned. It will include two MUXes during the switchover period and five MUXes after the switch off. These processes are currently underway and it is expected that both licenses will be granted by 2009. The roll out of DTTV and availability of services will commence as soon as possible and no later than 2010.</w:t>
            </w:r>
          </w:p>
        </w:tc>
      </w:tr>
      <w:tr w:rsidR="000E367B" w:rsidRPr="00D625A0" w:rsidTr="000E367B">
        <w:trPr>
          <w:jc w:val="center"/>
        </w:trPr>
        <w:tc>
          <w:tcPr>
            <w:tcW w:w="1011" w:type="dxa"/>
          </w:tcPr>
          <w:p w:rsidR="000E367B" w:rsidRPr="00C27CC9" w:rsidRDefault="000E367B" w:rsidP="000E367B">
            <w:pPr>
              <w:pStyle w:val="Tabletext0"/>
              <w:rPr>
                <w:b/>
                <w:sz w:val="20"/>
                <w:szCs w:val="18"/>
              </w:rPr>
            </w:pPr>
            <w:r w:rsidRPr="00C27CC9">
              <w:rPr>
                <w:b/>
                <w:sz w:val="20"/>
                <w:szCs w:val="18"/>
              </w:rPr>
              <w:lastRenderedPageBreak/>
              <w:t>CZ</w:t>
            </w:r>
          </w:p>
        </w:tc>
        <w:tc>
          <w:tcPr>
            <w:tcW w:w="2048" w:type="dxa"/>
          </w:tcPr>
          <w:p w:rsidR="000E367B" w:rsidRPr="00C27CC9" w:rsidRDefault="000E367B" w:rsidP="000E367B">
            <w:pPr>
              <w:pStyle w:val="Tabletext0"/>
              <w:rPr>
                <w:sz w:val="20"/>
                <w:szCs w:val="18"/>
              </w:rPr>
            </w:pPr>
            <w:r w:rsidRPr="00C27CC9">
              <w:rPr>
                <w:sz w:val="20"/>
                <w:szCs w:val="18"/>
              </w:rPr>
              <w:t>Launch of DTT services started in October 2005.</w:t>
            </w:r>
          </w:p>
          <w:p w:rsidR="000E367B" w:rsidRPr="00C27CC9" w:rsidRDefault="000E367B" w:rsidP="000E367B">
            <w:pPr>
              <w:pStyle w:val="Tabletext0"/>
              <w:rPr>
                <w:sz w:val="20"/>
                <w:szCs w:val="18"/>
              </w:rPr>
            </w:pPr>
          </w:p>
        </w:tc>
        <w:tc>
          <w:tcPr>
            <w:tcW w:w="6130" w:type="dxa"/>
            <w:gridSpan w:val="7"/>
          </w:tcPr>
          <w:p w:rsidR="000E367B" w:rsidRPr="00C27CC9" w:rsidRDefault="000E367B" w:rsidP="000E367B">
            <w:pPr>
              <w:pStyle w:val="Tabletext0"/>
              <w:rPr>
                <w:sz w:val="20"/>
                <w:szCs w:val="18"/>
              </w:rPr>
            </w:pPr>
            <w:r w:rsidRPr="00C27CC9">
              <w:rPr>
                <w:sz w:val="20"/>
                <w:szCs w:val="18"/>
              </w:rPr>
              <w:t xml:space="preserve">Started (21 October 2005) in Prague and Brno and their near surrounding areas. </w:t>
            </w:r>
          </w:p>
          <w:p w:rsidR="000E367B" w:rsidRPr="00C27CC9" w:rsidRDefault="000E367B" w:rsidP="000E367B">
            <w:pPr>
              <w:pStyle w:val="Tabletext0"/>
              <w:rPr>
                <w:sz w:val="20"/>
                <w:szCs w:val="18"/>
                <w:lang w:val="cs-CZ"/>
              </w:rPr>
            </w:pPr>
            <w:r w:rsidRPr="00C27CC9">
              <w:rPr>
                <w:sz w:val="20"/>
                <w:szCs w:val="18"/>
              </w:rPr>
              <w:t>Two networks have been gradually put into operation on temporary basis prior to preparation and approval of a national switchover plan. One of them has reached approximately 40% penetration of population covering Prague, Brno, Ostrava, Plzen</w:t>
            </w:r>
            <w:r w:rsidRPr="00C27CC9">
              <w:rPr>
                <w:sz w:val="20"/>
                <w:szCs w:val="18"/>
                <w:lang w:val="cs-CZ"/>
              </w:rPr>
              <w:t xml:space="preserve">, </w:t>
            </w:r>
            <w:r w:rsidRPr="00C27CC9">
              <w:rPr>
                <w:sz w:val="20"/>
                <w:szCs w:val="18"/>
              </w:rPr>
              <w:t>Doma</w:t>
            </w:r>
            <w:r w:rsidRPr="00C27CC9">
              <w:rPr>
                <w:sz w:val="20"/>
                <w:szCs w:val="18"/>
                <w:lang w:val="cs-CZ"/>
              </w:rPr>
              <w:t>zlice, Usti nad Labem and their surroundings.</w:t>
            </w:r>
          </w:p>
          <w:p w:rsidR="000E367B" w:rsidRPr="00C27CC9" w:rsidRDefault="000E367B" w:rsidP="000E367B">
            <w:pPr>
              <w:pStyle w:val="Tabletext0"/>
              <w:rPr>
                <w:sz w:val="20"/>
                <w:szCs w:val="18"/>
                <w:vertAlign w:val="superscript"/>
              </w:rPr>
            </w:pPr>
            <w:r w:rsidRPr="00C27CC9">
              <w:rPr>
                <w:sz w:val="20"/>
                <w:szCs w:val="18"/>
              </w:rPr>
              <w:t xml:space="preserve">Since May 2008 switchover development in the Czech republic has been based on the national switchover plan approved by the government. </w:t>
            </w:r>
          </w:p>
        </w:tc>
      </w:tr>
      <w:tr w:rsidR="000E367B" w:rsidRPr="00D625A0" w:rsidTr="000E367B">
        <w:trPr>
          <w:jc w:val="center"/>
        </w:trPr>
        <w:tc>
          <w:tcPr>
            <w:tcW w:w="1011" w:type="dxa"/>
          </w:tcPr>
          <w:p w:rsidR="000E367B" w:rsidRPr="00C27CC9" w:rsidRDefault="000E367B" w:rsidP="000E367B">
            <w:pPr>
              <w:pStyle w:val="Tabletext0"/>
              <w:rPr>
                <w:b/>
                <w:sz w:val="20"/>
                <w:szCs w:val="18"/>
              </w:rPr>
            </w:pPr>
            <w:r w:rsidRPr="00C27CC9">
              <w:rPr>
                <w:b/>
                <w:sz w:val="20"/>
                <w:szCs w:val="18"/>
              </w:rPr>
              <w:t>DK</w:t>
            </w:r>
          </w:p>
        </w:tc>
        <w:tc>
          <w:tcPr>
            <w:tcW w:w="2048" w:type="dxa"/>
          </w:tcPr>
          <w:p w:rsidR="000E367B" w:rsidRPr="00C27CC9" w:rsidRDefault="000E367B" w:rsidP="000E367B">
            <w:pPr>
              <w:pStyle w:val="Tabletext0"/>
              <w:rPr>
                <w:sz w:val="20"/>
                <w:szCs w:val="18"/>
              </w:rPr>
            </w:pPr>
            <w:r w:rsidRPr="00C27CC9">
              <w:rPr>
                <w:sz w:val="20"/>
                <w:szCs w:val="18"/>
              </w:rPr>
              <w:t>Launch of service April 2006</w:t>
            </w:r>
          </w:p>
        </w:tc>
        <w:tc>
          <w:tcPr>
            <w:tcW w:w="6130" w:type="dxa"/>
            <w:gridSpan w:val="7"/>
          </w:tcPr>
          <w:p w:rsidR="000E367B" w:rsidRPr="00C27CC9" w:rsidRDefault="000E367B" w:rsidP="000E367B">
            <w:pPr>
              <w:pStyle w:val="Tabletext0"/>
              <w:rPr>
                <w:sz w:val="20"/>
                <w:szCs w:val="18"/>
              </w:rPr>
            </w:pPr>
            <w:r w:rsidRPr="00C27CC9">
              <w:rPr>
                <w:sz w:val="20"/>
                <w:szCs w:val="18"/>
              </w:rPr>
              <w:t>Public Service: MUX 1 launched in 2006 with outdoor coverage in the whole country and partial indoor coverage. MUX 2 to be launched by 1 November 2009.</w:t>
            </w:r>
          </w:p>
          <w:p w:rsidR="000E367B" w:rsidRPr="00C27CC9" w:rsidRDefault="000E367B" w:rsidP="000E367B">
            <w:pPr>
              <w:pStyle w:val="Tabletext0"/>
              <w:rPr>
                <w:sz w:val="20"/>
                <w:szCs w:val="18"/>
              </w:rPr>
            </w:pPr>
            <w:r w:rsidRPr="00C27CC9">
              <w:rPr>
                <w:sz w:val="20"/>
                <w:szCs w:val="18"/>
              </w:rPr>
              <w:t>A commercial gatekeeper has been appointed to launch MUX 3-5 at the latest by 1 November 2009 and MUX 6, including DVB-H, by 1 November 2010.</w:t>
            </w:r>
          </w:p>
          <w:p w:rsidR="000E367B" w:rsidRPr="00C27CC9" w:rsidRDefault="000E367B" w:rsidP="000E367B">
            <w:pPr>
              <w:pStyle w:val="Tabletext0"/>
              <w:rPr>
                <w:sz w:val="20"/>
                <w:szCs w:val="18"/>
              </w:rPr>
            </w:pPr>
            <w:r w:rsidRPr="00C27CC9">
              <w:rPr>
                <w:sz w:val="20"/>
                <w:szCs w:val="18"/>
              </w:rPr>
              <w:t>MUX 6 will be used for testing and research 1 November 2009 until 31 October 2010.</w:t>
            </w:r>
          </w:p>
        </w:tc>
      </w:tr>
      <w:tr w:rsidR="000E367B" w:rsidRPr="00D625A0" w:rsidTr="000E367B">
        <w:trPr>
          <w:jc w:val="center"/>
        </w:trPr>
        <w:tc>
          <w:tcPr>
            <w:tcW w:w="1011" w:type="dxa"/>
          </w:tcPr>
          <w:p w:rsidR="000E367B" w:rsidRPr="00C27CC9" w:rsidRDefault="000E367B" w:rsidP="000E367B">
            <w:pPr>
              <w:pStyle w:val="Tabletext0"/>
              <w:rPr>
                <w:b/>
                <w:sz w:val="20"/>
                <w:szCs w:val="18"/>
              </w:rPr>
            </w:pPr>
            <w:r w:rsidRPr="00C27CC9">
              <w:rPr>
                <w:b/>
                <w:sz w:val="20"/>
                <w:szCs w:val="18"/>
              </w:rPr>
              <w:t>DE</w:t>
            </w:r>
          </w:p>
        </w:tc>
        <w:tc>
          <w:tcPr>
            <w:tcW w:w="2048" w:type="dxa"/>
          </w:tcPr>
          <w:p w:rsidR="000E367B" w:rsidRPr="00C27CC9" w:rsidRDefault="000E367B" w:rsidP="000E367B">
            <w:pPr>
              <w:pStyle w:val="Tabletext0"/>
              <w:rPr>
                <w:sz w:val="20"/>
                <w:szCs w:val="18"/>
              </w:rPr>
            </w:pPr>
            <w:r w:rsidRPr="00C27CC9">
              <w:rPr>
                <w:sz w:val="20"/>
                <w:szCs w:val="18"/>
              </w:rPr>
              <w:t xml:space="preserve">DVB-T: coverage: </w:t>
            </w:r>
            <w:r w:rsidRPr="00C27CC9">
              <w:rPr>
                <w:sz w:val="20"/>
                <w:szCs w:val="18"/>
              </w:rPr>
              <w:br/>
              <w:t>95 percent of</w:t>
            </w:r>
            <w:r>
              <w:rPr>
                <w:sz w:val="20"/>
                <w:szCs w:val="18"/>
              </w:rPr>
              <w:t xml:space="preserve"> </w:t>
            </w:r>
            <w:r w:rsidRPr="00C27CC9">
              <w:rPr>
                <w:sz w:val="20"/>
                <w:szCs w:val="18"/>
              </w:rPr>
              <w:t xml:space="preserve">population with public </w:t>
            </w:r>
            <w:smartTag w:uri="urn:schemas-microsoft-com:office:smarttags" w:element="PersonName">
              <w:r w:rsidRPr="00C27CC9">
                <w:rPr>
                  <w:sz w:val="20"/>
                  <w:szCs w:val="18"/>
                </w:rPr>
                <w:t>br</w:t>
              </w:r>
            </w:smartTag>
            <w:r w:rsidRPr="00C27CC9">
              <w:rPr>
                <w:sz w:val="20"/>
                <w:szCs w:val="18"/>
              </w:rPr>
              <w:t>oadcasting and</w:t>
            </w:r>
            <w:r>
              <w:rPr>
                <w:sz w:val="20"/>
                <w:szCs w:val="18"/>
              </w:rPr>
              <w:t xml:space="preserve"> </w:t>
            </w:r>
            <w:r w:rsidRPr="00C27CC9">
              <w:rPr>
                <w:sz w:val="20"/>
                <w:szCs w:val="18"/>
              </w:rPr>
              <w:t xml:space="preserve">60 percent of population with private </w:t>
            </w:r>
            <w:smartTag w:uri="urn:schemas-microsoft-com:office:smarttags" w:element="PersonName">
              <w:r w:rsidRPr="00C27CC9">
                <w:rPr>
                  <w:sz w:val="20"/>
                  <w:szCs w:val="18"/>
                </w:rPr>
                <w:t>br</w:t>
              </w:r>
            </w:smartTag>
            <w:r w:rsidRPr="00C27CC9">
              <w:rPr>
                <w:sz w:val="20"/>
                <w:szCs w:val="18"/>
              </w:rPr>
              <w:t xml:space="preserve">oadcasting in addition. </w:t>
            </w:r>
          </w:p>
        </w:tc>
        <w:tc>
          <w:tcPr>
            <w:tcW w:w="6130" w:type="dxa"/>
            <w:gridSpan w:val="7"/>
          </w:tcPr>
          <w:p w:rsidR="000E367B" w:rsidRPr="00C27CC9" w:rsidRDefault="000E367B" w:rsidP="000E367B">
            <w:pPr>
              <w:pStyle w:val="Tabletext0"/>
              <w:rPr>
                <w:sz w:val="20"/>
                <w:szCs w:val="18"/>
              </w:rPr>
            </w:pPr>
            <w:r w:rsidRPr="00C27CC9">
              <w:rPr>
                <w:sz w:val="20"/>
                <w:szCs w:val="18"/>
              </w:rPr>
              <w:br/>
              <w:t>May 2008 termination of DMB-services on all sites.</w:t>
            </w:r>
            <w:r>
              <w:rPr>
                <w:sz w:val="20"/>
                <w:szCs w:val="18"/>
              </w:rPr>
              <w:t xml:space="preserve"> </w:t>
            </w:r>
          </w:p>
          <w:p w:rsidR="000E367B" w:rsidRPr="00C27CC9" w:rsidRDefault="000E367B" w:rsidP="000E367B">
            <w:pPr>
              <w:pStyle w:val="Tabletext0"/>
              <w:rPr>
                <w:sz w:val="20"/>
                <w:szCs w:val="18"/>
              </w:rPr>
            </w:pPr>
          </w:p>
        </w:tc>
      </w:tr>
      <w:tr w:rsidR="000E367B" w:rsidRPr="00D625A0" w:rsidTr="000E367B">
        <w:trPr>
          <w:jc w:val="center"/>
        </w:trPr>
        <w:tc>
          <w:tcPr>
            <w:tcW w:w="1011" w:type="dxa"/>
          </w:tcPr>
          <w:p w:rsidR="000E367B" w:rsidRPr="00C27CC9" w:rsidRDefault="000E367B" w:rsidP="000E367B">
            <w:pPr>
              <w:pStyle w:val="Tabletext0"/>
              <w:rPr>
                <w:b/>
                <w:sz w:val="20"/>
                <w:szCs w:val="18"/>
              </w:rPr>
            </w:pPr>
            <w:r w:rsidRPr="00C27CC9">
              <w:rPr>
                <w:b/>
                <w:sz w:val="20"/>
                <w:szCs w:val="18"/>
              </w:rPr>
              <w:t>EE</w:t>
            </w:r>
          </w:p>
        </w:tc>
        <w:tc>
          <w:tcPr>
            <w:tcW w:w="2048" w:type="dxa"/>
          </w:tcPr>
          <w:p w:rsidR="000E367B" w:rsidRPr="00C27CC9" w:rsidRDefault="000E367B" w:rsidP="000E367B">
            <w:pPr>
              <w:pStyle w:val="Tabletext0"/>
              <w:rPr>
                <w:sz w:val="20"/>
                <w:szCs w:val="18"/>
              </w:rPr>
            </w:pPr>
            <w:r w:rsidRPr="00C27CC9">
              <w:rPr>
                <w:sz w:val="20"/>
                <w:szCs w:val="18"/>
              </w:rPr>
              <w:t xml:space="preserve">Regular DTT </w:t>
            </w:r>
            <w:smartTag w:uri="urn:schemas-microsoft-com:office:smarttags" w:element="PersonName">
              <w:r w:rsidRPr="00C27CC9">
                <w:rPr>
                  <w:sz w:val="20"/>
                  <w:szCs w:val="18"/>
                </w:rPr>
                <w:t>br</w:t>
              </w:r>
            </w:smartTag>
            <w:r w:rsidRPr="00C27CC9">
              <w:rPr>
                <w:sz w:val="20"/>
                <w:szCs w:val="18"/>
              </w:rPr>
              <w:t>oadcasts started 2004</w:t>
            </w:r>
          </w:p>
        </w:tc>
        <w:tc>
          <w:tcPr>
            <w:tcW w:w="6130" w:type="dxa"/>
            <w:gridSpan w:val="7"/>
          </w:tcPr>
          <w:p w:rsidR="000E367B" w:rsidRPr="00C27CC9" w:rsidRDefault="000E367B" w:rsidP="000E367B">
            <w:pPr>
              <w:pStyle w:val="Tabletext0"/>
              <w:rPr>
                <w:sz w:val="20"/>
                <w:szCs w:val="18"/>
              </w:rPr>
            </w:pPr>
            <w:r w:rsidRPr="00C27CC9">
              <w:rPr>
                <w:sz w:val="20"/>
                <w:szCs w:val="18"/>
              </w:rPr>
              <w:t>MUX 1 carries 7 freeview channels (two public - ETV, ETV2 &amp; five commercial – Kanal2, TV3, TV6, K11, Kalev Sport) and covers 99% of territory from August 2008.</w:t>
            </w:r>
          </w:p>
          <w:p w:rsidR="000E367B" w:rsidRPr="00C27CC9" w:rsidRDefault="000E367B" w:rsidP="000E367B">
            <w:pPr>
              <w:pStyle w:val="Tabletext0"/>
              <w:rPr>
                <w:sz w:val="20"/>
                <w:szCs w:val="18"/>
              </w:rPr>
            </w:pPr>
            <w:r w:rsidRPr="00C27CC9">
              <w:rPr>
                <w:sz w:val="20"/>
                <w:szCs w:val="18"/>
              </w:rPr>
              <w:t>MUX 2 &amp; 3 are dedicated for pay services, including the first local digital pay channel Neljas TV, coverage is more than 90% of the territory.</w:t>
            </w:r>
          </w:p>
        </w:tc>
      </w:tr>
      <w:tr w:rsidR="000E367B" w:rsidRPr="00D625A0" w:rsidTr="000E367B">
        <w:trPr>
          <w:jc w:val="center"/>
        </w:trPr>
        <w:tc>
          <w:tcPr>
            <w:tcW w:w="1011" w:type="dxa"/>
          </w:tcPr>
          <w:p w:rsidR="000E367B" w:rsidRPr="00C27CC9" w:rsidRDefault="000E367B" w:rsidP="000E367B">
            <w:pPr>
              <w:pStyle w:val="Tabletext0"/>
              <w:keepNext/>
              <w:rPr>
                <w:b/>
                <w:sz w:val="20"/>
                <w:szCs w:val="18"/>
              </w:rPr>
            </w:pPr>
            <w:r w:rsidRPr="00C27CC9">
              <w:rPr>
                <w:b/>
                <w:sz w:val="20"/>
                <w:szCs w:val="18"/>
              </w:rPr>
              <w:t>EL</w:t>
            </w:r>
          </w:p>
        </w:tc>
        <w:tc>
          <w:tcPr>
            <w:tcW w:w="2048" w:type="dxa"/>
          </w:tcPr>
          <w:p w:rsidR="000E367B" w:rsidRPr="00C27CC9" w:rsidRDefault="000E367B" w:rsidP="000E367B">
            <w:pPr>
              <w:pStyle w:val="Tabletext0"/>
              <w:keepNext/>
              <w:rPr>
                <w:sz w:val="20"/>
                <w:szCs w:val="18"/>
              </w:rPr>
            </w:pPr>
            <w:r w:rsidRPr="00C27CC9">
              <w:rPr>
                <w:sz w:val="20"/>
                <w:szCs w:val="18"/>
              </w:rPr>
              <w:t xml:space="preserve">Since January 2006, one MUX of the national </w:t>
            </w:r>
            <w:smartTag w:uri="urn:schemas-microsoft-com:office:smarttags" w:element="PersonName">
              <w:r w:rsidRPr="00C27CC9">
                <w:rPr>
                  <w:sz w:val="20"/>
                  <w:szCs w:val="18"/>
                </w:rPr>
                <w:t>br</w:t>
              </w:r>
            </w:smartTag>
            <w:r w:rsidRPr="00C27CC9">
              <w:rPr>
                <w:sz w:val="20"/>
                <w:szCs w:val="18"/>
              </w:rPr>
              <w:t>oadcasting organisation is operated and offers four programs of DTT</w:t>
            </w:r>
            <w:r w:rsidRPr="00C27CC9">
              <w:rPr>
                <w:vertAlign w:val="superscript"/>
              </w:rPr>
              <w:footnoteReference w:id="4"/>
            </w:r>
          </w:p>
        </w:tc>
        <w:tc>
          <w:tcPr>
            <w:tcW w:w="6130" w:type="dxa"/>
            <w:gridSpan w:val="7"/>
          </w:tcPr>
          <w:p w:rsidR="000E367B" w:rsidRPr="00C27CC9" w:rsidRDefault="000E367B" w:rsidP="000E367B">
            <w:pPr>
              <w:pStyle w:val="Tabletext0"/>
              <w:keepNext/>
              <w:rPr>
                <w:sz w:val="20"/>
                <w:szCs w:val="18"/>
              </w:rPr>
            </w:pPr>
            <w:r w:rsidRPr="00C27CC9">
              <w:rPr>
                <w:sz w:val="20"/>
                <w:szCs w:val="18"/>
              </w:rPr>
              <w:t>The national level coverage is roughly 50% of the population and 30% of the geographic cover. Up to end of the current year, it is forecast that the above percentages will be increased up to 60% and 40% respectively.</w:t>
            </w:r>
          </w:p>
        </w:tc>
      </w:tr>
      <w:tr w:rsidR="000E367B" w:rsidRPr="00D625A0" w:rsidTr="000E367B">
        <w:trPr>
          <w:jc w:val="center"/>
        </w:trPr>
        <w:tc>
          <w:tcPr>
            <w:tcW w:w="1011" w:type="dxa"/>
          </w:tcPr>
          <w:p w:rsidR="000E367B" w:rsidRPr="00C27CC9" w:rsidRDefault="000E367B" w:rsidP="000E367B">
            <w:pPr>
              <w:pStyle w:val="Tabletext0"/>
              <w:rPr>
                <w:b/>
                <w:sz w:val="20"/>
                <w:szCs w:val="18"/>
              </w:rPr>
            </w:pPr>
            <w:r w:rsidRPr="00C27CC9">
              <w:rPr>
                <w:b/>
                <w:sz w:val="20"/>
                <w:szCs w:val="18"/>
              </w:rPr>
              <w:t xml:space="preserve">ES </w:t>
            </w:r>
          </w:p>
        </w:tc>
        <w:tc>
          <w:tcPr>
            <w:tcW w:w="2048" w:type="dxa"/>
          </w:tcPr>
          <w:p w:rsidR="000E367B" w:rsidRPr="00C27CC9" w:rsidRDefault="000E367B" w:rsidP="000E367B">
            <w:pPr>
              <w:pStyle w:val="Tabletext0"/>
              <w:rPr>
                <w:sz w:val="20"/>
                <w:szCs w:val="18"/>
              </w:rPr>
            </w:pPr>
            <w:r w:rsidRPr="00C27CC9">
              <w:rPr>
                <w:sz w:val="20"/>
                <w:szCs w:val="18"/>
              </w:rPr>
              <w:t xml:space="preserve">Since 2000 </w:t>
            </w:r>
          </w:p>
        </w:tc>
        <w:tc>
          <w:tcPr>
            <w:tcW w:w="6130" w:type="dxa"/>
            <w:gridSpan w:val="7"/>
          </w:tcPr>
          <w:p w:rsidR="000E367B" w:rsidRPr="00C27CC9" w:rsidRDefault="000E367B" w:rsidP="000E367B">
            <w:pPr>
              <w:pStyle w:val="Tabletext0"/>
              <w:rPr>
                <w:sz w:val="20"/>
                <w:szCs w:val="18"/>
              </w:rPr>
            </w:pPr>
            <w:r w:rsidRPr="00C27CC9">
              <w:rPr>
                <w:sz w:val="20"/>
                <w:szCs w:val="18"/>
              </w:rPr>
              <w:t>Coverage 85% of population currently, 88% by July 2008, 90% by December 2008, 93% by July 2009 and 98% for PSB(RTVE) before 3 April 2010.</w:t>
            </w:r>
          </w:p>
        </w:tc>
      </w:tr>
      <w:tr w:rsidR="000E367B" w:rsidRPr="00D625A0" w:rsidTr="000E367B">
        <w:trPr>
          <w:jc w:val="center"/>
        </w:trPr>
        <w:tc>
          <w:tcPr>
            <w:tcW w:w="1011" w:type="dxa"/>
          </w:tcPr>
          <w:p w:rsidR="000E367B" w:rsidRPr="00C27CC9" w:rsidRDefault="000E367B" w:rsidP="000E367B">
            <w:pPr>
              <w:pStyle w:val="Tabletext0"/>
              <w:keepNext/>
              <w:rPr>
                <w:b/>
                <w:sz w:val="20"/>
                <w:szCs w:val="18"/>
              </w:rPr>
            </w:pPr>
            <w:r w:rsidRPr="00C27CC9">
              <w:rPr>
                <w:b/>
                <w:sz w:val="20"/>
                <w:szCs w:val="18"/>
              </w:rPr>
              <w:lastRenderedPageBreak/>
              <w:t>FR</w:t>
            </w:r>
          </w:p>
        </w:tc>
        <w:tc>
          <w:tcPr>
            <w:tcW w:w="2048" w:type="dxa"/>
          </w:tcPr>
          <w:p w:rsidR="000E367B" w:rsidRPr="00C27CC9" w:rsidRDefault="000E367B" w:rsidP="000E367B">
            <w:pPr>
              <w:pStyle w:val="Tabletext0"/>
              <w:keepNext/>
              <w:rPr>
                <w:sz w:val="20"/>
                <w:szCs w:val="18"/>
              </w:rPr>
            </w:pPr>
            <w:r w:rsidRPr="00C27CC9">
              <w:rPr>
                <w:sz w:val="20"/>
                <w:szCs w:val="18"/>
              </w:rPr>
              <w:t xml:space="preserve">Started on 31 March 2005 </w:t>
            </w:r>
          </w:p>
        </w:tc>
        <w:tc>
          <w:tcPr>
            <w:tcW w:w="6130" w:type="dxa"/>
            <w:gridSpan w:val="7"/>
          </w:tcPr>
          <w:p w:rsidR="000E367B" w:rsidRPr="00C27CC9" w:rsidRDefault="000E367B" w:rsidP="000E367B">
            <w:pPr>
              <w:pStyle w:val="Tabletext0"/>
              <w:keepNext/>
              <w:rPr>
                <w:sz w:val="20"/>
                <w:szCs w:val="18"/>
              </w:rPr>
            </w:pPr>
            <w:r w:rsidRPr="00C27CC9">
              <w:rPr>
                <w:sz w:val="20"/>
                <w:szCs w:val="18"/>
              </w:rPr>
              <w:t>Coverage 50% of population by September 2005, 65 %</w:t>
            </w:r>
            <w:r>
              <w:rPr>
                <w:sz w:val="20"/>
                <w:szCs w:val="18"/>
              </w:rPr>
              <w:t xml:space="preserve"> </w:t>
            </w:r>
            <w:r w:rsidRPr="00C27CC9">
              <w:rPr>
                <w:sz w:val="20"/>
                <w:szCs w:val="18"/>
              </w:rPr>
              <w:t>by October 2006, 85% by 2007, 95% by 2011</w:t>
            </w:r>
          </w:p>
        </w:tc>
      </w:tr>
      <w:tr w:rsidR="000E367B" w:rsidRPr="00D625A0" w:rsidTr="000E367B">
        <w:trPr>
          <w:jc w:val="center"/>
        </w:trPr>
        <w:tc>
          <w:tcPr>
            <w:tcW w:w="1011" w:type="dxa"/>
            <w:tcBorders>
              <w:bottom w:val="single" w:sz="4" w:space="0" w:color="auto"/>
            </w:tcBorders>
          </w:tcPr>
          <w:p w:rsidR="000E367B" w:rsidRPr="00C27CC9" w:rsidRDefault="000E367B" w:rsidP="000E367B">
            <w:pPr>
              <w:pStyle w:val="Tabletext0"/>
              <w:keepNext/>
              <w:rPr>
                <w:b/>
                <w:sz w:val="20"/>
                <w:szCs w:val="18"/>
              </w:rPr>
            </w:pPr>
            <w:r w:rsidRPr="00C27CC9">
              <w:rPr>
                <w:b/>
                <w:sz w:val="20"/>
                <w:szCs w:val="18"/>
              </w:rPr>
              <w:t>HU</w:t>
            </w:r>
          </w:p>
        </w:tc>
        <w:tc>
          <w:tcPr>
            <w:tcW w:w="2048" w:type="dxa"/>
            <w:tcBorders>
              <w:bottom w:val="single" w:sz="4" w:space="0" w:color="auto"/>
            </w:tcBorders>
          </w:tcPr>
          <w:p w:rsidR="000E367B" w:rsidRPr="00C27CC9" w:rsidRDefault="000E367B" w:rsidP="000E367B">
            <w:pPr>
              <w:pStyle w:val="Tabletext0"/>
              <w:keepNext/>
              <w:rPr>
                <w:sz w:val="20"/>
                <w:szCs w:val="18"/>
              </w:rPr>
            </w:pPr>
            <w:r w:rsidRPr="00C27CC9">
              <w:rPr>
                <w:sz w:val="20"/>
                <w:szCs w:val="18"/>
              </w:rPr>
              <w:t>From 2008</w:t>
            </w:r>
          </w:p>
        </w:tc>
        <w:tc>
          <w:tcPr>
            <w:tcW w:w="6130" w:type="dxa"/>
            <w:gridSpan w:val="7"/>
          </w:tcPr>
          <w:p w:rsidR="000E367B" w:rsidRPr="00C27CC9" w:rsidRDefault="000E367B" w:rsidP="000E367B">
            <w:pPr>
              <w:pStyle w:val="Tabletext0"/>
              <w:keepNext/>
              <w:rPr>
                <w:sz w:val="20"/>
                <w:szCs w:val="18"/>
              </w:rPr>
            </w:pPr>
            <w:r w:rsidRPr="00C27CC9">
              <w:rPr>
                <w:sz w:val="20"/>
                <w:szCs w:val="18"/>
              </w:rPr>
              <w:t>Government accepted the National Digital Switchover Strategy in March 2007.</w:t>
            </w:r>
            <w:r>
              <w:rPr>
                <w:sz w:val="20"/>
                <w:szCs w:val="18"/>
              </w:rPr>
              <w:t xml:space="preserve"> </w:t>
            </w:r>
          </w:p>
          <w:p w:rsidR="000E367B" w:rsidRPr="00C27CC9" w:rsidRDefault="00957CBD" w:rsidP="000E367B">
            <w:pPr>
              <w:pStyle w:val="Tabletext0"/>
              <w:keepNext/>
              <w:rPr>
                <w:sz w:val="20"/>
                <w:szCs w:val="18"/>
              </w:rPr>
            </w:pPr>
            <w:hyperlink r:id="rId42" w:history="1">
              <w:r w:rsidR="000E367B" w:rsidRPr="00C27CC9">
                <w:rPr>
                  <w:rStyle w:val="Hyperlink"/>
                  <w:sz w:val="20"/>
                  <w:szCs w:val="18"/>
                </w:rPr>
                <w:t>misc.meh.hu/letoltheto/english_kormhat.pdf</w:t>
              </w:r>
            </w:hyperlink>
            <w:r w:rsidR="000E367B" w:rsidRPr="00C27CC9">
              <w:rPr>
                <w:sz w:val="20"/>
                <w:szCs w:val="18"/>
              </w:rPr>
              <w:t xml:space="preserve"> </w:t>
            </w:r>
          </w:p>
          <w:p w:rsidR="000E367B" w:rsidRPr="00C27CC9" w:rsidRDefault="00957CBD" w:rsidP="000E367B">
            <w:pPr>
              <w:pStyle w:val="Tabletext0"/>
              <w:keepNext/>
              <w:rPr>
                <w:sz w:val="20"/>
                <w:szCs w:val="18"/>
              </w:rPr>
            </w:pPr>
            <w:hyperlink r:id="rId43" w:history="1">
              <w:r w:rsidR="000E367B" w:rsidRPr="00C27CC9">
                <w:rPr>
                  <w:rStyle w:val="Hyperlink"/>
                  <w:sz w:val="20"/>
                  <w:szCs w:val="18"/>
                </w:rPr>
                <w:t>misc.meh.hu/letoltheto/english_DAS.pdf</w:t>
              </w:r>
            </w:hyperlink>
            <w:r w:rsidR="000E367B" w:rsidRPr="00C27CC9">
              <w:rPr>
                <w:sz w:val="20"/>
                <w:szCs w:val="18"/>
              </w:rPr>
              <w:t xml:space="preserve"> </w:t>
            </w:r>
          </w:p>
          <w:p w:rsidR="000E367B" w:rsidRPr="00C27CC9" w:rsidRDefault="000E367B" w:rsidP="000E367B">
            <w:pPr>
              <w:pStyle w:val="Tabletext0"/>
              <w:keepNext/>
              <w:rPr>
                <w:sz w:val="20"/>
                <w:szCs w:val="18"/>
              </w:rPr>
            </w:pPr>
            <w:r w:rsidRPr="00C27CC9">
              <w:rPr>
                <w:sz w:val="20"/>
                <w:szCs w:val="18"/>
              </w:rPr>
              <w:t xml:space="preserve">Parliament accepted the act on the rules of </w:t>
            </w:r>
            <w:smartTag w:uri="urn:schemas-microsoft-com:office:smarttags" w:element="PersonName">
              <w:r w:rsidRPr="00C27CC9">
                <w:rPr>
                  <w:sz w:val="20"/>
                  <w:szCs w:val="18"/>
                </w:rPr>
                <w:t>br</w:t>
              </w:r>
            </w:smartTag>
            <w:r w:rsidRPr="00C27CC9">
              <w:rPr>
                <w:sz w:val="20"/>
                <w:szCs w:val="18"/>
              </w:rPr>
              <w:t>oadcasting and digital switchover in June 2007.</w:t>
            </w:r>
            <w:r>
              <w:rPr>
                <w:sz w:val="20"/>
                <w:szCs w:val="18"/>
              </w:rPr>
              <w:t xml:space="preserve"> </w:t>
            </w:r>
          </w:p>
          <w:p w:rsidR="000E367B" w:rsidRPr="00C27CC9" w:rsidRDefault="00957CBD" w:rsidP="000E367B">
            <w:pPr>
              <w:pStyle w:val="Tabletext0"/>
              <w:keepNext/>
              <w:rPr>
                <w:sz w:val="20"/>
                <w:szCs w:val="18"/>
              </w:rPr>
            </w:pPr>
            <w:hyperlink r:id="rId44" w:history="1">
              <w:r w:rsidR="000E367B" w:rsidRPr="0099002D">
                <w:rPr>
                  <w:rStyle w:val="Hyperlink"/>
                  <w:sz w:val="20"/>
                  <w:szCs w:val="18"/>
                  <w:lang w:val="es-ES_tradnl"/>
                </w:rPr>
                <w:t>www.meh.hu/misc/letoltheto/eng_2007_74_tv_das.pdf</w:t>
              </w:r>
            </w:hyperlink>
            <w:r w:rsidR="000E367B" w:rsidRPr="00C27CC9">
              <w:rPr>
                <w:sz w:val="20"/>
                <w:szCs w:val="18"/>
              </w:rPr>
              <w:t xml:space="preserve"> </w:t>
            </w:r>
          </w:p>
          <w:p w:rsidR="000E367B" w:rsidRPr="00C27CC9" w:rsidRDefault="000E367B" w:rsidP="000E367B">
            <w:pPr>
              <w:pStyle w:val="Tabletext0"/>
              <w:keepNext/>
              <w:rPr>
                <w:sz w:val="20"/>
                <w:szCs w:val="18"/>
              </w:rPr>
            </w:pPr>
            <w:r w:rsidRPr="00C27CC9">
              <w:rPr>
                <w:sz w:val="20"/>
                <w:szCs w:val="18"/>
              </w:rPr>
              <w:t>The national Communications Authority entered into a contract with Antenna Hungaria Zrt. on 5 September 2008. The contract includes the following conditions for coverage:</w:t>
            </w:r>
          </w:p>
        </w:tc>
      </w:tr>
      <w:tr w:rsidR="000E367B" w:rsidRPr="00C27CC9" w:rsidTr="000E367B">
        <w:trPr>
          <w:jc w:val="center"/>
        </w:trPr>
        <w:tc>
          <w:tcPr>
            <w:tcW w:w="1011" w:type="dxa"/>
            <w:tcBorders>
              <w:bottom w:val="nil"/>
              <w:right w:val="nil"/>
            </w:tcBorders>
          </w:tcPr>
          <w:p w:rsidR="000E367B" w:rsidRPr="00C27CC9" w:rsidRDefault="000E367B" w:rsidP="000E367B">
            <w:pPr>
              <w:pStyle w:val="Tabletext0"/>
              <w:rPr>
                <w:b/>
                <w:sz w:val="20"/>
                <w:szCs w:val="18"/>
              </w:rPr>
            </w:pPr>
          </w:p>
        </w:tc>
        <w:tc>
          <w:tcPr>
            <w:tcW w:w="2048" w:type="dxa"/>
            <w:tcBorders>
              <w:left w:val="nil"/>
              <w:bottom w:val="nil"/>
            </w:tcBorders>
          </w:tcPr>
          <w:p w:rsidR="000E367B" w:rsidRPr="00C27CC9" w:rsidRDefault="000E367B" w:rsidP="000E367B">
            <w:pPr>
              <w:pStyle w:val="Tabletext0"/>
              <w:rPr>
                <w:sz w:val="20"/>
              </w:rPr>
            </w:pPr>
          </w:p>
        </w:tc>
        <w:tc>
          <w:tcPr>
            <w:tcW w:w="1005" w:type="dxa"/>
          </w:tcPr>
          <w:p w:rsidR="000E367B" w:rsidRPr="00C27CC9" w:rsidRDefault="000E367B" w:rsidP="000E367B">
            <w:pPr>
              <w:pStyle w:val="Tabletext0"/>
              <w:rPr>
                <w:sz w:val="20"/>
              </w:rPr>
            </w:pPr>
            <w:r w:rsidRPr="00C27CC9">
              <w:rPr>
                <w:sz w:val="20"/>
              </w:rPr>
              <w:t>year</w:t>
            </w:r>
          </w:p>
          <w:p w:rsidR="000E367B" w:rsidRPr="00C27CC9" w:rsidRDefault="000E367B" w:rsidP="000E367B">
            <w:pPr>
              <w:pStyle w:val="Tabletext0"/>
              <w:rPr>
                <w:sz w:val="20"/>
              </w:rPr>
            </w:pPr>
            <w:r w:rsidRPr="00C27CC9">
              <w:rPr>
                <w:sz w:val="20"/>
              </w:rPr>
              <w:t>Multiplex coverage %</w:t>
            </w:r>
          </w:p>
        </w:tc>
        <w:tc>
          <w:tcPr>
            <w:tcW w:w="856" w:type="dxa"/>
          </w:tcPr>
          <w:p w:rsidR="000E367B" w:rsidRPr="00C27CC9" w:rsidRDefault="000E367B" w:rsidP="000E367B">
            <w:pPr>
              <w:pStyle w:val="Tabletext0"/>
              <w:rPr>
                <w:sz w:val="20"/>
              </w:rPr>
            </w:pPr>
            <w:r w:rsidRPr="00C27CC9">
              <w:rPr>
                <w:sz w:val="20"/>
              </w:rPr>
              <w:t>2008</w:t>
            </w:r>
            <w:r w:rsidRPr="00C27CC9">
              <w:rPr>
                <w:sz w:val="20"/>
              </w:rPr>
              <w:tab/>
            </w:r>
          </w:p>
        </w:tc>
        <w:tc>
          <w:tcPr>
            <w:tcW w:w="855" w:type="dxa"/>
          </w:tcPr>
          <w:p w:rsidR="000E367B" w:rsidRPr="00C27CC9" w:rsidRDefault="000E367B" w:rsidP="000E367B">
            <w:pPr>
              <w:pStyle w:val="Tabletext0"/>
              <w:rPr>
                <w:sz w:val="20"/>
              </w:rPr>
            </w:pPr>
            <w:r w:rsidRPr="00C27CC9">
              <w:rPr>
                <w:sz w:val="20"/>
              </w:rPr>
              <w:t>2009</w:t>
            </w:r>
            <w:r w:rsidRPr="00C27CC9">
              <w:rPr>
                <w:sz w:val="20"/>
              </w:rPr>
              <w:tab/>
            </w:r>
            <w:r w:rsidRPr="00C27CC9">
              <w:rPr>
                <w:sz w:val="20"/>
              </w:rPr>
              <w:tab/>
            </w:r>
          </w:p>
        </w:tc>
        <w:tc>
          <w:tcPr>
            <w:tcW w:w="854" w:type="dxa"/>
          </w:tcPr>
          <w:p w:rsidR="000E367B" w:rsidRPr="00C27CC9" w:rsidRDefault="000E367B" w:rsidP="000E367B">
            <w:pPr>
              <w:pStyle w:val="Tabletext0"/>
              <w:rPr>
                <w:sz w:val="20"/>
              </w:rPr>
            </w:pPr>
            <w:r w:rsidRPr="00C27CC9">
              <w:rPr>
                <w:sz w:val="20"/>
              </w:rPr>
              <w:t>2010</w:t>
            </w:r>
          </w:p>
        </w:tc>
        <w:tc>
          <w:tcPr>
            <w:tcW w:w="854" w:type="dxa"/>
          </w:tcPr>
          <w:p w:rsidR="000E367B" w:rsidRPr="00C27CC9" w:rsidRDefault="000E367B" w:rsidP="000E367B">
            <w:pPr>
              <w:pStyle w:val="Tabletext0"/>
              <w:rPr>
                <w:sz w:val="20"/>
              </w:rPr>
            </w:pPr>
            <w:r w:rsidRPr="00C27CC9">
              <w:rPr>
                <w:sz w:val="20"/>
              </w:rPr>
              <w:t>2011</w:t>
            </w:r>
          </w:p>
        </w:tc>
        <w:tc>
          <w:tcPr>
            <w:tcW w:w="853" w:type="dxa"/>
          </w:tcPr>
          <w:p w:rsidR="000E367B" w:rsidRPr="00C27CC9" w:rsidRDefault="000E367B" w:rsidP="000E367B">
            <w:pPr>
              <w:pStyle w:val="Tabletext0"/>
              <w:rPr>
                <w:sz w:val="20"/>
              </w:rPr>
            </w:pPr>
            <w:r w:rsidRPr="00C27CC9">
              <w:rPr>
                <w:sz w:val="20"/>
              </w:rPr>
              <w:t>2012</w:t>
            </w:r>
          </w:p>
        </w:tc>
        <w:tc>
          <w:tcPr>
            <w:tcW w:w="853" w:type="dxa"/>
          </w:tcPr>
          <w:p w:rsidR="000E367B" w:rsidRPr="00C27CC9" w:rsidRDefault="000E367B" w:rsidP="000E367B">
            <w:pPr>
              <w:pStyle w:val="Tabletext0"/>
              <w:rPr>
                <w:sz w:val="20"/>
              </w:rPr>
            </w:pPr>
            <w:r w:rsidRPr="00C27CC9">
              <w:rPr>
                <w:sz w:val="20"/>
              </w:rPr>
              <w:t>2013</w:t>
            </w:r>
          </w:p>
        </w:tc>
      </w:tr>
      <w:tr w:rsidR="000E367B" w:rsidRPr="00C27CC9" w:rsidTr="000E367B">
        <w:trPr>
          <w:jc w:val="center"/>
        </w:trPr>
        <w:tc>
          <w:tcPr>
            <w:tcW w:w="1011" w:type="dxa"/>
            <w:tcBorders>
              <w:top w:val="nil"/>
              <w:bottom w:val="nil"/>
              <w:right w:val="nil"/>
            </w:tcBorders>
          </w:tcPr>
          <w:p w:rsidR="000E367B" w:rsidRPr="00C27CC9" w:rsidRDefault="000E367B" w:rsidP="000E367B">
            <w:pPr>
              <w:pStyle w:val="Tabletext0"/>
              <w:rPr>
                <w:b/>
                <w:sz w:val="20"/>
                <w:szCs w:val="18"/>
              </w:rPr>
            </w:pPr>
          </w:p>
        </w:tc>
        <w:tc>
          <w:tcPr>
            <w:tcW w:w="2048" w:type="dxa"/>
            <w:tcBorders>
              <w:top w:val="nil"/>
              <w:left w:val="nil"/>
              <w:bottom w:val="nil"/>
            </w:tcBorders>
          </w:tcPr>
          <w:p w:rsidR="000E367B" w:rsidRPr="00C27CC9" w:rsidRDefault="000E367B" w:rsidP="000E367B">
            <w:pPr>
              <w:pStyle w:val="Tabletext0"/>
              <w:rPr>
                <w:sz w:val="20"/>
              </w:rPr>
            </w:pPr>
          </w:p>
        </w:tc>
        <w:tc>
          <w:tcPr>
            <w:tcW w:w="1005" w:type="dxa"/>
          </w:tcPr>
          <w:p w:rsidR="000E367B" w:rsidRPr="00C27CC9" w:rsidRDefault="000E367B" w:rsidP="000E367B">
            <w:pPr>
              <w:pStyle w:val="Tabletext0"/>
              <w:rPr>
                <w:sz w:val="20"/>
              </w:rPr>
            </w:pPr>
            <w:r w:rsidRPr="00C27CC9">
              <w:rPr>
                <w:sz w:val="20"/>
              </w:rPr>
              <w:t>A</w:t>
            </w:r>
          </w:p>
        </w:tc>
        <w:tc>
          <w:tcPr>
            <w:tcW w:w="856" w:type="dxa"/>
          </w:tcPr>
          <w:p w:rsidR="000E367B" w:rsidRPr="00C27CC9" w:rsidRDefault="000E367B" w:rsidP="000E367B">
            <w:pPr>
              <w:pStyle w:val="Tabletext0"/>
              <w:rPr>
                <w:sz w:val="20"/>
              </w:rPr>
            </w:pPr>
            <w:r w:rsidRPr="00C27CC9">
              <w:rPr>
                <w:sz w:val="20"/>
              </w:rPr>
              <w:t>59</w:t>
            </w:r>
          </w:p>
        </w:tc>
        <w:tc>
          <w:tcPr>
            <w:tcW w:w="855" w:type="dxa"/>
          </w:tcPr>
          <w:p w:rsidR="000E367B" w:rsidRPr="00C27CC9" w:rsidRDefault="000E367B" w:rsidP="000E367B">
            <w:pPr>
              <w:pStyle w:val="Tabletext0"/>
              <w:rPr>
                <w:sz w:val="20"/>
              </w:rPr>
            </w:pPr>
            <w:r w:rsidRPr="00C27CC9">
              <w:rPr>
                <w:sz w:val="20"/>
              </w:rPr>
              <w:t>88</w:t>
            </w:r>
          </w:p>
        </w:tc>
        <w:tc>
          <w:tcPr>
            <w:tcW w:w="854" w:type="dxa"/>
          </w:tcPr>
          <w:p w:rsidR="000E367B" w:rsidRPr="00C27CC9" w:rsidRDefault="000E367B" w:rsidP="000E367B">
            <w:pPr>
              <w:pStyle w:val="Tabletext0"/>
              <w:rPr>
                <w:sz w:val="20"/>
              </w:rPr>
            </w:pPr>
            <w:r w:rsidRPr="00C27CC9">
              <w:rPr>
                <w:sz w:val="20"/>
              </w:rPr>
              <w:t>95</w:t>
            </w:r>
          </w:p>
        </w:tc>
        <w:tc>
          <w:tcPr>
            <w:tcW w:w="854" w:type="dxa"/>
          </w:tcPr>
          <w:p w:rsidR="000E367B" w:rsidRPr="00C27CC9" w:rsidRDefault="000E367B" w:rsidP="000E367B">
            <w:pPr>
              <w:pStyle w:val="Tabletext0"/>
              <w:rPr>
                <w:sz w:val="20"/>
              </w:rPr>
            </w:pPr>
            <w:r w:rsidRPr="00C27CC9">
              <w:rPr>
                <w:sz w:val="20"/>
              </w:rPr>
              <w:t>96</w:t>
            </w:r>
          </w:p>
        </w:tc>
        <w:tc>
          <w:tcPr>
            <w:tcW w:w="853" w:type="dxa"/>
          </w:tcPr>
          <w:p w:rsidR="000E367B" w:rsidRPr="00C27CC9" w:rsidRDefault="000E367B" w:rsidP="000E367B">
            <w:pPr>
              <w:pStyle w:val="Tabletext0"/>
              <w:rPr>
                <w:sz w:val="20"/>
              </w:rPr>
            </w:pPr>
          </w:p>
        </w:tc>
        <w:tc>
          <w:tcPr>
            <w:tcW w:w="853" w:type="dxa"/>
          </w:tcPr>
          <w:p w:rsidR="000E367B" w:rsidRPr="00C27CC9" w:rsidRDefault="000E367B" w:rsidP="000E367B">
            <w:pPr>
              <w:pStyle w:val="Tabletext0"/>
              <w:rPr>
                <w:sz w:val="20"/>
              </w:rPr>
            </w:pPr>
          </w:p>
        </w:tc>
      </w:tr>
      <w:tr w:rsidR="000E367B" w:rsidRPr="00C27CC9" w:rsidTr="000E367B">
        <w:trPr>
          <w:jc w:val="center"/>
        </w:trPr>
        <w:tc>
          <w:tcPr>
            <w:tcW w:w="1011" w:type="dxa"/>
            <w:tcBorders>
              <w:top w:val="nil"/>
              <w:bottom w:val="nil"/>
              <w:right w:val="nil"/>
            </w:tcBorders>
          </w:tcPr>
          <w:p w:rsidR="000E367B" w:rsidRPr="00C27CC9" w:rsidRDefault="000E367B" w:rsidP="000E367B">
            <w:pPr>
              <w:pStyle w:val="Tabletext0"/>
              <w:rPr>
                <w:b/>
                <w:sz w:val="20"/>
                <w:szCs w:val="18"/>
              </w:rPr>
            </w:pPr>
          </w:p>
        </w:tc>
        <w:tc>
          <w:tcPr>
            <w:tcW w:w="2048" w:type="dxa"/>
            <w:tcBorders>
              <w:top w:val="nil"/>
              <w:left w:val="nil"/>
              <w:bottom w:val="nil"/>
            </w:tcBorders>
          </w:tcPr>
          <w:p w:rsidR="000E367B" w:rsidRPr="00C27CC9" w:rsidRDefault="000E367B" w:rsidP="000E367B">
            <w:pPr>
              <w:pStyle w:val="Tabletext0"/>
              <w:rPr>
                <w:sz w:val="20"/>
              </w:rPr>
            </w:pPr>
          </w:p>
        </w:tc>
        <w:tc>
          <w:tcPr>
            <w:tcW w:w="1005" w:type="dxa"/>
          </w:tcPr>
          <w:p w:rsidR="000E367B" w:rsidRPr="00C27CC9" w:rsidRDefault="000E367B" w:rsidP="000E367B">
            <w:pPr>
              <w:pStyle w:val="Tabletext0"/>
              <w:rPr>
                <w:sz w:val="20"/>
              </w:rPr>
            </w:pPr>
            <w:r w:rsidRPr="00C27CC9">
              <w:rPr>
                <w:sz w:val="20"/>
              </w:rPr>
              <w:t>B (in that case DVB-T)</w:t>
            </w:r>
          </w:p>
        </w:tc>
        <w:tc>
          <w:tcPr>
            <w:tcW w:w="856" w:type="dxa"/>
          </w:tcPr>
          <w:p w:rsidR="000E367B" w:rsidRPr="00C27CC9" w:rsidRDefault="000E367B" w:rsidP="000E367B">
            <w:pPr>
              <w:pStyle w:val="Tabletext0"/>
              <w:rPr>
                <w:sz w:val="20"/>
              </w:rPr>
            </w:pPr>
            <w:r w:rsidRPr="00C27CC9">
              <w:rPr>
                <w:sz w:val="20"/>
              </w:rPr>
              <w:t>20</w:t>
            </w:r>
          </w:p>
        </w:tc>
        <w:tc>
          <w:tcPr>
            <w:tcW w:w="855" w:type="dxa"/>
          </w:tcPr>
          <w:p w:rsidR="000E367B" w:rsidRPr="00C27CC9" w:rsidRDefault="000E367B" w:rsidP="000E367B">
            <w:pPr>
              <w:pStyle w:val="Tabletext0"/>
              <w:rPr>
                <w:sz w:val="20"/>
              </w:rPr>
            </w:pPr>
            <w:r w:rsidRPr="00C27CC9">
              <w:rPr>
                <w:sz w:val="20"/>
              </w:rPr>
              <w:t>45</w:t>
            </w:r>
          </w:p>
        </w:tc>
        <w:tc>
          <w:tcPr>
            <w:tcW w:w="854" w:type="dxa"/>
          </w:tcPr>
          <w:p w:rsidR="000E367B" w:rsidRPr="00C27CC9" w:rsidRDefault="000E367B" w:rsidP="000E367B">
            <w:pPr>
              <w:pStyle w:val="Tabletext0"/>
              <w:rPr>
                <w:sz w:val="20"/>
              </w:rPr>
            </w:pPr>
            <w:r w:rsidRPr="00C27CC9">
              <w:rPr>
                <w:sz w:val="20"/>
              </w:rPr>
              <w:t>65</w:t>
            </w:r>
          </w:p>
        </w:tc>
        <w:tc>
          <w:tcPr>
            <w:tcW w:w="854" w:type="dxa"/>
          </w:tcPr>
          <w:p w:rsidR="000E367B" w:rsidRPr="00C27CC9" w:rsidRDefault="000E367B" w:rsidP="000E367B">
            <w:pPr>
              <w:pStyle w:val="Tabletext0"/>
              <w:rPr>
                <w:sz w:val="20"/>
              </w:rPr>
            </w:pPr>
            <w:r w:rsidRPr="00C27CC9">
              <w:rPr>
                <w:sz w:val="20"/>
              </w:rPr>
              <w:t>85</w:t>
            </w:r>
          </w:p>
        </w:tc>
        <w:tc>
          <w:tcPr>
            <w:tcW w:w="853" w:type="dxa"/>
          </w:tcPr>
          <w:p w:rsidR="000E367B" w:rsidRPr="00C27CC9" w:rsidRDefault="000E367B" w:rsidP="000E367B">
            <w:pPr>
              <w:pStyle w:val="Tabletext0"/>
              <w:rPr>
                <w:sz w:val="20"/>
              </w:rPr>
            </w:pPr>
            <w:r w:rsidRPr="00C27CC9">
              <w:rPr>
                <w:sz w:val="20"/>
              </w:rPr>
              <w:t>94</w:t>
            </w:r>
          </w:p>
        </w:tc>
        <w:tc>
          <w:tcPr>
            <w:tcW w:w="853" w:type="dxa"/>
          </w:tcPr>
          <w:p w:rsidR="000E367B" w:rsidRPr="00C27CC9" w:rsidRDefault="000E367B" w:rsidP="000E367B">
            <w:pPr>
              <w:pStyle w:val="Tabletext0"/>
              <w:rPr>
                <w:sz w:val="20"/>
              </w:rPr>
            </w:pPr>
          </w:p>
        </w:tc>
      </w:tr>
      <w:tr w:rsidR="000E367B" w:rsidRPr="00C27CC9" w:rsidTr="000E367B">
        <w:trPr>
          <w:jc w:val="center"/>
        </w:trPr>
        <w:tc>
          <w:tcPr>
            <w:tcW w:w="1011" w:type="dxa"/>
            <w:tcBorders>
              <w:top w:val="nil"/>
              <w:bottom w:val="nil"/>
              <w:right w:val="nil"/>
            </w:tcBorders>
          </w:tcPr>
          <w:p w:rsidR="000E367B" w:rsidRPr="00C27CC9" w:rsidRDefault="000E367B" w:rsidP="000E367B">
            <w:pPr>
              <w:pStyle w:val="Tabletext0"/>
              <w:rPr>
                <w:b/>
                <w:sz w:val="20"/>
                <w:szCs w:val="18"/>
              </w:rPr>
            </w:pPr>
          </w:p>
        </w:tc>
        <w:tc>
          <w:tcPr>
            <w:tcW w:w="2048" w:type="dxa"/>
            <w:tcBorders>
              <w:top w:val="nil"/>
              <w:left w:val="nil"/>
              <w:bottom w:val="nil"/>
            </w:tcBorders>
          </w:tcPr>
          <w:p w:rsidR="000E367B" w:rsidRPr="00C27CC9" w:rsidRDefault="000E367B" w:rsidP="000E367B">
            <w:pPr>
              <w:pStyle w:val="Tabletext0"/>
              <w:rPr>
                <w:sz w:val="20"/>
              </w:rPr>
            </w:pPr>
          </w:p>
        </w:tc>
        <w:tc>
          <w:tcPr>
            <w:tcW w:w="1005" w:type="dxa"/>
          </w:tcPr>
          <w:p w:rsidR="000E367B" w:rsidRPr="00C27CC9" w:rsidRDefault="000E367B" w:rsidP="000E367B">
            <w:pPr>
              <w:pStyle w:val="Tabletext0"/>
              <w:rPr>
                <w:sz w:val="20"/>
              </w:rPr>
            </w:pPr>
            <w:r w:rsidRPr="00C27CC9">
              <w:rPr>
                <w:sz w:val="20"/>
              </w:rPr>
              <w:t>B (in that case DVB-H)</w:t>
            </w:r>
          </w:p>
        </w:tc>
        <w:tc>
          <w:tcPr>
            <w:tcW w:w="856" w:type="dxa"/>
          </w:tcPr>
          <w:p w:rsidR="000E367B" w:rsidRPr="00C27CC9" w:rsidRDefault="000E367B" w:rsidP="000E367B">
            <w:pPr>
              <w:pStyle w:val="Tabletext0"/>
              <w:rPr>
                <w:sz w:val="20"/>
              </w:rPr>
            </w:pPr>
            <w:r w:rsidRPr="00C27CC9">
              <w:rPr>
                <w:sz w:val="20"/>
              </w:rPr>
              <w:t>16</w:t>
            </w:r>
          </w:p>
        </w:tc>
        <w:tc>
          <w:tcPr>
            <w:tcW w:w="855" w:type="dxa"/>
          </w:tcPr>
          <w:p w:rsidR="000E367B" w:rsidRPr="00C27CC9" w:rsidRDefault="000E367B" w:rsidP="000E367B">
            <w:pPr>
              <w:pStyle w:val="Tabletext0"/>
              <w:rPr>
                <w:sz w:val="20"/>
              </w:rPr>
            </w:pPr>
            <w:r w:rsidRPr="00C27CC9">
              <w:rPr>
                <w:sz w:val="20"/>
              </w:rPr>
              <w:t>30</w:t>
            </w:r>
          </w:p>
        </w:tc>
        <w:tc>
          <w:tcPr>
            <w:tcW w:w="854" w:type="dxa"/>
          </w:tcPr>
          <w:p w:rsidR="000E367B" w:rsidRPr="00C27CC9" w:rsidRDefault="000E367B" w:rsidP="000E367B">
            <w:pPr>
              <w:pStyle w:val="Tabletext0"/>
              <w:rPr>
                <w:sz w:val="20"/>
              </w:rPr>
            </w:pPr>
          </w:p>
        </w:tc>
        <w:tc>
          <w:tcPr>
            <w:tcW w:w="854" w:type="dxa"/>
          </w:tcPr>
          <w:p w:rsidR="000E367B" w:rsidRPr="00C27CC9" w:rsidRDefault="000E367B" w:rsidP="000E367B">
            <w:pPr>
              <w:pStyle w:val="Tabletext0"/>
              <w:rPr>
                <w:sz w:val="20"/>
              </w:rPr>
            </w:pPr>
          </w:p>
        </w:tc>
        <w:tc>
          <w:tcPr>
            <w:tcW w:w="853" w:type="dxa"/>
          </w:tcPr>
          <w:p w:rsidR="000E367B" w:rsidRPr="00C27CC9" w:rsidRDefault="000E367B" w:rsidP="000E367B">
            <w:pPr>
              <w:pStyle w:val="Tabletext0"/>
              <w:rPr>
                <w:sz w:val="20"/>
              </w:rPr>
            </w:pPr>
            <w:r w:rsidRPr="00C27CC9">
              <w:rPr>
                <w:sz w:val="20"/>
              </w:rPr>
              <w:t>50</w:t>
            </w:r>
          </w:p>
        </w:tc>
        <w:tc>
          <w:tcPr>
            <w:tcW w:w="853" w:type="dxa"/>
          </w:tcPr>
          <w:p w:rsidR="000E367B" w:rsidRPr="00C27CC9" w:rsidRDefault="000E367B" w:rsidP="000E367B">
            <w:pPr>
              <w:pStyle w:val="Tabletext0"/>
              <w:rPr>
                <w:sz w:val="20"/>
              </w:rPr>
            </w:pPr>
          </w:p>
        </w:tc>
      </w:tr>
      <w:tr w:rsidR="000E367B" w:rsidRPr="00C27CC9" w:rsidTr="000E367B">
        <w:trPr>
          <w:jc w:val="center"/>
        </w:trPr>
        <w:tc>
          <w:tcPr>
            <w:tcW w:w="1011" w:type="dxa"/>
            <w:tcBorders>
              <w:top w:val="nil"/>
              <w:bottom w:val="nil"/>
              <w:right w:val="nil"/>
            </w:tcBorders>
          </w:tcPr>
          <w:p w:rsidR="000E367B" w:rsidRPr="00C27CC9" w:rsidRDefault="000E367B" w:rsidP="000E367B">
            <w:pPr>
              <w:pStyle w:val="Tabletext0"/>
              <w:rPr>
                <w:b/>
                <w:sz w:val="20"/>
                <w:szCs w:val="18"/>
              </w:rPr>
            </w:pPr>
          </w:p>
        </w:tc>
        <w:tc>
          <w:tcPr>
            <w:tcW w:w="2048" w:type="dxa"/>
            <w:tcBorders>
              <w:top w:val="nil"/>
              <w:left w:val="nil"/>
              <w:bottom w:val="nil"/>
            </w:tcBorders>
          </w:tcPr>
          <w:p w:rsidR="000E367B" w:rsidRPr="00C27CC9" w:rsidRDefault="000E367B" w:rsidP="000E367B">
            <w:pPr>
              <w:pStyle w:val="Tabletext0"/>
              <w:rPr>
                <w:sz w:val="20"/>
              </w:rPr>
            </w:pPr>
          </w:p>
        </w:tc>
        <w:tc>
          <w:tcPr>
            <w:tcW w:w="1005" w:type="dxa"/>
          </w:tcPr>
          <w:p w:rsidR="000E367B" w:rsidRPr="00C27CC9" w:rsidRDefault="000E367B" w:rsidP="000E367B">
            <w:pPr>
              <w:pStyle w:val="Tabletext0"/>
              <w:rPr>
                <w:sz w:val="20"/>
              </w:rPr>
            </w:pPr>
            <w:r w:rsidRPr="00C27CC9">
              <w:rPr>
                <w:sz w:val="20"/>
              </w:rPr>
              <w:t>C</w:t>
            </w:r>
          </w:p>
        </w:tc>
        <w:tc>
          <w:tcPr>
            <w:tcW w:w="856" w:type="dxa"/>
          </w:tcPr>
          <w:p w:rsidR="000E367B" w:rsidRPr="00C27CC9" w:rsidRDefault="000E367B" w:rsidP="000E367B">
            <w:pPr>
              <w:pStyle w:val="Tabletext0"/>
              <w:rPr>
                <w:sz w:val="20"/>
              </w:rPr>
            </w:pPr>
            <w:r w:rsidRPr="00C27CC9">
              <w:rPr>
                <w:sz w:val="20"/>
              </w:rPr>
              <w:t>59</w:t>
            </w:r>
          </w:p>
        </w:tc>
        <w:tc>
          <w:tcPr>
            <w:tcW w:w="855" w:type="dxa"/>
          </w:tcPr>
          <w:p w:rsidR="000E367B" w:rsidRPr="00C27CC9" w:rsidRDefault="000E367B" w:rsidP="000E367B">
            <w:pPr>
              <w:pStyle w:val="Tabletext0"/>
              <w:rPr>
                <w:sz w:val="20"/>
              </w:rPr>
            </w:pPr>
            <w:r w:rsidRPr="00C27CC9">
              <w:rPr>
                <w:sz w:val="20"/>
              </w:rPr>
              <w:t>88</w:t>
            </w:r>
          </w:p>
        </w:tc>
        <w:tc>
          <w:tcPr>
            <w:tcW w:w="854" w:type="dxa"/>
          </w:tcPr>
          <w:p w:rsidR="000E367B" w:rsidRPr="00C27CC9" w:rsidRDefault="000E367B" w:rsidP="000E367B">
            <w:pPr>
              <w:pStyle w:val="Tabletext0"/>
              <w:rPr>
                <w:sz w:val="20"/>
              </w:rPr>
            </w:pPr>
            <w:r w:rsidRPr="00C27CC9">
              <w:rPr>
                <w:sz w:val="20"/>
              </w:rPr>
              <w:t>95</w:t>
            </w:r>
          </w:p>
        </w:tc>
        <w:tc>
          <w:tcPr>
            <w:tcW w:w="854" w:type="dxa"/>
          </w:tcPr>
          <w:p w:rsidR="000E367B" w:rsidRPr="00C27CC9" w:rsidRDefault="000E367B" w:rsidP="000E367B">
            <w:pPr>
              <w:pStyle w:val="Tabletext0"/>
              <w:rPr>
                <w:sz w:val="20"/>
              </w:rPr>
            </w:pPr>
            <w:r w:rsidRPr="00C27CC9">
              <w:rPr>
                <w:sz w:val="20"/>
              </w:rPr>
              <w:t>96</w:t>
            </w:r>
          </w:p>
        </w:tc>
        <w:tc>
          <w:tcPr>
            <w:tcW w:w="853" w:type="dxa"/>
          </w:tcPr>
          <w:p w:rsidR="000E367B" w:rsidRPr="00C27CC9" w:rsidRDefault="000E367B" w:rsidP="000E367B">
            <w:pPr>
              <w:pStyle w:val="Tabletext0"/>
              <w:rPr>
                <w:sz w:val="20"/>
              </w:rPr>
            </w:pPr>
          </w:p>
        </w:tc>
        <w:tc>
          <w:tcPr>
            <w:tcW w:w="853" w:type="dxa"/>
          </w:tcPr>
          <w:p w:rsidR="000E367B" w:rsidRPr="00C27CC9" w:rsidRDefault="000E367B" w:rsidP="000E367B">
            <w:pPr>
              <w:pStyle w:val="Tabletext0"/>
              <w:rPr>
                <w:sz w:val="20"/>
              </w:rPr>
            </w:pPr>
          </w:p>
        </w:tc>
      </w:tr>
      <w:tr w:rsidR="000E367B" w:rsidRPr="00C27CC9" w:rsidTr="000E367B">
        <w:trPr>
          <w:jc w:val="center"/>
        </w:trPr>
        <w:tc>
          <w:tcPr>
            <w:tcW w:w="1011" w:type="dxa"/>
            <w:tcBorders>
              <w:top w:val="nil"/>
              <w:bottom w:val="nil"/>
              <w:right w:val="nil"/>
            </w:tcBorders>
          </w:tcPr>
          <w:p w:rsidR="000E367B" w:rsidRPr="00C27CC9" w:rsidRDefault="000E367B" w:rsidP="000E367B">
            <w:pPr>
              <w:pStyle w:val="Tabletext0"/>
              <w:rPr>
                <w:b/>
                <w:sz w:val="20"/>
                <w:szCs w:val="18"/>
              </w:rPr>
            </w:pPr>
          </w:p>
        </w:tc>
        <w:tc>
          <w:tcPr>
            <w:tcW w:w="2048" w:type="dxa"/>
            <w:tcBorders>
              <w:top w:val="nil"/>
              <w:left w:val="nil"/>
              <w:bottom w:val="nil"/>
            </w:tcBorders>
          </w:tcPr>
          <w:p w:rsidR="000E367B" w:rsidRPr="00C27CC9" w:rsidRDefault="000E367B" w:rsidP="000E367B">
            <w:pPr>
              <w:pStyle w:val="Tabletext0"/>
              <w:rPr>
                <w:sz w:val="20"/>
              </w:rPr>
            </w:pPr>
          </w:p>
        </w:tc>
        <w:tc>
          <w:tcPr>
            <w:tcW w:w="1005" w:type="dxa"/>
          </w:tcPr>
          <w:p w:rsidR="000E367B" w:rsidRPr="00C27CC9" w:rsidRDefault="000E367B" w:rsidP="000E367B">
            <w:pPr>
              <w:pStyle w:val="Tabletext0"/>
              <w:rPr>
                <w:sz w:val="20"/>
              </w:rPr>
            </w:pPr>
            <w:r w:rsidRPr="00C27CC9">
              <w:rPr>
                <w:sz w:val="20"/>
              </w:rPr>
              <w:t>D</w:t>
            </w:r>
          </w:p>
        </w:tc>
        <w:tc>
          <w:tcPr>
            <w:tcW w:w="856" w:type="dxa"/>
          </w:tcPr>
          <w:p w:rsidR="000E367B" w:rsidRPr="00C27CC9" w:rsidRDefault="000E367B" w:rsidP="000E367B">
            <w:pPr>
              <w:pStyle w:val="Tabletext0"/>
              <w:rPr>
                <w:sz w:val="20"/>
              </w:rPr>
            </w:pPr>
          </w:p>
        </w:tc>
        <w:tc>
          <w:tcPr>
            <w:tcW w:w="855" w:type="dxa"/>
          </w:tcPr>
          <w:p w:rsidR="000E367B" w:rsidRPr="00C27CC9" w:rsidRDefault="000E367B" w:rsidP="000E367B">
            <w:pPr>
              <w:pStyle w:val="Tabletext0"/>
              <w:rPr>
                <w:sz w:val="20"/>
              </w:rPr>
            </w:pPr>
          </w:p>
        </w:tc>
        <w:tc>
          <w:tcPr>
            <w:tcW w:w="854" w:type="dxa"/>
          </w:tcPr>
          <w:p w:rsidR="000E367B" w:rsidRPr="00C27CC9" w:rsidRDefault="000E367B" w:rsidP="000E367B">
            <w:pPr>
              <w:pStyle w:val="Tabletext0"/>
              <w:rPr>
                <w:sz w:val="20"/>
              </w:rPr>
            </w:pPr>
          </w:p>
        </w:tc>
        <w:tc>
          <w:tcPr>
            <w:tcW w:w="854" w:type="dxa"/>
          </w:tcPr>
          <w:p w:rsidR="000E367B" w:rsidRPr="00C27CC9" w:rsidRDefault="000E367B" w:rsidP="000E367B">
            <w:pPr>
              <w:pStyle w:val="Tabletext0"/>
              <w:rPr>
                <w:sz w:val="20"/>
              </w:rPr>
            </w:pPr>
          </w:p>
        </w:tc>
        <w:tc>
          <w:tcPr>
            <w:tcW w:w="853" w:type="dxa"/>
          </w:tcPr>
          <w:p w:rsidR="000E367B" w:rsidRPr="00C27CC9" w:rsidRDefault="000E367B" w:rsidP="000E367B">
            <w:pPr>
              <w:pStyle w:val="Tabletext0"/>
              <w:rPr>
                <w:sz w:val="20"/>
              </w:rPr>
            </w:pPr>
            <w:r w:rsidRPr="00C27CC9">
              <w:rPr>
                <w:sz w:val="20"/>
              </w:rPr>
              <w:t>96</w:t>
            </w:r>
          </w:p>
        </w:tc>
        <w:tc>
          <w:tcPr>
            <w:tcW w:w="853" w:type="dxa"/>
          </w:tcPr>
          <w:p w:rsidR="000E367B" w:rsidRPr="00C27CC9" w:rsidRDefault="000E367B" w:rsidP="000E367B">
            <w:pPr>
              <w:pStyle w:val="Tabletext0"/>
              <w:rPr>
                <w:sz w:val="20"/>
              </w:rPr>
            </w:pPr>
            <w:r w:rsidRPr="00C27CC9">
              <w:rPr>
                <w:sz w:val="20"/>
              </w:rPr>
              <w:t>97</w:t>
            </w:r>
          </w:p>
        </w:tc>
      </w:tr>
      <w:tr w:rsidR="000E367B" w:rsidRPr="00C27CC9" w:rsidTr="000E367B">
        <w:trPr>
          <w:jc w:val="center"/>
        </w:trPr>
        <w:tc>
          <w:tcPr>
            <w:tcW w:w="1011" w:type="dxa"/>
            <w:tcBorders>
              <w:top w:val="nil"/>
              <w:right w:val="nil"/>
            </w:tcBorders>
          </w:tcPr>
          <w:p w:rsidR="000E367B" w:rsidRPr="00C27CC9" w:rsidRDefault="000E367B" w:rsidP="000E367B">
            <w:pPr>
              <w:pStyle w:val="Tabletext0"/>
              <w:rPr>
                <w:b/>
                <w:sz w:val="20"/>
                <w:szCs w:val="18"/>
              </w:rPr>
            </w:pPr>
          </w:p>
        </w:tc>
        <w:tc>
          <w:tcPr>
            <w:tcW w:w="2048" w:type="dxa"/>
            <w:tcBorders>
              <w:top w:val="nil"/>
              <w:left w:val="nil"/>
            </w:tcBorders>
          </w:tcPr>
          <w:p w:rsidR="000E367B" w:rsidRPr="00C27CC9" w:rsidRDefault="000E367B" w:rsidP="000E367B">
            <w:pPr>
              <w:pStyle w:val="Tabletext0"/>
              <w:rPr>
                <w:sz w:val="20"/>
              </w:rPr>
            </w:pPr>
          </w:p>
        </w:tc>
        <w:tc>
          <w:tcPr>
            <w:tcW w:w="1005" w:type="dxa"/>
          </w:tcPr>
          <w:p w:rsidR="000E367B" w:rsidRPr="00C27CC9" w:rsidRDefault="000E367B" w:rsidP="000E367B">
            <w:pPr>
              <w:pStyle w:val="Tabletext0"/>
              <w:rPr>
                <w:sz w:val="20"/>
              </w:rPr>
            </w:pPr>
            <w:r w:rsidRPr="00C27CC9">
              <w:rPr>
                <w:sz w:val="20"/>
              </w:rPr>
              <w:t>E</w:t>
            </w:r>
          </w:p>
        </w:tc>
        <w:tc>
          <w:tcPr>
            <w:tcW w:w="856" w:type="dxa"/>
          </w:tcPr>
          <w:p w:rsidR="000E367B" w:rsidRPr="00C27CC9" w:rsidRDefault="000E367B" w:rsidP="000E367B">
            <w:pPr>
              <w:pStyle w:val="Tabletext0"/>
              <w:rPr>
                <w:sz w:val="20"/>
              </w:rPr>
            </w:pPr>
          </w:p>
        </w:tc>
        <w:tc>
          <w:tcPr>
            <w:tcW w:w="855" w:type="dxa"/>
          </w:tcPr>
          <w:p w:rsidR="000E367B" w:rsidRPr="00C27CC9" w:rsidRDefault="000E367B" w:rsidP="000E367B">
            <w:pPr>
              <w:pStyle w:val="Tabletext0"/>
              <w:rPr>
                <w:sz w:val="20"/>
              </w:rPr>
            </w:pPr>
          </w:p>
        </w:tc>
        <w:tc>
          <w:tcPr>
            <w:tcW w:w="854" w:type="dxa"/>
          </w:tcPr>
          <w:p w:rsidR="000E367B" w:rsidRPr="00C27CC9" w:rsidRDefault="000E367B" w:rsidP="000E367B">
            <w:pPr>
              <w:pStyle w:val="Tabletext0"/>
              <w:rPr>
                <w:sz w:val="20"/>
              </w:rPr>
            </w:pPr>
          </w:p>
        </w:tc>
        <w:tc>
          <w:tcPr>
            <w:tcW w:w="854" w:type="dxa"/>
          </w:tcPr>
          <w:p w:rsidR="000E367B" w:rsidRPr="00C27CC9" w:rsidRDefault="000E367B" w:rsidP="000E367B">
            <w:pPr>
              <w:pStyle w:val="Tabletext0"/>
              <w:rPr>
                <w:sz w:val="20"/>
              </w:rPr>
            </w:pPr>
          </w:p>
        </w:tc>
        <w:tc>
          <w:tcPr>
            <w:tcW w:w="853" w:type="dxa"/>
          </w:tcPr>
          <w:p w:rsidR="000E367B" w:rsidRPr="00C27CC9" w:rsidRDefault="000E367B" w:rsidP="000E367B">
            <w:pPr>
              <w:pStyle w:val="Tabletext0"/>
              <w:rPr>
                <w:sz w:val="20"/>
              </w:rPr>
            </w:pPr>
            <w:r w:rsidRPr="00C27CC9">
              <w:rPr>
                <w:sz w:val="20"/>
              </w:rPr>
              <w:t>95</w:t>
            </w:r>
          </w:p>
        </w:tc>
        <w:tc>
          <w:tcPr>
            <w:tcW w:w="853" w:type="dxa"/>
          </w:tcPr>
          <w:p w:rsidR="000E367B" w:rsidRPr="00C27CC9" w:rsidRDefault="000E367B" w:rsidP="000E367B">
            <w:pPr>
              <w:pStyle w:val="Tabletext0"/>
              <w:rPr>
                <w:sz w:val="20"/>
              </w:rPr>
            </w:pPr>
            <w:r w:rsidRPr="00C27CC9">
              <w:rPr>
                <w:sz w:val="20"/>
              </w:rPr>
              <w:t>96</w:t>
            </w:r>
          </w:p>
        </w:tc>
      </w:tr>
      <w:tr w:rsidR="000E367B" w:rsidRPr="00C27CC9" w:rsidTr="000E367B">
        <w:trPr>
          <w:jc w:val="center"/>
        </w:trPr>
        <w:tc>
          <w:tcPr>
            <w:tcW w:w="1011" w:type="dxa"/>
          </w:tcPr>
          <w:p w:rsidR="000E367B" w:rsidRPr="00C27CC9" w:rsidRDefault="000E367B" w:rsidP="000E367B">
            <w:pPr>
              <w:pStyle w:val="Tabletext0"/>
              <w:rPr>
                <w:b/>
                <w:bCs/>
                <w:sz w:val="20"/>
                <w:szCs w:val="18"/>
              </w:rPr>
            </w:pPr>
            <w:r w:rsidRPr="00C27CC9">
              <w:rPr>
                <w:b/>
                <w:bCs/>
                <w:sz w:val="20"/>
                <w:szCs w:val="18"/>
              </w:rPr>
              <w:t>IE</w:t>
            </w:r>
          </w:p>
        </w:tc>
        <w:tc>
          <w:tcPr>
            <w:tcW w:w="2048" w:type="dxa"/>
          </w:tcPr>
          <w:p w:rsidR="000E367B" w:rsidRPr="00C27CC9" w:rsidRDefault="000E367B" w:rsidP="000E367B">
            <w:pPr>
              <w:pStyle w:val="Tabletext0"/>
              <w:rPr>
                <w:sz w:val="20"/>
              </w:rPr>
            </w:pPr>
            <w:r w:rsidRPr="00C27CC9">
              <w:rPr>
                <w:sz w:val="20"/>
              </w:rPr>
              <w:t>DTT services launch in Q3 2009.</w:t>
            </w:r>
          </w:p>
        </w:tc>
        <w:tc>
          <w:tcPr>
            <w:tcW w:w="6130" w:type="dxa"/>
            <w:gridSpan w:val="7"/>
          </w:tcPr>
          <w:p w:rsidR="000E367B" w:rsidRPr="00C27CC9" w:rsidRDefault="000E367B" w:rsidP="000E367B">
            <w:pPr>
              <w:pStyle w:val="Tabletext0"/>
              <w:rPr>
                <w:sz w:val="20"/>
              </w:rPr>
            </w:pPr>
            <w:r w:rsidRPr="00C27CC9">
              <w:rPr>
                <w:sz w:val="20"/>
              </w:rPr>
              <w:t>The Broadcasting (Amendment) Act 2007 has provided for the development of DTT services in Ireland.</w:t>
            </w:r>
            <w:r>
              <w:rPr>
                <w:sz w:val="20"/>
              </w:rPr>
              <w:t xml:space="preserve"> </w:t>
            </w:r>
          </w:p>
        </w:tc>
      </w:tr>
      <w:tr w:rsidR="000E367B" w:rsidRPr="00C27CC9" w:rsidTr="000E367B">
        <w:trPr>
          <w:jc w:val="center"/>
        </w:trPr>
        <w:tc>
          <w:tcPr>
            <w:tcW w:w="1011" w:type="dxa"/>
          </w:tcPr>
          <w:p w:rsidR="000E367B" w:rsidRPr="00C27CC9" w:rsidRDefault="000E367B" w:rsidP="000E367B">
            <w:pPr>
              <w:pStyle w:val="Tabletext0"/>
              <w:rPr>
                <w:b/>
                <w:bCs/>
                <w:sz w:val="20"/>
                <w:szCs w:val="18"/>
              </w:rPr>
            </w:pPr>
            <w:r w:rsidRPr="00C27CC9">
              <w:rPr>
                <w:b/>
                <w:bCs/>
                <w:sz w:val="20"/>
                <w:szCs w:val="18"/>
              </w:rPr>
              <w:t>IT</w:t>
            </w:r>
          </w:p>
        </w:tc>
        <w:tc>
          <w:tcPr>
            <w:tcW w:w="2048" w:type="dxa"/>
          </w:tcPr>
          <w:p w:rsidR="000E367B" w:rsidRPr="00C27CC9" w:rsidRDefault="000E367B" w:rsidP="000E367B">
            <w:pPr>
              <w:pStyle w:val="Tabletext0"/>
              <w:rPr>
                <w:sz w:val="20"/>
              </w:rPr>
            </w:pPr>
            <w:r w:rsidRPr="00C27CC9">
              <w:rPr>
                <w:sz w:val="20"/>
              </w:rPr>
              <w:t>Since second quarter 2008.</w:t>
            </w:r>
          </w:p>
        </w:tc>
        <w:tc>
          <w:tcPr>
            <w:tcW w:w="6130" w:type="dxa"/>
            <w:gridSpan w:val="7"/>
          </w:tcPr>
          <w:p w:rsidR="000E367B" w:rsidRPr="00C27CC9" w:rsidRDefault="000E367B" w:rsidP="000E367B">
            <w:pPr>
              <w:pStyle w:val="Tabletext0"/>
              <w:rPr>
                <w:sz w:val="20"/>
              </w:rPr>
            </w:pPr>
            <w:r w:rsidRPr="00C27CC9">
              <w:rPr>
                <w:sz w:val="20"/>
              </w:rPr>
              <w:t>2 Public Services Coverage &gt;70% of population (DVB_T)</w:t>
            </w:r>
          </w:p>
          <w:p w:rsidR="000E367B" w:rsidRPr="00C27CC9" w:rsidRDefault="000E367B" w:rsidP="000E367B">
            <w:pPr>
              <w:pStyle w:val="Tabletext0"/>
              <w:rPr>
                <w:sz w:val="20"/>
              </w:rPr>
            </w:pPr>
            <w:r w:rsidRPr="00C27CC9">
              <w:rPr>
                <w:sz w:val="20"/>
              </w:rPr>
              <w:t>3 Private Services Coverage &gt;70% of population (DVB_T)</w:t>
            </w:r>
          </w:p>
          <w:p w:rsidR="000E367B" w:rsidRPr="00C27CC9" w:rsidRDefault="000E367B" w:rsidP="000E367B">
            <w:pPr>
              <w:pStyle w:val="Tabletext0"/>
              <w:rPr>
                <w:sz w:val="20"/>
              </w:rPr>
            </w:pPr>
            <w:r w:rsidRPr="00C27CC9">
              <w:rPr>
                <w:sz w:val="20"/>
              </w:rPr>
              <w:t>4 Private Services Coverage &gt;50% of population (DVB_T)</w:t>
            </w:r>
          </w:p>
          <w:p w:rsidR="000E367B" w:rsidRPr="00C27CC9" w:rsidRDefault="000E367B" w:rsidP="000E367B">
            <w:pPr>
              <w:pStyle w:val="Tabletext0"/>
              <w:rPr>
                <w:sz w:val="20"/>
              </w:rPr>
            </w:pPr>
            <w:r w:rsidRPr="00C27CC9">
              <w:rPr>
                <w:sz w:val="20"/>
              </w:rPr>
              <w:t xml:space="preserve">2 Private Services Coverage &gt;70% of population (DVB_H) </w:t>
            </w:r>
          </w:p>
        </w:tc>
      </w:tr>
      <w:tr w:rsidR="000E367B" w:rsidRPr="00C27CC9" w:rsidTr="000E367B">
        <w:trPr>
          <w:jc w:val="center"/>
        </w:trPr>
        <w:tc>
          <w:tcPr>
            <w:tcW w:w="1011" w:type="dxa"/>
          </w:tcPr>
          <w:p w:rsidR="000E367B" w:rsidRPr="00C27CC9" w:rsidRDefault="000E367B" w:rsidP="000E367B">
            <w:pPr>
              <w:pStyle w:val="Tabletext0"/>
              <w:rPr>
                <w:b/>
                <w:bCs/>
                <w:sz w:val="20"/>
                <w:szCs w:val="18"/>
              </w:rPr>
            </w:pPr>
            <w:r w:rsidRPr="00C27CC9">
              <w:rPr>
                <w:b/>
                <w:bCs/>
                <w:sz w:val="20"/>
                <w:szCs w:val="18"/>
              </w:rPr>
              <w:t>LT</w:t>
            </w:r>
          </w:p>
        </w:tc>
        <w:tc>
          <w:tcPr>
            <w:tcW w:w="2048" w:type="dxa"/>
          </w:tcPr>
          <w:p w:rsidR="000E367B" w:rsidRPr="00C27CC9" w:rsidRDefault="000E367B" w:rsidP="000E367B">
            <w:pPr>
              <w:pStyle w:val="Tabletext0"/>
              <w:rPr>
                <w:sz w:val="20"/>
              </w:rPr>
            </w:pPr>
            <w:r w:rsidRPr="00C27CC9">
              <w:rPr>
                <w:sz w:val="20"/>
              </w:rPr>
              <w:t>30 June 2006</w:t>
            </w:r>
          </w:p>
        </w:tc>
        <w:tc>
          <w:tcPr>
            <w:tcW w:w="6130" w:type="dxa"/>
            <w:gridSpan w:val="7"/>
          </w:tcPr>
          <w:p w:rsidR="000E367B" w:rsidRPr="00C27CC9" w:rsidRDefault="000E367B" w:rsidP="000E367B">
            <w:pPr>
              <w:pStyle w:val="Tabletext0"/>
              <w:rPr>
                <w:sz w:val="20"/>
              </w:rPr>
            </w:pPr>
            <w:r w:rsidRPr="00C27CC9">
              <w:rPr>
                <w:sz w:val="20"/>
              </w:rPr>
              <w:t xml:space="preserve">Start in Vilnius, by end </w:t>
            </w:r>
            <w:smartTag w:uri="urn:schemas-microsoft-com:office:smarttags" w:element="metricconverter">
              <w:smartTagPr>
                <w:attr w:name="ProductID" w:val="2007 in"/>
              </w:smartTagPr>
              <w:r w:rsidRPr="00C27CC9">
                <w:rPr>
                  <w:sz w:val="20"/>
                </w:rPr>
                <w:t>2007 in</w:t>
              </w:r>
            </w:smartTag>
            <w:r w:rsidRPr="00C27CC9">
              <w:rPr>
                <w:sz w:val="20"/>
              </w:rPr>
              <w:t xml:space="preserve"> the five biggest cities, by beginning of 2009 one network should cover 95% of the territory. At the beginning of 2008, four</w:t>
            </w:r>
            <w:r>
              <w:rPr>
                <w:sz w:val="20"/>
              </w:rPr>
              <w:t xml:space="preserve"> </w:t>
            </w:r>
            <w:r w:rsidRPr="00C27CC9">
              <w:rPr>
                <w:sz w:val="20"/>
              </w:rPr>
              <w:t>digital TV networks were</w:t>
            </w:r>
            <w:r>
              <w:rPr>
                <w:sz w:val="20"/>
              </w:rPr>
              <w:t xml:space="preserve"> </w:t>
            </w:r>
            <w:r w:rsidRPr="00C27CC9">
              <w:rPr>
                <w:sz w:val="20"/>
              </w:rPr>
              <w:t>in operation. The completion of networks is scheduled for the end of 2010.</w:t>
            </w:r>
          </w:p>
        </w:tc>
      </w:tr>
      <w:tr w:rsidR="000E367B" w:rsidRPr="00C27CC9" w:rsidTr="000E367B">
        <w:trPr>
          <w:jc w:val="center"/>
        </w:trPr>
        <w:tc>
          <w:tcPr>
            <w:tcW w:w="1011" w:type="dxa"/>
          </w:tcPr>
          <w:p w:rsidR="000E367B" w:rsidRPr="00C27CC9" w:rsidRDefault="000E367B" w:rsidP="000E367B">
            <w:pPr>
              <w:pStyle w:val="Tabletext0"/>
              <w:rPr>
                <w:b/>
                <w:bCs/>
                <w:sz w:val="20"/>
                <w:szCs w:val="18"/>
              </w:rPr>
            </w:pPr>
            <w:r w:rsidRPr="00C27CC9">
              <w:rPr>
                <w:b/>
                <w:bCs/>
                <w:sz w:val="20"/>
                <w:szCs w:val="18"/>
              </w:rPr>
              <w:t>LU</w:t>
            </w:r>
          </w:p>
        </w:tc>
        <w:tc>
          <w:tcPr>
            <w:tcW w:w="2048" w:type="dxa"/>
          </w:tcPr>
          <w:p w:rsidR="000E367B" w:rsidRPr="00C27CC9" w:rsidRDefault="000E367B" w:rsidP="000E367B">
            <w:pPr>
              <w:pStyle w:val="Tabletext0"/>
              <w:rPr>
                <w:sz w:val="20"/>
              </w:rPr>
            </w:pPr>
            <w:r w:rsidRPr="00C27CC9">
              <w:rPr>
                <w:sz w:val="20"/>
              </w:rPr>
              <w:t>DTTV start on 31 August 2006</w:t>
            </w:r>
          </w:p>
          <w:p w:rsidR="000E367B" w:rsidRPr="00C27CC9" w:rsidRDefault="000E367B" w:rsidP="000E367B">
            <w:pPr>
              <w:pStyle w:val="Tabletext0"/>
              <w:rPr>
                <w:sz w:val="20"/>
              </w:rPr>
            </w:pPr>
            <w:r w:rsidRPr="00C27CC9">
              <w:rPr>
                <w:sz w:val="20"/>
              </w:rPr>
              <w:t>Complete switch-off of analogue TV on 31 August 2006</w:t>
            </w:r>
          </w:p>
        </w:tc>
        <w:tc>
          <w:tcPr>
            <w:tcW w:w="6130" w:type="dxa"/>
            <w:gridSpan w:val="7"/>
          </w:tcPr>
          <w:p w:rsidR="000E367B" w:rsidRPr="00C27CC9" w:rsidRDefault="000E367B" w:rsidP="000E367B">
            <w:pPr>
              <w:pStyle w:val="Tabletext0"/>
              <w:rPr>
                <w:sz w:val="20"/>
              </w:rPr>
            </w:pPr>
            <w:r w:rsidRPr="00C27CC9">
              <w:rPr>
                <w:sz w:val="20"/>
              </w:rPr>
              <w:t>Currently one VHF TV channel has been converted as well as two UHF TV channels.</w:t>
            </w:r>
          </w:p>
        </w:tc>
      </w:tr>
      <w:tr w:rsidR="000E367B" w:rsidRPr="00C27CC9" w:rsidTr="000E367B">
        <w:trPr>
          <w:jc w:val="center"/>
        </w:trPr>
        <w:tc>
          <w:tcPr>
            <w:tcW w:w="1011" w:type="dxa"/>
          </w:tcPr>
          <w:p w:rsidR="000E367B" w:rsidRPr="00C27CC9" w:rsidRDefault="000E367B" w:rsidP="000E367B">
            <w:pPr>
              <w:pStyle w:val="Tabletext0"/>
              <w:rPr>
                <w:b/>
                <w:bCs/>
                <w:sz w:val="20"/>
                <w:szCs w:val="18"/>
              </w:rPr>
            </w:pPr>
            <w:r w:rsidRPr="00C27CC9">
              <w:rPr>
                <w:b/>
                <w:bCs/>
                <w:sz w:val="20"/>
                <w:szCs w:val="18"/>
              </w:rPr>
              <w:t>LV</w:t>
            </w:r>
          </w:p>
        </w:tc>
        <w:tc>
          <w:tcPr>
            <w:tcW w:w="2048" w:type="dxa"/>
          </w:tcPr>
          <w:p w:rsidR="000E367B" w:rsidRPr="00C27CC9" w:rsidRDefault="000E367B" w:rsidP="000E367B">
            <w:pPr>
              <w:pStyle w:val="Tabletext0"/>
              <w:rPr>
                <w:sz w:val="20"/>
              </w:rPr>
            </w:pPr>
            <w:r w:rsidRPr="00C27CC9">
              <w:rPr>
                <w:sz w:val="20"/>
              </w:rPr>
              <w:t xml:space="preserve">Since 2007 digital terrestrial </w:t>
            </w:r>
            <w:smartTag w:uri="urn:schemas-microsoft-com:office:smarttags" w:element="PersonName">
              <w:r w:rsidRPr="00C27CC9">
                <w:rPr>
                  <w:sz w:val="20"/>
                </w:rPr>
                <w:t>br</w:t>
              </w:r>
            </w:smartTag>
            <w:r w:rsidRPr="00C27CC9">
              <w:rPr>
                <w:sz w:val="20"/>
              </w:rPr>
              <w:t>oadcasting started in test mode.</w:t>
            </w:r>
          </w:p>
        </w:tc>
        <w:tc>
          <w:tcPr>
            <w:tcW w:w="6130" w:type="dxa"/>
            <w:gridSpan w:val="7"/>
          </w:tcPr>
          <w:p w:rsidR="000E367B" w:rsidRPr="00C27CC9" w:rsidRDefault="000E367B" w:rsidP="000E367B">
            <w:pPr>
              <w:pStyle w:val="Tabletext0"/>
              <w:rPr>
                <w:sz w:val="20"/>
              </w:rPr>
            </w:pPr>
            <w:r w:rsidRPr="00C27CC9">
              <w:rPr>
                <w:sz w:val="20"/>
              </w:rPr>
              <w:t>Planned to introduce digital terrestrial TV in steps by regions</w:t>
            </w:r>
          </w:p>
        </w:tc>
      </w:tr>
      <w:tr w:rsidR="000E367B" w:rsidRPr="00C27CC9" w:rsidTr="000E367B">
        <w:trPr>
          <w:jc w:val="center"/>
        </w:trPr>
        <w:tc>
          <w:tcPr>
            <w:tcW w:w="1011" w:type="dxa"/>
          </w:tcPr>
          <w:p w:rsidR="000E367B" w:rsidRPr="00C27CC9" w:rsidRDefault="000E367B" w:rsidP="000E367B">
            <w:pPr>
              <w:pStyle w:val="Tabletext0"/>
              <w:rPr>
                <w:b/>
                <w:bCs/>
                <w:sz w:val="20"/>
                <w:szCs w:val="18"/>
              </w:rPr>
            </w:pPr>
            <w:r w:rsidRPr="00C27CC9">
              <w:rPr>
                <w:b/>
                <w:bCs/>
                <w:sz w:val="20"/>
                <w:szCs w:val="18"/>
              </w:rPr>
              <w:t>MT</w:t>
            </w:r>
          </w:p>
        </w:tc>
        <w:tc>
          <w:tcPr>
            <w:tcW w:w="2048" w:type="dxa"/>
          </w:tcPr>
          <w:p w:rsidR="000E367B" w:rsidRPr="00C27CC9" w:rsidRDefault="000E367B" w:rsidP="000E367B">
            <w:pPr>
              <w:pStyle w:val="Tabletext0"/>
              <w:rPr>
                <w:sz w:val="20"/>
              </w:rPr>
            </w:pPr>
            <w:r w:rsidRPr="00C27CC9">
              <w:rPr>
                <w:sz w:val="20"/>
              </w:rPr>
              <w:t>Commercial operations started 2005.</w:t>
            </w:r>
            <w:r>
              <w:rPr>
                <w:sz w:val="20"/>
              </w:rPr>
              <w:t xml:space="preserve"> </w:t>
            </w:r>
            <w:r w:rsidRPr="00C27CC9">
              <w:rPr>
                <w:sz w:val="20"/>
              </w:rPr>
              <w:t>Nationwide coverage achieved.</w:t>
            </w:r>
          </w:p>
        </w:tc>
        <w:tc>
          <w:tcPr>
            <w:tcW w:w="6130" w:type="dxa"/>
            <w:gridSpan w:val="7"/>
          </w:tcPr>
          <w:p w:rsidR="000E367B" w:rsidRPr="00C27CC9" w:rsidRDefault="000E367B" w:rsidP="000E367B">
            <w:pPr>
              <w:pStyle w:val="Tabletext0"/>
              <w:rPr>
                <w:sz w:val="20"/>
              </w:rPr>
            </w:pPr>
            <w:r w:rsidRPr="00C27CC9">
              <w:rPr>
                <w:sz w:val="20"/>
              </w:rPr>
              <w:t>The process leading to award of spectrum for the purposes of general interest objectives is currently underway.</w:t>
            </w:r>
          </w:p>
        </w:tc>
      </w:tr>
      <w:tr w:rsidR="000E367B" w:rsidRPr="00C27CC9" w:rsidTr="000E367B">
        <w:trPr>
          <w:jc w:val="center"/>
        </w:trPr>
        <w:tc>
          <w:tcPr>
            <w:tcW w:w="1011" w:type="dxa"/>
          </w:tcPr>
          <w:p w:rsidR="000E367B" w:rsidRPr="00C27CC9" w:rsidRDefault="000E367B" w:rsidP="000E367B">
            <w:pPr>
              <w:pStyle w:val="Tabletext0"/>
              <w:keepNext/>
              <w:rPr>
                <w:b/>
                <w:bCs/>
                <w:sz w:val="20"/>
                <w:szCs w:val="18"/>
              </w:rPr>
            </w:pPr>
            <w:r w:rsidRPr="00C27CC9">
              <w:rPr>
                <w:b/>
                <w:bCs/>
                <w:sz w:val="20"/>
                <w:szCs w:val="18"/>
              </w:rPr>
              <w:lastRenderedPageBreak/>
              <w:t>NL</w:t>
            </w:r>
          </w:p>
        </w:tc>
        <w:tc>
          <w:tcPr>
            <w:tcW w:w="2048" w:type="dxa"/>
          </w:tcPr>
          <w:p w:rsidR="000E367B" w:rsidRPr="00C27CC9" w:rsidRDefault="000E367B" w:rsidP="000E367B">
            <w:pPr>
              <w:pStyle w:val="Tabletext0"/>
              <w:keepNext/>
              <w:rPr>
                <w:sz w:val="20"/>
              </w:rPr>
            </w:pPr>
            <w:r w:rsidRPr="00C27CC9">
              <w:rPr>
                <w:sz w:val="20"/>
              </w:rPr>
              <w:t>Available since 2003</w:t>
            </w:r>
            <w:r>
              <w:rPr>
                <w:sz w:val="20"/>
              </w:rPr>
              <w:t xml:space="preserve"> </w:t>
            </w:r>
            <w:r w:rsidRPr="00C27CC9">
              <w:rPr>
                <w:sz w:val="20"/>
              </w:rPr>
              <w:t>in the western parts of NL. From 11</w:t>
            </w:r>
            <w:r>
              <w:rPr>
                <w:sz w:val="20"/>
              </w:rPr>
              <w:t> </w:t>
            </w:r>
            <w:r w:rsidRPr="00C27CC9">
              <w:rPr>
                <w:sz w:val="20"/>
              </w:rPr>
              <w:t>December 2006</w:t>
            </w:r>
            <w:r>
              <w:rPr>
                <w:sz w:val="20"/>
              </w:rPr>
              <w:t xml:space="preserve"> </w:t>
            </w:r>
            <w:r w:rsidRPr="00C27CC9">
              <w:rPr>
                <w:sz w:val="20"/>
              </w:rPr>
              <w:t>PSB</w:t>
            </w:r>
            <w:r>
              <w:rPr>
                <w:sz w:val="20"/>
              </w:rPr>
              <w:t xml:space="preserve"> </w:t>
            </w:r>
            <w:r w:rsidRPr="00C27CC9">
              <w:rPr>
                <w:sz w:val="20"/>
              </w:rPr>
              <w:t>available in the whole country.</w:t>
            </w:r>
          </w:p>
        </w:tc>
        <w:tc>
          <w:tcPr>
            <w:tcW w:w="6130" w:type="dxa"/>
            <w:gridSpan w:val="7"/>
          </w:tcPr>
          <w:p w:rsidR="000E367B" w:rsidRPr="00C27CC9" w:rsidRDefault="000E367B" w:rsidP="000E367B">
            <w:pPr>
              <w:pStyle w:val="Tabletext0"/>
              <w:keepNext/>
              <w:rPr>
                <w:sz w:val="20"/>
              </w:rPr>
            </w:pPr>
            <w:r w:rsidRPr="00C27CC9">
              <w:rPr>
                <w:sz w:val="20"/>
              </w:rPr>
              <w:t>KPN provides mobile TV over DVB-H since 05 June 2008.</w:t>
            </w:r>
          </w:p>
        </w:tc>
      </w:tr>
      <w:tr w:rsidR="000E367B" w:rsidRPr="00C27CC9" w:rsidTr="000E367B">
        <w:trPr>
          <w:jc w:val="center"/>
        </w:trPr>
        <w:tc>
          <w:tcPr>
            <w:tcW w:w="1011" w:type="dxa"/>
          </w:tcPr>
          <w:p w:rsidR="000E367B" w:rsidRPr="00C27CC9" w:rsidRDefault="000E367B" w:rsidP="000E367B">
            <w:pPr>
              <w:pStyle w:val="Tabletext0"/>
              <w:rPr>
                <w:b/>
                <w:bCs/>
                <w:sz w:val="20"/>
                <w:szCs w:val="18"/>
              </w:rPr>
            </w:pPr>
            <w:r w:rsidRPr="00C27CC9">
              <w:rPr>
                <w:b/>
                <w:bCs/>
                <w:sz w:val="20"/>
                <w:szCs w:val="18"/>
              </w:rPr>
              <w:t>PL</w:t>
            </w:r>
          </w:p>
        </w:tc>
        <w:tc>
          <w:tcPr>
            <w:tcW w:w="2048" w:type="dxa"/>
          </w:tcPr>
          <w:p w:rsidR="000E367B" w:rsidRPr="00C27CC9" w:rsidRDefault="000E367B" w:rsidP="000E367B">
            <w:pPr>
              <w:pStyle w:val="Tabletext0"/>
              <w:rPr>
                <w:sz w:val="20"/>
              </w:rPr>
            </w:pPr>
            <w:r w:rsidRPr="00C27CC9">
              <w:rPr>
                <w:sz w:val="20"/>
              </w:rPr>
              <w:t>Launch of service is expected in 2009. Tender will be announced in the near future.</w:t>
            </w:r>
          </w:p>
        </w:tc>
        <w:tc>
          <w:tcPr>
            <w:tcW w:w="6130" w:type="dxa"/>
            <w:gridSpan w:val="7"/>
          </w:tcPr>
          <w:p w:rsidR="000E367B" w:rsidRPr="00C27CC9" w:rsidRDefault="000E367B" w:rsidP="000E367B">
            <w:pPr>
              <w:pStyle w:val="Tabletext0"/>
              <w:rPr>
                <w:sz w:val="20"/>
              </w:rPr>
            </w:pPr>
            <w:r w:rsidRPr="00C27CC9">
              <w:rPr>
                <w:sz w:val="20"/>
              </w:rPr>
              <w:t xml:space="preserve">The National Switchover Strategy is currently under review process. </w:t>
            </w:r>
          </w:p>
        </w:tc>
      </w:tr>
      <w:tr w:rsidR="000E367B" w:rsidRPr="00C27CC9" w:rsidTr="000E367B">
        <w:trPr>
          <w:jc w:val="center"/>
        </w:trPr>
        <w:tc>
          <w:tcPr>
            <w:tcW w:w="1011" w:type="dxa"/>
          </w:tcPr>
          <w:p w:rsidR="000E367B" w:rsidRPr="00C27CC9" w:rsidRDefault="000E367B" w:rsidP="000E367B">
            <w:pPr>
              <w:pStyle w:val="Tabletext0"/>
              <w:rPr>
                <w:b/>
                <w:bCs/>
                <w:sz w:val="20"/>
                <w:szCs w:val="18"/>
              </w:rPr>
            </w:pPr>
            <w:r w:rsidRPr="00C27CC9">
              <w:rPr>
                <w:b/>
                <w:bCs/>
                <w:sz w:val="20"/>
                <w:szCs w:val="18"/>
              </w:rPr>
              <w:t>PT</w:t>
            </w:r>
          </w:p>
        </w:tc>
        <w:tc>
          <w:tcPr>
            <w:tcW w:w="2048" w:type="dxa"/>
          </w:tcPr>
          <w:p w:rsidR="000E367B" w:rsidRPr="00C27CC9" w:rsidRDefault="000E367B" w:rsidP="000E367B">
            <w:pPr>
              <w:pStyle w:val="Tabletext0"/>
              <w:rPr>
                <w:sz w:val="20"/>
              </w:rPr>
            </w:pPr>
            <w:r w:rsidRPr="00C27CC9">
              <w:rPr>
                <w:sz w:val="20"/>
              </w:rPr>
              <w:t xml:space="preserve">Launch of service until the end of August 2009 </w:t>
            </w:r>
          </w:p>
        </w:tc>
        <w:tc>
          <w:tcPr>
            <w:tcW w:w="6130" w:type="dxa"/>
            <w:gridSpan w:val="7"/>
          </w:tcPr>
          <w:p w:rsidR="000E367B" w:rsidRPr="00C27CC9" w:rsidRDefault="000E367B" w:rsidP="000E367B">
            <w:pPr>
              <w:pStyle w:val="Tabletext0"/>
              <w:rPr>
                <w:sz w:val="20"/>
              </w:rPr>
            </w:pPr>
            <w:r w:rsidRPr="00C27CC9">
              <w:rPr>
                <w:sz w:val="20"/>
              </w:rPr>
              <w:t>MUX A (FTA) Licence granted in December 2008.</w:t>
            </w:r>
          </w:p>
        </w:tc>
      </w:tr>
      <w:tr w:rsidR="000E367B" w:rsidRPr="00C27CC9" w:rsidTr="000E367B">
        <w:trPr>
          <w:jc w:val="center"/>
        </w:trPr>
        <w:tc>
          <w:tcPr>
            <w:tcW w:w="1011" w:type="dxa"/>
          </w:tcPr>
          <w:p w:rsidR="000E367B" w:rsidRPr="00C27CC9" w:rsidRDefault="000E367B" w:rsidP="000E367B">
            <w:pPr>
              <w:pStyle w:val="Tabletext0"/>
              <w:rPr>
                <w:b/>
                <w:bCs/>
                <w:sz w:val="20"/>
                <w:szCs w:val="18"/>
              </w:rPr>
            </w:pPr>
            <w:r w:rsidRPr="00C27CC9">
              <w:rPr>
                <w:b/>
                <w:bCs/>
                <w:sz w:val="20"/>
                <w:szCs w:val="18"/>
              </w:rPr>
              <w:t>RO</w:t>
            </w:r>
          </w:p>
        </w:tc>
        <w:tc>
          <w:tcPr>
            <w:tcW w:w="2048" w:type="dxa"/>
          </w:tcPr>
          <w:p w:rsidR="000E367B" w:rsidRPr="00C27CC9" w:rsidRDefault="000E367B" w:rsidP="000E367B">
            <w:pPr>
              <w:pStyle w:val="Tabletext0"/>
              <w:rPr>
                <w:sz w:val="20"/>
              </w:rPr>
            </w:pPr>
            <w:r w:rsidRPr="00C27CC9">
              <w:rPr>
                <w:sz w:val="20"/>
              </w:rPr>
              <w:t>Not yet started</w:t>
            </w:r>
          </w:p>
        </w:tc>
        <w:tc>
          <w:tcPr>
            <w:tcW w:w="6130" w:type="dxa"/>
            <w:gridSpan w:val="7"/>
          </w:tcPr>
          <w:p w:rsidR="000E367B" w:rsidRPr="00C27CC9" w:rsidRDefault="000E367B" w:rsidP="000E367B">
            <w:pPr>
              <w:pStyle w:val="Tabletext0"/>
              <w:rPr>
                <w:sz w:val="20"/>
              </w:rPr>
            </w:pPr>
            <w:r w:rsidRPr="00C27CC9">
              <w:rPr>
                <w:sz w:val="20"/>
              </w:rPr>
              <w:t>Pilot transmissions in Bucharest (started March 2006) and in Sibiu (since November 2006). Implementation strategy to be finalised by the end of 2008.</w:t>
            </w:r>
          </w:p>
        </w:tc>
      </w:tr>
      <w:tr w:rsidR="000E367B" w:rsidRPr="00C27CC9" w:rsidTr="000E367B">
        <w:trPr>
          <w:jc w:val="center"/>
        </w:trPr>
        <w:tc>
          <w:tcPr>
            <w:tcW w:w="1011" w:type="dxa"/>
          </w:tcPr>
          <w:p w:rsidR="000E367B" w:rsidRPr="00C27CC9" w:rsidRDefault="000E367B" w:rsidP="000E367B">
            <w:pPr>
              <w:pStyle w:val="Tabletext0"/>
              <w:rPr>
                <w:b/>
                <w:bCs/>
                <w:sz w:val="20"/>
                <w:szCs w:val="18"/>
              </w:rPr>
            </w:pPr>
            <w:r w:rsidRPr="00C27CC9">
              <w:rPr>
                <w:b/>
                <w:bCs/>
                <w:sz w:val="20"/>
                <w:szCs w:val="18"/>
              </w:rPr>
              <w:t>FI</w:t>
            </w:r>
          </w:p>
        </w:tc>
        <w:tc>
          <w:tcPr>
            <w:tcW w:w="2048" w:type="dxa"/>
          </w:tcPr>
          <w:p w:rsidR="000E367B" w:rsidRPr="00C27CC9" w:rsidRDefault="000E367B" w:rsidP="000E367B">
            <w:pPr>
              <w:pStyle w:val="Tabletext0"/>
              <w:rPr>
                <w:sz w:val="20"/>
              </w:rPr>
            </w:pPr>
            <w:r w:rsidRPr="00C27CC9">
              <w:rPr>
                <w:sz w:val="20"/>
              </w:rPr>
              <w:t>Available since 2001/2002; full network rollout autumn 2004 to autumn 2005</w:t>
            </w:r>
          </w:p>
        </w:tc>
        <w:tc>
          <w:tcPr>
            <w:tcW w:w="6130" w:type="dxa"/>
            <w:gridSpan w:val="7"/>
          </w:tcPr>
          <w:p w:rsidR="000E367B" w:rsidRPr="00C27CC9" w:rsidRDefault="000E367B" w:rsidP="000E367B">
            <w:pPr>
              <w:pStyle w:val="Tabletext0"/>
              <w:rPr>
                <w:sz w:val="20"/>
              </w:rPr>
            </w:pPr>
            <w:r w:rsidRPr="00C27CC9">
              <w:rPr>
                <w:sz w:val="20"/>
              </w:rPr>
              <w:t>Coverage 99,9% (Aug 2005)</w:t>
            </w:r>
          </w:p>
        </w:tc>
      </w:tr>
      <w:tr w:rsidR="000E367B" w:rsidRPr="00C27CC9" w:rsidTr="000E367B">
        <w:trPr>
          <w:jc w:val="center"/>
        </w:trPr>
        <w:tc>
          <w:tcPr>
            <w:tcW w:w="1011" w:type="dxa"/>
          </w:tcPr>
          <w:p w:rsidR="000E367B" w:rsidRPr="00C27CC9" w:rsidRDefault="000E367B" w:rsidP="000E367B">
            <w:pPr>
              <w:pStyle w:val="Tabletext0"/>
              <w:rPr>
                <w:b/>
                <w:bCs/>
                <w:sz w:val="20"/>
                <w:szCs w:val="18"/>
              </w:rPr>
            </w:pPr>
            <w:r w:rsidRPr="00C27CC9">
              <w:rPr>
                <w:b/>
                <w:bCs/>
                <w:sz w:val="20"/>
                <w:szCs w:val="18"/>
              </w:rPr>
              <w:t>SE</w:t>
            </w:r>
          </w:p>
        </w:tc>
        <w:tc>
          <w:tcPr>
            <w:tcW w:w="2048" w:type="dxa"/>
          </w:tcPr>
          <w:p w:rsidR="000E367B" w:rsidRPr="00C27CC9" w:rsidRDefault="000E367B" w:rsidP="000E367B">
            <w:pPr>
              <w:pStyle w:val="Tabletext0"/>
              <w:rPr>
                <w:sz w:val="20"/>
              </w:rPr>
            </w:pPr>
            <w:r w:rsidRPr="00C27CC9">
              <w:rPr>
                <w:sz w:val="20"/>
              </w:rPr>
              <w:t xml:space="preserve">since 1999/2000; </w:t>
            </w:r>
          </w:p>
        </w:tc>
        <w:tc>
          <w:tcPr>
            <w:tcW w:w="6130" w:type="dxa"/>
            <w:gridSpan w:val="7"/>
          </w:tcPr>
          <w:p w:rsidR="000E367B" w:rsidRPr="00C27CC9" w:rsidRDefault="000E367B" w:rsidP="000E367B">
            <w:pPr>
              <w:pStyle w:val="Tabletext0"/>
              <w:rPr>
                <w:sz w:val="20"/>
              </w:rPr>
            </w:pPr>
            <w:r w:rsidRPr="00C27CC9">
              <w:rPr>
                <w:sz w:val="20"/>
              </w:rPr>
              <w:t>Multiplex 1 carrying the PSB channels covers 99,8% of permanent households. Multiplexes 2-4 cover 98% of households. A fifth multiplex covers approximately 70 %, but is planned to be extended. A sixth multiplex is planned to start transmitting by the end of 2008. Licenses have been issued for the sixth multiplex requiring transmissions with MPEG 4.</w:t>
            </w:r>
          </w:p>
        </w:tc>
      </w:tr>
      <w:tr w:rsidR="000E367B" w:rsidRPr="00C27CC9" w:rsidTr="000E367B">
        <w:trPr>
          <w:jc w:val="center"/>
        </w:trPr>
        <w:tc>
          <w:tcPr>
            <w:tcW w:w="1011" w:type="dxa"/>
          </w:tcPr>
          <w:p w:rsidR="000E367B" w:rsidRPr="00C27CC9" w:rsidRDefault="000E367B" w:rsidP="000E367B">
            <w:pPr>
              <w:pStyle w:val="Tabletext0"/>
              <w:rPr>
                <w:b/>
                <w:bCs/>
                <w:sz w:val="20"/>
                <w:szCs w:val="18"/>
              </w:rPr>
            </w:pPr>
            <w:r w:rsidRPr="00C27CC9">
              <w:rPr>
                <w:b/>
                <w:bCs/>
                <w:sz w:val="20"/>
                <w:szCs w:val="18"/>
              </w:rPr>
              <w:t>SI</w:t>
            </w:r>
          </w:p>
        </w:tc>
        <w:tc>
          <w:tcPr>
            <w:tcW w:w="2048" w:type="dxa"/>
          </w:tcPr>
          <w:p w:rsidR="000E367B" w:rsidRPr="00C27CC9" w:rsidRDefault="000E367B" w:rsidP="000E367B">
            <w:pPr>
              <w:pStyle w:val="Tabletext0"/>
              <w:rPr>
                <w:sz w:val="20"/>
              </w:rPr>
            </w:pPr>
            <w:r w:rsidRPr="00C27CC9">
              <w:rPr>
                <w:sz w:val="20"/>
              </w:rPr>
              <w:t>Roll out 2006-2010</w:t>
            </w:r>
          </w:p>
        </w:tc>
        <w:tc>
          <w:tcPr>
            <w:tcW w:w="6130" w:type="dxa"/>
            <w:gridSpan w:val="7"/>
          </w:tcPr>
          <w:p w:rsidR="000E367B" w:rsidRPr="00C27CC9" w:rsidRDefault="000E367B" w:rsidP="000E367B">
            <w:pPr>
              <w:pStyle w:val="Tabletext0"/>
              <w:rPr>
                <w:sz w:val="20"/>
              </w:rPr>
            </w:pPr>
            <w:r w:rsidRPr="00C27CC9">
              <w:rPr>
                <w:sz w:val="20"/>
              </w:rPr>
              <w:t xml:space="preserve"> MUX A: 80% coverage of population by the end of 2008; 95% by 2010</w:t>
            </w:r>
          </w:p>
          <w:p w:rsidR="000E367B" w:rsidRPr="00C27CC9" w:rsidRDefault="000E367B" w:rsidP="000E367B">
            <w:pPr>
              <w:pStyle w:val="Tabletext0"/>
              <w:rPr>
                <w:sz w:val="20"/>
              </w:rPr>
            </w:pPr>
            <w:r w:rsidRPr="00C27CC9">
              <w:rPr>
                <w:sz w:val="20"/>
              </w:rPr>
              <w:t>MUX B: 70% coverage of population by 06/2010</w:t>
            </w:r>
          </w:p>
          <w:p w:rsidR="000E367B" w:rsidRPr="00C27CC9" w:rsidRDefault="000E367B" w:rsidP="000E367B">
            <w:pPr>
              <w:pStyle w:val="Tabletext0"/>
              <w:rPr>
                <w:sz w:val="20"/>
              </w:rPr>
            </w:pPr>
            <w:r w:rsidRPr="00C27CC9">
              <w:rPr>
                <w:sz w:val="20"/>
              </w:rPr>
              <w:t>MUX C: used for HDTV only; a public tender planed for 2009</w:t>
            </w:r>
          </w:p>
        </w:tc>
      </w:tr>
      <w:tr w:rsidR="000E367B" w:rsidRPr="00C27CC9" w:rsidTr="000E367B">
        <w:trPr>
          <w:jc w:val="center"/>
        </w:trPr>
        <w:tc>
          <w:tcPr>
            <w:tcW w:w="1011" w:type="dxa"/>
          </w:tcPr>
          <w:p w:rsidR="000E367B" w:rsidRPr="00C27CC9" w:rsidRDefault="000E367B" w:rsidP="000E367B">
            <w:pPr>
              <w:pStyle w:val="Tabletext0"/>
              <w:rPr>
                <w:b/>
                <w:bCs/>
                <w:sz w:val="20"/>
                <w:szCs w:val="18"/>
              </w:rPr>
            </w:pPr>
            <w:r w:rsidRPr="00C27CC9">
              <w:rPr>
                <w:b/>
                <w:bCs/>
                <w:sz w:val="20"/>
                <w:szCs w:val="18"/>
              </w:rPr>
              <w:t>SK</w:t>
            </w:r>
          </w:p>
        </w:tc>
        <w:tc>
          <w:tcPr>
            <w:tcW w:w="2048" w:type="dxa"/>
          </w:tcPr>
          <w:p w:rsidR="000E367B" w:rsidRPr="00C27CC9" w:rsidRDefault="000E367B" w:rsidP="000E367B">
            <w:pPr>
              <w:pStyle w:val="Tabletext0"/>
              <w:rPr>
                <w:sz w:val="20"/>
              </w:rPr>
            </w:pPr>
            <w:r w:rsidRPr="00C27CC9">
              <w:rPr>
                <w:sz w:val="20"/>
              </w:rPr>
              <w:t xml:space="preserve">Full switch-off: end of 2012 </w:t>
            </w:r>
          </w:p>
        </w:tc>
        <w:tc>
          <w:tcPr>
            <w:tcW w:w="6130" w:type="dxa"/>
            <w:gridSpan w:val="7"/>
          </w:tcPr>
          <w:p w:rsidR="000E367B" w:rsidRPr="00C27CC9" w:rsidRDefault="000E367B" w:rsidP="000E367B">
            <w:pPr>
              <w:pStyle w:val="Tabletext0"/>
              <w:rPr>
                <w:sz w:val="20"/>
              </w:rPr>
            </w:pPr>
            <w:r w:rsidRPr="00C27CC9">
              <w:rPr>
                <w:sz w:val="20"/>
              </w:rPr>
              <w:t>The selection procedure is still running in Slovak Republic. The invitation for tender was published on 20 August 2008 together with the deadline for submission offers which is 20 November 2008. This is common selection procedure for MUX1 and MUX2. It is expected to issue the licenses after evaluating all submitted offers not later then in 1</w:t>
            </w:r>
            <w:r w:rsidRPr="00C27CC9">
              <w:rPr>
                <w:sz w:val="20"/>
                <w:vertAlign w:val="superscript"/>
              </w:rPr>
              <w:t>st</w:t>
            </w:r>
            <w:r w:rsidRPr="00C27CC9">
              <w:rPr>
                <w:sz w:val="20"/>
              </w:rPr>
              <w:t xml:space="preserve"> Q of 2009. </w:t>
            </w:r>
          </w:p>
          <w:p w:rsidR="000E367B" w:rsidRPr="00C27CC9" w:rsidRDefault="000E367B" w:rsidP="000E367B">
            <w:pPr>
              <w:pStyle w:val="Tabletext0"/>
              <w:rPr>
                <w:sz w:val="20"/>
              </w:rPr>
            </w:pPr>
            <w:r w:rsidRPr="00C27CC9">
              <w:rPr>
                <w:sz w:val="20"/>
              </w:rPr>
              <w:t>Expected coverage of the all citizens of the Slovak Republic is 45% as minimum after one year after issuing of the license for MUX1 (channels above 60).</w:t>
            </w:r>
          </w:p>
          <w:p w:rsidR="000E367B" w:rsidRPr="00C27CC9" w:rsidRDefault="000E367B" w:rsidP="000E367B">
            <w:pPr>
              <w:pStyle w:val="Tabletext0"/>
              <w:rPr>
                <w:sz w:val="20"/>
              </w:rPr>
            </w:pPr>
            <w:r w:rsidRPr="00C27CC9">
              <w:rPr>
                <w:sz w:val="20"/>
              </w:rPr>
              <w:t>Switch-off of analogue transmitters using frequencies for digital MUX2: on 31 December 2011 at the latest</w:t>
            </w:r>
          </w:p>
          <w:p w:rsidR="000E367B" w:rsidRPr="00C27CC9" w:rsidRDefault="000E367B" w:rsidP="000E367B">
            <w:pPr>
              <w:pStyle w:val="Tabletext0"/>
              <w:rPr>
                <w:sz w:val="20"/>
              </w:rPr>
            </w:pPr>
            <w:r w:rsidRPr="00C27CC9">
              <w:rPr>
                <w:sz w:val="20"/>
              </w:rPr>
              <w:t>Switch-off of analogue transmitters using frequencies for digital public multiplex (MUX3): on 31 December 2011 at the latest</w:t>
            </w:r>
          </w:p>
          <w:p w:rsidR="000E367B" w:rsidRPr="00C27CC9" w:rsidRDefault="000E367B" w:rsidP="000E367B">
            <w:pPr>
              <w:pStyle w:val="Tabletext0"/>
              <w:rPr>
                <w:sz w:val="20"/>
              </w:rPr>
            </w:pPr>
            <w:r w:rsidRPr="00C27CC9">
              <w:rPr>
                <w:sz w:val="20"/>
              </w:rPr>
              <w:t>Switch-off of remaining analogue transmitters: on 31 December 2012 at the latest</w:t>
            </w:r>
          </w:p>
        </w:tc>
      </w:tr>
      <w:tr w:rsidR="000E367B" w:rsidRPr="00C27CC9" w:rsidTr="000E367B">
        <w:trPr>
          <w:jc w:val="center"/>
        </w:trPr>
        <w:tc>
          <w:tcPr>
            <w:tcW w:w="1011" w:type="dxa"/>
          </w:tcPr>
          <w:p w:rsidR="000E367B" w:rsidRPr="00C27CC9" w:rsidRDefault="000E367B" w:rsidP="000E367B">
            <w:pPr>
              <w:pStyle w:val="Tabletext0"/>
              <w:rPr>
                <w:b/>
                <w:bCs/>
                <w:sz w:val="20"/>
                <w:szCs w:val="18"/>
              </w:rPr>
            </w:pPr>
            <w:r w:rsidRPr="00C27CC9">
              <w:rPr>
                <w:b/>
                <w:bCs/>
                <w:sz w:val="20"/>
                <w:szCs w:val="18"/>
              </w:rPr>
              <w:t>UK</w:t>
            </w:r>
          </w:p>
        </w:tc>
        <w:tc>
          <w:tcPr>
            <w:tcW w:w="2048" w:type="dxa"/>
          </w:tcPr>
          <w:p w:rsidR="000E367B" w:rsidRPr="00C27CC9" w:rsidRDefault="000E367B" w:rsidP="000E367B">
            <w:pPr>
              <w:pStyle w:val="Tabletext0"/>
              <w:rPr>
                <w:sz w:val="20"/>
              </w:rPr>
            </w:pPr>
            <w:r w:rsidRPr="00C27CC9">
              <w:rPr>
                <w:sz w:val="20"/>
              </w:rPr>
              <w:t xml:space="preserve">Since 1998 </w:t>
            </w:r>
          </w:p>
        </w:tc>
        <w:tc>
          <w:tcPr>
            <w:tcW w:w="6130" w:type="dxa"/>
            <w:gridSpan w:val="7"/>
          </w:tcPr>
          <w:p w:rsidR="000E367B" w:rsidRPr="00C27CC9" w:rsidRDefault="000E367B" w:rsidP="000E367B">
            <w:pPr>
              <w:pStyle w:val="Tabletext0"/>
              <w:rPr>
                <w:sz w:val="20"/>
              </w:rPr>
            </w:pPr>
            <w:r w:rsidRPr="00C27CC9">
              <w:rPr>
                <w:sz w:val="20"/>
              </w:rPr>
              <w:t>87% of households have digital TV [March 2008]</w:t>
            </w:r>
          </w:p>
        </w:tc>
      </w:tr>
    </w:tbl>
    <w:p w:rsidR="000E367B" w:rsidRPr="00C27CC9" w:rsidRDefault="000E367B" w:rsidP="000E367B">
      <w:pPr>
        <w:pStyle w:val="FigureSource"/>
      </w:pPr>
    </w:p>
    <w:p w:rsidR="000E367B" w:rsidRDefault="000E367B" w:rsidP="000E367B">
      <w:pPr>
        <w:rPr>
          <w:lang w:val="en-US"/>
        </w:rPr>
      </w:pPr>
    </w:p>
    <w:p w:rsidR="000E367B" w:rsidRDefault="000E367B" w:rsidP="000E367B">
      <w:pPr>
        <w:pStyle w:val="FigureTitle"/>
        <w:rPr>
          <w:lang w:val="en-GB"/>
        </w:rPr>
      </w:pPr>
      <w:r w:rsidRPr="00C27CC9">
        <w:rPr>
          <w:lang w:val="en-GB"/>
        </w:rPr>
        <w:lastRenderedPageBreak/>
        <w:t>Switch off dates of Analogue Terrestrial TV in Member States</w:t>
      </w:r>
    </w:p>
    <w:p w:rsidR="000E367B" w:rsidRPr="00C27CC9" w:rsidRDefault="000E367B" w:rsidP="000E367B">
      <w:pPr>
        <w:keepNext/>
        <w:spacing w:before="0"/>
      </w:pPr>
    </w:p>
    <w:tbl>
      <w:tblPr>
        <w:tblStyle w:val="TableGrid"/>
        <w:tblW w:w="0" w:type="auto"/>
        <w:jc w:val="center"/>
        <w:tblLook w:val="01E0"/>
      </w:tblPr>
      <w:tblGrid>
        <w:gridCol w:w="1068"/>
        <w:gridCol w:w="3560"/>
        <w:gridCol w:w="4541"/>
      </w:tblGrid>
      <w:tr w:rsidR="000E367B" w:rsidRPr="00D625A0" w:rsidTr="000E367B">
        <w:trPr>
          <w:tblHeader/>
          <w:jc w:val="center"/>
        </w:trPr>
        <w:tc>
          <w:tcPr>
            <w:tcW w:w="1068" w:type="dxa"/>
          </w:tcPr>
          <w:p w:rsidR="000E367B" w:rsidRPr="00C27CC9" w:rsidRDefault="000E367B" w:rsidP="000E367B">
            <w:pPr>
              <w:pStyle w:val="Tablehead0"/>
            </w:pPr>
            <w:r w:rsidRPr="00C27CC9">
              <w:t>Country</w:t>
            </w:r>
          </w:p>
        </w:tc>
        <w:tc>
          <w:tcPr>
            <w:tcW w:w="3560" w:type="dxa"/>
          </w:tcPr>
          <w:p w:rsidR="000E367B" w:rsidRPr="00D625A0" w:rsidRDefault="000E367B" w:rsidP="000E367B">
            <w:pPr>
              <w:pStyle w:val="Tablehead0"/>
            </w:pPr>
            <w:r w:rsidRPr="00D625A0">
              <w:t>Date</w:t>
            </w:r>
          </w:p>
        </w:tc>
        <w:tc>
          <w:tcPr>
            <w:tcW w:w="4541" w:type="dxa"/>
          </w:tcPr>
          <w:p w:rsidR="000E367B" w:rsidRPr="00D625A0" w:rsidRDefault="000E367B" w:rsidP="000E367B">
            <w:pPr>
              <w:pStyle w:val="Tablehead0"/>
            </w:pPr>
            <w:r w:rsidRPr="00D625A0">
              <w:t>Other details</w:t>
            </w:r>
          </w:p>
        </w:tc>
      </w:tr>
      <w:tr w:rsidR="000E367B" w:rsidRPr="00D625A0" w:rsidTr="000E367B">
        <w:trPr>
          <w:jc w:val="center"/>
        </w:trPr>
        <w:tc>
          <w:tcPr>
            <w:tcW w:w="1068" w:type="dxa"/>
          </w:tcPr>
          <w:p w:rsidR="000E367B" w:rsidRPr="00C27CC9" w:rsidRDefault="000E367B" w:rsidP="000E367B">
            <w:pPr>
              <w:pStyle w:val="Tabletext0"/>
              <w:rPr>
                <w:b/>
                <w:sz w:val="20"/>
                <w:szCs w:val="18"/>
              </w:rPr>
            </w:pPr>
            <w:r w:rsidRPr="00C27CC9">
              <w:rPr>
                <w:b/>
                <w:sz w:val="20"/>
                <w:szCs w:val="18"/>
              </w:rPr>
              <w:t>AT</w:t>
            </w:r>
          </w:p>
        </w:tc>
        <w:tc>
          <w:tcPr>
            <w:tcW w:w="3560" w:type="dxa"/>
          </w:tcPr>
          <w:p w:rsidR="000E367B" w:rsidRPr="00C27CC9" w:rsidRDefault="000E367B" w:rsidP="000E367B">
            <w:pPr>
              <w:pStyle w:val="Tabletext0"/>
              <w:rPr>
                <w:sz w:val="20"/>
                <w:szCs w:val="18"/>
              </w:rPr>
            </w:pPr>
            <w:r w:rsidRPr="00C27CC9">
              <w:rPr>
                <w:sz w:val="20"/>
                <w:szCs w:val="18"/>
              </w:rPr>
              <w:t>End of 2010 envisaged (full switch-off)</w:t>
            </w:r>
          </w:p>
        </w:tc>
        <w:tc>
          <w:tcPr>
            <w:tcW w:w="4541" w:type="dxa"/>
          </w:tcPr>
          <w:p w:rsidR="000E367B" w:rsidRPr="00C27CC9" w:rsidRDefault="000E367B" w:rsidP="000E367B">
            <w:pPr>
              <w:pStyle w:val="Tabletext0"/>
              <w:rPr>
                <w:sz w:val="20"/>
                <w:szCs w:val="18"/>
              </w:rPr>
            </w:pPr>
            <w:r w:rsidRPr="00C27CC9">
              <w:rPr>
                <w:sz w:val="20"/>
                <w:szCs w:val="18"/>
              </w:rPr>
              <w:t>Main high power analogue transmitters already switched off.</w:t>
            </w:r>
          </w:p>
          <w:p w:rsidR="000E367B" w:rsidRPr="00C27CC9" w:rsidRDefault="000E367B" w:rsidP="000E367B">
            <w:pPr>
              <w:pStyle w:val="Tabletext0"/>
              <w:rPr>
                <w:sz w:val="20"/>
                <w:szCs w:val="18"/>
              </w:rPr>
            </w:pPr>
            <w:r w:rsidRPr="00C27CC9">
              <w:rPr>
                <w:sz w:val="20"/>
                <w:szCs w:val="18"/>
              </w:rPr>
              <w:t>Low power transponders are in the process of being switched over to digital.</w:t>
            </w:r>
          </w:p>
        </w:tc>
      </w:tr>
      <w:tr w:rsidR="000E367B" w:rsidRPr="00D625A0" w:rsidTr="000E367B">
        <w:trPr>
          <w:jc w:val="center"/>
        </w:trPr>
        <w:tc>
          <w:tcPr>
            <w:tcW w:w="1068" w:type="dxa"/>
          </w:tcPr>
          <w:p w:rsidR="000E367B" w:rsidRPr="00C27CC9" w:rsidRDefault="000E367B" w:rsidP="000E367B">
            <w:pPr>
              <w:pStyle w:val="Tabletext0"/>
              <w:rPr>
                <w:b/>
                <w:sz w:val="20"/>
                <w:szCs w:val="18"/>
              </w:rPr>
            </w:pPr>
            <w:r w:rsidRPr="00C27CC9">
              <w:rPr>
                <w:b/>
                <w:sz w:val="20"/>
                <w:szCs w:val="18"/>
              </w:rPr>
              <w:t>BE</w:t>
            </w:r>
          </w:p>
        </w:tc>
        <w:tc>
          <w:tcPr>
            <w:tcW w:w="3560" w:type="dxa"/>
          </w:tcPr>
          <w:p w:rsidR="000E367B" w:rsidRPr="00C27CC9" w:rsidRDefault="000E367B" w:rsidP="000E367B">
            <w:pPr>
              <w:pStyle w:val="Tabletext0"/>
              <w:rPr>
                <w:sz w:val="20"/>
                <w:szCs w:val="18"/>
              </w:rPr>
            </w:pPr>
            <w:r w:rsidRPr="00C27CC9">
              <w:rPr>
                <w:sz w:val="20"/>
                <w:szCs w:val="18"/>
              </w:rPr>
              <w:t xml:space="preserve">November </w:t>
            </w:r>
            <w:smartTag w:uri="urn:schemas-microsoft-com:office:smarttags" w:element="metricconverter">
              <w:smartTagPr>
                <w:attr w:name="ProductID" w:val="2008 in"/>
              </w:smartTagPr>
              <w:r w:rsidRPr="00C27CC9">
                <w:rPr>
                  <w:sz w:val="20"/>
                  <w:szCs w:val="18"/>
                </w:rPr>
                <w:t>2008 in</w:t>
              </w:r>
            </w:smartTag>
            <w:r w:rsidRPr="00C27CC9">
              <w:rPr>
                <w:sz w:val="20"/>
                <w:szCs w:val="18"/>
              </w:rPr>
              <w:t xml:space="preserve"> Flanders </w:t>
            </w:r>
          </w:p>
          <w:p w:rsidR="000E367B" w:rsidRPr="00C27CC9" w:rsidRDefault="000E367B" w:rsidP="000E367B">
            <w:pPr>
              <w:pStyle w:val="Tabletext0"/>
              <w:rPr>
                <w:sz w:val="20"/>
                <w:szCs w:val="18"/>
              </w:rPr>
            </w:pPr>
            <w:r w:rsidRPr="00C27CC9">
              <w:rPr>
                <w:sz w:val="20"/>
                <w:szCs w:val="18"/>
              </w:rPr>
              <w:t xml:space="preserve">November </w:t>
            </w:r>
            <w:smartTag w:uri="urn:schemas-microsoft-com:office:smarttags" w:element="metricconverter">
              <w:smartTagPr>
                <w:attr w:name="ProductID" w:val="2011 in"/>
              </w:smartTagPr>
              <w:r w:rsidRPr="00C27CC9">
                <w:rPr>
                  <w:sz w:val="20"/>
                  <w:szCs w:val="18"/>
                </w:rPr>
                <w:t>2011 in</w:t>
              </w:r>
            </w:smartTag>
            <w:r w:rsidRPr="00C27CC9">
              <w:rPr>
                <w:sz w:val="20"/>
                <w:szCs w:val="18"/>
              </w:rPr>
              <w:t xml:space="preserve"> Wallonia and Brussels capital area</w:t>
            </w:r>
          </w:p>
        </w:tc>
        <w:tc>
          <w:tcPr>
            <w:tcW w:w="4541" w:type="dxa"/>
          </w:tcPr>
          <w:p w:rsidR="000E367B" w:rsidRPr="00C27CC9" w:rsidRDefault="000E367B" w:rsidP="000E367B">
            <w:pPr>
              <w:pStyle w:val="Tabletext0"/>
              <w:rPr>
                <w:sz w:val="20"/>
                <w:szCs w:val="18"/>
              </w:rPr>
            </w:pPr>
          </w:p>
        </w:tc>
      </w:tr>
      <w:tr w:rsidR="000E367B" w:rsidRPr="00D625A0" w:rsidTr="000E367B">
        <w:trPr>
          <w:jc w:val="center"/>
        </w:trPr>
        <w:tc>
          <w:tcPr>
            <w:tcW w:w="1068" w:type="dxa"/>
          </w:tcPr>
          <w:p w:rsidR="000E367B" w:rsidRPr="00C27CC9" w:rsidRDefault="000E367B" w:rsidP="000E367B">
            <w:pPr>
              <w:pStyle w:val="Tabletext0"/>
              <w:rPr>
                <w:b/>
                <w:sz w:val="20"/>
                <w:szCs w:val="18"/>
              </w:rPr>
            </w:pPr>
            <w:r w:rsidRPr="00C27CC9">
              <w:rPr>
                <w:b/>
                <w:sz w:val="20"/>
                <w:szCs w:val="18"/>
              </w:rPr>
              <w:t>BG</w:t>
            </w:r>
          </w:p>
        </w:tc>
        <w:tc>
          <w:tcPr>
            <w:tcW w:w="3560" w:type="dxa"/>
          </w:tcPr>
          <w:p w:rsidR="000E367B" w:rsidRPr="00C27CC9" w:rsidRDefault="000E367B" w:rsidP="000E367B">
            <w:pPr>
              <w:pStyle w:val="Tabletext0"/>
              <w:rPr>
                <w:sz w:val="20"/>
                <w:szCs w:val="18"/>
                <w:lang w:val="bg-BG"/>
              </w:rPr>
            </w:pPr>
            <w:r w:rsidRPr="00C27CC9">
              <w:rPr>
                <w:sz w:val="20"/>
                <w:szCs w:val="18"/>
                <w:lang w:val="bg-BG"/>
              </w:rPr>
              <w:t>2012</w:t>
            </w:r>
          </w:p>
        </w:tc>
        <w:tc>
          <w:tcPr>
            <w:tcW w:w="4541" w:type="dxa"/>
          </w:tcPr>
          <w:p w:rsidR="000E367B" w:rsidRPr="00C27CC9" w:rsidRDefault="000E367B" w:rsidP="000E367B">
            <w:pPr>
              <w:pStyle w:val="Tabletext0"/>
              <w:rPr>
                <w:sz w:val="20"/>
                <w:szCs w:val="18"/>
              </w:rPr>
            </w:pPr>
            <w:r w:rsidRPr="00C27CC9">
              <w:rPr>
                <w:sz w:val="20"/>
                <w:szCs w:val="18"/>
              </w:rPr>
              <w:t>Start of DBV-T – mid 2008, analogue switch-off 2012 according to the Plan of Introduction of DBV-T in the Republic of Bulgaria, adopted by a decision of the Council of Ministers on 31 January 2008.</w:t>
            </w:r>
          </w:p>
          <w:p w:rsidR="000E367B" w:rsidRPr="00C27CC9" w:rsidRDefault="000E367B" w:rsidP="000E367B">
            <w:pPr>
              <w:pStyle w:val="Tabletext0"/>
              <w:rPr>
                <w:sz w:val="20"/>
                <w:szCs w:val="18"/>
                <w:lang w:val="bg-BG"/>
              </w:rPr>
            </w:pPr>
            <w:r w:rsidRPr="00C27CC9">
              <w:rPr>
                <w:bCs/>
                <w:iCs/>
                <w:sz w:val="20"/>
                <w:szCs w:val="18"/>
              </w:rPr>
              <w:t>For the successful realisation of the transition to digitisation, a package of regulatory measures, amendments of and supplements to the Bulgarian legislation are needed namely the Electronic communications Act and the Radio and television Act. Both are in a discussion process in the Bulgarian Parliament.</w:t>
            </w:r>
            <w:r w:rsidRPr="00C27CC9">
              <w:rPr>
                <w:sz w:val="20"/>
                <w:szCs w:val="18"/>
                <w:lang w:val="bg-BG"/>
              </w:rPr>
              <w:t xml:space="preserve"> </w:t>
            </w:r>
          </w:p>
        </w:tc>
      </w:tr>
      <w:tr w:rsidR="000E367B" w:rsidRPr="00D625A0" w:rsidTr="000E367B">
        <w:trPr>
          <w:jc w:val="center"/>
        </w:trPr>
        <w:tc>
          <w:tcPr>
            <w:tcW w:w="1068" w:type="dxa"/>
          </w:tcPr>
          <w:p w:rsidR="000E367B" w:rsidRPr="00C27CC9" w:rsidRDefault="000E367B" w:rsidP="000E367B">
            <w:pPr>
              <w:pStyle w:val="Tabletext0"/>
              <w:rPr>
                <w:b/>
                <w:sz w:val="20"/>
                <w:szCs w:val="18"/>
              </w:rPr>
            </w:pPr>
            <w:r w:rsidRPr="00C27CC9">
              <w:rPr>
                <w:b/>
                <w:sz w:val="20"/>
                <w:szCs w:val="18"/>
              </w:rPr>
              <w:t>CY</w:t>
            </w:r>
          </w:p>
        </w:tc>
        <w:tc>
          <w:tcPr>
            <w:tcW w:w="3560" w:type="dxa"/>
          </w:tcPr>
          <w:p w:rsidR="000E367B" w:rsidRPr="00C27CC9" w:rsidRDefault="000E367B" w:rsidP="000E367B">
            <w:pPr>
              <w:pStyle w:val="Tabletext0"/>
              <w:rPr>
                <w:sz w:val="20"/>
                <w:szCs w:val="18"/>
              </w:rPr>
            </w:pPr>
            <w:r w:rsidRPr="00C27CC9">
              <w:rPr>
                <w:sz w:val="20"/>
                <w:szCs w:val="18"/>
              </w:rPr>
              <w:t>1/07/2011</w:t>
            </w:r>
          </w:p>
        </w:tc>
        <w:tc>
          <w:tcPr>
            <w:tcW w:w="4541" w:type="dxa"/>
          </w:tcPr>
          <w:p w:rsidR="000E367B" w:rsidRPr="00C27CC9" w:rsidRDefault="000E367B" w:rsidP="000E367B">
            <w:pPr>
              <w:pStyle w:val="Tabletext0"/>
              <w:rPr>
                <w:sz w:val="20"/>
                <w:szCs w:val="18"/>
              </w:rPr>
            </w:pPr>
            <w:r w:rsidRPr="00C27CC9">
              <w:rPr>
                <w:sz w:val="20"/>
                <w:szCs w:val="18"/>
              </w:rPr>
              <w:t xml:space="preserve">All analogue transmissions will be switched off, nationwide, on the 1 July 2011. </w:t>
            </w:r>
          </w:p>
        </w:tc>
      </w:tr>
      <w:tr w:rsidR="000E367B" w:rsidRPr="00D625A0" w:rsidTr="000E367B">
        <w:trPr>
          <w:jc w:val="center"/>
        </w:trPr>
        <w:tc>
          <w:tcPr>
            <w:tcW w:w="1068" w:type="dxa"/>
          </w:tcPr>
          <w:p w:rsidR="000E367B" w:rsidRPr="00C27CC9" w:rsidRDefault="000E367B" w:rsidP="000E367B">
            <w:pPr>
              <w:pStyle w:val="Tabletext0"/>
              <w:rPr>
                <w:b/>
                <w:sz w:val="20"/>
                <w:szCs w:val="18"/>
              </w:rPr>
            </w:pPr>
            <w:r w:rsidRPr="00C27CC9">
              <w:rPr>
                <w:b/>
                <w:sz w:val="20"/>
                <w:szCs w:val="18"/>
              </w:rPr>
              <w:t>CZ</w:t>
            </w:r>
          </w:p>
        </w:tc>
        <w:tc>
          <w:tcPr>
            <w:tcW w:w="3560" w:type="dxa"/>
          </w:tcPr>
          <w:p w:rsidR="000E367B" w:rsidRPr="00C27CC9" w:rsidRDefault="000E367B" w:rsidP="000E367B">
            <w:pPr>
              <w:pStyle w:val="Tabletext0"/>
              <w:rPr>
                <w:sz w:val="20"/>
                <w:szCs w:val="18"/>
              </w:rPr>
            </w:pPr>
            <w:r w:rsidRPr="00C27CC9">
              <w:rPr>
                <w:sz w:val="20"/>
                <w:szCs w:val="18"/>
              </w:rPr>
              <w:t>June 2012</w:t>
            </w:r>
          </w:p>
        </w:tc>
        <w:tc>
          <w:tcPr>
            <w:tcW w:w="4541" w:type="dxa"/>
          </w:tcPr>
          <w:p w:rsidR="000E367B" w:rsidRPr="00C27CC9" w:rsidRDefault="000E367B" w:rsidP="000E367B">
            <w:pPr>
              <w:pStyle w:val="Tabletext0"/>
              <w:rPr>
                <w:sz w:val="20"/>
                <w:szCs w:val="18"/>
              </w:rPr>
            </w:pPr>
            <w:r w:rsidRPr="00C27CC9">
              <w:rPr>
                <w:sz w:val="20"/>
                <w:szCs w:val="18"/>
              </w:rPr>
              <w:t>The first region Domazlice was switched-off on 31 August 2007 as an experimental measure prior to approval of a national switchover plan.</w:t>
            </w:r>
          </w:p>
          <w:p w:rsidR="000E367B" w:rsidRPr="00C27CC9" w:rsidRDefault="000E367B" w:rsidP="000E367B">
            <w:pPr>
              <w:pStyle w:val="Tabletext0"/>
              <w:rPr>
                <w:sz w:val="20"/>
                <w:szCs w:val="18"/>
              </w:rPr>
            </w:pPr>
            <w:r w:rsidRPr="00C27CC9">
              <w:rPr>
                <w:sz w:val="20"/>
                <w:szCs w:val="18"/>
              </w:rPr>
              <w:t xml:space="preserve">The national switchover plan was approved by the Czech government on 28 April 2008 and came into force on 15 May 2008 </w:t>
            </w:r>
            <w:r w:rsidRPr="00C27CC9">
              <w:rPr>
                <w:i/>
                <w:iCs/>
                <w:sz w:val="20"/>
                <w:szCs w:val="18"/>
              </w:rPr>
              <w:t>(</w:t>
            </w:r>
            <w:hyperlink r:id="rId45" w:history="1">
              <w:r w:rsidRPr="00C27CC9">
                <w:rPr>
                  <w:rStyle w:val="Hyperlink"/>
                  <w:i/>
                  <w:iCs/>
                  <w:sz w:val="20"/>
                  <w:szCs w:val="18"/>
                </w:rPr>
                <w:t>www.ctu.cz/cs/download/sb051-08.pdf</w:t>
              </w:r>
            </w:hyperlink>
            <w:r w:rsidRPr="00C27CC9">
              <w:rPr>
                <w:i/>
                <w:iCs/>
                <w:sz w:val="20"/>
                <w:szCs w:val="18"/>
              </w:rPr>
              <w:t>)</w:t>
            </w:r>
            <w:r w:rsidRPr="00C27CC9">
              <w:rPr>
                <w:sz w:val="20"/>
                <w:szCs w:val="18"/>
              </w:rPr>
              <w:t>.</w:t>
            </w:r>
          </w:p>
          <w:p w:rsidR="000E367B" w:rsidRPr="00C27CC9" w:rsidRDefault="000E367B" w:rsidP="000E367B">
            <w:pPr>
              <w:pStyle w:val="Tabletext0"/>
              <w:rPr>
                <w:sz w:val="20"/>
                <w:szCs w:val="18"/>
              </w:rPr>
            </w:pPr>
            <w:r w:rsidRPr="00C27CC9">
              <w:rPr>
                <w:sz w:val="20"/>
                <w:szCs w:val="18"/>
              </w:rPr>
              <w:t>The switchover plan determines ASO in details, sets 11 geographical areas which will be digitised step by step due to lack of accessible spectrum, conditions for analogue TV transmitters switching off etc. According to the plan</w:t>
            </w:r>
            <w:r>
              <w:rPr>
                <w:sz w:val="20"/>
                <w:szCs w:val="18"/>
              </w:rPr>
              <w:t xml:space="preserve"> </w:t>
            </w:r>
          </w:p>
          <w:p w:rsidR="000E367B" w:rsidRPr="00B22181" w:rsidRDefault="000E367B" w:rsidP="000E367B">
            <w:pPr>
              <w:pStyle w:val="ListParagraph"/>
              <w:numPr>
                <w:ilvl w:val="0"/>
                <w:numId w:val="35"/>
              </w:numPr>
              <w:tabs>
                <w:tab w:val="clear" w:pos="794"/>
                <w:tab w:val="left" w:pos="293"/>
              </w:tabs>
              <w:snapToGrid w:val="0"/>
              <w:spacing w:before="0" w:after="0"/>
              <w:ind w:left="293" w:hanging="293"/>
              <w:rPr>
                <w:sz w:val="20"/>
              </w:rPr>
            </w:pPr>
            <w:r w:rsidRPr="00B22181">
              <w:rPr>
                <w:sz w:val="20"/>
              </w:rPr>
              <w:t>the network for PSB will cover 95% of population to 31 December 2010,</w:t>
            </w:r>
          </w:p>
          <w:p w:rsidR="000E367B" w:rsidRPr="00C27CC9" w:rsidRDefault="000E367B" w:rsidP="000E367B">
            <w:pPr>
              <w:pStyle w:val="Tabletext0"/>
              <w:numPr>
                <w:ilvl w:val="0"/>
                <w:numId w:val="35"/>
              </w:numPr>
              <w:snapToGrid w:val="0"/>
              <w:ind w:left="284" w:hanging="284"/>
              <w:rPr>
                <w:sz w:val="20"/>
                <w:szCs w:val="18"/>
              </w:rPr>
            </w:pPr>
            <w:r w:rsidRPr="00C27CC9">
              <w:rPr>
                <w:sz w:val="20"/>
                <w:szCs w:val="18"/>
              </w:rPr>
              <w:t>by 11 November 2011 the main phase of ASO will be completed i.e. analogue transmitters</w:t>
            </w:r>
            <w:r>
              <w:rPr>
                <w:sz w:val="20"/>
                <w:szCs w:val="18"/>
              </w:rPr>
              <w:t xml:space="preserve"> </w:t>
            </w:r>
            <w:r w:rsidRPr="00C27CC9">
              <w:rPr>
                <w:sz w:val="20"/>
                <w:szCs w:val="18"/>
              </w:rPr>
              <w:t xml:space="preserve">switched off (except for two regions) and DTT network coverage of population will be the same as previously provided by analogue terrestrial television, </w:t>
            </w:r>
          </w:p>
          <w:p w:rsidR="000E367B" w:rsidRPr="00C27CC9" w:rsidRDefault="000E367B" w:rsidP="000E367B">
            <w:pPr>
              <w:pStyle w:val="Tabletext0"/>
              <w:rPr>
                <w:sz w:val="20"/>
                <w:szCs w:val="18"/>
              </w:rPr>
            </w:pPr>
            <w:r w:rsidRPr="00C27CC9">
              <w:rPr>
                <w:sz w:val="20"/>
                <w:szCs w:val="18"/>
              </w:rPr>
              <w:t>in the final stage four DTT networks in operation, four MUX receivable countrywide (coverage 70-95 % of population), full analogue switch-off</w:t>
            </w:r>
            <w:r>
              <w:rPr>
                <w:sz w:val="20"/>
                <w:szCs w:val="18"/>
              </w:rPr>
              <w:t xml:space="preserve"> </w:t>
            </w:r>
            <w:r w:rsidRPr="00C27CC9">
              <w:rPr>
                <w:sz w:val="20"/>
                <w:szCs w:val="18"/>
              </w:rPr>
              <w:t>in June 2012.</w:t>
            </w:r>
          </w:p>
        </w:tc>
      </w:tr>
      <w:tr w:rsidR="000E367B" w:rsidRPr="00D625A0" w:rsidTr="000E367B">
        <w:trPr>
          <w:jc w:val="center"/>
        </w:trPr>
        <w:tc>
          <w:tcPr>
            <w:tcW w:w="1068" w:type="dxa"/>
          </w:tcPr>
          <w:p w:rsidR="000E367B" w:rsidRPr="00C27CC9" w:rsidRDefault="000E367B" w:rsidP="000E367B">
            <w:pPr>
              <w:pStyle w:val="Tabletext0"/>
              <w:rPr>
                <w:b/>
                <w:sz w:val="20"/>
                <w:szCs w:val="18"/>
              </w:rPr>
            </w:pPr>
            <w:r w:rsidRPr="00C27CC9">
              <w:rPr>
                <w:b/>
                <w:sz w:val="20"/>
                <w:szCs w:val="18"/>
              </w:rPr>
              <w:t>DE</w:t>
            </w:r>
          </w:p>
        </w:tc>
        <w:tc>
          <w:tcPr>
            <w:tcW w:w="3560" w:type="dxa"/>
          </w:tcPr>
          <w:p w:rsidR="000E367B" w:rsidRPr="00C27CC9" w:rsidRDefault="000E367B" w:rsidP="000E367B">
            <w:pPr>
              <w:pStyle w:val="Tabletext0"/>
              <w:rPr>
                <w:sz w:val="20"/>
                <w:szCs w:val="18"/>
              </w:rPr>
            </w:pPr>
            <w:r w:rsidRPr="00C27CC9">
              <w:rPr>
                <w:sz w:val="20"/>
                <w:szCs w:val="18"/>
              </w:rPr>
              <w:t xml:space="preserve">End of 2008 </w:t>
            </w:r>
          </w:p>
        </w:tc>
        <w:tc>
          <w:tcPr>
            <w:tcW w:w="4541" w:type="dxa"/>
          </w:tcPr>
          <w:p w:rsidR="000E367B" w:rsidRPr="00C27CC9" w:rsidRDefault="000E367B" w:rsidP="000E367B">
            <w:pPr>
              <w:pStyle w:val="Tabletext0"/>
              <w:rPr>
                <w:sz w:val="20"/>
                <w:szCs w:val="18"/>
              </w:rPr>
            </w:pPr>
            <w:r w:rsidRPr="00C27CC9">
              <w:rPr>
                <w:sz w:val="20"/>
                <w:szCs w:val="18"/>
              </w:rPr>
              <w:t>Commenced in Berlin in 2003; will be continued through specific areas and</w:t>
            </w:r>
            <w:r>
              <w:rPr>
                <w:sz w:val="20"/>
                <w:szCs w:val="18"/>
              </w:rPr>
              <w:t xml:space="preserve"> </w:t>
            </w:r>
            <w:r w:rsidRPr="00C27CC9">
              <w:rPr>
                <w:sz w:val="20"/>
                <w:szCs w:val="18"/>
              </w:rPr>
              <w:t>completed before end of 2008</w:t>
            </w:r>
            <w:r w:rsidRPr="00C27CC9">
              <w:rPr>
                <w:vertAlign w:val="superscript"/>
              </w:rPr>
              <w:footnoteReference w:id="5"/>
            </w:r>
            <w:r w:rsidRPr="00C27CC9">
              <w:rPr>
                <w:sz w:val="20"/>
                <w:szCs w:val="18"/>
              </w:rPr>
              <w:t xml:space="preserve"> </w:t>
            </w:r>
          </w:p>
        </w:tc>
      </w:tr>
      <w:tr w:rsidR="000E367B" w:rsidRPr="00D625A0" w:rsidTr="000E367B">
        <w:trPr>
          <w:jc w:val="center"/>
        </w:trPr>
        <w:tc>
          <w:tcPr>
            <w:tcW w:w="1068" w:type="dxa"/>
          </w:tcPr>
          <w:p w:rsidR="000E367B" w:rsidRPr="00C27CC9" w:rsidRDefault="000E367B" w:rsidP="000E367B">
            <w:pPr>
              <w:pStyle w:val="Tabletext0"/>
              <w:rPr>
                <w:b/>
                <w:sz w:val="20"/>
                <w:szCs w:val="18"/>
              </w:rPr>
            </w:pPr>
            <w:r w:rsidRPr="00C27CC9">
              <w:rPr>
                <w:b/>
                <w:sz w:val="20"/>
                <w:szCs w:val="18"/>
              </w:rPr>
              <w:t>DK</w:t>
            </w:r>
          </w:p>
        </w:tc>
        <w:tc>
          <w:tcPr>
            <w:tcW w:w="3560" w:type="dxa"/>
          </w:tcPr>
          <w:p w:rsidR="000E367B" w:rsidRPr="00C27CC9" w:rsidRDefault="000E367B" w:rsidP="000E367B">
            <w:pPr>
              <w:pStyle w:val="Tabletext0"/>
              <w:rPr>
                <w:sz w:val="20"/>
                <w:szCs w:val="18"/>
              </w:rPr>
            </w:pPr>
            <w:r w:rsidRPr="00C27CC9">
              <w:rPr>
                <w:sz w:val="20"/>
                <w:szCs w:val="18"/>
              </w:rPr>
              <w:t>End of October 2009</w:t>
            </w:r>
          </w:p>
        </w:tc>
        <w:tc>
          <w:tcPr>
            <w:tcW w:w="4541" w:type="dxa"/>
          </w:tcPr>
          <w:p w:rsidR="000E367B" w:rsidRPr="00C27CC9" w:rsidRDefault="000E367B" w:rsidP="000E367B">
            <w:pPr>
              <w:pStyle w:val="Tabletext0"/>
              <w:rPr>
                <w:sz w:val="20"/>
                <w:szCs w:val="18"/>
              </w:rPr>
            </w:pPr>
            <w:r w:rsidRPr="00C27CC9">
              <w:rPr>
                <w:sz w:val="20"/>
                <w:szCs w:val="18"/>
              </w:rPr>
              <w:t>Nationwide switch off</w:t>
            </w:r>
          </w:p>
        </w:tc>
      </w:tr>
      <w:tr w:rsidR="000E367B" w:rsidRPr="00D625A0" w:rsidTr="000E367B">
        <w:trPr>
          <w:jc w:val="center"/>
        </w:trPr>
        <w:tc>
          <w:tcPr>
            <w:tcW w:w="1068" w:type="dxa"/>
          </w:tcPr>
          <w:p w:rsidR="000E367B" w:rsidRPr="00C27CC9" w:rsidRDefault="000E367B" w:rsidP="000E367B">
            <w:pPr>
              <w:pStyle w:val="Tabletext0"/>
              <w:keepNext/>
              <w:rPr>
                <w:b/>
                <w:sz w:val="20"/>
                <w:szCs w:val="18"/>
              </w:rPr>
            </w:pPr>
            <w:r w:rsidRPr="00C27CC9">
              <w:rPr>
                <w:b/>
                <w:sz w:val="20"/>
                <w:szCs w:val="18"/>
              </w:rPr>
              <w:lastRenderedPageBreak/>
              <w:t>EE</w:t>
            </w:r>
          </w:p>
        </w:tc>
        <w:tc>
          <w:tcPr>
            <w:tcW w:w="3560" w:type="dxa"/>
          </w:tcPr>
          <w:p w:rsidR="000E367B" w:rsidRPr="00C27CC9" w:rsidRDefault="000E367B" w:rsidP="000E367B">
            <w:pPr>
              <w:pStyle w:val="Tabletext0"/>
              <w:keepNext/>
              <w:rPr>
                <w:sz w:val="20"/>
                <w:szCs w:val="18"/>
              </w:rPr>
            </w:pPr>
            <w:r w:rsidRPr="00C27CC9">
              <w:rPr>
                <w:sz w:val="20"/>
                <w:szCs w:val="18"/>
              </w:rPr>
              <w:t>1 July 2010</w:t>
            </w:r>
          </w:p>
        </w:tc>
        <w:tc>
          <w:tcPr>
            <w:tcW w:w="4541" w:type="dxa"/>
          </w:tcPr>
          <w:p w:rsidR="000E367B" w:rsidRPr="00C27CC9" w:rsidRDefault="000E367B" w:rsidP="000E367B">
            <w:pPr>
              <w:pStyle w:val="Tabletext0"/>
              <w:keepNext/>
              <w:rPr>
                <w:sz w:val="20"/>
                <w:szCs w:val="18"/>
              </w:rPr>
            </w:pPr>
            <w:r w:rsidRPr="00C27CC9">
              <w:rPr>
                <w:sz w:val="20"/>
                <w:szCs w:val="18"/>
              </w:rPr>
              <w:t>The first region – the island Ruhnu was switched off on 31.03.2008.</w:t>
            </w:r>
          </w:p>
          <w:p w:rsidR="000E367B" w:rsidRPr="00C27CC9" w:rsidRDefault="000E367B" w:rsidP="000E367B">
            <w:pPr>
              <w:pStyle w:val="Tabletext0"/>
              <w:keepNext/>
              <w:rPr>
                <w:sz w:val="20"/>
                <w:szCs w:val="18"/>
              </w:rPr>
            </w:pPr>
            <w:r w:rsidRPr="00C27CC9">
              <w:rPr>
                <w:sz w:val="20"/>
                <w:szCs w:val="18"/>
              </w:rPr>
              <w:t>Nationwide switch off will be held on 01.07.2010</w:t>
            </w:r>
          </w:p>
        </w:tc>
      </w:tr>
      <w:tr w:rsidR="000E367B" w:rsidRPr="00D625A0" w:rsidTr="000E367B">
        <w:trPr>
          <w:jc w:val="center"/>
        </w:trPr>
        <w:tc>
          <w:tcPr>
            <w:tcW w:w="1068" w:type="dxa"/>
          </w:tcPr>
          <w:p w:rsidR="000E367B" w:rsidRPr="00C27CC9" w:rsidRDefault="000E367B" w:rsidP="000E367B">
            <w:pPr>
              <w:pStyle w:val="Tabletext0"/>
              <w:rPr>
                <w:b/>
                <w:sz w:val="20"/>
                <w:szCs w:val="18"/>
              </w:rPr>
            </w:pPr>
            <w:r w:rsidRPr="00C27CC9">
              <w:rPr>
                <w:b/>
                <w:sz w:val="20"/>
                <w:szCs w:val="18"/>
              </w:rPr>
              <w:t>EL</w:t>
            </w:r>
          </w:p>
        </w:tc>
        <w:tc>
          <w:tcPr>
            <w:tcW w:w="3560" w:type="dxa"/>
          </w:tcPr>
          <w:p w:rsidR="000E367B" w:rsidRPr="00C27CC9" w:rsidRDefault="000E367B" w:rsidP="000E367B">
            <w:pPr>
              <w:pStyle w:val="Tabletext0"/>
              <w:rPr>
                <w:sz w:val="20"/>
                <w:szCs w:val="18"/>
              </w:rPr>
            </w:pPr>
            <w:r w:rsidRPr="00C27CC9">
              <w:rPr>
                <w:sz w:val="20"/>
                <w:szCs w:val="18"/>
              </w:rPr>
              <w:t>after 2010</w:t>
            </w:r>
          </w:p>
        </w:tc>
        <w:tc>
          <w:tcPr>
            <w:tcW w:w="4541" w:type="dxa"/>
          </w:tcPr>
          <w:p w:rsidR="000E367B" w:rsidRPr="00C27CC9" w:rsidRDefault="000E367B" w:rsidP="000E367B">
            <w:pPr>
              <w:pStyle w:val="Tabletext0"/>
              <w:rPr>
                <w:sz w:val="20"/>
                <w:szCs w:val="18"/>
              </w:rPr>
            </w:pPr>
            <w:r w:rsidRPr="00C27CC9">
              <w:rPr>
                <w:sz w:val="20"/>
                <w:szCs w:val="18"/>
              </w:rPr>
              <w:t>2012 may be feasible</w:t>
            </w:r>
          </w:p>
        </w:tc>
      </w:tr>
      <w:tr w:rsidR="000E367B" w:rsidRPr="00D625A0" w:rsidTr="000E367B">
        <w:trPr>
          <w:jc w:val="center"/>
        </w:trPr>
        <w:tc>
          <w:tcPr>
            <w:tcW w:w="1068" w:type="dxa"/>
          </w:tcPr>
          <w:p w:rsidR="000E367B" w:rsidRPr="00C27CC9" w:rsidRDefault="000E367B" w:rsidP="000E367B">
            <w:pPr>
              <w:pStyle w:val="Tabletext0"/>
              <w:rPr>
                <w:b/>
                <w:sz w:val="20"/>
                <w:szCs w:val="18"/>
              </w:rPr>
            </w:pPr>
            <w:r w:rsidRPr="00C27CC9">
              <w:rPr>
                <w:b/>
                <w:sz w:val="20"/>
                <w:szCs w:val="18"/>
              </w:rPr>
              <w:t xml:space="preserve">ES </w:t>
            </w:r>
          </w:p>
        </w:tc>
        <w:tc>
          <w:tcPr>
            <w:tcW w:w="3560" w:type="dxa"/>
          </w:tcPr>
          <w:p w:rsidR="000E367B" w:rsidRPr="00C27CC9" w:rsidRDefault="000E367B" w:rsidP="000E367B">
            <w:pPr>
              <w:pStyle w:val="Tabletext0"/>
              <w:rPr>
                <w:sz w:val="20"/>
                <w:szCs w:val="18"/>
              </w:rPr>
            </w:pPr>
            <w:r w:rsidRPr="00C27CC9">
              <w:rPr>
                <w:sz w:val="20"/>
                <w:szCs w:val="18"/>
              </w:rPr>
              <w:t>3 April</w:t>
            </w:r>
            <w:r w:rsidRPr="00C27CC9">
              <w:rPr>
                <w:rFonts w:cs="Arial"/>
                <w:color w:val="000080"/>
                <w:sz w:val="20"/>
                <w:szCs w:val="18"/>
              </w:rPr>
              <w:t xml:space="preserve"> </w:t>
            </w:r>
            <w:r w:rsidRPr="00C27CC9">
              <w:rPr>
                <w:sz w:val="20"/>
                <w:szCs w:val="18"/>
              </w:rPr>
              <w:t>2010</w:t>
            </w:r>
          </w:p>
        </w:tc>
        <w:tc>
          <w:tcPr>
            <w:tcW w:w="4541" w:type="dxa"/>
          </w:tcPr>
          <w:p w:rsidR="000E367B" w:rsidRPr="00C27CC9" w:rsidRDefault="000E367B" w:rsidP="000E367B">
            <w:pPr>
              <w:pStyle w:val="Tabletext0"/>
              <w:rPr>
                <w:sz w:val="20"/>
                <w:szCs w:val="18"/>
              </w:rPr>
            </w:pPr>
            <w:r w:rsidRPr="00C27CC9">
              <w:rPr>
                <w:sz w:val="20"/>
                <w:szCs w:val="18"/>
              </w:rPr>
              <w:t xml:space="preserve">The first area (Soria) to be switched off in July 2008. Gradual switch off the analogue transmitters from 30 June </w:t>
            </w:r>
            <w:smartTag w:uri="urn:schemas-microsoft-com:office:smarttags" w:element="metricconverter">
              <w:smartTagPr>
                <w:attr w:name="ProductID" w:val="2009 in"/>
              </w:smartTagPr>
              <w:r w:rsidRPr="00C27CC9">
                <w:rPr>
                  <w:sz w:val="20"/>
                  <w:szCs w:val="18"/>
                </w:rPr>
                <w:t>2009 in</w:t>
              </w:r>
            </w:smartTag>
            <w:r w:rsidRPr="00C27CC9">
              <w:rPr>
                <w:sz w:val="20"/>
                <w:szCs w:val="18"/>
              </w:rPr>
              <w:t xml:space="preserve"> accordance with the transition plan. Target PSB (RTVE) coverage:</w:t>
            </w:r>
            <w:r>
              <w:rPr>
                <w:sz w:val="20"/>
                <w:szCs w:val="18"/>
              </w:rPr>
              <w:t xml:space="preserve"> </w:t>
            </w:r>
            <w:r w:rsidRPr="00C27CC9">
              <w:rPr>
                <w:sz w:val="20"/>
                <w:szCs w:val="18"/>
              </w:rPr>
              <w:t>98%</w:t>
            </w:r>
          </w:p>
        </w:tc>
      </w:tr>
      <w:tr w:rsidR="000E367B" w:rsidRPr="00D625A0" w:rsidTr="000E367B">
        <w:trPr>
          <w:jc w:val="center"/>
        </w:trPr>
        <w:tc>
          <w:tcPr>
            <w:tcW w:w="1068" w:type="dxa"/>
          </w:tcPr>
          <w:p w:rsidR="000E367B" w:rsidRPr="00C27CC9" w:rsidRDefault="000E367B" w:rsidP="000E367B">
            <w:pPr>
              <w:pStyle w:val="Tabletext0"/>
              <w:rPr>
                <w:b/>
                <w:sz w:val="20"/>
                <w:szCs w:val="18"/>
              </w:rPr>
            </w:pPr>
            <w:r w:rsidRPr="00C27CC9">
              <w:rPr>
                <w:b/>
                <w:sz w:val="20"/>
                <w:szCs w:val="18"/>
              </w:rPr>
              <w:t>FI</w:t>
            </w:r>
          </w:p>
        </w:tc>
        <w:tc>
          <w:tcPr>
            <w:tcW w:w="3560" w:type="dxa"/>
          </w:tcPr>
          <w:p w:rsidR="000E367B" w:rsidRPr="00C27CC9" w:rsidRDefault="000E367B" w:rsidP="000E367B">
            <w:pPr>
              <w:pStyle w:val="Tabletext0"/>
              <w:rPr>
                <w:sz w:val="20"/>
                <w:szCs w:val="18"/>
              </w:rPr>
            </w:pPr>
            <w:r w:rsidRPr="00C27CC9">
              <w:rPr>
                <w:sz w:val="20"/>
                <w:szCs w:val="18"/>
              </w:rPr>
              <w:t xml:space="preserve">31 Aug 2007 </w:t>
            </w:r>
          </w:p>
        </w:tc>
        <w:tc>
          <w:tcPr>
            <w:tcW w:w="4541" w:type="dxa"/>
          </w:tcPr>
          <w:p w:rsidR="000E367B" w:rsidRPr="00C27CC9" w:rsidRDefault="000E367B" w:rsidP="000E367B">
            <w:pPr>
              <w:pStyle w:val="Tabletext0"/>
              <w:rPr>
                <w:sz w:val="20"/>
                <w:szCs w:val="18"/>
              </w:rPr>
            </w:pPr>
          </w:p>
        </w:tc>
      </w:tr>
      <w:tr w:rsidR="000E367B" w:rsidRPr="00D625A0" w:rsidTr="000E367B">
        <w:trPr>
          <w:jc w:val="center"/>
        </w:trPr>
        <w:tc>
          <w:tcPr>
            <w:tcW w:w="1068" w:type="dxa"/>
          </w:tcPr>
          <w:p w:rsidR="000E367B" w:rsidRPr="00C27CC9" w:rsidRDefault="000E367B" w:rsidP="000E367B">
            <w:pPr>
              <w:pStyle w:val="Tabletext0"/>
              <w:rPr>
                <w:b/>
                <w:sz w:val="20"/>
                <w:szCs w:val="18"/>
              </w:rPr>
            </w:pPr>
            <w:r w:rsidRPr="00C27CC9">
              <w:rPr>
                <w:b/>
                <w:sz w:val="20"/>
                <w:szCs w:val="18"/>
              </w:rPr>
              <w:t>FR</w:t>
            </w:r>
          </w:p>
        </w:tc>
        <w:tc>
          <w:tcPr>
            <w:tcW w:w="3560" w:type="dxa"/>
          </w:tcPr>
          <w:p w:rsidR="000E367B" w:rsidRPr="00C27CC9" w:rsidRDefault="000E367B" w:rsidP="000E367B">
            <w:pPr>
              <w:pStyle w:val="Tabletext0"/>
              <w:rPr>
                <w:sz w:val="20"/>
                <w:szCs w:val="18"/>
              </w:rPr>
            </w:pPr>
            <w:r w:rsidRPr="00C27CC9">
              <w:rPr>
                <w:sz w:val="20"/>
                <w:szCs w:val="18"/>
              </w:rPr>
              <w:t>30 Nov 2011</w:t>
            </w:r>
          </w:p>
        </w:tc>
        <w:tc>
          <w:tcPr>
            <w:tcW w:w="4541" w:type="dxa"/>
          </w:tcPr>
          <w:p w:rsidR="000E367B" w:rsidRPr="00C27CC9" w:rsidRDefault="000E367B" w:rsidP="000E367B">
            <w:pPr>
              <w:pStyle w:val="Tabletext0"/>
              <w:rPr>
                <w:sz w:val="20"/>
                <w:szCs w:val="18"/>
              </w:rPr>
            </w:pPr>
            <w:r w:rsidRPr="00C27CC9">
              <w:rPr>
                <w:sz w:val="20"/>
                <w:szCs w:val="18"/>
              </w:rPr>
              <w:t xml:space="preserve">Gradual switch off from 2009, depending on the coverage of digital TV and the rate of equipped households </w:t>
            </w:r>
          </w:p>
        </w:tc>
      </w:tr>
      <w:tr w:rsidR="000E367B" w:rsidRPr="00D625A0" w:rsidTr="000E367B">
        <w:trPr>
          <w:jc w:val="center"/>
        </w:trPr>
        <w:tc>
          <w:tcPr>
            <w:tcW w:w="1068" w:type="dxa"/>
          </w:tcPr>
          <w:p w:rsidR="000E367B" w:rsidRPr="00C27CC9" w:rsidRDefault="000E367B" w:rsidP="000E367B">
            <w:pPr>
              <w:pStyle w:val="Tabletext0"/>
              <w:rPr>
                <w:b/>
                <w:sz w:val="20"/>
                <w:szCs w:val="18"/>
              </w:rPr>
            </w:pPr>
            <w:r w:rsidRPr="00C27CC9">
              <w:rPr>
                <w:b/>
                <w:sz w:val="20"/>
                <w:szCs w:val="18"/>
              </w:rPr>
              <w:t>HU</w:t>
            </w:r>
          </w:p>
        </w:tc>
        <w:tc>
          <w:tcPr>
            <w:tcW w:w="3560" w:type="dxa"/>
          </w:tcPr>
          <w:p w:rsidR="000E367B" w:rsidRPr="00C27CC9" w:rsidRDefault="000E367B" w:rsidP="000E367B">
            <w:pPr>
              <w:pStyle w:val="Tabletext0"/>
              <w:rPr>
                <w:sz w:val="20"/>
                <w:szCs w:val="18"/>
              </w:rPr>
            </w:pPr>
            <w:r w:rsidRPr="00C27CC9">
              <w:rPr>
                <w:sz w:val="20"/>
                <w:szCs w:val="18"/>
              </w:rPr>
              <w:t>End of 2011</w:t>
            </w:r>
          </w:p>
        </w:tc>
        <w:tc>
          <w:tcPr>
            <w:tcW w:w="4541" w:type="dxa"/>
          </w:tcPr>
          <w:p w:rsidR="000E367B" w:rsidRPr="00C27CC9" w:rsidRDefault="000E367B" w:rsidP="000E367B">
            <w:pPr>
              <w:pStyle w:val="Tabletext0"/>
              <w:rPr>
                <w:sz w:val="20"/>
                <w:szCs w:val="18"/>
              </w:rPr>
            </w:pPr>
            <w:r w:rsidRPr="00C27CC9">
              <w:rPr>
                <w:sz w:val="20"/>
                <w:szCs w:val="18"/>
              </w:rPr>
              <w:t>Gradual switch off of the analogue transmitters. The possibilities for earlier switch off of the analogue systems are investigated.</w:t>
            </w:r>
          </w:p>
        </w:tc>
      </w:tr>
      <w:tr w:rsidR="000E367B" w:rsidRPr="00D625A0" w:rsidTr="000E367B">
        <w:trPr>
          <w:jc w:val="center"/>
        </w:trPr>
        <w:tc>
          <w:tcPr>
            <w:tcW w:w="1068" w:type="dxa"/>
          </w:tcPr>
          <w:p w:rsidR="000E367B" w:rsidRPr="00C27CC9" w:rsidRDefault="000E367B" w:rsidP="000E367B">
            <w:pPr>
              <w:pStyle w:val="Tabletext0"/>
              <w:rPr>
                <w:b/>
                <w:sz w:val="20"/>
                <w:szCs w:val="18"/>
              </w:rPr>
            </w:pPr>
            <w:r w:rsidRPr="00C27CC9">
              <w:rPr>
                <w:b/>
                <w:sz w:val="20"/>
                <w:szCs w:val="18"/>
              </w:rPr>
              <w:t>IE</w:t>
            </w:r>
          </w:p>
        </w:tc>
        <w:tc>
          <w:tcPr>
            <w:tcW w:w="3560" w:type="dxa"/>
          </w:tcPr>
          <w:p w:rsidR="000E367B" w:rsidRPr="00C27CC9" w:rsidRDefault="000E367B" w:rsidP="000E367B">
            <w:pPr>
              <w:pStyle w:val="Tabletext0"/>
              <w:rPr>
                <w:sz w:val="20"/>
                <w:szCs w:val="18"/>
              </w:rPr>
            </w:pPr>
            <w:r w:rsidRPr="00C27CC9">
              <w:rPr>
                <w:sz w:val="20"/>
                <w:szCs w:val="18"/>
              </w:rPr>
              <w:t>No decision yet.</w:t>
            </w:r>
            <w:r>
              <w:rPr>
                <w:sz w:val="20"/>
                <w:szCs w:val="18"/>
              </w:rPr>
              <w:t xml:space="preserve"> </w:t>
            </w:r>
          </w:p>
        </w:tc>
        <w:tc>
          <w:tcPr>
            <w:tcW w:w="4541" w:type="dxa"/>
          </w:tcPr>
          <w:p w:rsidR="000E367B" w:rsidRPr="00C27CC9" w:rsidRDefault="000E367B" w:rsidP="000E367B">
            <w:pPr>
              <w:pStyle w:val="Tabletext0"/>
              <w:rPr>
                <w:sz w:val="20"/>
                <w:szCs w:val="18"/>
              </w:rPr>
            </w:pPr>
          </w:p>
        </w:tc>
      </w:tr>
      <w:tr w:rsidR="000E367B" w:rsidRPr="00D625A0" w:rsidTr="000E367B">
        <w:trPr>
          <w:jc w:val="center"/>
        </w:trPr>
        <w:tc>
          <w:tcPr>
            <w:tcW w:w="1068" w:type="dxa"/>
          </w:tcPr>
          <w:p w:rsidR="000E367B" w:rsidRPr="00C27CC9" w:rsidRDefault="000E367B" w:rsidP="000E367B">
            <w:pPr>
              <w:pStyle w:val="Tabletext0"/>
              <w:rPr>
                <w:b/>
                <w:sz w:val="20"/>
                <w:szCs w:val="18"/>
              </w:rPr>
            </w:pPr>
            <w:r w:rsidRPr="00C27CC9">
              <w:rPr>
                <w:b/>
                <w:sz w:val="20"/>
                <w:szCs w:val="18"/>
              </w:rPr>
              <w:t>IT</w:t>
            </w:r>
          </w:p>
        </w:tc>
        <w:tc>
          <w:tcPr>
            <w:tcW w:w="3560" w:type="dxa"/>
          </w:tcPr>
          <w:p w:rsidR="000E367B" w:rsidRPr="00C27CC9" w:rsidRDefault="000E367B" w:rsidP="000E367B">
            <w:pPr>
              <w:pStyle w:val="Tabletext0"/>
              <w:rPr>
                <w:sz w:val="20"/>
                <w:szCs w:val="18"/>
              </w:rPr>
            </w:pPr>
            <w:r w:rsidRPr="00C27CC9">
              <w:rPr>
                <w:sz w:val="20"/>
                <w:szCs w:val="18"/>
              </w:rPr>
              <w:t>According to a new law the switch off at national level is postponed to 31 December</w:t>
            </w:r>
            <w:r>
              <w:rPr>
                <w:sz w:val="20"/>
                <w:szCs w:val="18"/>
              </w:rPr>
              <w:t xml:space="preserve"> </w:t>
            </w:r>
            <w:r w:rsidRPr="00C27CC9">
              <w:rPr>
                <w:bCs/>
                <w:sz w:val="20"/>
                <w:szCs w:val="18"/>
              </w:rPr>
              <w:t>2012</w:t>
            </w:r>
            <w:r w:rsidRPr="00C27CC9">
              <w:rPr>
                <w:sz w:val="20"/>
                <w:szCs w:val="18"/>
              </w:rPr>
              <w:t xml:space="preserve">. </w:t>
            </w:r>
          </w:p>
        </w:tc>
        <w:tc>
          <w:tcPr>
            <w:tcW w:w="4541" w:type="dxa"/>
          </w:tcPr>
          <w:p w:rsidR="000E367B" w:rsidRPr="00C27CC9" w:rsidRDefault="000E367B" w:rsidP="000E367B">
            <w:pPr>
              <w:pStyle w:val="Tabletext0"/>
              <w:rPr>
                <w:sz w:val="20"/>
                <w:szCs w:val="18"/>
              </w:rPr>
            </w:pPr>
            <w:r w:rsidRPr="00C27CC9">
              <w:rPr>
                <w:sz w:val="20"/>
                <w:szCs w:val="18"/>
              </w:rPr>
              <w:t xml:space="preserve"> Switch-off by technical areas, in eight half-year periods.</w:t>
            </w:r>
          </w:p>
          <w:p w:rsidR="000E367B" w:rsidRPr="00C27CC9" w:rsidRDefault="000E367B" w:rsidP="000E367B">
            <w:pPr>
              <w:pStyle w:val="Tabletext0"/>
              <w:rPr>
                <w:sz w:val="20"/>
                <w:szCs w:val="18"/>
              </w:rPr>
            </w:pPr>
            <w:r w:rsidRPr="00C27CC9">
              <w:rPr>
                <w:sz w:val="20"/>
                <w:szCs w:val="18"/>
              </w:rPr>
              <w:t xml:space="preserve">Sardegna is the first region to be totally switched-off, from 15 to 31 October 2008. </w:t>
            </w:r>
          </w:p>
          <w:p w:rsidR="000E367B" w:rsidRPr="00C27CC9" w:rsidRDefault="000E367B" w:rsidP="000E367B">
            <w:pPr>
              <w:pStyle w:val="Tabletext0"/>
              <w:rPr>
                <w:sz w:val="20"/>
                <w:szCs w:val="18"/>
              </w:rPr>
            </w:pPr>
            <w:r w:rsidRPr="00C27CC9">
              <w:rPr>
                <w:sz w:val="20"/>
                <w:szCs w:val="18"/>
              </w:rPr>
              <w:t>The second region, Valle D’Aosta, will be switched-off in the 1</w:t>
            </w:r>
            <w:r w:rsidRPr="00C27CC9">
              <w:rPr>
                <w:sz w:val="20"/>
                <w:szCs w:val="18"/>
                <w:vertAlign w:val="superscript"/>
              </w:rPr>
              <w:t>st</w:t>
            </w:r>
            <w:r w:rsidRPr="00C27CC9">
              <w:rPr>
                <w:sz w:val="20"/>
                <w:szCs w:val="18"/>
              </w:rPr>
              <w:t xml:space="preserve"> half of 2009.</w:t>
            </w:r>
          </w:p>
        </w:tc>
      </w:tr>
      <w:tr w:rsidR="000E367B" w:rsidRPr="00D625A0" w:rsidTr="000E367B">
        <w:trPr>
          <w:jc w:val="center"/>
        </w:trPr>
        <w:tc>
          <w:tcPr>
            <w:tcW w:w="1068" w:type="dxa"/>
          </w:tcPr>
          <w:p w:rsidR="000E367B" w:rsidRPr="00C27CC9" w:rsidRDefault="000E367B" w:rsidP="000E367B">
            <w:pPr>
              <w:pStyle w:val="Tabletext0"/>
              <w:rPr>
                <w:b/>
                <w:sz w:val="20"/>
                <w:szCs w:val="18"/>
              </w:rPr>
            </w:pPr>
            <w:r w:rsidRPr="00C27CC9">
              <w:rPr>
                <w:b/>
                <w:sz w:val="20"/>
                <w:szCs w:val="18"/>
              </w:rPr>
              <w:t>LT</w:t>
            </w:r>
          </w:p>
        </w:tc>
        <w:tc>
          <w:tcPr>
            <w:tcW w:w="3560" w:type="dxa"/>
          </w:tcPr>
          <w:p w:rsidR="000E367B" w:rsidRPr="00C27CC9" w:rsidRDefault="000E367B" w:rsidP="000E367B">
            <w:pPr>
              <w:pStyle w:val="Tabletext0"/>
              <w:rPr>
                <w:sz w:val="20"/>
                <w:szCs w:val="18"/>
              </w:rPr>
            </w:pPr>
            <w:r w:rsidRPr="00C27CC9">
              <w:rPr>
                <w:sz w:val="20"/>
                <w:szCs w:val="18"/>
              </w:rPr>
              <w:t>29 October 2012.</w:t>
            </w:r>
          </w:p>
        </w:tc>
        <w:tc>
          <w:tcPr>
            <w:tcW w:w="4541" w:type="dxa"/>
          </w:tcPr>
          <w:p w:rsidR="000E367B" w:rsidRPr="00C27CC9" w:rsidRDefault="000E367B" w:rsidP="000E367B">
            <w:pPr>
              <w:pStyle w:val="Tabletext0"/>
              <w:rPr>
                <w:sz w:val="20"/>
                <w:szCs w:val="18"/>
              </w:rPr>
            </w:pPr>
            <w:r w:rsidRPr="00C27CC9">
              <w:rPr>
                <w:sz w:val="20"/>
                <w:szCs w:val="18"/>
              </w:rPr>
              <w:t>Resolution No. 970 issued by the Government of the Republic of Lithuania on 24 September 2008.</w:t>
            </w:r>
          </w:p>
        </w:tc>
      </w:tr>
      <w:tr w:rsidR="000E367B" w:rsidRPr="00D625A0" w:rsidTr="000E367B">
        <w:trPr>
          <w:jc w:val="center"/>
        </w:trPr>
        <w:tc>
          <w:tcPr>
            <w:tcW w:w="1068" w:type="dxa"/>
          </w:tcPr>
          <w:p w:rsidR="000E367B" w:rsidRPr="00C27CC9" w:rsidRDefault="000E367B" w:rsidP="000E367B">
            <w:pPr>
              <w:pStyle w:val="Tabletext0"/>
              <w:rPr>
                <w:b/>
                <w:sz w:val="20"/>
                <w:szCs w:val="18"/>
              </w:rPr>
            </w:pPr>
            <w:r w:rsidRPr="00C27CC9">
              <w:rPr>
                <w:b/>
                <w:sz w:val="20"/>
                <w:szCs w:val="18"/>
              </w:rPr>
              <w:t>LU</w:t>
            </w:r>
          </w:p>
        </w:tc>
        <w:tc>
          <w:tcPr>
            <w:tcW w:w="3560" w:type="dxa"/>
          </w:tcPr>
          <w:p w:rsidR="000E367B" w:rsidRPr="00C27CC9" w:rsidRDefault="000E367B" w:rsidP="000E367B">
            <w:pPr>
              <w:pStyle w:val="Tabletext0"/>
              <w:rPr>
                <w:sz w:val="20"/>
                <w:szCs w:val="18"/>
              </w:rPr>
            </w:pPr>
            <w:r w:rsidRPr="00C27CC9">
              <w:rPr>
                <w:sz w:val="20"/>
                <w:szCs w:val="18"/>
              </w:rPr>
              <w:t>31 August 2006</w:t>
            </w:r>
          </w:p>
        </w:tc>
        <w:tc>
          <w:tcPr>
            <w:tcW w:w="4541" w:type="dxa"/>
          </w:tcPr>
          <w:p w:rsidR="000E367B" w:rsidRPr="00C27CC9" w:rsidRDefault="000E367B" w:rsidP="000E367B">
            <w:pPr>
              <w:pStyle w:val="Tabletext0"/>
              <w:rPr>
                <w:sz w:val="20"/>
                <w:szCs w:val="18"/>
              </w:rPr>
            </w:pPr>
            <w:r w:rsidRPr="00C27CC9">
              <w:rPr>
                <w:sz w:val="20"/>
                <w:szCs w:val="18"/>
              </w:rPr>
              <w:t>One analogue VHF channel and two analogue UHF channels have been switched off on 31 August 2006.</w:t>
            </w:r>
          </w:p>
        </w:tc>
      </w:tr>
      <w:tr w:rsidR="000E367B" w:rsidRPr="00D625A0" w:rsidTr="000E367B">
        <w:trPr>
          <w:jc w:val="center"/>
        </w:trPr>
        <w:tc>
          <w:tcPr>
            <w:tcW w:w="1068" w:type="dxa"/>
          </w:tcPr>
          <w:p w:rsidR="000E367B" w:rsidRPr="00C27CC9" w:rsidRDefault="000E367B" w:rsidP="000E367B">
            <w:pPr>
              <w:pStyle w:val="Tabletext0"/>
              <w:rPr>
                <w:b/>
                <w:sz w:val="20"/>
                <w:szCs w:val="18"/>
              </w:rPr>
            </w:pPr>
            <w:r w:rsidRPr="00C27CC9">
              <w:rPr>
                <w:b/>
                <w:sz w:val="20"/>
                <w:szCs w:val="18"/>
              </w:rPr>
              <w:t>LV</w:t>
            </w:r>
          </w:p>
        </w:tc>
        <w:tc>
          <w:tcPr>
            <w:tcW w:w="3560" w:type="dxa"/>
          </w:tcPr>
          <w:p w:rsidR="000E367B" w:rsidRPr="00C27CC9" w:rsidRDefault="000E367B" w:rsidP="000E367B">
            <w:pPr>
              <w:pStyle w:val="Tabletext0"/>
              <w:rPr>
                <w:sz w:val="20"/>
                <w:szCs w:val="18"/>
              </w:rPr>
            </w:pPr>
            <w:r w:rsidRPr="00C27CC9">
              <w:rPr>
                <w:sz w:val="20"/>
                <w:szCs w:val="18"/>
              </w:rPr>
              <w:t>1 December</w:t>
            </w:r>
            <w:r>
              <w:rPr>
                <w:sz w:val="20"/>
                <w:szCs w:val="18"/>
              </w:rPr>
              <w:t xml:space="preserve"> </w:t>
            </w:r>
            <w:r w:rsidRPr="00C27CC9">
              <w:rPr>
                <w:sz w:val="20"/>
                <w:szCs w:val="18"/>
              </w:rPr>
              <w:t>2011</w:t>
            </w:r>
          </w:p>
        </w:tc>
        <w:tc>
          <w:tcPr>
            <w:tcW w:w="4541" w:type="dxa"/>
          </w:tcPr>
          <w:p w:rsidR="000E367B" w:rsidRPr="00C27CC9" w:rsidRDefault="000E367B" w:rsidP="000E367B">
            <w:pPr>
              <w:pStyle w:val="Tabletext0"/>
              <w:rPr>
                <w:sz w:val="20"/>
                <w:szCs w:val="18"/>
              </w:rPr>
            </w:pPr>
            <w:r w:rsidRPr="00C27CC9">
              <w:rPr>
                <w:sz w:val="20"/>
                <w:szCs w:val="18"/>
              </w:rPr>
              <w:t>Regulations issued by the Cabinet of Ministers on 2 September 2008.</w:t>
            </w:r>
          </w:p>
          <w:p w:rsidR="000E367B" w:rsidRPr="00C27CC9" w:rsidRDefault="000E367B" w:rsidP="000E367B">
            <w:pPr>
              <w:pStyle w:val="Tabletext0"/>
              <w:rPr>
                <w:sz w:val="20"/>
                <w:szCs w:val="18"/>
              </w:rPr>
            </w:pPr>
            <w:r w:rsidRPr="00C27CC9">
              <w:rPr>
                <w:sz w:val="20"/>
                <w:szCs w:val="18"/>
              </w:rPr>
              <w:t>Switch-off by regions, finished 1 December 2011</w:t>
            </w:r>
          </w:p>
          <w:p w:rsidR="000E367B" w:rsidRPr="00C27CC9" w:rsidRDefault="000E367B" w:rsidP="000E367B">
            <w:pPr>
              <w:pStyle w:val="Tabletext0"/>
              <w:rPr>
                <w:sz w:val="20"/>
                <w:szCs w:val="18"/>
              </w:rPr>
            </w:pPr>
            <w:r w:rsidRPr="00C27CC9">
              <w:rPr>
                <w:sz w:val="20"/>
                <w:szCs w:val="18"/>
              </w:rPr>
              <w:t>The strategy for the introduction of DTT services in Latvia was approved on 11 October 2006 by the Latvian Cabinet.</w:t>
            </w:r>
          </w:p>
        </w:tc>
      </w:tr>
      <w:tr w:rsidR="000E367B" w:rsidRPr="00D625A0" w:rsidTr="000E367B">
        <w:trPr>
          <w:jc w:val="center"/>
        </w:trPr>
        <w:tc>
          <w:tcPr>
            <w:tcW w:w="1068" w:type="dxa"/>
          </w:tcPr>
          <w:p w:rsidR="000E367B" w:rsidRPr="00C27CC9" w:rsidRDefault="000E367B" w:rsidP="000E367B">
            <w:pPr>
              <w:pStyle w:val="Tabletext0"/>
              <w:rPr>
                <w:b/>
                <w:sz w:val="20"/>
                <w:szCs w:val="18"/>
              </w:rPr>
            </w:pPr>
            <w:r w:rsidRPr="00C27CC9">
              <w:rPr>
                <w:b/>
                <w:sz w:val="20"/>
                <w:szCs w:val="18"/>
              </w:rPr>
              <w:t>MT</w:t>
            </w:r>
          </w:p>
        </w:tc>
        <w:tc>
          <w:tcPr>
            <w:tcW w:w="3560" w:type="dxa"/>
          </w:tcPr>
          <w:p w:rsidR="000E367B" w:rsidRPr="00C27CC9" w:rsidRDefault="000E367B" w:rsidP="000E367B">
            <w:pPr>
              <w:pStyle w:val="Tabletext0"/>
              <w:rPr>
                <w:sz w:val="20"/>
                <w:szCs w:val="18"/>
              </w:rPr>
            </w:pPr>
            <w:r w:rsidRPr="00C27CC9">
              <w:rPr>
                <w:sz w:val="20"/>
                <w:szCs w:val="18"/>
              </w:rPr>
              <w:t>31 December 2010</w:t>
            </w:r>
          </w:p>
        </w:tc>
        <w:tc>
          <w:tcPr>
            <w:tcW w:w="4541" w:type="dxa"/>
          </w:tcPr>
          <w:p w:rsidR="000E367B" w:rsidRPr="00C27CC9" w:rsidRDefault="000E367B" w:rsidP="000E367B">
            <w:pPr>
              <w:pStyle w:val="Tabletext0"/>
              <w:rPr>
                <w:sz w:val="20"/>
                <w:szCs w:val="18"/>
              </w:rPr>
            </w:pPr>
            <w:r w:rsidRPr="00C27CC9">
              <w:rPr>
                <w:sz w:val="20"/>
                <w:szCs w:val="18"/>
              </w:rPr>
              <w:t>Nationwide coverage</w:t>
            </w:r>
          </w:p>
        </w:tc>
      </w:tr>
      <w:tr w:rsidR="000E367B" w:rsidRPr="00D625A0" w:rsidTr="000E367B">
        <w:trPr>
          <w:jc w:val="center"/>
        </w:trPr>
        <w:tc>
          <w:tcPr>
            <w:tcW w:w="1068" w:type="dxa"/>
          </w:tcPr>
          <w:p w:rsidR="000E367B" w:rsidRPr="00C27CC9" w:rsidRDefault="000E367B" w:rsidP="000E367B">
            <w:pPr>
              <w:pStyle w:val="Tabletext0"/>
              <w:rPr>
                <w:b/>
                <w:sz w:val="20"/>
                <w:szCs w:val="18"/>
              </w:rPr>
            </w:pPr>
            <w:r w:rsidRPr="00C27CC9">
              <w:rPr>
                <w:b/>
                <w:sz w:val="20"/>
                <w:szCs w:val="18"/>
              </w:rPr>
              <w:t>NL</w:t>
            </w:r>
          </w:p>
        </w:tc>
        <w:tc>
          <w:tcPr>
            <w:tcW w:w="3560" w:type="dxa"/>
          </w:tcPr>
          <w:p w:rsidR="000E367B" w:rsidRPr="00C27CC9" w:rsidRDefault="000E367B" w:rsidP="000E367B">
            <w:pPr>
              <w:pStyle w:val="Tabletext0"/>
              <w:rPr>
                <w:sz w:val="20"/>
                <w:szCs w:val="18"/>
              </w:rPr>
            </w:pPr>
            <w:r w:rsidRPr="00C27CC9">
              <w:rPr>
                <w:sz w:val="20"/>
                <w:szCs w:val="18"/>
              </w:rPr>
              <w:t>11 December 2006</w:t>
            </w:r>
          </w:p>
        </w:tc>
        <w:tc>
          <w:tcPr>
            <w:tcW w:w="4541" w:type="dxa"/>
          </w:tcPr>
          <w:p w:rsidR="000E367B" w:rsidRPr="00C27CC9" w:rsidRDefault="000E367B" w:rsidP="000E367B">
            <w:pPr>
              <w:pStyle w:val="Tabletext0"/>
              <w:rPr>
                <w:sz w:val="20"/>
                <w:szCs w:val="18"/>
              </w:rPr>
            </w:pPr>
            <w:r w:rsidRPr="00C27CC9">
              <w:rPr>
                <w:sz w:val="20"/>
                <w:szCs w:val="18"/>
              </w:rPr>
              <w:t xml:space="preserve">'Big bang' switchover from analogue to digital terrestrial television in one night. Only PSBs were concerned, no commercial </w:t>
            </w:r>
            <w:smartTag w:uri="urn:schemas-microsoft-com:office:smarttags" w:element="PersonName">
              <w:r w:rsidRPr="00C27CC9">
                <w:rPr>
                  <w:sz w:val="20"/>
                  <w:szCs w:val="18"/>
                </w:rPr>
                <w:t>br</w:t>
              </w:r>
            </w:smartTag>
            <w:r w:rsidRPr="00C27CC9">
              <w:rPr>
                <w:sz w:val="20"/>
                <w:szCs w:val="18"/>
              </w:rPr>
              <w:t>oadcasters were operational in analogue terrestrial TV.</w:t>
            </w:r>
          </w:p>
        </w:tc>
      </w:tr>
      <w:tr w:rsidR="000E367B" w:rsidRPr="00D625A0" w:rsidTr="000E367B">
        <w:trPr>
          <w:jc w:val="center"/>
        </w:trPr>
        <w:tc>
          <w:tcPr>
            <w:tcW w:w="1068" w:type="dxa"/>
          </w:tcPr>
          <w:p w:rsidR="000E367B" w:rsidRPr="00C27CC9" w:rsidRDefault="000E367B" w:rsidP="000E367B">
            <w:pPr>
              <w:pStyle w:val="Tabletext0"/>
              <w:rPr>
                <w:b/>
                <w:sz w:val="20"/>
                <w:szCs w:val="18"/>
              </w:rPr>
            </w:pPr>
            <w:r w:rsidRPr="00C27CC9">
              <w:rPr>
                <w:b/>
                <w:sz w:val="20"/>
                <w:szCs w:val="18"/>
              </w:rPr>
              <w:t>PL</w:t>
            </w:r>
          </w:p>
        </w:tc>
        <w:tc>
          <w:tcPr>
            <w:tcW w:w="3560" w:type="dxa"/>
          </w:tcPr>
          <w:p w:rsidR="000E367B" w:rsidRPr="00C27CC9" w:rsidRDefault="000E367B" w:rsidP="000E367B">
            <w:pPr>
              <w:pStyle w:val="Tabletext0"/>
              <w:rPr>
                <w:sz w:val="20"/>
                <w:szCs w:val="18"/>
              </w:rPr>
            </w:pPr>
            <w:r w:rsidRPr="00C27CC9">
              <w:rPr>
                <w:sz w:val="20"/>
                <w:szCs w:val="18"/>
              </w:rPr>
              <w:t>2015 (final date)</w:t>
            </w:r>
          </w:p>
        </w:tc>
        <w:tc>
          <w:tcPr>
            <w:tcW w:w="4541" w:type="dxa"/>
          </w:tcPr>
          <w:p w:rsidR="000E367B" w:rsidRPr="00C27CC9" w:rsidRDefault="000E367B" w:rsidP="000E367B">
            <w:pPr>
              <w:pStyle w:val="Tabletext0"/>
              <w:rPr>
                <w:sz w:val="20"/>
                <w:szCs w:val="18"/>
              </w:rPr>
            </w:pPr>
            <w:r w:rsidRPr="00C27CC9">
              <w:rPr>
                <w:sz w:val="20"/>
                <w:szCs w:val="18"/>
              </w:rPr>
              <w:t>Earlier date possible according to the market situation.</w:t>
            </w:r>
          </w:p>
        </w:tc>
      </w:tr>
      <w:tr w:rsidR="000E367B" w:rsidRPr="00D625A0" w:rsidTr="000E367B">
        <w:trPr>
          <w:jc w:val="center"/>
        </w:trPr>
        <w:tc>
          <w:tcPr>
            <w:tcW w:w="1068" w:type="dxa"/>
          </w:tcPr>
          <w:p w:rsidR="000E367B" w:rsidRPr="00C27CC9" w:rsidRDefault="000E367B" w:rsidP="000E367B">
            <w:pPr>
              <w:pStyle w:val="Tabletext0"/>
              <w:rPr>
                <w:b/>
                <w:sz w:val="20"/>
                <w:szCs w:val="18"/>
              </w:rPr>
            </w:pPr>
            <w:r w:rsidRPr="00C27CC9">
              <w:rPr>
                <w:b/>
                <w:sz w:val="20"/>
                <w:szCs w:val="18"/>
              </w:rPr>
              <w:t>PT</w:t>
            </w:r>
          </w:p>
        </w:tc>
        <w:tc>
          <w:tcPr>
            <w:tcW w:w="3560" w:type="dxa"/>
          </w:tcPr>
          <w:p w:rsidR="000E367B" w:rsidRPr="00C27CC9" w:rsidRDefault="000E367B" w:rsidP="000E367B">
            <w:pPr>
              <w:pStyle w:val="Tabletext0"/>
              <w:rPr>
                <w:sz w:val="20"/>
                <w:szCs w:val="18"/>
              </w:rPr>
            </w:pPr>
            <w:r w:rsidRPr="00C27CC9">
              <w:rPr>
                <w:sz w:val="20"/>
                <w:szCs w:val="18"/>
              </w:rPr>
              <w:t>No decision yet</w:t>
            </w:r>
          </w:p>
        </w:tc>
        <w:tc>
          <w:tcPr>
            <w:tcW w:w="4541" w:type="dxa"/>
          </w:tcPr>
          <w:p w:rsidR="000E367B" w:rsidRPr="00C27CC9" w:rsidRDefault="000E367B" w:rsidP="000E367B">
            <w:pPr>
              <w:pStyle w:val="Tabletext0"/>
              <w:rPr>
                <w:sz w:val="20"/>
                <w:szCs w:val="18"/>
              </w:rPr>
            </w:pPr>
            <w:r w:rsidRPr="00C27CC9">
              <w:rPr>
                <w:sz w:val="20"/>
                <w:szCs w:val="18"/>
              </w:rPr>
              <w:t>2010-2012 (tentative)</w:t>
            </w:r>
          </w:p>
        </w:tc>
      </w:tr>
      <w:tr w:rsidR="000E367B" w:rsidRPr="00D625A0" w:rsidTr="000E367B">
        <w:trPr>
          <w:jc w:val="center"/>
        </w:trPr>
        <w:tc>
          <w:tcPr>
            <w:tcW w:w="1068" w:type="dxa"/>
          </w:tcPr>
          <w:p w:rsidR="000E367B" w:rsidRPr="00C27CC9" w:rsidRDefault="000E367B" w:rsidP="000E367B">
            <w:pPr>
              <w:pStyle w:val="Tabletext0"/>
              <w:rPr>
                <w:b/>
                <w:sz w:val="20"/>
                <w:szCs w:val="18"/>
              </w:rPr>
            </w:pPr>
            <w:r w:rsidRPr="00C27CC9">
              <w:rPr>
                <w:b/>
                <w:sz w:val="20"/>
                <w:szCs w:val="18"/>
              </w:rPr>
              <w:t>RO</w:t>
            </w:r>
          </w:p>
        </w:tc>
        <w:tc>
          <w:tcPr>
            <w:tcW w:w="3560" w:type="dxa"/>
          </w:tcPr>
          <w:p w:rsidR="000E367B" w:rsidRPr="00C27CC9" w:rsidRDefault="000E367B" w:rsidP="000E367B">
            <w:pPr>
              <w:pStyle w:val="Tabletext0"/>
              <w:rPr>
                <w:sz w:val="20"/>
                <w:szCs w:val="18"/>
              </w:rPr>
            </w:pPr>
            <w:r w:rsidRPr="00C27CC9">
              <w:rPr>
                <w:sz w:val="20"/>
                <w:szCs w:val="18"/>
              </w:rPr>
              <w:t>31 December 2012 (current assessment)</w:t>
            </w:r>
          </w:p>
        </w:tc>
        <w:tc>
          <w:tcPr>
            <w:tcW w:w="4541" w:type="dxa"/>
          </w:tcPr>
          <w:p w:rsidR="000E367B" w:rsidRPr="00C27CC9" w:rsidRDefault="000E367B" w:rsidP="000E367B">
            <w:pPr>
              <w:pStyle w:val="Tabletext0"/>
              <w:rPr>
                <w:sz w:val="20"/>
                <w:szCs w:val="18"/>
              </w:rPr>
            </w:pPr>
            <w:r w:rsidRPr="00C27CC9">
              <w:rPr>
                <w:sz w:val="20"/>
                <w:szCs w:val="18"/>
              </w:rPr>
              <w:t>Implementation strategy to be finalised and adopted by the end of 2008</w:t>
            </w:r>
          </w:p>
        </w:tc>
      </w:tr>
      <w:tr w:rsidR="000E367B" w:rsidRPr="00D625A0" w:rsidTr="000E367B">
        <w:trPr>
          <w:jc w:val="center"/>
        </w:trPr>
        <w:tc>
          <w:tcPr>
            <w:tcW w:w="1068" w:type="dxa"/>
          </w:tcPr>
          <w:p w:rsidR="000E367B" w:rsidRPr="00C27CC9" w:rsidRDefault="000E367B" w:rsidP="000E367B">
            <w:pPr>
              <w:pStyle w:val="Tabletext0"/>
              <w:rPr>
                <w:b/>
                <w:sz w:val="20"/>
                <w:szCs w:val="18"/>
              </w:rPr>
            </w:pPr>
            <w:r w:rsidRPr="00C27CC9">
              <w:rPr>
                <w:b/>
                <w:sz w:val="20"/>
                <w:szCs w:val="18"/>
              </w:rPr>
              <w:t>SE</w:t>
            </w:r>
          </w:p>
        </w:tc>
        <w:tc>
          <w:tcPr>
            <w:tcW w:w="3560" w:type="dxa"/>
          </w:tcPr>
          <w:p w:rsidR="000E367B" w:rsidRPr="00C27CC9" w:rsidRDefault="000E367B" w:rsidP="000E367B">
            <w:pPr>
              <w:pStyle w:val="Tabletext0"/>
              <w:rPr>
                <w:sz w:val="20"/>
                <w:szCs w:val="18"/>
              </w:rPr>
            </w:pPr>
            <w:r w:rsidRPr="00C27CC9">
              <w:rPr>
                <w:sz w:val="20"/>
                <w:szCs w:val="18"/>
              </w:rPr>
              <w:t xml:space="preserve">October/December 2007 </w:t>
            </w:r>
          </w:p>
        </w:tc>
        <w:tc>
          <w:tcPr>
            <w:tcW w:w="4541" w:type="dxa"/>
          </w:tcPr>
          <w:p w:rsidR="000E367B" w:rsidRPr="00C27CC9" w:rsidRDefault="000E367B" w:rsidP="000E367B">
            <w:pPr>
              <w:pStyle w:val="Tabletext0"/>
              <w:rPr>
                <w:sz w:val="20"/>
                <w:szCs w:val="18"/>
              </w:rPr>
            </w:pPr>
            <w:r w:rsidRPr="00C27CC9">
              <w:rPr>
                <w:sz w:val="20"/>
                <w:szCs w:val="18"/>
              </w:rPr>
              <w:t>The last analogue terrestrial transmissions were switched off in October 2007. The switchover was carried out during a period of two years on a regional basis.</w:t>
            </w:r>
          </w:p>
        </w:tc>
      </w:tr>
      <w:tr w:rsidR="000E367B" w:rsidRPr="00D625A0" w:rsidTr="000E367B">
        <w:trPr>
          <w:jc w:val="center"/>
        </w:trPr>
        <w:tc>
          <w:tcPr>
            <w:tcW w:w="1068" w:type="dxa"/>
          </w:tcPr>
          <w:p w:rsidR="000E367B" w:rsidRPr="00C27CC9" w:rsidRDefault="000E367B" w:rsidP="000E367B">
            <w:pPr>
              <w:pStyle w:val="Tabletext0"/>
              <w:rPr>
                <w:b/>
                <w:sz w:val="20"/>
                <w:szCs w:val="18"/>
              </w:rPr>
            </w:pPr>
            <w:r w:rsidRPr="00C27CC9">
              <w:rPr>
                <w:b/>
                <w:sz w:val="20"/>
                <w:szCs w:val="18"/>
              </w:rPr>
              <w:t>SI</w:t>
            </w:r>
          </w:p>
        </w:tc>
        <w:tc>
          <w:tcPr>
            <w:tcW w:w="3560" w:type="dxa"/>
          </w:tcPr>
          <w:p w:rsidR="000E367B" w:rsidRPr="00C27CC9" w:rsidRDefault="000E367B" w:rsidP="000E367B">
            <w:pPr>
              <w:pStyle w:val="Tabletext0"/>
              <w:rPr>
                <w:sz w:val="20"/>
                <w:szCs w:val="18"/>
              </w:rPr>
            </w:pPr>
            <w:r w:rsidRPr="00C27CC9">
              <w:rPr>
                <w:sz w:val="20"/>
                <w:szCs w:val="18"/>
              </w:rPr>
              <w:t>End of 2010 or earlier</w:t>
            </w:r>
          </w:p>
        </w:tc>
        <w:tc>
          <w:tcPr>
            <w:tcW w:w="4541" w:type="dxa"/>
          </w:tcPr>
          <w:p w:rsidR="000E367B" w:rsidRPr="00C27CC9" w:rsidRDefault="000E367B" w:rsidP="000E367B">
            <w:pPr>
              <w:pStyle w:val="Tabletext0"/>
              <w:rPr>
                <w:sz w:val="20"/>
                <w:szCs w:val="18"/>
              </w:rPr>
            </w:pPr>
            <w:r w:rsidRPr="00C27CC9">
              <w:rPr>
                <w:sz w:val="20"/>
                <w:szCs w:val="18"/>
              </w:rPr>
              <w:t xml:space="preserve">Gradual switch off local areas when similar penetration as by analogue terrestrial </w:t>
            </w:r>
            <w:smartTag w:uri="urn:schemas-microsoft-com:office:smarttags" w:element="PersonName">
              <w:r w:rsidRPr="00C27CC9">
                <w:rPr>
                  <w:sz w:val="20"/>
                  <w:szCs w:val="18"/>
                </w:rPr>
                <w:t>br</w:t>
              </w:r>
            </w:smartTag>
            <w:r w:rsidRPr="00C27CC9">
              <w:rPr>
                <w:sz w:val="20"/>
                <w:szCs w:val="18"/>
              </w:rPr>
              <w:t>oadcasting coverage is reached.</w:t>
            </w:r>
          </w:p>
        </w:tc>
      </w:tr>
      <w:tr w:rsidR="000E367B" w:rsidRPr="00D625A0" w:rsidTr="000E367B">
        <w:trPr>
          <w:jc w:val="center"/>
        </w:trPr>
        <w:tc>
          <w:tcPr>
            <w:tcW w:w="1068" w:type="dxa"/>
          </w:tcPr>
          <w:p w:rsidR="000E367B" w:rsidRPr="00C27CC9" w:rsidRDefault="000E367B" w:rsidP="000E367B">
            <w:pPr>
              <w:pStyle w:val="Tabletext0"/>
              <w:keepNext/>
              <w:rPr>
                <w:b/>
                <w:sz w:val="20"/>
                <w:szCs w:val="18"/>
              </w:rPr>
            </w:pPr>
            <w:r w:rsidRPr="00C27CC9">
              <w:rPr>
                <w:b/>
                <w:sz w:val="20"/>
                <w:szCs w:val="18"/>
              </w:rPr>
              <w:lastRenderedPageBreak/>
              <w:t>SK</w:t>
            </w:r>
          </w:p>
        </w:tc>
        <w:tc>
          <w:tcPr>
            <w:tcW w:w="3560" w:type="dxa"/>
          </w:tcPr>
          <w:p w:rsidR="000E367B" w:rsidRPr="00C27CC9" w:rsidRDefault="000E367B" w:rsidP="000E367B">
            <w:pPr>
              <w:pStyle w:val="Tabletext0"/>
              <w:keepNext/>
              <w:rPr>
                <w:sz w:val="20"/>
                <w:szCs w:val="18"/>
              </w:rPr>
            </w:pPr>
            <w:r w:rsidRPr="00C27CC9">
              <w:rPr>
                <w:sz w:val="20"/>
                <w:szCs w:val="18"/>
              </w:rPr>
              <w:t xml:space="preserve">end 2012 </w:t>
            </w:r>
          </w:p>
        </w:tc>
        <w:tc>
          <w:tcPr>
            <w:tcW w:w="4541" w:type="dxa"/>
          </w:tcPr>
          <w:p w:rsidR="000E367B" w:rsidRPr="00C27CC9" w:rsidRDefault="000E367B" w:rsidP="000E367B">
            <w:pPr>
              <w:pStyle w:val="Tabletext0"/>
              <w:keepNext/>
              <w:rPr>
                <w:sz w:val="20"/>
                <w:szCs w:val="18"/>
              </w:rPr>
            </w:pPr>
            <w:r w:rsidRPr="00C27CC9">
              <w:rPr>
                <w:sz w:val="20"/>
                <w:szCs w:val="18"/>
              </w:rPr>
              <w:t>Gradual switch-off of the transmitters in accordance with the national strategy. There is a plan to switch off all analogue TV transmitters before 31 December 2012. This is in accordance with the Slovak technical plan for transition from analogue to digital TV transmission.</w:t>
            </w:r>
          </w:p>
        </w:tc>
      </w:tr>
      <w:tr w:rsidR="000E367B" w:rsidRPr="00D625A0" w:rsidTr="000E367B">
        <w:trPr>
          <w:jc w:val="center"/>
        </w:trPr>
        <w:tc>
          <w:tcPr>
            <w:tcW w:w="1068" w:type="dxa"/>
          </w:tcPr>
          <w:p w:rsidR="000E367B" w:rsidRPr="00C27CC9" w:rsidRDefault="000E367B" w:rsidP="000E367B">
            <w:pPr>
              <w:pStyle w:val="Tabletext0"/>
              <w:rPr>
                <w:b/>
                <w:sz w:val="20"/>
                <w:szCs w:val="18"/>
              </w:rPr>
            </w:pPr>
            <w:r w:rsidRPr="00C27CC9">
              <w:rPr>
                <w:b/>
                <w:sz w:val="20"/>
                <w:szCs w:val="18"/>
              </w:rPr>
              <w:t>UK</w:t>
            </w:r>
          </w:p>
        </w:tc>
        <w:tc>
          <w:tcPr>
            <w:tcW w:w="3560" w:type="dxa"/>
          </w:tcPr>
          <w:p w:rsidR="000E367B" w:rsidRPr="00C27CC9" w:rsidRDefault="000E367B" w:rsidP="000E367B">
            <w:pPr>
              <w:pStyle w:val="Tabletext0"/>
              <w:rPr>
                <w:sz w:val="20"/>
                <w:szCs w:val="18"/>
              </w:rPr>
            </w:pPr>
            <w:r w:rsidRPr="00C27CC9">
              <w:rPr>
                <w:sz w:val="20"/>
                <w:szCs w:val="18"/>
              </w:rPr>
              <w:t xml:space="preserve">2012 </w:t>
            </w:r>
          </w:p>
        </w:tc>
        <w:tc>
          <w:tcPr>
            <w:tcW w:w="4541" w:type="dxa"/>
          </w:tcPr>
          <w:p w:rsidR="000E367B" w:rsidRPr="00C27CC9" w:rsidRDefault="000E367B" w:rsidP="000E367B">
            <w:pPr>
              <w:pStyle w:val="Tabletext0"/>
              <w:rPr>
                <w:sz w:val="20"/>
                <w:szCs w:val="18"/>
              </w:rPr>
            </w:pPr>
            <w:r w:rsidRPr="00C27CC9">
              <w:rPr>
                <w:sz w:val="20"/>
                <w:szCs w:val="18"/>
              </w:rPr>
              <w:t>Switch-off by region, from 2</w:t>
            </w:r>
            <w:r w:rsidRPr="00C27CC9">
              <w:rPr>
                <w:sz w:val="20"/>
                <w:szCs w:val="18"/>
                <w:vertAlign w:val="superscript"/>
              </w:rPr>
              <w:t>nd</w:t>
            </w:r>
            <w:r w:rsidRPr="00C27CC9">
              <w:rPr>
                <w:sz w:val="20"/>
                <w:szCs w:val="18"/>
              </w:rPr>
              <w:t xml:space="preserve"> half 2008 to 2</w:t>
            </w:r>
            <w:r w:rsidRPr="00C27CC9">
              <w:rPr>
                <w:sz w:val="20"/>
                <w:szCs w:val="18"/>
                <w:vertAlign w:val="superscript"/>
              </w:rPr>
              <w:t>nd</w:t>
            </w:r>
            <w:r w:rsidRPr="00C27CC9">
              <w:rPr>
                <w:sz w:val="20"/>
                <w:szCs w:val="18"/>
              </w:rPr>
              <w:t xml:space="preserve"> half 2012</w:t>
            </w:r>
            <w:r w:rsidRPr="00C27CC9">
              <w:rPr>
                <w:vertAlign w:val="superscript"/>
              </w:rPr>
              <w:footnoteReference w:id="6"/>
            </w:r>
          </w:p>
        </w:tc>
      </w:tr>
    </w:tbl>
    <w:p w:rsidR="000E367B" w:rsidRDefault="000E367B" w:rsidP="000E367B">
      <w:pPr>
        <w:pStyle w:val="FigureSource"/>
      </w:pPr>
    </w:p>
    <w:p w:rsidR="000E367B" w:rsidRPr="00245CCA" w:rsidRDefault="000E367B" w:rsidP="000E367B">
      <w:pPr>
        <w:pStyle w:val="Headingb"/>
      </w:pPr>
      <w:r w:rsidRPr="00245CCA">
        <w:t>Detailed information on Member States' switchover plans</w:t>
      </w:r>
    </w:p>
    <w:p w:rsidR="000E367B" w:rsidRPr="00245CCA" w:rsidRDefault="000E367B" w:rsidP="000E367B">
      <w:pPr>
        <w:ind w:firstLine="0"/>
        <w:rPr>
          <w:bCs/>
          <w:lang w:val="en-US"/>
        </w:rPr>
      </w:pPr>
      <w:r w:rsidRPr="00245CCA">
        <w:rPr>
          <w:bCs/>
          <w:lang w:val="en-US"/>
        </w:rPr>
        <w:t>Member States information on their switchover plans is published on the Commission's website at</w:t>
      </w:r>
    </w:p>
    <w:p w:rsidR="000E367B" w:rsidRDefault="00957CBD" w:rsidP="000E367B">
      <w:pPr>
        <w:ind w:firstLine="0"/>
        <w:rPr>
          <w:bCs/>
          <w:lang w:val="en-US"/>
        </w:rPr>
      </w:pPr>
      <w:hyperlink r:id="rId46" w:history="1">
        <w:r w:rsidR="000E367B" w:rsidRPr="00245CCA">
          <w:rPr>
            <w:rStyle w:val="Hyperlink"/>
            <w:bCs/>
          </w:rPr>
          <w:t>ec.europa.eu/information_society/policy/ecomm/current/broadcasting/switchover/national_plans/</w:t>
        </w:r>
        <w:r w:rsidR="000E367B">
          <w:rPr>
            <w:rStyle w:val="Hyperlink"/>
            <w:bCs/>
          </w:rPr>
          <w:t xml:space="preserve"> </w:t>
        </w:r>
        <w:r w:rsidR="000E367B" w:rsidRPr="00245CCA">
          <w:rPr>
            <w:rStyle w:val="Hyperlink"/>
            <w:bCs/>
          </w:rPr>
          <w:t>index_en.htm</w:t>
        </w:r>
      </w:hyperlink>
      <w:r w:rsidR="000E367B" w:rsidRPr="00245CCA">
        <w:rPr>
          <w:bCs/>
          <w:lang w:val="en-US"/>
        </w:rPr>
        <w:t>.</w:t>
      </w:r>
    </w:p>
    <w:p w:rsidR="000E367B" w:rsidRDefault="000E367B" w:rsidP="000E367B">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0E367B" w:rsidRPr="00E8244D" w:rsidRDefault="000E367B" w:rsidP="000E367B">
      <w:pPr>
        <w:pStyle w:val="AnnexNotitle"/>
        <w:rPr>
          <w:rFonts w:eastAsia="MS Mincho"/>
          <w:lang w:eastAsia="ja-JP"/>
        </w:rPr>
      </w:pPr>
      <w:bookmarkStart w:id="41" w:name="_Toc262481038"/>
      <w:r w:rsidRPr="00E8244D">
        <w:rPr>
          <w:rFonts w:eastAsia="MS Mincho"/>
          <w:lang w:eastAsia="ja-JP"/>
        </w:rPr>
        <w:lastRenderedPageBreak/>
        <w:t>Annex</w:t>
      </w:r>
      <w:r>
        <w:rPr>
          <w:rFonts w:eastAsia="MS Mincho"/>
          <w:lang w:eastAsia="ja-JP"/>
        </w:rPr>
        <w:t xml:space="preserve"> 2</w:t>
      </w:r>
      <w:r>
        <w:rPr>
          <w:rFonts w:eastAsia="MS Mincho"/>
          <w:lang w:eastAsia="ja-JP"/>
        </w:rPr>
        <w:br/>
      </w:r>
      <w:r>
        <w:rPr>
          <w:rFonts w:eastAsia="MS Mincho"/>
          <w:lang w:eastAsia="ja-JP"/>
        </w:rPr>
        <w:br/>
      </w:r>
      <w:r w:rsidRPr="00E8244D">
        <w:rPr>
          <w:rFonts w:eastAsia="MS Mincho"/>
          <w:lang w:eastAsia="ja-JP"/>
        </w:rPr>
        <w:t>The Brazilian Case Study</w:t>
      </w:r>
      <w:bookmarkEnd w:id="41"/>
    </w:p>
    <w:p w:rsidR="000E367B" w:rsidRPr="0028550C" w:rsidRDefault="000E367B" w:rsidP="000E367B">
      <w:pPr>
        <w:pStyle w:val="Arttitle"/>
      </w:pPr>
      <w:r w:rsidRPr="0028550C">
        <w:t xml:space="preserve">The digital terrestrial television </w:t>
      </w:r>
      <w:r w:rsidRPr="0028550C">
        <w:rPr>
          <w:rStyle w:val="Appdef"/>
          <w:rFonts w:eastAsia="SimHei"/>
          <w:b/>
          <w:bCs/>
        </w:rPr>
        <w:t>broadcasting</w:t>
      </w:r>
      <w:r w:rsidRPr="0028550C">
        <w:t xml:space="preserve"> channel planning and the deployment of the DTTB in Brazil.</w:t>
      </w:r>
    </w:p>
    <w:p w:rsidR="000E367B" w:rsidRPr="0028550C" w:rsidRDefault="000E367B" w:rsidP="000E367B">
      <w:pPr>
        <w:pStyle w:val="Heading1"/>
        <w:rPr>
          <w:lang w:val="en-US"/>
        </w:rPr>
      </w:pPr>
      <w:bookmarkStart w:id="42" w:name="_Toc253748864"/>
      <w:bookmarkStart w:id="43" w:name="_Toc262481039"/>
      <w:r w:rsidRPr="0028550C">
        <w:rPr>
          <w:lang w:val="en-US"/>
        </w:rPr>
        <w:t>1</w:t>
      </w:r>
      <w:r>
        <w:rPr>
          <w:lang w:val="en-US"/>
        </w:rPr>
        <w:tab/>
      </w:r>
      <w:r w:rsidRPr="0028550C">
        <w:rPr>
          <w:lang w:val="en-US"/>
        </w:rPr>
        <w:t>Introduction</w:t>
      </w:r>
      <w:bookmarkEnd w:id="42"/>
      <w:bookmarkEnd w:id="43"/>
    </w:p>
    <w:p w:rsidR="000E367B" w:rsidRPr="0028550C" w:rsidRDefault="000E367B" w:rsidP="00012F51">
      <w:pPr>
        <w:ind w:firstLine="0"/>
        <w:rPr>
          <w:bCs/>
          <w:lang w:val="en-US"/>
        </w:rPr>
      </w:pPr>
      <w:r w:rsidRPr="0028550C">
        <w:rPr>
          <w:bCs/>
          <w:lang w:val="en-US"/>
        </w:rPr>
        <w:t xml:space="preserve">This chapter presents the work that has been conducted by the National Telecommunications Agency (Agência Nacional de Telecomunicações - Anatel) related to channel planning regarding the introduction of the Digital Terrestrial Television Broadcasting (DTTB) in </w:t>
      </w:r>
      <w:smartTag w:uri="urn:schemas-microsoft-com:office:smarttags" w:element="country-region">
        <w:smartTag w:uri="urn:schemas-microsoft-com:office:smarttags" w:element="place">
          <w:r w:rsidRPr="0028550C">
            <w:rPr>
              <w:bCs/>
              <w:lang w:val="en-US"/>
            </w:rPr>
            <w:t>Brazil</w:t>
          </w:r>
        </w:smartTag>
      </w:smartTag>
      <w:r w:rsidRPr="0028550C">
        <w:rPr>
          <w:bCs/>
          <w:lang w:val="en-US"/>
        </w:rPr>
        <w:t xml:space="preserve"> and the stages for its deployment. The text consolidates three contributions (RGQ11-1/2/93-E, 95-E and 185-E) submitted by the Brazilian Administration to the Rapporteur’s Group on Question 11-1/2 during the meetings held on September 8th 2003 and May 31st 2004, both in Geneva. The Rapporteur´s Group Meeting of September 2003 “proposed that the contributions of Brazil should be documented on the ITU Web site as a case study on the introduction of digital terrestrial TV broadcasting”(2/REP/012-E). This proposal was approved in the Plenary Session of the Study Group 2 on September 11th 2003. As a result of these decisions, this Annex presents the methodology, the results and the current work Anatel is undertaking on the completion of the DTTB channel planning. In addition, it is important to observe that the country’s channel planning is not related to any specific DTTB standard, since it contemplates the particularities of each existing DTTB standards.</w:t>
      </w:r>
    </w:p>
    <w:p w:rsidR="000E367B" w:rsidRPr="0028550C" w:rsidRDefault="000E367B" w:rsidP="000E367B">
      <w:pPr>
        <w:pStyle w:val="Heading1"/>
        <w:rPr>
          <w:lang w:val="en-US"/>
        </w:rPr>
      </w:pPr>
      <w:bookmarkStart w:id="44" w:name="_Toc253748865"/>
      <w:bookmarkStart w:id="45" w:name="_Toc262481040"/>
      <w:r w:rsidRPr="0028550C">
        <w:rPr>
          <w:lang w:val="en-US"/>
        </w:rPr>
        <w:t>2</w:t>
      </w:r>
      <w:r>
        <w:rPr>
          <w:lang w:val="en-US"/>
        </w:rPr>
        <w:tab/>
      </w:r>
      <w:r w:rsidRPr="0028550C">
        <w:rPr>
          <w:lang w:val="en-US"/>
        </w:rPr>
        <w:t>Methodology applied for digital terrestrial television channel planning and its respective results</w:t>
      </w:r>
      <w:bookmarkEnd w:id="44"/>
      <w:bookmarkEnd w:id="45"/>
      <w:r w:rsidRPr="0028550C">
        <w:rPr>
          <w:lang w:val="en-US"/>
        </w:rPr>
        <w:t xml:space="preserve"> </w:t>
      </w:r>
    </w:p>
    <w:p w:rsidR="000E367B" w:rsidRPr="0028550C" w:rsidRDefault="000E367B" w:rsidP="00012F51">
      <w:pPr>
        <w:ind w:firstLine="0"/>
        <w:rPr>
          <w:bCs/>
          <w:lang w:val="en-US"/>
        </w:rPr>
      </w:pPr>
      <w:r w:rsidRPr="0028550C">
        <w:rPr>
          <w:bCs/>
          <w:lang w:val="en-US"/>
        </w:rPr>
        <w:t xml:space="preserve">This section describes the methodology applied by </w:t>
      </w:r>
      <w:smartTag w:uri="urn:schemas-microsoft-com:office:smarttags" w:element="place">
        <w:smartTag w:uri="urn:schemas-microsoft-com:office:smarttags" w:element="country-region">
          <w:r w:rsidRPr="0028550C">
            <w:rPr>
              <w:bCs/>
              <w:lang w:val="en-US"/>
            </w:rPr>
            <w:t>Brazil</w:t>
          </w:r>
        </w:smartTag>
      </w:smartTag>
      <w:r w:rsidRPr="0028550C">
        <w:rPr>
          <w:bCs/>
          <w:lang w:val="en-US"/>
        </w:rPr>
        <w:t xml:space="preserve"> to prepare its channel planning for the deployment of the DTTB in the country and its results. The applied methodology is independent of the DTTB standard adopted. A working group under the coordination of Anatel and representatives from the Brazilian TV networks has been working on digital terrestrial television channel planning since 1999.</w:t>
      </w:r>
    </w:p>
    <w:p w:rsidR="000E367B" w:rsidRPr="0028550C" w:rsidRDefault="000E367B" w:rsidP="000E367B">
      <w:pPr>
        <w:pStyle w:val="Heading2"/>
        <w:rPr>
          <w:lang w:val="en-US"/>
        </w:rPr>
      </w:pPr>
      <w:bookmarkStart w:id="46" w:name="_Toc253748866"/>
      <w:bookmarkStart w:id="47" w:name="_Toc262481041"/>
      <w:r w:rsidRPr="0028550C">
        <w:rPr>
          <w:lang w:val="en-US"/>
        </w:rPr>
        <w:t>2.1</w:t>
      </w:r>
      <w:r>
        <w:rPr>
          <w:lang w:val="en-US"/>
        </w:rPr>
        <w:tab/>
      </w:r>
      <w:r w:rsidRPr="0028550C">
        <w:rPr>
          <w:lang w:val="en-US"/>
        </w:rPr>
        <w:t>Digital television channel planning strategy</w:t>
      </w:r>
      <w:bookmarkEnd w:id="46"/>
      <w:bookmarkEnd w:id="47"/>
    </w:p>
    <w:p w:rsidR="000E367B" w:rsidRPr="0028550C" w:rsidRDefault="000E367B" w:rsidP="00012F51">
      <w:pPr>
        <w:ind w:firstLine="0"/>
      </w:pPr>
      <w:r w:rsidRPr="0028550C">
        <w:rPr>
          <w:bCs/>
          <w:lang w:val="en-US"/>
        </w:rPr>
        <w:t>When it comes to coverage, Brazilian TV networks present quite different characteristics among themselves. They can be either regional networks or national networks, which encompass regional networks, or eventually independent full TV station with strict local penetration. Figure 1 indicates the distribution of full TV stations (in stars) and relay stations (in circles) of a particular Brazilian network with distributed generation and national penetration.</w:t>
      </w:r>
    </w:p>
    <w:p w:rsidR="000E367B" w:rsidRPr="0028550C" w:rsidRDefault="000E367B" w:rsidP="00012F51">
      <w:pPr>
        <w:ind w:firstLine="0"/>
      </w:pPr>
      <w:r w:rsidRPr="0028550C">
        <w:rPr>
          <w:bCs/>
          <w:lang w:val="en-US"/>
        </w:rPr>
        <w:t>The preparation of the Basic Plan for DTTB began in September 1999. Since then, specific premises have been established. They are as follows:</w:t>
      </w:r>
    </w:p>
    <w:p w:rsidR="000E367B" w:rsidRPr="0028550C" w:rsidRDefault="000E367B" w:rsidP="000E367B">
      <w:pPr>
        <w:pStyle w:val="enumlev1"/>
      </w:pPr>
      <w:r w:rsidRPr="0028550C">
        <w:t>−</w:t>
      </w:r>
      <w:r w:rsidRPr="0028550C">
        <w:tab/>
        <w:t>digital television will replace existing analogue TV by using UHF (channels 14 to 69) frequency bands;</w:t>
      </w:r>
    </w:p>
    <w:p w:rsidR="000E367B" w:rsidRPr="0028550C" w:rsidRDefault="000E367B" w:rsidP="000E367B">
      <w:pPr>
        <w:pStyle w:val="enumlev1"/>
      </w:pPr>
      <w:r w:rsidRPr="0028550C">
        <w:t>−</w:t>
      </w:r>
      <w:r w:rsidRPr="0028550C">
        <w:tab/>
        <w:t>the main objective of channel planning is to assure that digital television stations will have service areas similar to their corresponding analogue stations service areas;</w:t>
      </w:r>
    </w:p>
    <w:p w:rsidR="000E367B" w:rsidRPr="0028550C" w:rsidRDefault="000E367B" w:rsidP="000E367B">
      <w:pPr>
        <w:pStyle w:val="enumlev1"/>
      </w:pPr>
      <w:r w:rsidRPr="0028550C">
        <w:t>−</w:t>
      </w:r>
      <w:r w:rsidRPr="0028550C">
        <w:tab/>
        <w:t>during the initial phase called the ‘transition period’, analogue and digital channels will perform simultaneous broadcast (simulcasting);</w:t>
      </w:r>
    </w:p>
    <w:p w:rsidR="000E367B" w:rsidRDefault="000E367B" w:rsidP="000E367B">
      <w:pPr>
        <w:pStyle w:val="enumlev1"/>
        <w:rPr>
          <w:bCs/>
          <w:lang w:val="en-US"/>
        </w:rPr>
      </w:pPr>
      <w:r w:rsidRPr="0028550C">
        <w:rPr>
          <w:bCs/>
        </w:rPr>
        <w:t>−</w:t>
      </w:r>
      <w:r w:rsidRPr="0028550C">
        <w:rPr>
          <w:bCs/>
        </w:rPr>
        <w:tab/>
        <w:t xml:space="preserve">digital television planning will be carried out in three phases: “Phase </w:t>
      </w:r>
      <w:smartTag w:uri="urn:schemas-microsoft-com:office:smarttags" w:element="metricconverter">
        <w:smartTagPr>
          <w:attr w:name="ProductID" w:val="1”"/>
        </w:smartTagPr>
        <w:r w:rsidRPr="0028550C">
          <w:rPr>
            <w:bCs/>
          </w:rPr>
          <w:t>1”</w:t>
        </w:r>
      </w:smartTag>
      <w:r w:rsidRPr="0028550C">
        <w:rPr>
          <w:bCs/>
        </w:rPr>
        <w:t xml:space="preserve"> only for those cities where active full TV stations are in place and, in a later stage; “Phase </w:t>
      </w:r>
      <w:smartTag w:uri="urn:schemas-microsoft-com:office:smarttags" w:element="metricconverter">
        <w:smartTagPr>
          <w:attr w:name="ProductID" w:val="2”"/>
        </w:smartTagPr>
        <w:r w:rsidRPr="0028550C">
          <w:rPr>
            <w:bCs/>
          </w:rPr>
          <w:t>2”</w:t>
        </w:r>
      </w:smartTag>
      <w:r w:rsidRPr="0028550C">
        <w:rPr>
          <w:bCs/>
        </w:rPr>
        <w:t xml:space="preserve"> for those cities whose population is over one hundred thousand inhabitants with only television relay stations; and “Phase </w:t>
      </w:r>
      <w:smartTag w:uri="urn:schemas-microsoft-com:office:smarttags" w:element="metricconverter">
        <w:smartTagPr>
          <w:attr w:name="ProductID" w:val="3”"/>
        </w:smartTagPr>
        <w:r w:rsidRPr="0028550C">
          <w:rPr>
            <w:bCs/>
          </w:rPr>
          <w:t>3”</w:t>
        </w:r>
      </w:smartTag>
      <w:r w:rsidRPr="0028550C">
        <w:rPr>
          <w:bCs/>
        </w:rPr>
        <w:t xml:space="preserve"> for </w:t>
      </w:r>
      <w:r w:rsidRPr="0028550C">
        <w:rPr>
          <w:bCs/>
        </w:rPr>
        <w:lastRenderedPageBreak/>
        <w:t xml:space="preserve">others cities with television relay stations; </w:t>
      </w:r>
      <w:r w:rsidRPr="0028550C">
        <w:rPr>
          <w:bCs/>
          <w:lang w:val="en-US"/>
        </w:rPr>
        <w:t>whenever is possible, digital stations will have to operate on the maximum power of its class</w:t>
      </w:r>
      <w:r w:rsidRPr="0028550C">
        <w:rPr>
          <w:bCs/>
          <w:vertAlign w:val="superscript"/>
          <w:lang w:val="en-US"/>
        </w:rPr>
        <w:footnoteReference w:id="7"/>
      </w:r>
      <w:r w:rsidRPr="0028550C">
        <w:rPr>
          <w:bCs/>
          <w:lang w:val="en-US"/>
        </w:rPr>
        <w:t>.</w:t>
      </w:r>
    </w:p>
    <w:p w:rsidR="000E367B" w:rsidRDefault="000E367B" w:rsidP="000E367B">
      <w:pPr>
        <w:pStyle w:val="enumlev1"/>
        <w:rPr>
          <w:bCs/>
          <w:lang w:val="en-US"/>
        </w:rPr>
      </w:pPr>
    </w:p>
    <w:p w:rsidR="000E367B" w:rsidRDefault="000E367B" w:rsidP="000E367B">
      <w:pPr>
        <w:pStyle w:val="FigureTitle"/>
      </w:pPr>
      <w:r w:rsidRPr="0028550C">
        <w:t>Figure 1</w:t>
      </w:r>
      <w:r>
        <w:t xml:space="preserve">: </w:t>
      </w:r>
      <w:r w:rsidRPr="0028550C">
        <w:rPr>
          <w:bCs/>
          <w:lang w:val="en-GB"/>
        </w:rPr>
        <w:t>Network with distributed generation and national penetration (Phases 1 and 2)</w:t>
      </w:r>
    </w:p>
    <w:p w:rsidR="000E367B" w:rsidRDefault="000E367B" w:rsidP="000E367B">
      <w:pPr>
        <w:pStyle w:val="Figure"/>
        <w:rPr>
          <w:lang w:val="en-US"/>
        </w:rPr>
      </w:pPr>
      <w:r>
        <w:rPr>
          <w:noProof/>
          <w:lang w:val="en-US" w:eastAsia="zh-CN"/>
        </w:rPr>
        <w:drawing>
          <wp:inline distT="0" distB="0" distL="0" distR="0">
            <wp:extent cx="5791200" cy="437388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srcRect/>
                    <a:stretch>
                      <a:fillRect/>
                    </a:stretch>
                  </pic:blipFill>
                  <pic:spPr bwMode="auto">
                    <a:xfrm>
                      <a:off x="0" y="0"/>
                      <a:ext cx="5791200" cy="4373880"/>
                    </a:xfrm>
                    <a:prstGeom prst="rect">
                      <a:avLst/>
                    </a:prstGeom>
                    <a:noFill/>
                  </pic:spPr>
                </pic:pic>
              </a:graphicData>
            </a:graphic>
          </wp:inline>
        </w:drawing>
      </w:r>
    </w:p>
    <w:p w:rsidR="000E367B" w:rsidRDefault="000E367B" w:rsidP="000E367B">
      <w:pPr>
        <w:pStyle w:val="FigureSource"/>
      </w:pPr>
    </w:p>
    <w:p w:rsidR="000E367B" w:rsidRPr="0028550C" w:rsidRDefault="000E367B" w:rsidP="00012F51">
      <w:pPr>
        <w:pStyle w:val="Normalaftertitle"/>
        <w:ind w:firstLine="0"/>
        <w:rPr>
          <w:lang w:val="en-US"/>
        </w:rPr>
      </w:pPr>
      <w:r w:rsidRPr="0028550C">
        <w:rPr>
          <w:lang w:val="en-US"/>
        </w:rPr>
        <w:t>Because of the preparation for the Basic Plan for Digital Television Channel Distribution (PBTVD</w:t>
      </w:r>
      <w:r w:rsidRPr="0028550C">
        <w:rPr>
          <w:vertAlign w:val="superscript"/>
          <w:lang w:val="en-US"/>
        </w:rPr>
        <w:footnoteReference w:id="8"/>
      </w:r>
      <w:r w:rsidRPr="0028550C">
        <w:rPr>
          <w:lang w:val="en-US"/>
        </w:rPr>
        <w:t xml:space="preserve">), Anatel has suspended, from October 1999 to April 2005, allocation of new analogue channels, and changes of the technical characteristics in the existing channels in regions of </w:t>
      </w:r>
      <w:smartTag w:uri="urn:schemas-microsoft-com:office:smarttags" w:element="place">
        <w:smartTag w:uri="urn:schemas-microsoft-com:office:smarttags" w:element="country-region">
          <w:r w:rsidRPr="0028550C">
            <w:rPr>
              <w:lang w:val="en-US"/>
            </w:rPr>
            <w:t>Brazil</w:t>
          </w:r>
        </w:smartTag>
      </w:smartTag>
      <w:r w:rsidRPr="0028550C">
        <w:rPr>
          <w:lang w:val="en-US"/>
        </w:rPr>
        <w:t xml:space="preserve"> under heavy spectrum usage. From February 2002 to April 2005, the same policy was applied to the remaining regions. After the publication of the PBTVD, item 1.3.3, Anatel resumed activities on the analogue channels allotment plan, proceeding with the inclusion of new analogue channels. It’s important to observe that PBTVD will continue to use the frequency band currently allocated to analogue transmission.</w:t>
      </w:r>
    </w:p>
    <w:p w:rsidR="000E367B" w:rsidRPr="0028550C" w:rsidRDefault="000E367B" w:rsidP="000E367B">
      <w:pPr>
        <w:pStyle w:val="Heading2"/>
        <w:rPr>
          <w:lang w:val="en-US"/>
        </w:rPr>
      </w:pPr>
      <w:bookmarkStart w:id="48" w:name="_Toc253748867"/>
      <w:bookmarkStart w:id="49" w:name="_Toc262481042"/>
      <w:r w:rsidRPr="0028550C">
        <w:rPr>
          <w:lang w:val="en-US"/>
        </w:rPr>
        <w:lastRenderedPageBreak/>
        <w:t>2.2</w:t>
      </w:r>
      <w:r>
        <w:rPr>
          <w:lang w:val="en-US"/>
        </w:rPr>
        <w:tab/>
      </w:r>
      <w:r w:rsidRPr="0028550C">
        <w:rPr>
          <w:lang w:val="en-US"/>
        </w:rPr>
        <w:t>Phases of digital television channel planning</w:t>
      </w:r>
      <w:bookmarkEnd w:id="48"/>
      <w:bookmarkEnd w:id="49"/>
      <w:r w:rsidRPr="0028550C">
        <w:rPr>
          <w:lang w:val="en-US"/>
        </w:rPr>
        <w:t xml:space="preserve"> </w:t>
      </w:r>
    </w:p>
    <w:p w:rsidR="000E367B" w:rsidRPr="0028550C" w:rsidRDefault="000E367B" w:rsidP="00012F51">
      <w:pPr>
        <w:ind w:firstLine="0"/>
        <w:rPr>
          <w:bCs/>
          <w:lang w:val="en-US"/>
        </w:rPr>
      </w:pPr>
      <w:r w:rsidRPr="0028550C">
        <w:rPr>
          <w:bCs/>
          <w:lang w:val="en-US"/>
        </w:rPr>
        <w:t>The channel plan studies were divided in three phases. The first phase focused on making digital channels available to broadcast simultaneously with a specific and already existing analogue channels, those authorized to provide television service on municipalities where at least one generator station covers.</w:t>
      </w:r>
    </w:p>
    <w:p w:rsidR="000E367B" w:rsidRPr="0028550C" w:rsidRDefault="000E367B" w:rsidP="00012F51">
      <w:pPr>
        <w:ind w:firstLine="0"/>
        <w:rPr>
          <w:bCs/>
          <w:lang w:val="en-US"/>
        </w:rPr>
      </w:pPr>
      <w:r w:rsidRPr="0028550C">
        <w:rPr>
          <w:bCs/>
          <w:lang w:val="en-US"/>
        </w:rPr>
        <w:t>The second phase focused on the availability of digital channels for simulcasting in municipalities with population above one hundred thousand inhabitants and that are covered only by relay stations. This phase also included a review of the first phase, in order to meet the demand in all municipalities to which authorizations to install new television operating networks were granted after the beginning of the first phase.</w:t>
      </w:r>
    </w:p>
    <w:p w:rsidR="000E367B" w:rsidRPr="0028550C" w:rsidRDefault="000E367B" w:rsidP="00012F51">
      <w:pPr>
        <w:ind w:firstLine="0"/>
        <w:rPr>
          <w:bCs/>
          <w:lang w:val="en-US"/>
        </w:rPr>
      </w:pPr>
      <w:r w:rsidRPr="0028550C">
        <w:rPr>
          <w:bCs/>
          <w:lang w:val="en-US"/>
        </w:rPr>
        <w:t xml:space="preserve">In the year of 2006, Brazilian government initiated the third phase of digital channel planning studies. This phase deadline is June 2011. It includes the allotment of digital channels for the relay stations on the remaining cities and a digital channel revision on the previous phases allotment plan. </w:t>
      </w:r>
    </w:p>
    <w:p w:rsidR="000E367B" w:rsidRPr="0028550C" w:rsidRDefault="000E367B" w:rsidP="000E367B">
      <w:pPr>
        <w:pStyle w:val="Heading2"/>
        <w:rPr>
          <w:lang w:val="en-US"/>
        </w:rPr>
      </w:pPr>
      <w:bookmarkStart w:id="50" w:name="_Toc253748868"/>
      <w:bookmarkStart w:id="51" w:name="_Toc262481043"/>
      <w:r w:rsidRPr="0028550C">
        <w:rPr>
          <w:lang w:val="en-US"/>
        </w:rPr>
        <w:t xml:space="preserve">2.3. </w:t>
      </w:r>
      <w:r>
        <w:rPr>
          <w:lang w:val="en-US"/>
        </w:rPr>
        <w:tab/>
      </w:r>
      <w:r w:rsidRPr="0028550C">
        <w:rPr>
          <w:lang w:val="en-US"/>
        </w:rPr>
        <w:t>Channel planning results</w:t>
      </w:r>
      <w:bookmarkEnd w:id="50"/>
      <w:bookmarkEnd w:id="51"/>
      <w:r w:rsidRPr="0028550C">
        <w:rPr>
          <w:lang w:val="en-US"/>
        </w:rPr>
        <w:t xml:space="preserve"> </w:t>
      </w:r>
    </w:p>
    <w:p w:rsidR="000E367B" w:rsidRDefault="000E367B" w:rsidP="00012F51">
      <w:pPr>
        <w:ind w:firstLine="0"/>
        <w:rPr>
          <w:bCs/>
          <w:lang w:val="en-US"/>
        </w:rPr>
      </w:pPr>
      <w:r w:rsidRPr="0028550C">
        <w:rPr>
          <w:bCs/>
          <w:lang w:val="en-US"/>
        </w:rPr>
        <w:t>The first phase, concluded in September 2002, made available 1 151 digital channels in 164 municipalities, as presented in Fig. 2.</w:t>
      </w:r>
    </w:p>
    <w:p w:rsidR="000E367B" w:rsidRDefault="000E367B" w:rsidP="000E367B">
      <w:pPr>
        <w:rPr>
          <w:bCs/>
          <w:lang w:val="en-US"/>
        </w:rPr>
      </w:pPr>
    </w:p>
    <w:p w:rsidR="000E367B" w:rsidRDefault="000E367B" w:rsidP="000E367B">
      <w:pPr>
        <w:pStyle w:val="FigureTitle"/>
      </w:pPr>
      <w:r w:rsidRPr="000341A4">
        <w:t>Figure 2</w:t>
      </w:r>
      <w:r>
        <w:t xml:space="preserve">: </w:t>
      </w:r>
      <w:r w:rsidRPr="000341A4">
        <w:rPr>
          <w:bCs/>
          <w:lang w:val="en-GB"/>
        </w:rPr>
        <w:t>Digital channels available after Phase 1</w:t>
      </w:r>
    </w:p>
    <w:p w:rsidR="000E367B" w:rsidRDefault="000E367B" w:rsidP="000E367B">
      <w:pPr>
        <w:pStyle w:val="Figure"/>
        <w:rPr>
          <w:lang w:val="en-US"/>
        </w:rPr>
      </w:pPr>
      <w:r>
        <w:rPr>
          <w:noProof/>
          <w:color w:val="000000"/>
          <w:lang w:val="en-US" w:eastAsia="zh-CN"/>
        </w:rPr>
        <w:drawing>
          <wp:inline distT="0" distB="0" distL="0" distR="0">
            <wp:extent cx="3648075" cy="2752725"/>
            <wp:effectExtent l="19050" t="0" r="9525" b="0"/>
            <wp:docPr id="11" name="Picture 11" descr="Fa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se 1"/>
                    <pic:cNvPicPr>
                      <a:picLocks noChangeAspect="1" noChangeArrowheads="1"/>
                    </pic:cNvPicPr>
                  </pic:nvPicPr>
                  <pic:blipFill>
                    <a:blip r:embed="rId48" cstate="print"/>
                    <a:srcRect/>
                    <a:stretch>
                      <a:fillRect/>
                    </a:stretch>
                  </pic:blipFill>
                  <pic:spPr bwMode="auto">
                    <a:xfrm>
                      <a:off x="0" y="0"/>
                      <a:ext cx="3648075" cy="2752725"/>
                    </a:xfrm>
                    <a:prstGeom prst="rect">
                      <a:avLst/>
                    </a:prstGeom>
                    <a:noFill/>
                    <a:ln w="9525">
                      <a:noFill/>
                      <a:miter lim="800000"/>
                      <a:headEnd/>
                      <a:tailEnd/>
                    </a:ln>
                  </pic:spPr>
                </pic:pic>
              </a:graphicData>
            </a:graphic>
          </wp:inline>
        </w:drawing>
      </w:r>
    </w:p>
    <w:p w:rsidR="000E367B" w:rsidRDefault="000E367B" w:rsidP="000E367B">
      <w:pPr>
        <w:pStyle w:val="FigureSource"/>
      </w:pPr>
    </w:p>
    <w:p w:rsidR="000E367B" w:rsidRDefault="000E367B" w:rsidP="00012F51">
      <w:pPr>
        <w:pStyle w:val="Normalaftertitle"/>
        <w:ind w:firstLine="0"/>
        <w:rPr>
          <w:lang w:val="en-US"/>
        </w:rPr>
      </w:pPr>
      <w:r w:rsidRPr="000341A4">
        <w:rPr>
          <w:lang w:val="en-US"/>
        </w:rPr>
        <w:t>The second phase, concluded in March 2003, made further allocation of 742 digital channels in 132 municipalities. As a result of the conclusion of both Phases 1 and 2, 1893 channels were made available for the introduction of Digital Terrestrial Television Broadcasting (DTTB) in Brazil as presented in Fig. 3.</w:t>
      </w:r>
    </w:p>
    <w:p w:rsidR="000E367B" w:rsidRDefault="000E367B" w:rsidP="000E367B">
      <w:pPr>
        <w:rPr>
          <w:lang w:val="en-US"/>
        </w:rPr>
      </w:pPr>
    </w:p>
    <w:p w:rsidR="000E367B" w:rsidRPr="000341A4" w:rsidRDefault="000E367B" w:rsidP="000E367B">
      <w:pPr>
        <w:pStyle w:val="FigureTitle"/>
        <w:rPr>
          <w:bCs/>
        </w:rPr>
      </w:pPr>
      <w:r w:rsidRPr="000341A4">
        <w:lastRenderedPageBreak/>
        <w:t>Figure 3</w:t>
      </w:r>
      <w:r>
        <w:t xml:space="preserve">: </w:t>
      </w:r>
      <w:r w:rsidRPr="000341A4">
        <w:rPr>
          <w:bCs/>
          <w:lang w:val="en-GB"/>
        </w:rPr>
        <w:t>Results obtained after the conclusion of Phase 2</w:t>
      </w:r>
      <w:r>
        <w:rPr>
          <w:bCs/>
          <w:lang w:val="en-GB"/>
        </w:rPr>
        <w:t xml:space="preserve"> – </w:t>
      </w:r>
      <w:r w:rsidRPr="000341A4">
        <w:rPr>
          <w:bCs/>
        </w:rPr>
        <w:t>Digital channels</w:t>
      </w:r>
    </w:p>
    <w:p w:rsidR="000E367B" w:rsidRDefault="000E367B" w:rsidP="000E367B">
      <w:pPr>
        <w:pStyle w:val="Figure"/>
        <w:rPr>
          <w:lang w:val="en-US"/>
        </w:rPr>
      </w:pPr>
      <w:r>
        <w:rPr>
          <w:noProof/>
          <w:color w:val="000000"/>
          <w:lang w:val="en-US" w:eastAsia="zh-CN"/>
        </w:rPr>
        <w:drawing>
          <wp:inline distT="0" distB="0" distL="0" distR="0">
            <wp:extent cx="3648075" cy="2752725"/>
            <wp:effectExtent l="19050" t="0" r="9525" b="0"/>
            <wp:docPr id="14" name="Picture 14" descr="Fase 1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se 1and 2"/>
                    <pic:cNvPicPr>
                      <a:picLocks noChangeAspect="1" noChangeArrowheads="1"/>
                    </pic:cNvPicPr>
                  </pic:nvPicPr>
                  <pic:blipFill>
                    <a:blip r:embed="rId49" cstate="print"/>
                    <a:srcRect/>
                    <a:stretch>
                      <a:fillRect/>
                    </a:stretch>
                  </pic:blipFill>
                  <pic:spPr bwMode="auto">
                    <a:xfrm>
                      <a:off x="0" y="0"/>
                      <a:ext cx="3648075" cy="2752725"/>
                    </a:xfrm>
                    <a:prstGeom prst="rect">
                      <a:avLst/>
                    </a:prstGeom>
                    <a:noFill/>
                    <a:ln w="9525">
                      <a:noFill/>
                      <a:miter lim="800000"/>
                      <a:headEnd/>
                      <a:tailEnd/>
                    </a:ln>
                  </pic:spPr>
                </pic:pic>
              </a:graphicData>
            </a:graphic>
          </wp:inline>
        </w:drawing>
      </w:r>
    </w:p>
    <w:p w:rsidR="000E367B" w:rsidRDefault="000E367B" w:rsidP="000E367B">
      <w:pPr>
        <w:pStyle w:val="FigureSource"/>
      </w:pPr>
    </w:p>
    <w:p w:rsidR="000E367B" w:rsidRDefault="000E367B" w:rsidP="00012F51">
      <w:pPr>
        <w:pStyle w:val="Normalaftertitle"/>
        <w:ind w:firstLine="0"/>
        <w:rPr>
          <w:lang w:val="en-US"/>
        </w:rPr>
      </w:pPr>
      <w:r w:rsidRPr="000341A4">
        <w:rPr>
          <w:lang w:val="en-US"/>
        </w:rPr>
        <w:t xml:space="preserve">After the conclusion of the third phase, which is currently in progress, it’s planned to have 6 144 digital channels in </w:t>
      </w:r>
      <w:smartTag w:uri="urn:schemas-microsoft-com:office:smarttags" w:element="place">
        <w:smartTag w:uri="urn:schemas-microsoft-com:office:smarttags" w:element="country-region">
          <w:r w:rsidRPr="000341A4">
            <w:rPr>
              <w:lang w:val="en-US"/>
            </w:rPr>
            <w:t>Brazil</w:t>
          </w:r>
        </w:smartTag>
      </w:smartTag>
      <w:r w:rsidRPr="000341A4">
        <w:rPr>
          <w:lang w:val="en-US"/>
        </w:rPr>
        <w:t>, as presented in Fig. 4.</w:t>
      </w:r>
    </w:p>
    <w:p w:rsidR="000E367B" w:rsidRDefault="000E367B" w:rsidP="000E367B">
      <w:pPr>
        <w:rPr>
          <w:lang w:val="en-US"/>
        </w:rPr>
      </w:pPr>
    </w:p>
    <w:p w:rsidR="000E367B" w:rsidRDefault="000E367B" w:rsidP="000E367B">
      <w:pPr>
        <w:pStyle w:val="FigureTitle"/>
      </w:pPr>
      <w:r w:rsidRPr="000341A4">
        <w:t>Figure 4</w:t>
      </w:r>
      <w:r>
        <w:t xml:space="preserve">: </w:t>
      </w:r>
      <w:r w:rsidRPr="000341A4">
        <w:rPr>
          <w:bCs/>
          <w:lang w:val="en-GB"/>
        </w:rPr>
        <w:t>Digital channels allotted after the conclusion of Phase 3</w:t>
      </w:r>
    </w:p>
    <w:p w:rsidR="000E367B" w:rsidRDefault="000E367B" w:rsidP="000E367B">
      <w:pPr>
        <w:pStyle w:val="Figure"/>
        <w:rPr>
          <w:lang w:val="en-US"/>
        </w:rPr>
      </w:pPr>
      <w:r>
        <w:rPr>
          <w:noProof/>
          <w:lang w:val="en-US" w:eastAsia="zh-CN"/>
        </w:rPr>
        <w:drawing>
          <wp:inline distT="0" distB="0" distL="0" distR="0">
            <wp:extent cx="3648075" cy="2733675"/>
            <wp:effectExtent l="19050" t="0" r="9525" b="0"/>
            <wp:docPr id="25" name="Picture 25" descr="Fases 1 2 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ases 1 2 e 3"/>
                    <pic:cNvPicPr>
                      <a:picLocks noChangeAspect="1" noChangeArrowheads="1"/>
                    </pic:cNvPicPr>
                  </pic:nvPicPr>
                  <pic:blipFill>
                    <a:blip r:embed="rId50" cstate="print"/>
                    <a:srcRect/>
                    <a:stretch>
                      <a:fillRect/>
                    </a:stretch>
                  </pic:blipFill>
                  <pic:spPr bwMode="auto">
                    <a:xfrm>
                      <a:off x="0" y="0"/>
                      <a:ext cx="3648075" cy="2733675"/>
                    </a:xfrm>
                    <a:prstGeom prst="rect">
                      <a:avLst/>
                    </a:prstGeom>
                    <a:noFill/>
                    <a:ln w="9525">
                      <a:noFill/>
                      <a:miter lim="800000"/>
                      <a:headEnd/>
                      <a:tailEnd/>
                    </a:ln>
                  </pic:spPr>
                </pic:pic>
              </a:graphicData>
            </a:graphic>
          </wp:inline>
        </w:drawing>
      </w:r>
    </w:p>
    <w:p w:rsidR="000E367B" w:rsidRDefault="000E367B" w:rsidP="000E367B">
      <w:pPr>
        <w:pStyle w:val="FigureSource"/>
      </w:pPr>
    </w:p>
    <w:p w:rsidR="000E367B" w:rsidRPr="000341A4" w:rsidRDefault="000E367B" w:rsidP="00012F51">
      <w:pPr>
        <w:pStyle w:val="Normalaftertitle"/>
        <w:ind w:firstLine="0"/>
        <w:rPr>
          <w:lang w:val="en-US"/>
        </w:rPr>
      </w:pPr>
      <w:r w:rsidRPr="000341A4">
        <w:rPr>
          <w:lang w:val="en-US"/>
        </w:rPr>
        <w:t xml:space="preserve">The Basic Plan for Digital Television Channel Distribution (PBTVD) has been successful in assuring that the service areas of digital television stations is similar to its related analogue stations. The PBTVD encompasses 296 Brazilian municipalities, whose total population is approximately 110 million inhabitants. These municipalities are covered either by a generator television station service (main broadcasting </w:t>
      </w:r>
      <w:r w:rsidRPr="000341A4">
        <w:rPr>
          <w:lang w:val="en-US"/>
        </w:rPr>
        <w:lastRenderedPageBreak/>
        <w:t>transmitting stations – primary service) or if their population is over one hundred thousand inhabitants and at least by one operating relay-station (known also as repeater-components of the secondary rebroadcasting service) in the city. Only in service analogue channels were taken into account for the channel planning. Therefore, up to August 2008, 2</w:t>
      </w:r>
      <w:r>
        <w:rPr>
          <w:lang w:val="en-US"/>
        </w:rPr>
        <w:t> </w:t>
      </w:r>
      <w:r w:rsidRPr="000341A4">
        <w:rPr>
          <w:lang w:val="en-US"/>
        </w:rPr>
        <w:t xml:space="preserve">157 digital channels have been made available by the National Telecommunications Agency (Agência Nacional de Telecomunicações - Anatel) and there will be more than 6 100 digital channels in </w:t>
      </w:r>
      <w:smartTag w:uri="urn:schemas-microsoft-com:office:smarttags" w:element="place">
        <w:smartTag w:uri="urn:schemas-microsoft-com:office:smarttags" w:element="country-region">
          <w:r w:rsidRPr="000341A4">
            <w:rPr>
              <w:lang w:val="en-US"/>
            </w:rPr>
            <w:t>Brazil</w:t>
          </w:r>
        </w:smartTag>
      </w:smartTag>
      <w:r w:rsidRPr="000341A4">
        <w:rPr>
          <w:lang w:val="en-US"/>
        </w:rPr>
        <w:t xml:space="preserve"> until 2013. Thus, more than 12 200 channels, analogue or digital, will be available during the “simulcast” period from 2013 to 2016. </w:t>
      </w:r>
    </w:p>
    <w:p w:rsidR="000E367B" w:rsidRPr="000341A4" w:rsidRDefault="000E367B" w:rsidP="000E367B">
      <w:pPr>
        <w:pStyle w:val="Heading1"/>
        <w:rPr>
          <w:lang w:val="en-US"/>
        </w:rPr>
      </w:pPr>
      <w:bookmarkStart w:id="52" w:name="_Toc253748869"/>
      <w:bookmarkStart w:id="53" w:name="_Toc262481044"/>
      <w:r w:rsidRPr="000341A4">
        <w:rPr>
          <w:lang w:val="en-US"/>
        </w:rPr>
        <w:t>3</w:t>
      </w:r>
      <w:r>
        <w:rPr>
          <w:lang w:val="en-US"/>
        </w:rPr>
        <w:tab/>
      </w:r>
      <w:r w:rsidRPr="000341A4">
        <w:rPr>
          <w:lang w:val="en-US"/>
        </w:rPr>
        <w:t xml:space="preserve">Legislation and Regulatory adjustments for the deployment of Digital TV in </w:t>
      </w:r>
      <w:smartTag w:uri="urn:schemas-microsoft-com:office:smarttags" w:element="place">
        <w:smartTag w:uri="urn:schemas-microsoft-com:office:smarttags" w:element="country-region">
          <w:r w:rsidRPr="000341A4">
            <w:rPr>
              <w:lang w:val="en-US"/>
            </w:rPr>
            <w:t>Brazil</w:t>
          </w:r>
        </w:smartTag>
      </w:smartTag>
      <w:bookmarkEnd w:id="52"/>
      <w:bookmarkEnd w:id="53"/>
      <w:r w:rsidRPr="000341A4">
        <w:rPr>
          <w:lang w:val="en-US"/>
        </w:rPr>
        <w:t xml:space="preserve"> </w:t>
      </w:r>
    </w:p>
    <w:p w:rsidR="000E367B" w:rsidRPr="000341A4" w:rsidRDefault="000E367B" w:rsidP="00012F51">
      <w:pPr>
        <w:ind w:firstLine="0"/>
        <w:rPr>
          <w:bCs/>
          <w:lang w:val="en-US"/>
        </w:rPr>
      </w:pPr>
      <w:r w:rsidRPr="000341A4">
        <w:rPr>
          <w:bCs/>
          <w:lang w:val="en-US"/>
        </w:rPr>
        <w:t>In order to deploy the Brazilian System of Digital TV (SBTVD), adjustments to the legislation and to the regulatory framework were needed. This process had five important stages, as listed below.</w:t>
      </w:r>
    </w:p>
    <w:p w:rsidR="000E367B" w:rsidRPr="000341A4" w:rsidRDefault="000E367B" w:rsidP="000E367B">
      <w:pPr>
        <w:pStyle w:val="Heading2"/>
        <w:rPr>
          <w:lang w:val="en-US"/>
        </w:rPr>
      </w:pPr>
      <w:bookmarkStart w:id="54" w:name="_Toc253748870"/>
      <w:bookmarkStart w:id="55" w:name="_Toc262481045"/>
      <w:r>
        <w:rPr>
          <w:lang w:val="en-US"/>
        </w:rPr>
        <w:t>3.1</w:t>
      </w:r>
      <w:r>
        <w:rPr>
          <w:lang w:val="en-US"/>
        </w:rPr>
        <w:tab/>
      </w:r>
      <w:r w:rsidRPr="000341A4">
        <w:rPr>
          <w:lang w:val="en-US"/>
        </w:rPr>
        <w:t>Phase 1: Creation of the Brazilian System of Digital Television (SBTVD)</w:t>
      </w:r>
      <w:bookmarkEnd w:id="54"/>
      <w:bookmarkEnd w:id="55"/>
    </w:p>
    <w:p w:rsidR="000E367B" w:rsidRPr="000341A4" w:rsidRDefault="000E367B" w:rsidP="00012F51">
      <w:pPr>
        <w:ind w:firstLine="0"/>
        <w:rPr>
          <w:bCs/>
          <w:lang w:val="en-US"/>
        </w:rPr>
      </w:pPr>
      <w:r w:rsidRPr="000341A4">
        <w:rPr>
          <w:bCs/>
          <w:lang w:val="en-US"/>
        </w:rPr>
        <w:t>The creation of the Brazilian System of Digital TV (SBTVD), was initiated by the Decree 4.901, of 26 of November of 2003, which:</w:t>
      </w:r>
    </w:p>
    <w:p w:rsidR="000E367B" w:rsidRPr="000341A4" w:rsidRDefault="000E367B" w:rsidP="000E367B">
      <w:pPr>
        <w:pStyle w:val="enumlev1"/>
        <w:rPr>
          <w:lang w:val="en-US"/>
        </w:rPr>
      </w:pPr>
      <w:r w:rsidRPr="000341A4">
        <w:rPr>
          <w:lang w:val="en-US"/>
        </w:rPr>
        <w:t>−</w:t>
      </w:r>
      <w:r w:rsidRPr="000341A4">
        <w:rPr>
          <w:lang w:val="en-US"/>
        </w:rPr>
        <w:tab/>
        <w:t>Established the aims of the Brazilian System of Digital Television (SBTVD).</w:t>
      </w:r>
    </w:p>
    <w:p w:rsidR="000E367B" w:rsidRPr="000341A4" w:rsidRDefault="000E367B" w:rsidP="000E367B">
      <w:pPr>
        <w:pStyle w:val="enumlev1"/>
        <w:rPr>
          <w:lang w:val="en-US"/>
        </w:rPr>
      </w:pPr>
      <w:r w:rsidRPr="000341A4">
        <w:rPr>
          <w:lang w:val="en-US"/>
        </w:rPr>
        <w:t>−</w:t>
      </w:r>
      <w:r w:rsidRPr="000341A4">
        <w:rPr>
          <w:lang w:val="en-US"/>
        </w:rPr>
        <w:tab/>
        <w:t>Created the Development Committee of the SBTVD with the scope of studying and elaborating a report</w:t>
      </w:r>
      <w:r w:rsidRPr="000341A4">
        <w:rPr>
          <w:vertAlign w:val="superscript"/>
        </w:rPr>
        <w:footnoteReference w:id="9"/>
      </w:r>
      <w:r w:rsidRPr="000341A4">
        <w:rPr>
          <w:lang w:val="en-US"/>
        </w:rPr>
        <w:t xml:space="preserve"> with proposals for: </w:t>
      </w:r>
    </w:p>
    <w:p w:rsidR="000E367B" w:rsidRPr="000341A4" w:rsidRDefault="000E367B" w:rsidP="000E367B">
      <w:pPr>
        <w:pStyle w:val="enumlev2"/>
        <w:rPr>
          <w:lang w:val="en-US"/>
        </w:rPr>
      </w:pPr>
      <w:r w:rsidRPr="000341A4">
        <w:rPr>
          <w:lang w:val="en-US"/>
        </w:rPr>
        <w:t xml:space="preserve">1 </w:t>
      </w:r>
      <w:r w:rsidRPr="000341A4">
        <w:rPr>
          <w:lang w:val="en-US"/>
        </w:rPr>
        <w:tab/>
        <w:t>The definition of the reference model for the Brazilian system of digital television.</w:t>
      </w:r>
    </w:p>
    <w:p w:rsidR="000E367B" w:rsidRPr="000341A4" w:rsidRDefault="000E367B" w:rsidP="000E367B">
      <w:pPr>
        <w:pStyle w:val="enumlev2"/>
        <w:rPr>
          <w:lang w:val="en-US"/>
        </w:rPr>
      </w:pPr>
      <w:r w:rsidRPr="000341A4">
        <w:rPr>
          <w:lang w:val="en-US"/>
        </w:rPr>
        <w:t>2</w:t>
      </w:r>
      <w:r w:rsidRPr="000341A4">
        <w:rPr>
          <w:lang w:val="en-US"/>
        </w:rPr>
        <w:tab/>
        <w:t xml:space="preserve"> The standard of television to be adopted in the Country.</w:t>
      </w:r>
    </w:p>
    <w:p w:rsidR="000E367B" w:rsidRPr="000341A4" w:rsidRDefault="000E367B" w:rsidP="000E367B">
      <w:pPr>
        <w:pStyle w:val="enumlev2"/>
        <w:rPr>
          <w:lang w:val="en-US"/>
        </w:rPr>
      </w:pPr>
      <w:r w:rsidRPr="000341A4">
        <w:rPr>
          <w:lang w:val="en-US"/>
        </w:rPr>
        <w:t xml:space="preserve">3 </w:t>
      </w:r>
      <w:r w:rsidRPr="000341A4">
        <w:rPr>
          <w:lang w:val="en-US"/>
        </w:rPr>
        <w:tab/>
        <w:t>The form of exploitation of the digital television service</w:t>
      </w:r>
    </w:p>
    <w:p w:rsidR="000E367B" w:rsidRPr="000341A4" w:rsidRDefault="000E367B" w:rsidP="000E367B">
      <w:pPr>
        <w:pStyle w:val="enumlev2"/>
        <w:rPr>
          <w:lang w:val="en-US"/>
        </w:rPr>
      </w:pPr>
      <w:r w:rsidRPr="000341A4">
        <w:rPr>
          <w:lang w:val="en-US"/>
        </w:rPr>
        <w:t xml:space="preserve">4 </w:t>
      </w:r>
      <w:r w:rsidRPr="000341A4">
        <w:rPr>
          <w:lang w:val="en-US"/>
        </w:rPr>
        <w:tab/>
        <w:t>The period and framework of the transition from analogue to digital system.</w:t>
      </w:r>
    </w:p>
    <w:p w:rsidR="000E367B" w:rsidRPr="000341A4" w:rsidRDefault="000E367B" w:rsidP="000E367B">
      <w:pPr>
        <w:pStyle w:val="enumlev1"/>
        <w:rPr>
          <w:lang w:val="en-US"/>
        </w:rPr>
      </w:pPr>
      <w:r w:rsidRPr="000341A4">
        <w:rPr>
          <w:lang w:val="en-US"/>
        </w:rPr>
        <w:t>−</w:t>
      </w:r>
      <w:r w:rsidRPr="000341A4">
        <w:rPr>
          <w:lang w:val="en-US"/>
        </w:rPr>
        <w:tab/>
        <w:t>Created an Advisory Committee and a Steering Group, which jointly compose the SBTVD, along with the Development Committee.</w:t>
      </w:r>
    </w:p>
    <w:p w:rsidR="000E367B" w:rsidRPr="000341A4" w:rsidRDefault="000E367B" w:rsidP="000E367B">
      <w:pPr>
        <w:pStyle w:val="Heading2"/>
        <w:rPr>
          <w:lang w:val="en-US"/>
        </w:rPr>
      </w:pPr>
      <w:bookmarkStart w:id="56" w:name="_Toc253748871"/>
      <w:bookmarkStart w:id="57" w:name="_Toc262481046"/>
      <w:r w:rsidRPr="000341A4">
        <w:rPr>
          <w:lang w:val="en-US"/>
        </w:rPr>
        <w:t>3.2</w:t>
      </w:r>
      <w:r>
        <w:rPr>
          <w:lang w:val="en-US"/>
        </w:rPr>
        <w:t xml:space="preserve"> </w:t>
      </w:r>
      <w:r>
        <w:rPr>
          <w:lang w:val="en-US"/>
        </w:rPr>
        <w:tab/>
      </w:r>
      <w:r w:rsidRPr="000341A4">
        <w:rPr>
          <w:lang w:val="en-US"/>
        </w:rPr>
        <w:t>Phase 2: Digital Technology updates in regulatory documentation</w:t>
      </w:r>
      <w:bookmarkEnd w:id="56"/>
      <w:bookmarkEnd w:id="57"/>
    </w:p>
    <w:p w:rsidR="000E367B" w:rsidRPr="000341A4" w:rsidRDefault="000E367B" w:rsidP="00012F51">
      <w:pPr>
        <w:ind w:firstLine="0"/>
        <w:rPr>
          <w:bCs/>
          <w:lang w:val="en-US"/>
        </w:rPr>
      </w:pPr>
      <w:r w:rsidRPr="000341A4">
        <w:rPr>
          <w:bCs/>
          <w:lang w:val="en-US"/>
        </w:rPr>
        <w:t>The Phase 2, which was based on digital technology updates in the regulatory framework, was approved by Anatel Resolution N. 398, on April 7th 2005</w:t>
      </w:r>
      <w:r w:rsidRPr="000341A4">
        <w:rPr>
          <w:bCs/>
          <w:vertAlign w:val="superscript"/>
          <w:lang w:val="en-US"/>
        </w:rPr>
        <w:footnoteReference w:id="10"/>
      </w:r>
      <w:r w:rsidRPr="000341A4">
        <w:rPr>
          <w:bCs/>
          <w:lang w:val="en-US"/>
        </w:rPr>
        <w:t>. This Regulatory document presents technical aspects of sounds and video broadcasting and television retransmission, with the purpose of:</w:t>
      </w:r>
    </w:p>
    <w:p w:rsidR="000E367B" w:rsidRPr="000341A4" w:rsidRDefault="000E367B" w:rsidP="000E367B">
      <w:pPr>
        <w:pStyle w:val="enumlev1"/>
        <w:rPr>
          <w:lang w:val="en-US"/>
        </w:rPr>
      </w:pPr>
      <w:r w:rsidRPr="000341A4">
        <w:rPr>
          <w:lang w:val="en-US"/>
        </w:rPr>
        <w:t>−</w:t>
      </w:r>
      <w:r w:rsidRPr="000341A4">
        <w:rPr>
          <w:lang w:val="en-US"/>
        </w:rPr>
        <w:tab/>
        <w:t>Ensuring the quality of the signal in the coverage area.</w:t>
      </w:r>
    </w:p>
    <w:p w:rsidR="000E367B" w:rsidRPr="000341A4" w:rsidRDefault="000E367B" w:rsidP="000E367B">
      <w:pPr>
        <w:pStyle w:val="enumlev1"/>
        <w:rPr>
          <w:lang w:val="en-US"/>
        </w:rPr>
      </w:pPr>
      <w:r w:rsidRPr="000341A4">
        <w:rPr>
          <w:lang w:val="en-US"/>
        </w:rPr>
        <w:t>−</w:t>
      </w:r>
      <w:r w:rsidRPr="000341A4">
        <w:rPr>
          <w:lang w:val="en-US"/>
        </w:rPr>
        <w:tab/>
        <w:t>Preventing harmful interferences over currently authorized, and already installed, telecommunication stations.</w:t>
      </w:r>
    </w:p>
    <w:p w:rsidR="000E367B" w:rsidRPr="000341A4" w:rsidRDefault="000E367B" w:rsidP="000E367B">
      <w:pPr>
        <w:pStyle w:val="enumlev1"/>
        <w:rPr>
          <w:lang w:val="en-US"/>
        </w:rPr>
      </w:pPr>
      <w:r w:rsidRPr="000341A4">
        <w:rPr>
          <w:lang w:val="en-US"/>
        </w:rPr>
        <w:t>−</w:t>
      </w:r>
      <w:r w:rsidRPr="000341A4">
        <w:rPr>
          <w:lang w:val="en-US"/>
        </w:rPr>
        <w:tab/>
        <w:t>Establishing the technical criteria of viability projects designing, especially those regarding to inclusions in channel allotment plans, and modifications on technical installations.</w:t>
      </w:r>
    </w:p>
    <w:p w:rsidR="000E367B" w:rsidRPr="000341A4" w:rsidRDefault="000E367B" w:rsidP="00012F51">
      <w:pPr>
        <w:ind w:firstLine="0"/>
        <w:rPr>
          <w:bCs/>
          <w:lang w:val="en-US"/>
        </w:rPr>
      </w:pPr>
      <w:r w:rsidRPr="000341A4">
        <w:rPr>
          <w:bCs/>
          <w:lang w:val="en-US"/>
        </w:rPr>
        <w:t>The revision of the technical regulation for television broadcasting also included the procedure for calculation of viability involving channels of Digital TV</w:t>
      </w:r>
      <w:r w:rsidRPr="000341A4">
        <w:rPr>
          <w:bCs/>
          <w:vertAlign w:val="superscript"/>
        </w:rPr>
        <w:footnoteReference w:id="11"/>
      </w:r>
      <w:r w:rsidRPr="000341A4">
        <w:rPr>
          <w:bCs/>
          <w:lang w:val="en-US"/>
        </w:rPr>
        <w:t xml:space="preserve"> and the adoption of Recommendation UIT-R P.1546</w:t>
      </w:r>
      <w:r w:rsidRPr="000341A4">
        <w:rPr>
          <w:bCs/>
          <w:vertAlign w:val="superscript"/>
        </w:rPr>
        <w:footnoteReference w:id="12"/>
      </w:r>
      <w:r w:rsidRPr="000341A4">
        <w:rPr>
          <w:bCs/>
          <w:lang w:val="en-US"/>
        </w:rPr>
        <w:t xml:space="preserve">. </w:t>
      </w:r>
    </w:p>
    <w:p w:rsidR="000E367B" w:rsidRPr="000341A4" w:rsidRDefault="000E367B" w:rsidP="000E367B">
      <w:pPr>
        <w:pStyle w:val="Heading2"/>
        <w:rPr>
          <w:lang w:val="en-US"/>
        </w:rPr>
      </w:pPr>
      <w:bookmarkStart w:id="58" w:name="_Toc253748872"/>
      <w:bookmarkStart w:id="59" w:name="_Toc262481047"/>
      <w:r w:rsidRPr="000341A4">
        <w:rPr>
          <w:lang w:val="en-US"/>
        </w:rPr>
        <w:t>3.3</w:t>
      </w:r>
      <w:r>
        <w:rPr>
          <w:lang w:val="en-US"/>
        </w:rPr>
        <w:t xml:space="preserve"> </w:t>
      </w:r>
      <w:r>
        <w:rPr>
          <w:lang w:val="en-US"/>
        </w:rPr>
        <w:tab/>
      </w:r>
      <w:r w:rsidRPr="000341A4">
        <w:rPr>
          <w:lang w:val="en-US"/>
        </w:rPr>
        <w:t>Phase 3: Creation of Basic Plan for Digital Channel Distribution (PBTVD)</w:t>
      </w:r>
      <w:bookmarkEnd w:id="58"/>
      <w:bookmarkEnd w:id="59"/>
    </w:p>
    <w:p w:rsidR="000E367B" w:rsidRPr="000341A4" w:rsidRDefault="000E367B" w:rsidP="00012F51">
      <w:pPr>
        <w:ind w:firstLine="0"/>
        <w:rPr>
          <w:bCs/>
          <w:lang w:val="en-US"/>
        </w:rPr>
      </w:pPr>
      <w:r w:rsidRPr="000341A4">
        <w:rPr>
          <w:bCs/>
          <w:lang w:val="en-US"/>
        </w:rPr>
        <w:t>The Phase 3 startup occurred with the publication of Anatel Resolution 407, on June 10th 2005</w:t>
      </w:r>
      <w:r w:rsidRPr="000341A4">
        <w:rPr>
          <w:bCs/>
          <w:vertAlign w:val="superscript"/>
          <w:lang w:val="en-US"/>
        </w:rPr>
        <w:footnoteReference w:id="13"/>
      </w:r>
      <w:r w:rsidRPr="000341A4">
        <w:rPr>
          <w:bCs/>
          <w:lang w:val="en-US"/>
        </w:rPr>
        <w:t xml:space="preserve">. This document approved the Brazilian Digital Television Channel Allotment Plan, officially named as Basic Plan </w:t>
      </w:r>
      <w:r w:rsidRPr="000341A4">
        <w:rPr>
          <w:bCs/>
          <w:lang w:val="en-US"/>
        </w:rPr>
        <w:lastRenderedPageBreak/>
        <w:t>for Digital Channel Distribution - PBTVD</w:t>
      </w:r>
      <w:r w:rsidRPr="000341A4">
        <w:rPr>
          <w:bCs/>
          <w:vertAlign w:val="superscript"/>
          <w:lang w:val="en-US"/>
        </w:rPr>
        <w:footnoteReference w:id="14"/>
      </w:r>
      <w:r w:rsidRPr="000341A4">
        <w:rPr>
          <w:bCs/>
          <w:lang w:val="en-US"/>
        </w:rPr>
        <w:t>, referred to in item 1.2.3, Fig. 33. It also allocated, considering the guidelines discussed on item 1.2.1, 1893 digital television channels in 306 localities. In sum, in 2005, the Basic Plan of Distribution of Television Channels (PBTV) contained a total of 473 generator TV stations (analogue stations), 9845 relay TV stations and 1207 stations in cities where its populations were more than one hundred thousand inhabitants</w:t>
      </w:r>
    </w:p>
    <w:p w:rsidR="000E367B" w:rsidRPr="000341A4" w:rsidRDefault="000E367B" w:rsidP="000E367B">
      <w:pPr>
        <w:pStyle w:val="Heading2"/>
        <w:rPr>
          <w:lang w:val="en-US"/>
        </w:rPr>
      </w:pPr>
      <w:bookmarkStart w:id="60" w:name="_Toc253748873"/>
      <w:bookmarkStart w:id="61" w:name="_Toc262481048"/>
      <w:r w:rsidRPr="000341A4">
        <w:rPr>
          <w:lang w:val="en-US"/>
        </w:rPr>
        <w:t>3.4</w:t>
      </w:r>
      <w:r>
        <w:rPr>
          <w:lang w:val="en-US"/>
        </w:rPr>
        <w:tab/>
      </w:r>
      <w:r w:rsidRPr="000341A4">
        <w:rPr>
          <w:lang w:val="en-US"/>
        </w:rPr>
        <w:t>Phase 4: Definition of the Digital Terrestrial Television system and the transition period guidelines</w:t>
      </w:r>
      <w:bookmarkEnd w:id="60"/>
      <w:bookmarkEnd w:id="61"/>
    </w:p>
    <w:p w:rsidR="000E367B" w:rsidRPr="000341A4" w:rsidRDefault="000E367B" w:rsidP="00012F51">
      <w:pPr>
        <w:ind w:firstLine="0"/>
        <w:rPr>
          <w:bCs/>
          <w:lang w:val="en-US"/>
        </w:rPr>
      </w:pPr>
      <w:r w:rsidRPr="000341A4">
        <w:rPr>
          <w:bCs/>
          <w:lang w:val="en-US"/>
        </w:rPr>
        <w:t>The Phase 4 started with the Decree No 5,820, on June 29th 2006</w:t>
      </w:r>
      <w:r w:rsidRPr="000341A4">
        <w:rPr>
          <w:bCs/>
          <w:vertAlign w:val="superscript"/>
          <w:lang w:val="en-US"/>
        </w:rPr>
        <w:footnoteReference w:id="15"/>
      </w:r>
      <w:r w:rsidRPr="000341A4">
        <w:rPr>
          <w:bCs/>
          <w:lang w:val="en-US"/>
        </w:rPr>
        <w:t>, defining that the SBTVD-T would adopt, as a base, the standard of signals desigatned by ISDB-T (Integrated Services Digital Broadcasting-Terrestrial), also incorporating the technological innovations approved by the Development Committee. Beyond those definitions, the document presented the guidelines for the transition period from analogue to digital TV. The Decree also laid down the following points:</w:t>
      </w:r>
    </w:p>
    <w:p w:rsidR="000E367B" w:rsidRPr="000341A4" w:rsidRDefault="000E367B" w:rsidP="000E367B">
      <w:pPr>
        <w:pStyle w:val="enumlev1"/>
        <w:rPr>
          <w:lang w:val="en-US"/>
        </w:rPr>
      </w:pPr>
      <w:r>
        <w:rPr>
          <w:lang w:val="en-US"/>
        </w:rPr>
        <w:t>•</w:t>
      </w:r>
      <w:r>
        <w:rPr>
          <w:lang w:val="en-US"/>
        </w:rPr>
        <w:tab/>
      </w:r>
      <w:r w:rsidRPr="000341A4">
        <w:rPr>
          <w:lang w:val="en-US"/>
        </w:rPr>
        <w:t>Creation of the SBTVD Forum</w:t>
      </w:r>
      <w:r w:rsidRPr="000341A4">
        <w:rPr>
          <w:vertAlign w:val="superscript"/>
        </w:rPr>
        <w:footnoteReference w:id="16"/>
      </w:r>
      <w:r w:rsidRPr="000341A4">
        <w:rPr>
          <w:lang w:val="en-US"/>
        </w:rPr>
        <w:t>;</w:t>
      </w:r>
    </w:p>
    <w:p w:rsidR="000E367B" w:rsidRPr="000341A4" w:rsidRDefault="000E367B" w:rsidP="000E367B">
      <w:pPr>
        <w:pStyle w:val="enumlev1"/>
        <w:rPr>
          <w:lang w:val="en-US"/>
        </w:rPr>
      </w:pPr>
      <w:r>
        <w:rPr>
          <w:lang w:val="en-US"/>
        </w:rPr>
        <w:t>•</w:t>
      </w:r>
      <w:r w:rsidRPr="000341A4">
        <w:rPr>
          <w:lang w:val="en-US"/>
        </w:rPr>
        <w:tab/>
        <w:t>Made possible:</w:t>
      </w:r>
    </w:p>
    <w:p w:rsidR="000E367B" w:rsidRPr="000341A4" w:rsidRDefault="000E367B" w:rsidP="000E367B">
      <w:pPr>
        <w:pStyle w:val="enumlev1"/>
        <w:rPr>
          <w:lang w:val="en-US"/>
        </w:rPr>
      </w:pPr>
      <w:r>
        <w:rPr>
          <w:lang w:val="en-US"/>
        </w:rPr>
        <w:t>•</w:t>
      </w:r>
      <w:r w:rsidRPr="000341A4">
        <w:rPr>
          <w:lang w:val="en-US"/>
        </w:rPr>
        <w:tab/>
        <w:t>Simultaneous fixed, mobile and portable transmission.</w:t>
      </w:r>
    </w:p>
    <w:p w:rsidR="000E367B" w:rsidRPr="000341A4" w:rsidRDefault="000E367B" w:rsidP="000E367B">
      <w:pPr>
        <w:pStyle w:val="enumlev1"/>
        <w:rPr>
          <w:lang w:val="en-US"/>
        </w:rPr>
      </w:pPr>
      <w:r>
        <w:rPr>
          <w:lang w:val="en-US"/>
        </w:rPr>
        <w:t>•</w:t>
      </w:r>
      <w:r w:rsidRPr="000341A4">
        <w:rPr>
          <w:lang w:val="en-US"/>
        </w:rPr>
        <w:tab/>
        <w:t>Interactivity.</w:t>
      </w:r>
    </w:p>
    <w:p w:rsidR="000E367B" w:rsidRPr="000341A4" w:rsidRDefault="000E367B" w:rsidP="000E367B">
      <w:pPr>
        <w:pStyle w:val="enumlev1"/>
        <w:rPr>
          <w:lang w:val="en-US"/>
        </w:rPr>
      </w:pPr>
      <w:r>
        <w:rPr>
          <w:lang w:val="en-US"/>
        </w:rPr>
        <w:t>•</w:t>
      </w:r>
      <w:r w:rsidRPr="000341A4">
        <w:rPr>
          <w:lang w:val="en-US"/>
        </w:rPr>
        <w:tab/>
        <w:t>High Definition (HDTV) and Standard Definition Television (SDTV).</w:t>
      </w:r>
    </w:p>
    <w:p w:rsidR="000E367B" w:rsidRPr="000341A4" w:rsidRDefault="000E367B" w:rsidP="000E367B">
      <w:pPr>
        <w:pStyle w:val="enumlev1"/>
        <w:rPr>
          <w:lang w:val="en-US"/>
        </w:rPr>
      </w:pPr>
      <w:r>
        <w:rPr>
          <w:lang w:val="en-US"/>
        </w:rPr>
        <w:t>•</w:t>
      </w:r>
      <w:r>
        <w:rPr>
          <w:lang w:val="en-US"/>
        </w:rPr>
        <w:tab/>
      </w:r>
      <w:r w:rsidRPr="000341A4">
        <w:rPr>
          <w:lang w:val="en-US"/>
        </w:rPr>
        <w:t>Defined the assigned of one digital channel for each existing analogue channel, regarding the transition period. The preference is for the digital channel allocation in the UHF band (channels 14</w:t>
      </w:r>
      <w:r>
        <w:rPr>
          <w:lang w:val="en-US"/>
        </w:rPr>
        <w:noBreakHyphen/>
      </w:r>
      <w:r w:rsidRPr="000341A4">
        <w:rPr>
          <w:lang w:val="en-US"/>
        </w:rPr>
        <w:t>59), rather than in the VHF band - high (channels 7 - 13).</w:t>
      </w:r>
    </w:p>
    <w:p w:rsidR="000E367B" w:rsidRPr="000341A4" w:rsidRDefault="000E367B" w:rsidP="000E367B">
      <w:pPr>
        <w:pStyle w:val="enumlev1"/>
        <w:rPr>
          <w:lang w:val="en-US"/>
        </w:rPr>
      </w:pPr>
      <w:r>
        <w:rPr>
          <w:lang w:val="en-US"/>
        </w:rPr>
        <w:t>•</w:t>
      </w:r>
      <w:r w:rsidRPr="000341A4">
        <w:rPr>
          <w:lang w:val="en-US"/>
        </w:rPr>
        <w:tab/>
        <w:t>Deployment sequence, first starting with the TV stations.</w:t>
      </w:r>
    </w:p>
    <w:p w:rsidR="000E367B" w:rsidRPr="000341A4" w:rsidRDefault="000E367B" w:rsidP="000E367B">
      <w:pPr>
        <w:pStyle w:val="enumlev1"/>
        <w:rPr>
          <w:lang w:val="en-US"/>
        </w:rPr>
      </w:pPr>
      <w:r>
        <w:rPr>
          <w:lang w:val="en-US"/>
        </w:rPr>
        <w:t>•</w:t>
      </w:r>
      <w:r>
        <w:rPr>
          <w:lang w:val="en-US"/>
        </w:rPr>
        <w:tab/>
      </w:r>
      <w:r w:rsidRPr="000341A4">
        <w:rPr>
          <w:lang w:val="en-US"/>
        </w:rPr>
        <w:t>Established that, after signing the assignment contract, the installation projects must be submitted by the broadcasting companies to the Ministry of Communications within 6 months. Afterwards, the digital transmissions should start within 18 months.</w:t>
      </w:r>
    </w:p>
    <w:p w:rsidR="000E367B" w:rsidRPr="000341A4" w:rsidRDefault="000E367B" w:rsidP="000E367B">
      <w:pPr>
        <w:pStyle w:val="enumlev1"/>
        <w:rPr>
          <w:lang w:val="en-US"/>
        </w:rPr>
      </w:pPr>
      <w:r>
        <w:rPr>
          <w:lang w:val="en-US"/>
        </w:rPr>
        <w:t>•</w:t>
      </w:r>
      <w:r w:rsidRPr="000341A4">
        <w:rPr>
          <w:lang w:val="en-US"/>
        </w:rPr>
        <w:tab/>
        <w:t>Defined that, after July 1</w:t>
      </w:r>
      <w:r w:rsidRPr="000341A4">
        <w:rPr>
          <w:vertAlign w:val="superscript"/>
          <w:lang w:val="en-US"/>
        </w:rPr>
        <w:t>st</w:t>
      </w:r>
      <w:r w:rsidRPr="000341A4">
        <w:rPr>
          <w:lang w:val="en-US"/>
        </w:rPr>
        <w:t xml:space="preserve"> 2013, only digital technology television channels will be granted by the Ministry of Communication for television broadcasting.</w:t>
      </w:r>
    </w:p>
    <w:p w:rsidR="000E367B" w:rsidRPr="000341A4" w:rsidRDefault="000E367B" w:rsidP="000E367B">
      <w:pPr>
        <w:pStyle w:val="enumlev1"/>
        <w:rPr>
          <w:lang w:val="en-US"/>
        </w:rPr>
      </w:pPr>
      <w:r>
        <w:rPr>
          <w:lang w:val="en-US"/>
        </w:rPr>
        <w:t>•</w:t>
      </w:r>
      <w:r>
        <w:rPr>
          <w:lang w:val="en-US"/>
        </w:rPr>
        <w:tab/>
      </w:r>
      <w:r w:rsidRPr="000341A4">
        <w:rPr>
          <w:lang w:val="en-US"/>
        </w:rPr>
        <w:t>Defined the date of June 29</w:t>
      </w:r>
      <w:r w:rsidRPr="000341A4">
        <w:rPr>
          <w:vertAlign w:val="superscript"/>
          <w:lang w:val="en-US"/>
        </w:rPr>
        <w:t>th</w:t>
      </w:r>
      <w:r w:rsidRPr="000341A4">
        <w:rPr>
          <w:lang w:val="en-US"/>
        </w:rPr>
        <w:t xml:space="preserve"> 2016 as the switch-off date of analogue transmission.</w:t>
      </w:r>
    </w:p>
    <w:p w:rsidR="000E367B" w:rsidRPr="000341A4" w:rsidRDefault="000E367B" w:rsidP="000E367B">
      <w:pPr>
        <w:rPr>
          <w:bCs/>
          <w:lang w:val="en-US"/>
        </w:rPr>
      </w:pPr>
      <w:r w:rsidRPr="000341A4">
        <w:rPr>
          <w:bCs/>
          <w:lang w:val="en-US"/>
        </w:rPr>
        <w:t>Creation of 4 (four) digital public channels for the national Government.</w:t>
      </w:r>
    </w:p>
    <w:p w:rsidR="000E367B" w:rsidRPr="000341A4" w:rsidRDefault="000E367B" w:rsidP="000E367B">
      <w:pPr>
        <w:pStyle w:val="Heading2"/>
        <w:rPr>
          <w:lang w:val="en-US"/>
        </w:rPr>
      </w:pPr>
      <w:bookmarkStart w:id="62" w:name="_Toc253748874"/>
      <w:bookmarkStart w:id="63" w:name="_Toc262481049"/>
      <w:r w:rsidRPr="000341A4">
        <w:rPr>
          <w:lang w:val="en-US"/>
        </w:rPr>
        <w:t>3.5</w:t>
      </w:r>
      <w:r>
        <w:rPr>
          <w:lang w:val="en-US"/>
        </w:rPr>
        <w:t xml:space="preserve"> </w:t>
      </w:r>
      <w:r>
        <w:rPr>
          <w:lang w:val="en-US"/>
        </w:rPr>
        <w:tab/>
      </w:r>
      <w:r w:rsidRPr="000341A4">
        <w:rPr>
          <w:lang w:val="en-US"/>
        </w:rPr>
        <w:t>Phase 5: Establishment of conditions for assignment contract of the additional channel for the digital and analogue simultaneous transmission</w:t>
      </w:r>
      <w:bookmarkEnd w:id="62"/>
      <w:bookmarkEnd w:id="63"/>
    </w:p>
    <w:p w:rsidR="000E367B" w:rsidRPr="000341A4" w:rsidRDefault="000E367B" w:rsidP="00012F51">
      <w:pPr>
        <w:ind w:firstLine="0"/>
        <w:rPr>
          <w:bCs/>
          <w:lang w:val="en-US"/>
        </w:rPr>
      </w:pPr>
      <w:r w:rsidRPr="000341A4">
        <w:rPr>
          <w:bCs/>
          <w:lang w:val="en-US"/>
        </w:rPr>
        <w:t>The Ministry of Communication (MC) ordinance Nº 652</w:t>
      </w:r>
      <w:r w:rsidRPr="000341A4">
        <w:rPr>
          <w:bCs/>
          <w:vertAlign w:val="superscript"/>
          <w:lang w:val="en-US"/>
        </w:rPr>
        <w:footnoteReference w:id="17"/>
      </w:r>
      <w:r w:rsidRPr="000341A4">
        <w:rPr>
          <w:bCs/>
          <w:lang w:val="en-US"/>
        </w:rPr>
        <w:t>, which has been published on the 10th of October, 2006, initiated Phase 5 by establishing the assignment contract conditions for the additional channel, which shall be used during the digital and analogue simultaneous transmission period (Simulcast). It has also included the schedule for the transition, as defined below:</w:t>
      </w:r>
    </w:p>
    <w:p w:rsidR="000E367B" w:rsidRPr="000341A4" w:rsidRDefault="000E367B" w:rsidP="000E367B">
      <w:pPr>
        <w:pStyle w:val="enumlev1"/>
        <w:rPr>
          <w:lang w:val="en-US"/>
        </w:rPr>
      </w:pPr>
      <w:r>
        <w:rPr>
          <w:lang w:val="en-US"/>
        </w:rPr>
        <w:t>•</w:t>
      </w:r>
      <w:r>
        <w:rPr>
          <w:lang w:val="en-US"/>
        </w:rPr>
        <w:tab/>
      </w:r>
      <w:r w:rsidRPr="000341A4">
        <w:rPr>
          <w:lang w:val="en-US"/>
        </w:rPr>
        <w:t>The assignment contract will observe the PBTVD.</w:t>
      </w:r>
    </w:p>
    <w:p w:rsidR="000E367B" w:rsidRPr="000341A4" w:rsidRDefault="000E367B" w:rsidP="000E367B">
      <w:pPr>
        <w:pStyle w:val="enumlev1"/>
        <w:rPr>
          <w:lang w:val="en-US"/>
        </w:rPr>
      </w:pPr>
      <w:r>
        <w:rPr>
          <w:lang w:val="en-US"/>
        </w:rPr>
        <w:t>•</w:t>
      </w:r>
      <w:r>
        <w:rPr>
          <w:lang w:val="en-US"/>
        </w:rPr>
        <w:tab/>
      </w:r>
      <w:r w:rsidRPr="000341A4">
        <w:rPr>
          <w:lang w:val="en-US"/>
        </w:rPr>
        <w:t xml:space="preserve">The digital channel will have to: </w:t>
      </w:r>
    </w:p>
    <w:p w:rsidR="000E367B" w:rsidRPr="000341A4" w:rsidRDefault="000E367B" w:rsidP="000E367B">
      <w:pPr>
        <w:pStyle w:val="enumlev2"/>
        <w:rPr>
          <w:lang w:val="en-US"/>
        </w:rPr>
      </w:pPr>
      <w:r w:rsidRPr="000341A4">
        <w:rPr>
          <w:lang w:val="en-US"/>
        </w:rPr>
        <w:t>I</w:t>
      </w:r>
      <w:r w:rsidRPr="000341A4">
        <w:rPr>
          <w:lang w:val="en-US"/>
        </w:rPr>
        <w:tab/>
        <w:t>Provide the same coverage as its analogue counterpart;</w:t>
      </w:r>
    </w:p>
    <w:p w:rsidR="000E367B" w:rsidRPr="000341A4" w:rsidRDefault="000E367B" w:rsidP="000E367B">
      <w:pPr>
        <w:pStyle w:val="enumlev2"/>
        <w:rPr>
          <w:lang w:val="en-US"/>
        </w:rPr>
      </w:pPr>
      <w:r w:rsidRPr="000341A4">
        <w:rPr>
          <w:lang w:val="en-US"/>
        </w:rPr>
        <w:t>II</w:t>
      </w:r>
      <w:r w:rsidRPr="000341A4">
        <w:rPr>
          <w:lang w:val="en-US"/>
        </w:rPr>
        <w:tab/>
        <w:t>Provide efficient management of the analogue and digital transmissions;</w:t>
      </w:r>
    </w:p>
    <w:p w:rsidR="000E367B" w:rsidRDefault="000E367B" w:rsidP="000E367B">
      <w:pPr>
        <w:pStyle w:val="enumlev2"/>
        <w:rPr>
          <w:lang w:val="en-US"/>
        </w:rPr>
      </w:pPr>
      <w:r w:rsidRPr="000341A4">
        <w:rPr>
          <w:lang w:val="en-US"/>
        </w:rPr>
        <w:t>III</w:t>
      </w:r>
      <w:r w:rsidRPr="000341A4">
        <w:rPr>
          <w:lang w:val="en-US"/>
        </w:rPr>
        <w:tab/>
        <w:t>Prevent interferences.</w:t>
      </w:r>
    </w:p>
    <w:p w:rsidR="000E367B" w:rsidRDefault="000E367B" w:rsidP="000E367B">
      <w:pPr>
        <w:rPr>
          <w:lang w:val="en-US"/>
        </w:rPr>
      </w:pPr>
    </w:p>
    <w:p w:rsidR="000E367B" w:rsidRDefault="000E367B" w:rsidP="000E367B">
      <w:pPr>
        <w:pStyle w:val="FigureTitle"/>
      </w:pPr>
      <w:r w:rsidRPr="000341A4">
        <w:lastRenderedPageBreak/>
        <w:t>Figure 5</w:t>
      </w:r>
      <w:r>
        <w:t xml:space="preserve">: </w:t>
      </w:r>
      <w:r w:rsidRPr="000341A4">
        <w:t xml:space="preserve">Transition period in </w:t>
      </w:r>
      <w:smartTag w:uri="urn:schemas-microsoft-com:office:smarttags" w:element="country-region">
        <w:smartTag w:uri="urn:schemas-microsoft-com:office:smarttags" w:element="place">
          <w:r w:rsidRPr="000341A4">
            <w:t>Brazil</w:t>
          </w:r>
        </w:smartTag>
      </w:smartTag>
      <w:r w:rsidRPr="000341A4">
        <w:t xml:space="preserve"> (analogue to digital television)</w:t>
      </w:r>
    </w:p>
    <w:p w:rsidR="000E367B" w:rsidRDefault="00957CBD" w:rsidP="000E367B">
      <w:pPr>
        <w:pStyle w:val="FigureNo"/>
        <w:rPr>
          <w:lang w:val="en-US"/>
        </w:rPr>
      </w:pPr>
      <w:r w:rsidRPr="00957CBD">
        <w:rPr>
          <w:rFonts w:ascii="Verdana" w:hAnsi="Verdana"/>
          <w:b/>
          <w:szCs w:val="18"/>
          <w:lang w:val="en-US"/>
        </w:rPr>
      </w:r>
      <w:r w:rsidRPr="00957CBD">
        <w:rPr>
          <w:rFonts w:ascii="Verdana" w:hAnsi="Verdana"/>
          <w:b/>
          <w:szCs w:val="18"/>
          <w:lang w:val="en-US"/>
        </w:rPr>
        <w:pict>
          <v:group id="_x0000_s1181" style="width:441pt;height:169.9pt;mso-position-horizontal-relative:char;mso-position-vertical-relative:line" coordorigin="1521,7564" coordsize="8820,3398">
            <v:line id="_x0000_s1182" style="position:absolute;flip:y" from="6561,8105" to="6561,10085"/>
            <v:shape id="Text Box 4" o:spid="_x0000_s1183" type="#_x0000_t202" style="position:absolute;left:8001;top:9724;width:2010;height:793;visibility:visible" filled="f" stroked="f">
              <v:textbox style="mso-next-textbox:#Text Box 4;mso-rotate-with-shape:t" inset="2.5mm,1.3mm,2.5mm,1.3mm">
                <w:txbxContent>
                  <w:p w:rsidR="00905345" w:rsidRDefault="00905345" w:rsidP="008607CC">
                    <w:pPr>
                      <w:spacing w:before="175"/>
                      <w:ind w:firstLine="0"/>
                      <w:jc w:val="center"/>
                      <w:rPr>
                        <w:rFonts w:ascii="Tahoma" w:hAnsi="Tahoma"/>
                        <w:b/>
                        <w:bCs/>
                        <w:color w:val="000000"/>
                        <w:sz w:val="20"/>
                      </w:rPr>
                    </w:pPr>
                    <w:r>
                      <w:rPr>
                        <w:rFonts w:ascii="Tahoma" w:hAnsi="Tahoma"/>
                        <w:b/>
                        <w:bCs/>
                        <w:color w:val="000000"/>
                        <w:sz w:val="20"/>
                      </w:rPr>
                      <w:t>TIME</w:t>
                    </w:r>
                  </w:p>
                </w:txbxContent>
              </v:textbox>
            </v:shape>
            <v:line id="Line 14" o:spid="_x0000_s1184" style="position:absolute;visibility:visible" from="2024,9724" to="9171,9724" strokeweight=".26mm">
              <v:stroke endarrow="block"/>
            </v:line>
            <v:shape id="Text Box 15" o:spid="_x0000_s1185" type="#_x0000_t202" style="position:absolute;left:4401;top:9544;width:1881;height:720;visibility:visible" filled="f" stroked="f">
              <v:textbox style="mso-next-textbox:#Text Box 15;mso-rotate-with-shape:t" inset="2.5mm,1.3mm,2.5mm,1.3mm">
                <w:txbxContent>
                  <w:p w:rsidR="00905345" w:rsidRDefault="00905345" w:rsidP="008607CC">
                    <w:pPr>
                      <w:spacing w:before="175"/>
                      <w:ind w:firstLine="0"/>
                      <w:jc w:val="center"/>
                      <w:rPr>
                        <w:rFonts w:ascii="Tahoma" w:hAnsi="Tahoma"/>
                        <w:b/>
                        <w:bCs/>
                        <w:color w:val="000000"/>
                        <w:sz w:val="20"/>
                      </w:rPr>
                    </w:pPr>
                    <w:r>
                      <w:rPr>
                        <w:rFonts w:ascii="Tahoma" w:hAnsi="Tahoma"/>
                        <w:b/>
                        <w:bCs/>
                        <w:color w:val="000000"/>
                        <w:sz w:val="20"/>
                      </w:rPr>
                      <w:t xml:space="preserve">“SIMULCAST” </w:t>
                    </w:r>
                  </w:p>
                </w:txbxContent>
              </v:textbox>
            </v:shape>
            <v:shape id="Text Box 16" o:spid="_x0000_s1186" type="#_x0000_t202" style="position:absolute;left:6534;top:9544;width:2204;height:540;visibility:visible" filled="f" stroked="f">
              <v:textbox style="mso-next-textbox:#Text Box 16;mso-rotate-with-shape:t" inset="2.5mm,1.3mm,2.5mm,1.3mm">
                <w:txbxContent>
                  <w:p w:rsidR="00905345" w:rsidRDefault="00905345" w:rsidP="008607CC">
                    <w:pPr>
                      <w:spacing w:before="175"/>
                      <w:ind w:firstLine="0"/>
                      <w:jc w:val="center"/>
                      <w:rPr>
                        <w:rFonts w:ascii="Tahoma" w:hAnsi="Tahoma"/>
                        <w:b/>
                        <w:bCs/>
                        <w:color w:val="000000"/>
                        <w:sz w:val="20"/>
                      </w:rPr>
                    </w:pPr>
                    <w:r>
                      <w:rPr>
                        <w:rFonts w:ascii="Tahoma" w:hAnsi="Tahoma"/>
                        <w:b/>
                        <w:bCs/>
                        <w:color w:val="000000"/>
                        <w:sz w:val="20"/>
                      </w:rPr>
                      <w:t>DIGITAL ONLY</w:t>
                    </w:r>
                  </w:p>
                </w:txbxContent>
              </v:textbox>
            </v:shape>
            <v:shape id="Freeform 19" o:spid="_x0000_s1187" style="position:absolute;left:9801;top:8824;width:180;height:365;visibility:visible;v-text-anchor:middle" coordsize="213,212" o:spt="100" adj="-11796480,,5400" path="m49,l163,r49,48l212,162r-49,49l49,211,,162,,48,49,e" fillcolor="#cfc" strokeweight="2.01pt">
              <v:stroke joinstyle="round"/>
              <v:formulas/>
              <v:path o:connecttype="custom" o:connectlocs="0,0;1,0;2,0;2,2;1,2;0,2;0,2;0,0;0,0" o:connectangles="0,0,0,0,0,0,0,0,0" textboxrect="0,0,213,212"/>
              <v:textbox style="mso-next-textbox:#Freeform 19;mso-rotate-with-shape:t">
                <w:txbxContent>
                  <w:p w:rsidR="00905345" w:rsidRDefault="00905345" w:rsidP="000E367B">
                    <w:pPr>
                      <w:rPr>
                        <w:rFonts w:ascii="Arial" w:hAnsi="Arial"/>
                        <w:color w:val="000000"/>
                        <w:sz w:val="36"/>
                        <w:szCs w:val="36"/>
                      </w:rPr>
                    </w:pPr>
                  </w:p>
                </w:txbxContent>
              </v:textbox>
            </v:shape>
            <v:shape id="Freeform 20" o:spid="_x0000_s1188" style="position:absolute;left:10161;top:8824;width:180;height:365;visibility:visible;v-text-anchor:middle" coordsize="213,212" o:spt="100" adj="-11796480,,5400" path="m49,l163,r49,48l212,162r-49,49l49,211,,162,,48,49,e" fillcolor="#cfc" strokeweight="2.01pt">
              <v:stroke joinstyle="round"/>
              <v:formulas/>
              <v:path o:connecttype="custom" o:connectlocs="0,0;1,0;2,0;2,2;1,2;0,2;0,2;0,0;0,0" o:connectangles="0,0,0,0,0,0,0,0,0" textboxrect="0,0,213,212"/>
              <v:textbox style="mso-next-textbox:#Freeform 20;mso-rotate-with-shape:t">
                <w:txbxContent>
                  <w:p w:rsidR="00905345" w:rsidRDefault="00905345" w:rsidP="000E367B">
                    <w:pPr>
                      <w:rPr>
                        <w:rFonts w:ascii="Arial" w:hAnsi="Arial"/>
                        <w:color w:val="000000"/>
                        <w:sz w:val="36"/>
                        <w:szCs w:val="36"/>
                      </w:rPr>
                    </w:pPr>
                  </w:p>
                </w:txbxContent>
              </v:textbox>
            </v:shape>
            <v:shape id="Freeform 21" o:spid="_x0000_s1189" style="position:absolute;left:9981;top:8824;width:180;height:365;visibility:visible;v-text-anchor:middle" coordsize="212,212" o:spt="100" adj="-11796480,,5400" path="m48,l161,r50,48l211,162r-50,49l48,211,,162,,48,48,e" fillcolor="#cfc" strokeweight="2.01pt">
              <v:stroke joinstyle="round"/>
              <v:formulas/>
              <v:path o:connecttype="custom" o:connectlocs="0,0;1,0;2,0;2,2;1,2;0,2;0,2;0,0;0,0" o:connectangles="0,0,0,0,0,0,0,0,0" textboxrect="0,0,212,212"/>
              <v:textbox style="mso-next-textbox:#Freeform 21;mso-rotate-with-shape:t">
                <w:txbxContent>
                  <w:p w:rsidR="00905345" w:rsidRDefault="00905345" w:rsidP="000E367B">
                    <w:pPr>
                      <w:rPr>
                        <w:rFonts w:ascii="Arial" w:hAnsi="Arial"/>
                        <w:color w:val="000000"/>
                        <w:sz w:val="36"/>
                        <w:szCs w:val="36"/>
                      </w:rPr>
                    </w:pPr>
                  </w:p>
                </w:txbxContent>
              </v:textbox>
            </v:shape>
            <v:shape id="Freeform 22" o:spid="_x0000_s1190" style="position:absolute;left:1521;top:7793;width:180;height:365;visibility:visible;v-text-anchor:middle" coordsize="213,212" o:spt="100" adj="-11796480,,5400" path="m49,l163,r49,48l212,162r-49,49l49,211,,162,,48,49,e" fillcolor="#ff9" strokeweight="2.01pt">
              <v:stroke joinstyle="round"/>
              <v:formulas/>
              <v:path o:connecttype="custom" o:connectlocs="0,0;1,0;2,0;2,2;1,2;0,2;0,2;0,0;0,0" o:connectangles="0,0,0,0,0,0,0,0,0" textboxrect="0,0,213,212"/>
              <v:textbox style="mso-next-textbox:#Freeform 22;mso-rotate-with-shape:t">
                <w:txbxContent>
                  <w:p w:rsidR="00905345" w:rsidRDefault="00905345" w:rsidP="000E367B">
                    <w:pPr>
                      <w:rPr>
                        <w:rFonts w:ascii="Arial" w:hAnsi="Arial"/>
                        <w:color w:val="000000"/>
                        <w:sz w:val="36"/>
                        <w:szCs w:val="36"/>
                      </w:rPr>
                    </w:pPr>
                  </w:p>
                </w:txbxContent>
              </v:textbox>
            </v:shape>
            <v:shape id="Freeform 23" o:spid="_x0000_s1191" style="position:absolute;left:1701;top:7793;width:180;height:365;visibility:visible;v-text-anchor:middle" coordsize="212,212" o:spt="100" adj="-11796480,,5400" path="m48,l161,r50,48l211,162r-50,49l48,211,,162,,48,48,e" fillcolor="#ff9" strokeweight="2.01pt">
              <v:stroke joinstyle="round"/>
              <v:formulas/>
              <v:path o:connecttype="custom" o:connectlocs="0,0;1,0;2,0;2,2;1,2;0,2;0,2;0,0;0,0" o:connectangles="0,0,0,0,0,0,0,0,0" textboxrect="0,0,212,212"/>
              <v:textbox style="mso-next-textbox:#Freeform 23;mso-rotate-with-shape:t">
                <w:txbxContent>
                  <w:p w:rsidR="00905345" w:rsidRDefault="00905345" w:rsidP="000E367B">
                    <w:pPr>
                      <w:rPr>
                        <w:rFonts w:ascii="Arial" w:hAnsi="Arial"/>
                        <w:color w:val="000000"/>
                        <w:sz w:val="36"/>
                        <w:szCs w:val="36"/>
                      </w:rPr>
                    </w:pPr>
                  </w:p>
                </w:txbxContent>
              </v:textbox>
            </v:shape>
            <v:shape id="Freeform 24" o:spid="_x0000_s1192" style="position:absolute;left:1881;top:7793;width:180;height:365;visibility:visible;v-text-anchor:middle" coordsize="213,212" o:spt="100" adj="-11796480,,5400" path="m49,l163,r49,48l212,162r-49,49l49,211,,162,,48,49,e" fillcolor="#ff9" strokeweight="2.01pt">
              <v:stroke joinstyle="round"/>
              <v:formulas/>
              <v:path o:connecttype="custom" o:connectlocs="0,0;1,0;2,0;2,2;1,2;0,2;0,2;0,0;0,0" o:connectangles="0,0,0,0,0,0,0,0,0" textboxrect="0,0,213,212"/>
              <v:textbox style="mso-next-textbox:#Freeform 24;mso-rotate-with-shape:t">
                <w:txbxContent>
                  <w:p w:rsidR="00905345" w:rsidRDefault="00905345" w:rsidP="000E367B">
                    <w:pPr>
                      <w:rPr>
                        <w:rFonts w:ascii="Arial" w:hAnsi="Arial"/>
                        <w:color w:val="000000"/>
                        <w:sz w:val="36"/>
                        <w:szCs w:val="36"/>
                      </w:rPr>
                    </w:pPr>
                  </w:p>
                </w:txbxContent>
              </v:textbox>
            </v:shape>
            <v:shape id="Text Box 27" o:spid="_x0000_s1193" type="#_x0000_t202" style="position:absolute;left:1881;top:9544;width:2369;height:624;visibility:visible" filled="f" stroked="f">
              <v:textbox style="mso-next-textbox:#Text Box 27;mso-rotate-with-shape:t" inset="2.5mm,1.3mm,2.5mm,1.3mm">
                <w:txbxContent>
                  <w:p w:rsidR="00905345" w:rsidRDefault="00905345" w:rsidP="008607CC">
                    <w:pPr>
                      <w:spacing w:before="175"/>
                      <w:ind w:firstLine="0"/>
                      <w:jc w:val="center"/>
                      <w:rPr>
                        <w:rFonts w:ascii="Tahoma" w:hAnsi="Tahoma"/>
                        <w:b/>
                        <w:bCs/>
                        <w:color w:val="000000"/>
                        <w:sz w:val="20"/>
                      </w:rPr>
                    </w:pPr>
                    <w:r>
                      <w:rPr>
                        <w:rFonts w:ascii="Tahoma" w:hAnsi="Tahoma"/>
                        <w:b/>
                        <w:bCs/>
                        <w:color w:val="000000"/>
                        <w:sz w:val="20"/>
                      </w:rPr>
                      <w:t>ANALOGUE ONLY</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8" o:spid="_x0000_s1194" type="#_x0000_t68" style="position:absolute;left:6381;top:9364;width:303;height:748;visibility:visible;v-text-anchor:middle" fillcolor="black" stroked="f" strokeweight="5pt">
              <v:fill r:id="rId51" o:title="Vertical estreita" type="pattern"/>
              <v:stroke dashstyle="1 1"/>
              <v:textbox style="mso-next-textbox:#AutoShape 28;mso-rotate-with-shape:t">
                <w:txbxContent>
                  <w:p w:rsidR="00905345" w:rsidRDefault="00905345" w:rsidP="000E367B">
                    <w:pPr>
                      <w:jc w:val="center"/>
                      <w:rPr>
                        <w:rFonts w:ascii="Tahoma" w:hAnsi="Tahoma"/>
                        <w:b/>
                        <w:bCs/>
                        <w:color w:val="000000"/>
                        <w:sz w:val="36"/>
                        <w:szCs w:val="36"/>
                      </w:rPr>
                    </w:pPr>
                  </w:p>
                </w:txbxContent>
              </v:textbox>
            </v:shape>
            <v:shape id="Text Box 29" o:spid="_x0000_s1195" type="#_x0000_t202" style="position:absolute;left:5841;top:10084;width:1485;height:878;visibility:visible" filled="f" stroked="f" strokeweight="5pt">
              <v:stroke dashstyle="1 1"/>
              <v:textbox style="mso-next-textbox:#Text Box 29;mso-rotate-with-shape:t">
                <w:txbxContent>
                  <w:p w:rsidR="00905345" w:rsidRPr="008607CC" w:rsidRDefault="00905345" w:rsidP="008607CC">
                    <w:pPr>
                      <w:pStyle w:val="BodyText2"/>
                      <w:jc w:val="center"/>
                      <w:rPr>
                        <w:b/>
                        <w:bCs/>
                        <w:sz w:val="18"/>
                        <w:szCs w:val="18"/>
                      </w:rPr>
                    </w:pPr>
                    <w:r w:rsidRPr="008607CC">
                      <w:rPr>
                        <w:bCs/>
                        <w:sz w:val="18"/>
                        <w:szCs w:val="18"/>
                      </w:rPr>
                      <w:t>December 2016</w:t>
                    </w:r>
                  </w:p>
                </w:txbxContent>
              </v:textbox>
            </v:shape>
            <v:line id="_x0000_s1196" style="position:absolute;flip:y" from="4221,8644" to="4221,9997"/>
            <v:shape id="_x0000_s1197" type="#_x0000_t202" style="position:absolute;left:2241;top:7564;width:4320;height:720" fillcolor="#ff9" strokeweight="3pt">
              <v:textbox style="mso-next-textbox:#_x0000_s1197">
                <w:txbxContent>
                  <w:p w:rsidR="00905345" w:rsidRDefault="00905345" w:rsidP="008607CC">
                    <w:pPr>
                      <w:pStyle w:val="Normalaftertitle"/>
                      <w:numPr>
                        <w:ins w:id="64" w:author="Unknown"/>
                      </w:numPr>
                      <w:spacing w:before="120"/>
                      <w:ind w:firstLine="0"/>
                      <w:jc w:val="center"/>
                      <w:rPr>
                        <w:b/>
                        <w:bCs/>
                        <w:szCs w:val="22"/>
                        <w:lang w:val="pt-BR"/>
                      </w:rPr>
                    </w:pPr>
                    <w:r>
                      <w:rPr>
                        <w:b/>
                        <w:bCs/>
                        <w:szCs w:val="22"/>
                        <w:lang w:val="pt-BR"/>
                      </w:rPr>
                      <w:t>ANALOG TRANSMISSION</w:t>
                    </w:r>
                  </w:p>
                </w:txbxContent>
              </v:textbox>
            </v:shape>
            <v:shape id="_x0000_s1198" type="#_x0000_t202" style="position:absolute;left:4221;top:8644;width:5400;height:720" fillcolor="#cfc" strokeweight="3pt">
              <v:textbox style="mso-next-textbox:#_x0000_s1198">
                <w:txbxContent>
                  <w:p w:rsidR="00905345" w:rsidRDefault="00905345" w:rsidP="008607CC">
                    <w:pPr>
                      <w:pStyle w:val="Normalaftertitle"/>
                      <w:numPr>
                        <w:ins w:id="65" w:author="Unknown"/>
                      </w:numPr>
                      <w:spacing w:before="120"/>
                      <w:ind w:firstLine="0"/>
                      <w:jc w:val="center"/>
                      <w:rPr>
                        <w:b/>
                        <w:bCs/>
                        <w:szCs w:val="22"/>
                        <w:lang w:val="pt-BR"/>
                      </w:rPr>
                    </w:pPr>
                    <w:r>
                      <w:rPr>
                        <w:b/>
                        <w:bCs/>
                        <w:szCs w:val="22"/>
                        <w:lang w:val="pt-BR"/>
                      </w:rPr>
                      <w:t>DIGITAL TRANSMISSION</w:t>
                    </w:r>
                  </w:p>
                </w:txbxContent>
              </v:textbox>
            </v:shape>
            <v:shape id="Text Box 29" o:spid="_x0000_s1199" type="#_x0000_t202" style="position:absolute;left:3501;top:10084;width:1485;height:878;visibility:visible" filled="f" stroked="f" strokeweight="5pt">
              <v:stroke dashstyle="1 1"/>
              <v:textbox style="mso-rotate-with-shape:t">
                <w:txbxContent>
                  <w:p w:rsidR="00905345" w:rsidRPr="008607CC" w:rsidRDefault="00905345" w:rsidP="000E367B">
                    <w:pPr>
                      <w:pStyle w:val="BodyText2"/>
                      <w:numPr>
                        <w:ins w:id="66" w:author="Unknown"/>
                      </w:numPr>
                      <w:jc w:val="center"/>
                      <w:rPr>
                        <w:b/>
                        <w:bCs/>
                        <w:sz w:val="18"/>
                        <w:szCs w:val="18"/>
                      </w:rPr>
                    </w:pPr>
                    <w:r w:rsidRPr="008607CC">
                      <w:rPr>
                        <w:bCs/>
                        <w:sz w:val="18"/>
                        <w:szCs w:val="18"/>
                      </w:rPr>
                      <w:t>December 2007</w:t>
                    </w:r>
                  </w:p>
                </w:txbxContent>
              </v:textbox>
            </v:shape>
            <w10:wrap type="none"/>
            <w10:anchorlock/>
          </v:group>
        </w:pict>
      </w:r>
    </w:p>
    <w:p w:rsidR="000E367B" w:rsidRDefault="000E367B" w:rsidP="000E367B">
      <w:pPr>
        <w:pStyle w:val="FigureSource"/>
      </w:pPr>
    </w:p>
    <w:p w:rsidR="00012F51" w:rsidRDefault="00012F51" w:rsidP="00012F51">
      <w:pPr>
        <w:pStyle w:val="Normalaftertitle"/>
        <w:spacing w:before="120"/>
        <w:ind w:firstLine="0"/>
        <w:rPr>
          <w:lang w:val="en-US"/>
        </w:rPr>
      </w:pPr>
    </w:p>
    <w:p w:rsidR="000E367B" w:rsidRPr="000341A4" w:rsidRDefault="000E367B" w:rsidP="00012F51">
      <w:pPr>
        <w:pStyle w:val="Normalaftertitle"/>
        <w:spacing w:before="120"/>
        <w:ind w:firstLine="0"/>
        <w:rPr>
          <w:lang w:val="en-US"/>
        </w:rPr>
      </w:pPr>
      <w:r w:rsidRPr="000341A4">
        <w:rPr>
          <w:lang w:val="en-US"/>
        </w:rPr>
        <w:t>Table 1 presents the planning phases for assignment contracts of additional channels and the schedule for their commercial deployment</w:t>
      </w:r>
      <w:r w:rsidRPr="000341A4">
        <w:rPr>
          <w:vertAlign w:val="superscript"/>
          <w:lang w:val="en-US"/>
        </w:rPr>
        <w:t>.</w:t>
      </w:r>
      <w:r w:rsidRPr="000341A4">
        <w:rPr>
          <w:vertAlign w:val="superscript"/>
        </w:rPr>
        <w:footnoteReference w:id="18"/>
      </w:r>
    </w:p>
    <w:p w:rsidR="000E367B" w:rsidRPr="000341A4" w:rsidRDefault="000E367B" w:rsidP="00012F51">
      <w:pPr>
        <w:ind w:firstLine="0"/>
        <w:rPr>
          <w:bCs/>
          <w:lang w:val="en-US"/>
        </w:rPr>
      </w:pPr>
      <w:r w:rsidRPr="000341A4">
        <w:rPr>
          <w:bCs/>
          <w:lang w:val="en-US"/>
        </w:rPr>
        <w:t>According to the plan, migration priority is given to generator TV stations and, later, to the relay stations located in Federal and State Capitals. The signing of assignment contracts by relay station operators in the remaining cities will take place at the last stage.</w:t>
      </w:r>
    </w:p>
    <w:p w:rsidR="000E367B" w:rsidRDefault="000E367B" w:rsidP="00012F51">
      <w:pPr>
        <w:ind w:firstLine="0"/>
        <w:rPr>
          <w:bCs/>
          <w:lang w:val="en-US"/>
        </w:rPr>
      </w:pPr>
      <w:r w:rsidRPr="000341A4">
        <w:rPr>
          <w:bCs/>
          <w:lang w:val="en-US"/>
        </w:rPr>
        <w:t>After the assignment contract is signed, the TV Broadcaster may start to test and then commercially deploys the system.</w:t>
      </w:r>
    </w:p>
    <w:p w:rsidR="000E367B" w:rsidRDefault="000E367B" w:rsidP="000E367B">
      <w:pPr>
        <w:spacing w:before="0"/>
        <w:rPr>
          <w:bCs/>
          <w:lang w:val="en-US"/>
        </w:rPr>
      </w:pPr>
    </w:p>
    <w:p w:rsidR="000E367B" w:rsidRDefault="000E367B" w:rsidP="000E367B">
      <w:pPr>
        <w:pStyle w:val="FigureTitle"/>
        <w:rPr>
          <w:bCs/>
        </w:rPr>
      </w:pPr>
      <w:r w:rsidRPr="000341A4">
        <w:rPr>
          <w:bCs/>
        </w:rPr>
        <w:lastRenderedPageBreak/>
        <w:t>Table 1</w:t>
      </w:r>
      <w:r>
        <w:rPr>
          <w:bCs/>
        </w:rPr>
        <w:t xml:space="preserve">: </w:t>
      </w:r>
      <w:r w:rsidRPr="000341A4">
        <w:rPr>
          <w:bCs/>
        </w:rPr>
        <w:t>Schedule for the assignment contract and commercial deployment of Digital TV</w:t>
      </w:r>
    </w:p>
    <w:p w:rsidR="000E367B" w:rsidRPr="000341A4" w:rsidRDefault="000E367B" w:rsidP="000E367B">
      <w:pPr>
        <w:keepNext/>
        <w:keepLines/>
        <w:spacing w:before="0"/>
        <w:rPr>
          <w:lang w:val="en-US"/>
        </w:rPr>
      </w:pPr>
    </w:p>
    <w:tbl>
      <w:tblPr>
        <w:tblW w:w="964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1205"/>
        <w:gridCol w:w="925"/>
        <w:gridCol w:w="4599"/>
        <w:gridCol w:w="1241"/>
        <w:gridCol w:w="1670"/>
      </w:tblGrid>
      <w:tr w:rsidR="000E367B" w:rsidRPr="00E8244D" w:rsidTr="000E367B">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0E367B" w:rsidRPr="00E8244D" w:rsidRDefault="000E367B" w:rsidP="000E367B">
            <w:pPr>
              <w:pStyle w:val="Tablehead0"/>
              <w:keepLines/>
            </w:pPr>
            <w:r w:rsidRPr="00E8244D">
              <w:t>Phase of planning (Item 1.2.3)</w:t>
            </w:r>
          </w:p>
        </w:tc>
        <w:tc>
          <w:tcPr>
            <w:tcW w:w="925" w:type="dxa"/>
            <w:tcBorders>
              <w:top w:val="single" w:sz="4" w:space="0" w:color="auto"/>
              <w:left w:val="single" w:sz="4" w:space="0" w:color="auto"/>
              <w:bottom w:val="single" w:sz="4" w:space="0" w:color="auto"/>
              <w:right w:val="single" w:sz="4" w:space="0" w:color="auto"/>
            </w:tcBorders>
            <w:vAlign w:val="center"/>
          </w:tcPr>
          <w:p w:rsidR="000E367B" w:rsidRPr="00E8244D" w:rsidRDefault="000E367B" w:rsidP="000E367B">
            <w:pPr>
              <w:pStyle w:val="Tablehead0"/>
              <w:keepLines/>
            </w:pPr>
            <w:r w:rsidRPr="00E8244D">
              <w:t>Station TV type</w:t>
            </w:r>
          </w:p>
        </w:tc>
        <w:tc>
          <w:tcPr>
            <w:tcW w:w="4599" w:type="dxa"/>
            <w:tcBorders>
              <w:top w:val="single" w:sz="4" w:space="0" w:color="auto"/>
              <w:left w:val="single" w:sz="4" w:space="0" w:color="auto"/>
              <w:bottom w:val="single" w:sz="4" w:space="0" w:color="auto"/>
              <w:right w:val="single" w:sz="4" w:space="0" w:color="auto"/>
            </w:tcBorders>
            <w:vAlign w:val="center"/>
          </w:tcPr>
          <w:p w:rsidR="000E367B" w:rsidRPr="00E8244D" w:rsidRDefault="000E367B" w:rsidP="000E367B">
            <w:pPr>
              <w:pStyle w:val="Tablehead0"/>
              <w:keepLines/>
            </w:pPr>
            <w:r w:rsidRPr="00E8244D">
              <w:t>Cities (Group)</w:t>
            </w:r>
          </w:p>
        </w:tc>
        <w:tc>
          <w:tcPr>
            <w:tcW w:w="1241" w:type="dxa"/>
            <w:tcBorders>
              <w:top w:val="single" w:sz="4" w:space="0" w:color="auto"/>
              <w:left w:val="single" w:sz="4" w:space="0" w:color="auto"/>
              <w:bottom w:val="single" w:sz="4" w:space="0" w:color="auto"/>
              <w:right w:val="single" w:sz="4" w:space="0" w:color="auto"/>
            </w:tcBorders>
            <w:vAlign w:val="center"/>
          </w:tcPr>
          <w:p w:rsidR="000E367B" w:rsidRPr="00E8244D" w:rsidRDefault="000E367B" w:rsidP="000E367B">
            <w:pPr>
              <w:pStyle w:val="Tablehead0"/>
              <w:keepLines/>
            </w:pPr>
            <w:r w:rsidRPr="00E8244D">
              <w:t>Assignment contract</w:t>
            </w:r>
            <w:r w:rsidRPr="00E8244D">
              <w:br/>
              <w:t>schedule</w:t>
            </w:r>
          </w:p>
        </w:tc>
        <w:tc>
          <w:tcPr>
            <w:tcW w:w="1670" w:type="dxa"/>
            <w:tcBorders>
              <w:top w:val="single" w:sz="4" w:space="0" w:color="auto"/>
              <w:left w:val="single" w:sz="4" w:space="0" w:color="auto"/>
              <w:bottom w:val="single" w:sz="4" w:space="0" w:color="auto"/>
              <w:right w:val="single" w:sz="4" w:space="0" w:color="auto"/>
            </w:tcBorders>
            <w:vAlign w:val="center"/>
          </w:tcPr>
          <w:p w:rsidR="000E367B" w:rsidRPr="00E8244D" w:rsidRDefault="000E367B" w:rsidP="000E367B">
            <w:pPr>
              <w:pStyle w:val="Tablehead0"/>
              <w:keepLines/>
            </w:pPr>
            <w:r w:rsidRPr="00E8244D">
              <w:t>Commercial</w:t>
            </w:r>
            <w:r w:rsidRPr="00E8244D">
              <w:rPr>
                <w:highlight w:val="yellow"/>
              </w:rPr>
              <w:t xml:space="preserve"> </w:t>
            </w:r>
            <w:r w:rsidRPr="00E8244D">
              <w:t>deployment</w:t>
            </w:r>
            <w:r w:rsidRPr="00E8244D">
              <w:br/>
              <w:t>schedule</w:t>
            </w:r>
          </w:p>
        </w:tc>
      </w:tr>
      <w:tr w:rsidR="000E367B" w:rsidRPr="00E8244D" w:rsidTr="000E367B">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rPr>
            </w:pPr>
            <w:r w:rsidRPr="000341A4">
              <w:rPr>
                <w:sz w:val="20"/>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rPr>
            </w:pPr>
            <w:r w:rsidRPr="000341A4">
              <w:rPr>
                <w:sz w:val="20"/>
                <w:szCs w:val="18"/>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lang w:val="pt-BR"/>
              </w:rPr>
            </w:pPr>
            <w:r w:rsidRPr="000341A4">
              <w:rPr>
                <w:sz w:val="20"/>
                <w:szCs w:val="18"/>
                <w:lang w:val="pt-BR"/>
              </w:rPr>
              <w:t>São Paulo (SP)</w:t>
            </w:r>
          </w:p>
        </w:tc>
        <w:tc>
          <w:tcPr>
            <w:tcW w:w="1241"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rPr>
            </w:pPr>
            <w:r w:rsidRPr="000341A4">
              <w:rPr>
                <w:sz w:val="20"/>
                <w:szCs w:val="18"/>
              </w:rPr>
              <w:t>Up to 12/29/2006</w:t>
            </w:r>
          </w:p>
        </w:tc>
        <w:tc>
          <w:tcPr>
            <w:tcW w:w="1670"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rPr>
            </w:pPr>
            <w:r w:rsidRPr="000341A4">
              <w:rPr>
                <w:sz w:val="20"/>
                <w:szCs w:val="18"/>
              </w:rPr>
              <w:t>12/29/2007</w:t>
            </w:r>
          </w:p>
        </w:tc>
      </w:tr>
      <w:tr w:rsidR="000E367B" w:rsidRPr="00E8244D" w:rsidTr="000E367B">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rPr>
            </w:pPr>
            <w:r w:rsidRPr="000341A4">
              <w:rPr>
                <w:sz w:val="20"/>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lang w:val="pt-BR"/>
              </w:rPr>
            </w:pPr>
            <w:r w:rsidRPr="000341A4">
              <w:rPr>
                <w:sz w:val="20"/>
                <w:szCs w:val="18"/>
                <w:lang w:val="pt-BR"/>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lang w:val="pt-BR"/>
              </w:rPr>
            </w:pPr>
            <w:r w:rsidRPr="000341A4">
              <w:rPr>
                <w:sz w:val="20"/>
                <w:szCs w:val="18"/>
                <w:lang w:val="pt-BR"/>
              </w:rPr>
              <w:t>Belo Horizonte, Brasília, Rio de Janeiro, Salvador e Fortaleza (G1)</w:t>
            </w:r>
          </w:p>
        </w:tc>
        <w:tc>
          <w:tcPr>
            <w:tcW w:w="1241"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rPr>
            </w:pPr>
            <w:r w:rsidRPr="000341A4">
              <w:rPr>
                <w:sz w:val="20"/>
                <w:szCs w:val="18"/>
              </w:rPr>
              <w:t>Up to 11/30/2007</w:t>
            </w:r>
          </w:p>
        </w:tc>
        <w:tc>
          <w:tcPr>
            <w:tcW w:w="1670"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rPr>
            </w:pPr>
            <w:r w:rsidRPr="000341A4">
              <w:rPr>
                <w:sz w:val="20"/>
                <w:szCs w:val="18"/>
              </w:rPr>
              <w:t>Up to 01/31/2010</w:t>
            </w:r>
          </w:p>
        </w:tc>
      </w:tr>
      <w:tr w:rsidR="000E367B" w:rsidRPr="00E8244D" w:rsidTr="000E367B">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rPr>
            </w:pPr>
            <w:r w:rsidRPr="000341A4">
              <w:rPr>
                <w:sz w:val="20"/>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rPr>
            </w:pPr>
            <w:r w:rsidRPr="000341A4">
              <w:rPr>
                <w:sz w:val="20"/>
                <w:szCs w:val="18"/>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lang w:val="pt-BR"/>
              </w:rPr>
            </w:pPr>
            <w:r w:rsidRPr="000341A4">
              <w:rPr>
                <w:sz w:val="20"/>
                <w:szCs w:val="18"/>
                <w:lang w:val="pt-BR"/>
              </w:rPr>
              <w:t>Belém, Curitiba, Goiânia, Manaus, Porto Alegre e Recife (G2)</w:t>
            </w:r>
          </w:p>
        </w:tc>
        <w:tc>
          <w:tcPr>
            <w:tcW w:w="1241"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rPr>
            </w:pPr>
            <w:r w:rsidRPr="000341A4">
              <w:rPr>
                <w:sz w:val="20"/>
                <w:szCs w:val="18"/>
              </w:rPr>
              <w:t>Up to 03/31/2008</w:t>
            </w:r>
          </w:p>
        </w:tc>
        <w:tc>
          <w:tcPr>
            <w:tcW w:w="1670"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rPr>
            </w:pPr>
            <w:r w:rsidRPr="000341A4">
              <w:rPr>
                <w:sz w:val="20"/>
                <w:szCs w:val="18"/>
              </w:rPr>
              <w:t>Up to 05/31/2010</w:t>
            </w:r>
          </w:p>
        </w:tc>
      </w:tr>
      <w:tr w:rsidR="000E367B" w:rsidRPr="00E8244D" w:rsidTr="000E367B">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rPr>
            </w:pPr>
            <w:r w:rsidRPr="000341A4">
              <w:rPr>
                <w:sz w:val="20"/>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rPr>
            </w:pPr>
            <w:r w:rsidRPr="000341A4">
              <w:rPr>
                <w:sz w:val="20"/>
                <w:szCs w:val="18"/>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lang w:val="pt-BR"/>
              </w:rPr>
            </w:pPr>
            <w:r w:rsidRPr="000341A4">
              <w:rPr>
                <w:sz w:val="20"/>
                <w:szCs w:val="18"/>
                <w:lang w:val="pt-BR"/>
              </w:rPr>
              <w:t>Campo Grande, Cuiabá, João Pessoa, Maceió, Natal, São Luis e Teresina (G3)</w:t>
            </w:r>
          </w:p>
        </w:tc>
        <w:tc>
          <w:tcPr>
            <w:tcW w:w="1241"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rPr>
            </w:pPr>
            <w:r w:rsidRPr="000341A4">
              <w:rPr>
                <w:sz w:val="20"/>
                <w:szCs w:val="18"/>
              </w:rPr>
              <w:t>Up to 07/31/2008</w:t>
            </w:r>
          </w:p>
        </w:tc>
        <w:tc>
          <w:tcPr>
            <w:tcW w:w="1670"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rPr>
            </w:pPr>
            <w:r w:rsidRPr="000341A4">
              <w:rPr>
                <w:sz w:val="20"/>
                <w:szCs w:val="18"/>
              </w:rPr>
              <w:t>Up to 09/31/2010</w:t>
            </w:r>
          </w:p>
        </w:tc>
      </w:tr>
      <w:tr w:rsidR="000E367B" w:rsidRPr="00E8244D" w:rsidTr="000E367B">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rPr>
            </w:pPr>
            <w:r w:rsidRPr="000341A4">
              <w:rPr>
                <w:sz w:val="20"/>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rPr>
            </w:pPr>
            <w:r w:rsidRPr="000341A4">
              <w:rPr>
                <w:sz w:val="20"/>
                <w:szCs w:val="18"/>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lang w:val="pt-BR"/>
              </w:rPr>
            </w:pPr>
            <w:r w:rsidRPr="000341A4">
              <w:rPr>
                <w:sz w:val="20"/>
                <w:szCs w:val="18"/>
                <w:lang w:val="pt-BR"/>
              </w:rPr>
              <w:t>Aracaju, Boa Vista, Florianópolis, Macapá, Palmas, Porto Velho, Rio Branco e Vitória (G4)</w:t>
            </w:r>
          </w:p>
        </w:tc>
        <w:tc>
          <w:tcPr>
            <w:tcW w:w="1241"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rPr>
            </w:pPr>
            <w:r w:rsidRPr="000341A4">
              <w:rPr>
                <w:sz w:val="20"/>
                <w:szCs w:val="18"/>
              </w:rPr>
              <w:t>Up to 11/30/2008</w:t>
            </w:r>
          </w:p>
        </w:tc>
        <w:tc>
          <w:tcPr>
            <w:tcW w:w="1670"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rPr>
            </w:pPr>
            <w:r w:rsidRPr="000341A4">
              <w:rPr>
                <w:sz w:val="20"/>
                <w:szCs w:val="18"/>
              </w:rPr>
              <w:t>Up to 01/31/2011</w:t>
            </w:r>
          </w:p>
        </w:tc>
      </w:tr>
      <w:tr w:rsidR="000E367B" w:rsidRPr="00E8244D" w:rsidTr="000E367B">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rPr>
            </w:pPr>
            <w:r w:rsidRPr="000341A4">
              <w:rPr>
                <w:sz w:val="20"/>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rPr>
            </w:pPr>
            <w:r w:rsidRPr="000341A4">
              <w:rPr>
                <w:sz w:val="20"/>
                <w:szCs w:val="18"/>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rPr>
            </w:pPr>
            <w:r w:rsidRPr="000341A4">
              <w:rPr>
                <w:sz w:val="20"/>
                <w:szCs w:val="18"/>
              </w:rPr>
              <w:t>Other Cities with TV Stations (G5)</w:t>
            </w:r>
          </w:p>
        </w:tc>
        <w:tc>
          <w:tcPr>
            <w:tcW w:w="1241"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rPr>
            </w:pPr>
            <w:r w:rsidRPr="000341A4">
              <w:rPr>
                <w:sz w:val="20"/>
                <w:szCs w:val="18"/>
              </w:rPr>
              <w:t>Up to 03/31/2009</w:t>
            </w:r>
          </w:p>
        </w:tc>
        <w:tc>
          <w:tcPr>
            <w:tcW w:w="1670"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rPr>
            </w:pPr>
            <w:r w:rsidRPr="000341A4">
              <w:rPr>
                <w:sz w:val="20"/>
                <w:szCs w:val="18"/>
              </w:rPr>
              <w:t>Up to 05/31/2011</w:t>
            </w:r>
          </w:p>
        </w:tc>
      </w:tr>
      <w:tr w:rsidR="000E367B" w:rsidRPr="00E8244D" w:rsidTr="000E367B">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rPr>
            </w:pPr>
            <w:r w:rsidRPr="000341A4">
              <w:rPr>
                <w:sz w:val="20"/>
                <w:szCs w:val="18"/>
              </w:rPr>
              <w:t>Phase 2</w:t>
            </w:r>
          </w:p>
        </w:tc>
        <w:tc>
          <w:tcPr>
            <w:tcW w:w="925"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rPr>
            </w:pPr>
            <w:r w:rsidRPr="000341A4">
              <w:rPr>
                <w:sz w:val="20"/>
                <w:szCs w:val="18"/>
              </w:rPr>
              <w:t>Relay stations</w:t>
            </w:r>
          </w:p>
        </w:tc>
        <w:tc>
          <w:tcPr>
            <w:tcW w:w="4599"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rPr>
            </w:pPr>
            <w:r w:rsidRPr="000341A4">
              <w:rPr>
                <w:sz w:val="20"/>
                <w:szCs w:val="18"/>
              </w:rPr>
              <w:t>Cities of the Groups SP, G1, G2, G3, G4 (Capitals and Federal District)</w:t>
            </w:r>
          </w:p>
        </w:tc>
        <w:tc>
          <w:tcPr>
            <w:tcW w:w="1241"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rPr>
            </w:pPr>
            <w:r w:rsidRPr="000341A4">
              <w:rPr>
                <w:sz w:val="20"/>
                <w:szCs w:val="18"/>
              </w:rPr>
              <w:t>Up to 04/30/2009</w:t>
            </w:r>
          </w:p>
        </w:tc>
        <w:tc>
          <w:tcPr>
            <w:tcW w:w="1670"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rPr>
            </w:pPr>
            <w:r w:rsidRPr="000341A4">
              <w:rPr>
                <w:sz w:val="20"/>
                <w:szCs w:val="18"/>
              </w:rPr>
              <w:t>Up to 06/31/2011</w:t>
            </w:r>
          </w:p>
        </w:tc>
      </w:tr>
      <w:tr w:rsidR="000E367B" w:rsidRPr="00E8244D" w:rsidTr="000E367B">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rPr>
            </w:pPr>
            <w:r w:rsidRPr="000341A4">
              <w:rPr>
                <w:sz w:val="20"/>
                <w:szCs w:val="18"/>
              </w:rPr>
              <w:t>Phases 2 and 3</w:t>
            </w:r>
          </w:p>
        </w:tc>
        <w:tc>
          <w:tcPr>
            <w:tcW w:w="925"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rPr>
            </w:pPr>
            <w:r w:rsidRPr="000341A4">
              <w:rPr>
                <w:sz w:val="20"/>
                <w:szCs w:val="18"/>
              </w:rPr>
              <w:t>Relay stations</w:t>
            </w:r>
          </w:p>
        </w:tc>
        <w:tc>
          <w:tcPr>
            <w:tcW w:w="4599"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rPr>
            </w:pPr>
            <w:r w:rsidRPr="000341A4">
              <w:rPr>
                <w:sz w:val="20"/>
                <w:szCs w:val="18"/>
              </w:rPr>
              <w:t>Other Cities with Relay Stations</w:t>
            </w:r>
          </w:p>
        </w:tc>
        <w:tc>
          <w:tcPr>
            <w:tcW w:w="1241"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rPr>
            </w:pPr>
            <w:r w:rsidRPr="000341A4">
              <w:rPr>
                <w:sz w:val="20"/>
                <w:szCs w:val="18"/>
              </w:rPr>
              <w:t>Up to</w:t>
            </w:r>
          </w:p>
          <w:p w:rsidR="000E367B" w:rsidRPr="000341A4" w:rsidRDefault="000E367B" w:rsidP="000E367B">
            <w:pPr>
              <w:pStyle w:val="Tabletext0"/>
              <w:keepNext/>
              <w:keepLines/>
              <w:jc w:val="center"/>
              <w:rPr>
                <w:sz w:val="20"/>
                <w:szCs w:val="18"/>
              </w:rPr>
            </w:pPr>
            <w:r w:rsidRPr="000341A4">
              <w:rPr>
                <w:sz w:val="20"/>
                <w:szCs w:val="18"/>
              </w:rPr>
              <w:t>04/30/2011</w:t>
            </w:r>
          </w:p>
        </w:tc>
        <w:tc>
          <w:tcPr>
            <w:tcW w:w="1670" w:type="dxa"/>
            <w:tcBorders>
              <w:top w:val="single" w:sz="4" w:space="0" w:color="auto"/>
              <w:left w:val="single" w:sz="4" w:space="0" w:color="auto"/>
              <w:bottom w:val="single" w:sz="4" w:space="0" w:color="auto"/>
              <w:right w:val="single" w:sz="4" w:space="0" w:color="auto"/>
            </w:tcBorders>
            <w:vAlign w:val="center"/>
          </w:tcPr>
          <w:p w:rsidR="000E367B" w:rsidRPr="000341A4" w:rsidRDefault="000E367B" w:rsidP="000E367B">
            <w:pPr>
              <w:pStyle w:val="Tabletext0"/>
              <w:keepNext/>
              <w:keepLines/>
              <w:jc w:val="center"/>
              <w:rPr>
                <w:sz w:val="20"/>
                <w:szCs w:val="18"/>
              </w:rPr>
            </w:pPr>
            <w:r w:rsidRPr="000341A4">
              <w:rPr>
                <w:sz w:val="20"/>
                <w:szCs w:val="18"/>
              </w:rPr>
              <w:t>Up to 06/30/2013</w:t>
            </w:r>
          </w:p>
        </w:tc>
      </w:tr>
    </w:tbl>
    <w:p w:rsidR="000E367B" w:rsidRDefault="000E367B" w:rsidP="000E367B">
      <w:pPr>
        <w:pStyle w:val="FigureSource"/>
      </w:pPr>
    </w:p>
    <w:p w:rsidR="000E367B" w:rsidRPr="000341A4" w:rsidRDefault="000E367B" w:rsidP="000E367B">
      <w:pPr>
        <w:pStyle w:val="Heading1"/>
        <w:rPr>
          <w:lang w:val="en-US"/>
        </w:rPr>
      </w:pPr>
      <w:bookmarkStart w:id="67" w:name="_Toc207002980"/>
      <w:bookmarkStart w:id="68" w:name="_Toc253748875"/>
      <w:bookmarkStart w:id="69" w:name="_Toc262481050"/>
      <w:r w:rsidRPr="000341A4">
        <w:rPr>
          <w:lang w:val="en-US"/>
        </w:rPr>
        <w:t>4</w:t>
      </w:r>
      <w:r>
        <w:rPr>
          <w:lang w:val="en-US"/>
        </w:rPr>
        <w:tab/>
      </w:r>
      <w:r w:rsidRPr="000341A4">
        <w:rPr>
          <w:lang w:val="en-US"/>
        </w:rPr>
        <w:t>The Brazilian Digital Television System (SBTVD) Forum</w:t>
      </w:r>
      <w:bookmarkEnd w:id="67"/>
      <w:bookmarkEnd w:id="68"/>
      <w:bookmarkEnd w:id="69"/>
    </w:p>
    <w:p w:rsidR="000E367B" w:rsidRPr="000341A4" w:rsidRDefault="000E367B" w:rsidP="00012F51">
      <w:pPr>
        <w:ind w:firstLine="0"/>
        <w:rPr>
          <w:bCs/>
          <w:lang w:val="en-US"/>
        </w:rPr>
      </w:pPr>
      <w:r w:rsidRPr="000341A4">
        <w:rPr>
          <w:bCs/>
          <w:lang w:val="en-US"/>
        </w:rPr>
        <w:t>After the release of Presidential Decree 5,820, the role of private organizations in the development of DTT was intensified, mainly because of the SBTVD Forum.</w:t>
      </w:r>
    </w:p>
    <w:p w:rsidR="000E367B" w:rsidRPr="000341A4" w:rsidRDefault="000E367B" w:rsidP="00012F51">
      <w:pPr>
        <w:ind w:firstLine="0"/>
        <w:rPr>
          <w:bCs/>
          <w:lang w:val="en-US"/>
        </w:rPr>
      </w:pPr>
      <w:r w:rsidRPr="000341A4">
        <w:rPr>
          <w:bCs/>
          <w:lang w:val="en-US"/>
        </w:rPr>
        <w:t>The Forum is a nonprofit entity, whose main objectives are supporting and fostering the development and implementation of best practices to the Brazilian digital television broadcasting success. The most important participants of broadcasting, reception-and-transmission-equipment-manufacturing, and software industries are part of this Forum.</w:t>
      </w:r>
    </w:p>
    <w:p w:rsidR="000E367B" w:rsidRPr="000341A4" w:rsidRDefault="000E367B" w:rsidP="00012F51">
      <w:pPr>
        <w:ind w:firstLine="0"/>
        <w:rPr>
          <w:bCs/>
          <w:lang w:val="en-US"/>
        </w:rPr>
      </w:pPr>
      <w:r w:rsidRPr="000341A4">
        <w:rPr>
          <w:bCs/>
          <w:lang w:val="en-US"/>
        </w:rPr>
        <w:t>The Forum’s main tasks are: to identify and harmonize the system’s requirements; to define and manage the technical specifications; to promote and coordinate technical cooperation among television broadcasters, transmission-and-reception-equipment manufacturers, the software industry, and research-and-education institutions; to propose solutions to matters related to intellectual property aspects of the Brazilian DTT system; to propose and develop solutions to matters related to the development of human resources; and to support and promote the Brazilian standard in the country and overseas.</w:t>
      </w:r>
    </w:p>
    <w:p w:rsidR="000E367B" w:rsidRPr="000341A4" w:rsidRDefault="000E367B" w:rsidP="00012F51">
      <w:pPr>
        <w:ind w:firstLine="0"/>
        <w:rPr>
          <w:bCs/>
          <w:lang w:val="en-US"/>
        </w:rPr>
      </w:pPr>
      <w:r w:rsidRPr="000341A4">
        <w:rPr>
          <w:bCs/>
          <w:lang w:val="en-US"/>
        </w:rPr>
        <w:t>Besides the private sector, federal government representatives also participate in the Forum. And such participation is considered very important, since it allows those representatives to closely follow the discussions taking place, while strengthening the relationship between forum members and public regulators.</w:t>
      </w:r>
    </w:p>
    <w:p w:rsidR="000E367B" w:rsidRPr="000341A4" w:rsidRDefault="000E367B" w:rsidP="000E367B">
      <w:pPr>
        <w:pStyle w:val="Heading2"/>
        <w:rPr>
          <w:lang w:val="en-US"/>
        </w:rPr>
      </w:pPr>
      <w:bookmarkStart w:id="70" w:name="_Toc207002981"/>
      <w:bookmarkStart w:id="71" w:name="_Toc253748876"/>
      <w:bookmarkStart w:id="72" w:name="_Toc262481051"/>
      <w:r w:rsidRPr="000341A4">
        <w:rPr>
          <w:lang w:val="en-US"/>
        </w:rPr>
        <w:t>4.1</w:t>
      </w:r>
      <w:r>
        <w:rPr>
          <w:lang w:val="en-US"/>
        </w:rPr>
        <w:t xml:space="preserve"> </w:t>
      </w:r>
      <w:r>
        <w:rPr>
          <w:lang w:val="en-US"/>
        </w:rPr>
        <w:tab/>
      </w:r>
      <w:r w:rsidRPr="000341A4">
        <w:rPr>
          <w:lang w:val="en-US"/>
        </w:rPr>
        <w:t>Objectives</w:t>
      </w:r>
      <w:bookmarkEnd w:id="70"/>
      <w:bookmarkEnd w:id="71"/>
      <w:bookmarkEnd w:id="72"/>
    </w:p>
    <w:p w:rsidR="000E367B" w:rsidRPr="000341A4" w:rsidRDefault="000E367B" w:rsidP="00012F51">
      <w:pPr>
        <w:ind w:firstLine="0"/>
        <w:rPr>
          <w:bCs/>
          <w:lang w:val="en-US"/>
        </w:rPr>
      </w:pPr>
      <w:r w:rsidRPr="000341A4">
        <w:rPr>
          <w:bCs/>
          <w:lang w:val="en-US"/>
        </w:rPr>
        <w:t xml:space="preserve">The Forum of Brazil’s Terrestrial Digital TV Broadcasting System was formally instated in December 2006. The Forum’s mission is to help and encourage the installation or improvement of the digital sound and video transmission and receiving system in </w:t>
      </w:r>
      <w:smartTag w:uri="urn:schemas-microsoft-com:office:smarttags" w:element="place">
        <w:smartTag w:uri="urn:schemas-microsoft-com:office:smarttags" w:element="country-region">
          <w:r w:rsidRPr="000341A4">
            <w:rPr>
              <w:bCs/>
              <w:lang w:val="en-US"/>
            </w:rPr>
            <w:t>Brazil</w:t>
          </w:r>
        </w:smartTag>
      </w:smartTag>
      <w:r w:rsidRPr="000341A4">
        <w:rPr>
          <w:bCs/>
          <w:lang w:val="en-US"/>
        </w:rPr>
        <w:t xml:space="preserve">, promoting standards and quality that meet the demands of the users. </w:t>
      </w:r>
    </w:p>
    <w:p w:rsidR="00370D8B" w:rsidRDefault="00370D8B">
      <w:pPr>
        <w:tabs>
          <w:tab w:val="clear" w:pos="794"/>
          <w:tab w:val="clear" w:pos="1191"/>
          <w:tab w:val="clear" w:pos="1588"/>
          <w:tab w:val="clear" w:pos="1985"/>
        </w:tabs>
        <w:overflowPunct/>
        <w:autoSpaceDE/>
        <w:autoSpaceDN/>
        <w:adjustRightInd/>
        <w:spacing w:before="0"/>
        <w:ind w:firstLine="0"/>
        <w:jc w:val="left"/>
        <w:textAlignment w:val="auto"/>
        <w:rPr>
          <w:bCs/>
          <w:lang w:val="en-US"/>
        </w:rPr>
      </w:pPr>
      <w:r>
        <w:rPr>
          <w:bCs/>
          <w:lang w:val="en-US"/>
        </w:rPr>
        <w:br w:type="page"/>
      </w:r>
    </w:p>
    <w:p w:rsidR="000E367B" w:rsidRPr="000341A4" w:rsidRDefault="000E367B" w:rsidP="00012F51">
      <w:pPr>
        <w:ind w:firstLine="0"/>
        <w:rPr>
          <w:bCs/>
          <w:lang w:val="en-US"/>
        </w:rPr>
      </w:pPr>
      <w:r w:rsidRPr="000341A4">
        <w:rPr>
          <w:bCs/>
          <w:lang w:val="en-US"/>
        </w:rPr>
        <w:lastRenderedPageBreak/>
        <w:t>The purpose of this Forum is to propose voluntary or mandatory technical norms, standards, and regulations for Brazil’s terrestrial digital television broadcasting system, and, in addition, to promote representation, relations, and integration with other national and international institutions.</w:t>
      </w:r>
    </w:p>
    <w:p w:rsidR="000E367B" w:rsidRPr="000341A4" w:rsidRDefault="000E367B" w:rsidP="000E367B">
      <w:pPr>
        <w:pStyle w:val="Heading2"/>
        <w:rPr>
          <w:lang w:val="en-US"/>
        </w:rPr>
      </w:pPr>
      <w:bookmarkStart w:id="73" w:name="_Toc207002982"/>
      <w:bookmarkStart w:id="74" w:name="_Toc253748877"/>
      <w:bookmarkStart w:id="75" w:name="_Toc262481052"/>
      <w:r w:rsidRPr="000341A4">
        <w:rPr>
          <w:lang w:val="en-US"/>
        </w:rPr>
        <w:t>4.2</w:t>
      </w:r>
      <w:r>
        <w:rPr>
          <w:lang w:val="en-US"/>
        </w:rPr>
        <w:t xml:space="preserve"> </w:t>
      </w:r>
      <w:r>
        <w:rPr>
          <w:lang w:val="en-US"/>
        </w:rPr>
        <w:tab/>
      </w:r>
      <w:r w:rsidRPr="000341A4">
        <w:rPr>
          <w:lang w:val="en-US"/>
        </w:rPr>
        <w:t>Structure and Composition</w:t>
      </w:r>
      <w:bookmarkEnd w:id="73"/>
      <w:bookmarkEnd w:id="74"/>
      <w:bookmarkEnd w:id="75"/>
    </w:p>
    <w:p w:rsidR="000E367B" w:rsidRPr="000341A4" w:rsidRDefault="000E367B" w:rsidP="00012F51">
      <w:pPr>
        <w:ind w:firstLine="0"/>
        <w:rPr>
          <w:bCs/>
          <w:lang w:val="en-US"/>
        </w:rPr>
      </w:pPr>
      <w:r w:rsidRPr="000341A4">
        <w:rPr>
          <w:bCs/>
          <w:lang w:val="en-US"/>
        </w:rPr>
        <w:t>There are three membership categories: Full Members, Effective Members, and Observers. The Full Members, who have the right to vote and the obligation to pay annual dues, belong to the following sectors:</w:t>
      </w:r>
    </w:p>
    <w:p w:rsidR="000E367B" w:rsidRPr="000341A4" w:rsidRDefault="000E367B" w:rsidP="000E367B">
      <w:pPr>
        <w:pStyle w:val="enumlev1"/>
        <w:rPr>
          <w:lang w:val="en-US"/>
        </w:rPr>
      </w:pPr>
      <w:r>
        <w:rPr>
          <w:lang w:val="en-US"/>
        </w:rPr>
        <w:t>a)</w:t>
      </w:r>
      <w:r>
        <w:rPr>
          <w:lang w:val="en-US"/>
        </w:rPr>
        <w:tab/>
      </w:r>
      <w:r w:rsidRPr="000341A4">
        <w:rPr>
          <w:lang w:val="en-US"/>
        </w:rPr>
        <w:t xml:space="preserve">Broadcasting stations. </w:t>
      </w:r>
    </w:p>
    <w:p w:rsidR="000E367B" w:rsidRPr="000341A4" w:rsidRDefault="000E367B" w:rsidP="000E367B">
      <w:pPr>
        <w:pStyle w:val="enumlev1"/>
        <w:rPr>
          <w:lang w:val="en-US"/>
        </w:rPr>
      </w:pPr>
      <w:r>
        <w:rPr>
          <w:lang w:val="en-US"/>
        </w:rPr>
        <w:t>b)</w:t>
      </w:r>
      <w:r>
        <w:rPr>
          <w:lang w:val="en-US"/>
        </w:rPr>
        <w:tab/>
      </w:r>
      <w:r w:rsidRPr="000341A4">
        <w:rPr>
          <w:lang w:val="en-US"/>
        </w:rPr>
        <w:t>Manufacturers of receivers or transmitting equipment.</w:t>
      </w:r>
    </w:p>
    <w:p w:rsidR="000E367B" w:rsidRPr="000341A4" w:rsidRDefault="000E367B" w:rsidP="000E367B">
      <w:pPr>
        <w:pStyle w:val="enumlev1"/>
        <w:rPr>
          <w:lang w:val="en-US"/>
        </w:rPr>
      </w:pPr>
      <w:r>
        <w:rPr>
          <w:lang w:val="en-US"/>
        </w:rPr>
        <w:t>c)</w:t>
      </w:r>
      <w:r>
        <w:rPr>
          <w:lang w:val="en-US"/>
        </w:rPr>
        <w:tab/>
      </w:r>
      <w:r w:rsidRPr="000341A4">
        <w:rPr>
          <w:lang w:val="en-US"/>
        </w:rPr>
        <w:t>Software industry.</w:t>
      </w:r>
    </w:p>
    <w:p w:rsidR="000E367B" w:rsidRPr="000341A4" w:rsidRDefault="000E367B" w:rsidP="000E367B">
      <w:pPr>
        <w:pStyle w:val="enumlev1"/>
        <w:rPr>
          <w:lang w:val="en-US"/>
        </w:rPr>
      </w:pPr>
      <w:r>
        <w:rPr>
          <w:lang w:val="en-US"/>
        </w:rPr>
        <w:t>d)</w:t>
      </w:r>
      <w:r>
        <w:rPr>
          <w:lang w:val="en-US"/>
        </w:rPr>
        <w:tab/>
      </w:r>
      <w:r w:rsidRPr="000341A4">
        <w:rPr>
          <w:lang w:val="en-US"/>
        </w:rPr>
        <w:t xml:space="preserve">Teaching and research institutions that carry out activities directly involving </w:t>
      </w:r>
      <w:smartTag w:uri="urn:schemas-microsoft-com:office:smarttags" w:element="place">
        <w:smartTag w:uri="urn:schemas-microsoft-com:office:smarttags" w:element="country-region">
          <w:r w:rsidRPr="000341A4">
            <w:rPr>
              <w:lang w:val="en-US"/>
            </w:rPr>
            <w:t>Brazil</w:t>
          </w:r>
        </w:smartTag>
      </w:smartTag>
      <w:r w:rsidRPr="000341A4">
        <w:rPr>
          <w:lang w:val="en-US"/>
        </w:rPr>
        <w:t xml:space="preserve">’s digital TV system. </w:t>
      </w:r>
    </w:p>
    <w:p w:rsidR="000E367B" w:rsidRPr="000341A4" w:rsidRDefault="000E367B" w:rsidP="00012F51">
      <w:pPr>
        <w:ind w:firstLine="0"/>
        <w:rPr>
          <w:bCs/>
          <w:lang w:val="en-US"/>
        </w:rPr>
      </w:pPr>
      <w:r w:rsidRPr="000341A4">
        <w:rPr>
          <w:bCs/>
          <w:lang w:val="en-US"/>
        </w:rPr>
        <w:t xml:space="preserve">Effective Members come from sectors that are different from those mentioned previously, but they must also pay annual fees dues. The Observer Members are those who, when formally invited by the Council, accept to enter the Forum, without any voting rights and without the obligation to pay annual fees dues. </w:t>
      </w:r>
    </w:p>
    <w:p w:rsidR="000E367B" w:rsidRDefault="000E367B" w:rsidP="00012F51">
      <w:pPr>
        <w:ind w:firstLine="0"/>
        <w:rPr>
          <w:bCs/>
          <w:lang w:val="en-US"/>
        </w:rPr>
      </w:pPr>
      <w:r w:rsidRPr="000341A4">
        <w:rPr>
          <w:bCs/>
          <w:lang w:val="en-US"/>
        </w:rPr>
        <w:t>The Deliberative Council is comprised of 13 councilor members elected by the General Assembly. The Council shall be able to draw up general policies of action, strategies, and priorities, adopt the results of the work, and refer them to the Development Committee of the Federal Government.</w:t>
      </w:r>
    </w:p>
    <w:p w:rsidR="000E367B" w:rsidRDefault="000E367B" w:rsidP="000E367B">
      <w:pPr>
        <w:rPr>
          <w:bCs/>
          <w:lang w:val="en-US"/>
        </w:rPr>
      </w:pPr>
    </w:p>
    <w:p w:rsidR="000E367B" w:rsidRDefault="000E367B" w:rsidP="000E367B">
      <w:pPr>
        <w:pStyle w:val="FigureTitle"/>
      </w:pPr>
      <w:r w:rsidRPr="004F7EEE">
        <w:t>Figure 6</w:t>
      </w:r>
      <w:r>
        <w:t xml:space="preserve">: </w:t>
      </w:r>
      <w:r w:rsidRPr="004F7EEE">
        <w:t>Brazilian digital TV Forum</w:t>
      </w:r>
    </w:p>
    <w:p w:rsidR="000E367B" w:rsidRDefault="000E367B" w:rsidP="000E367B">
      <w:pPr>
        <w:pStyle w:val="Figure"/>
        <w:rPr>
          <w:lang w:val="en-US"/>
        </w:rPr>
      </w:pPr>
      <w:r>
        <w:rPr>
          <w:noProof/>
          <w:lang w:val="en-US" w:eastAsia="zh-CN"/>
        </w:rPr>
        <w:drawing>
          <wp:inline distT="0" distB="0" distL="0" distR="0">
            <wp:extent cx="3581400" cy="2200275"/>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2" cstate="print"/>
                    <a:srcRect/>
                    <a:stretch>
                      <a:fillRect/>
                    </a:stretch>
                  </pic:blipFill>
                  <pic:spPr bwMode="auto">
                    <a:xfrm>
                      <a:off x="0" y="0"/>
                      <a:ext cx="3581400" cy="2200275"/>
                    </a:xfrm>
                    <a:prstGeom prst="rect">
                      <a:avLst/>
                    </a:prstGeom>
                    <a:noFill/>
                    <a:ln w="9525">
                      <a:noFill/>
                      <a:miter lim="800000"/>
                      <a:headEnd/>
                      <a:tailEnd/>
                    </a:ln>
                  </pic:spPr>
                </pic:pic>
              </a:graphicData>
            </a:graphic>
          </wp:inline>
        </w:drawing>
      </w:r>
    </w:p>
    <w:p w:rsidR="000E367B" w:rsidRDefault="000E367B" w:rsidP="000E367B">
      <w:pPr>
        <w:pStyle w:val="FigureSource"/>
      </w:pPr>
    </w:p>
    <w:p w:rsidR="000E367B" w:rsidRPr="004F7EEE" w:rsidRDefault="000E367B" w:rsidP="000E367B">
      <w:pPr>
        <w:pStyle w:val="Heading2"/>
        <w:rPr>
          <w:lang w:val="en-US"/>
        </w:rPr>
      </w:pPr>
      <w:bookmarkStart w:id="76" w:name="_Toc207002983"/>
      <w:bookmarkStart w:id="77" w:name="_Toc253748878"/>
      <w:bookmarkStart w:id="78" w:name="_Toc262481053"/>
      <w:r w:rsidRPr="004F7EEE">
        <w:rPr>
          <w:lang w:val="en-US"/>
        </w:rPr>
        <w:t>4.3</w:t>
      </w:r>
      <w:r>
        <w:rPr>
          <w:lang w:val="en-US"/>
        </w:rPr>
        <w:t xml:space="preserve"> </w:t>
      </w:r>
      <w:r>
        <w:rPr>
          <w:lang w:val="en-US"/>
        </w:rPr>
        <w:tab/>
      </w:r>
      <w:r w:rsidRPr="004F7EEE">
        <w:rPr>
          <w:lang w:val="en-US"/>
        </w:rPr>
        <w:t>Modules Assignments</w:t>
      </w:r>
      <w:bookmarkEnd w:id="76"/>
      <w:bookmarkEnd w:id="77"/>
      <w:bookmarkEnd w:id="78"/>
    </w:p>
    <w:p w:rsidR="000E367B" w:rsidRPr="004F7EEE" w:rsidRDefault="000E367B" w:rsidP="00012F51">
      <w:pPr>
        <w:ind w:firstLine="0"/>
        <w:rPr>
          <w:bCs/>
          <w:lang w:val="en-US"/>
        </w:rPr>
      </w:pPr>
      <w:r w:rsidRPr="004F7EEE">
        <w:rPr>
          <w:bCs/>
          <w:lang w:val="en-US"/>
        </w:rPr>
        <w:t>The Forum is comprised of four modules that address different aspects of the Digital TV implementation task.</w:t>
      </w:r>
    </w:p>
    <w:p w:rsidR="000E367B" w:rsidRPr="004F7EEE" w:rsidRDefault="000E367B" w:rsidP="00012F51">
      <w:pPr>
        <w:ind w:firstLine="0"/>
        <w:rPr>
          <w:b/>
          <w:bCs/>
          <w:i/>
          <w:lang w:val="en-US"/>
        </w:rPr>
      </w:pPr>
      <w:r w:rsidRPr="004F7EEE">
        <w:rPr>
          <w:b/>
          <w:bCs/>
          <w:i/>
          <w:lang w:val="en-US"/>
        </w:rPr>
        <w:t>Market Module</w:t>
      </w:r>
    </w:p>
    <w:p w:rsidR="000E367B" w:rsidRPr="004F7EEE" w:rsidRDefault="000E367B" w:rsidP="00012F51">
      <w:pPr>
        <w:ind w:firstLine="0"/>
        <w:rPr>
          <w:bCs/>
          <w:lang w:val="en-US"/>
        </w:rPr>
      </w:pPr>
      <w:r w:rsidRPr="004F7EEE">
        <w:rPr>
          <w:bCs/>
          <w:lang w:val="en-US"/>
        </w:rPr>
        <w:t xml:space="preserve">The Market Module must identify the needs, wishes, and opportunities of the market, defining functional requirements, time limits for availability, and costs, and coordinating the relationship between the various sectors represented in the Forum. </w:t>
      </w:r>
    </w:p>
    <w:p w:rsidR="000E367B" w:rsidRPr="004F7EEE" w:rsidRDefault="000E367B" w:rsidP="00012F51">
      <w:pPr>
        <w:ind w:firstLine="0"/>
        <w:rPr>
          <w:bCs/>
          <w:lang w:val="en-US"/>
        </w:rPr>
      </w:pPr>
      <w:r w:rsidRPr="004F7EEE">
        <w:rPr>
          <w:bCs/>
          <w:lang w:val="en-US"/>
        </w:rPr>
        <w:t xml:space="preserve">This module checks conformity with the technical specifications and requirements that are drawn up and analyzes and proposes solutions to issues related to planning the implementation of terrestrial digital television. </w:t>
      </w:r>
    </w:p>
    <w:p w:rsidR="000E367B" w:rsidRPr="004F7EEE" w:rsidRDefault="000E367B" w:rsidP="00012F51">
      <w:pPr>
        <w:ind w:firstLine="0"/>
        <w:rPr>
          <w:b/>
          <w:i/>
          <w:lang w:val="en-US"/>
        </w:rPr>
      </w:pPr>
      <w:r w:rsidRPr="004F7EEE">
        <w:rPr>
          <w:b/>
          <w:i/>
          <w:lang w:val="en-US"/>
        </w:rPr>
        <w:lastRenderedPageBreak/>
        <w:t>Technical Module</w:t>
      </w:r>
    </w:p>
    <w:p w:rsidR="000E367B" w:rsidRPr="004F7EEE" w:rsidRDefault="000E367B" w:rsidP="00012F51">
      <w:pPr>
        <w:ind w:firstLine="0"/>
        <w:rPr>
          <w:b/>
          <w:bCs/>
          <w:lang w:val="en-US"/>
        </w:rPr>
      </w:pPr>
      <w:r w:rsidRPr="004F7EEE">
        <w:rPr>
          <w:bCs/>
          <w:lang w:val="en-US"/>
        </w:rPr>
        <w:t>The Technical Module coordinates the efforts relative to the technical specifications of Brazil’s digital TV system and research and development activities, identifies specification needs, and defines the availability of technical solutions referring to the generation, distribution, and reception of the digital TV system, including high definition, standard definition, mobility, portability, data services, interactivity, content protection, and conditional access.</w:t>
      </w:r>
    </w:p>
    <w:p w:rsidR="000E367B" w:rsidRPr="004F7EEE" w:rsidRDefault="000E367B" w:rsidP="00012F51">
      <w:pPr>
        <w:ind w:firstLine="0"/>
        <w:rPr>
          <w:bCs/>
          <w:lang w:val="en-US"/>
        </w:rPr>
      </w:pPr>
      <w:r w:rsidRPr="004F7EEE">
        <w:rPr>
          <w:bCs/>
          <w:lang w:val="en-US"/>
        </w:rPr>
        <w:t>This module also coordinates the efforts to harmonize technical specifications with other national and international institutions.</w:t>
      </w:r>
    </w:p>
    <w:p w:rsidR="000E367B" w:rsidRPr="004F7EEE" w:rsidRDefault="000E367B" w:rsidP="00012F51">
      <w:pPr>
        <w:ind w:firstLine="0"/>
        <w:rPr>
          <w:b/>
          <w:i/>
          <w:lang w:val="en-US"/>
        </w:rPr>
      </w:pPr>
      <w:r w:rsidRPr="004F7EEE">
        <w:rPr>
          <w:b/>
          <w:i/>
          <w:lang w:val="en-US"/>
        </w:rPr>
        <w:t>Intellectual Property Module</w:t>
      </w:r>
    </w:p>
    <w:p w:rsidR="000E367B" w:rsidRPr="004F7EEE" w:rsidRDefault="000E367B" w:rsidP="00012F51">
      <w:pPr>
        <w:ind w:firstLine="0"/>
        <w:rPr>
          <w:bCs/>
          <w:lang w:val="en-US"/>
        </w:rPr>
      </w:pPr>
      <w:r w:rsidRPr="004F7EEE">
        <w:rPr>
          <w:bCs/>
          <w:lang w:val="en-US"/>
        </w:rPr>
        <w:t>The Intellectual Property Module must coordinate efforts in the search of solutions regarding intellectual property, drawing up policies and practices to be adopted among the members and proposing the legal advise on these issues to the competent institutions.</w:t>
      </w:r>
    </w:p>
    <w:p w:rsidR="000E367B" w:rsidRPr="004F7EEE" w:rsidRDefault="000E367B" w:rsidP="00012F51">
      <w:pPr>
        <w:ind w:firstLine="0"/>
        <w:rPr>
          <w:bCs/>
          <w:lang w:val="en-US"/>
        </w:rPr>
      </w:pPr>
      <w:r w:rsidRPr="004F7EEE">
        <w:rPr>
          <w:bCs/>
          <w:lang w:val="en-US"/>
        </w:rPr>
        <w:t xml:space="preserve">This module also helps and monitors the negotiation of royalties linked to the incorporation of technologies along with their holders and informs the council about the costs involved in the techniques being adopted or incorporated. </w:t>
      </w:r>
    </w:p>
    <w:p w:rsidR="000E367B" w:rsidRPr="004F7EEE" w:rsidRDefault="000E367B" w:rsidP="00012F51">
      <w:pPr>
        <w:ind w:firstLine="0"/>
        <w:rPr>
          <w:b/>
          <w:i/>
          <w:lang w:val="en-US"/>
        </w:rPr>
      </w:pPr>
      <w:r w:rsidRPr="004F7EEE">
        <w:rPr>
          <w:b/>
          <w:i/>
          <w:lang w:val="en-US"/>
        </w:rPr>
        <w:t>Promotion Module</w:t>
      </w:r>
    </w:p>
    <w:p w:rsidR="000E367B" w:rsidRPr="004F7EEE" w:rsidRDefault="000E367B" w:rsidP="00012F51">
      <w:pPr>
        <w:ind w:firstLine="0"/>
        <w:rPr>
          <w:bCs/>
          <w:lang w:val="en-US"/>
        </w:rPr>
      </w:pPr>
      <w:r w:rsidRPr="004F7EEE">
        <w:rPr>
          <w:bCs/>
          <w:lang w:val="en-US"/>
        </w:rPr>
        <w:t xml:space="preserve">The Promotion Module coordinates efforts to promote, distribute, and disseminate </w:t>
      </w:r>
      <w:smartTag w:uri="urn:schemas-microsoft-com:office:smarttags" w:element="place">
        <w:smartTag w:uri="urn:schemas-microsoft-com:office:smarttags" w:element="country-region">
          <w:r w:rsidRPr="004F7EEE">
            <w:rPr>
              <w:bCs/>
              <w:lang w:val="en-US"/>
            </w:rPr>
            <w:t>Brazil</w:t>
          </w:r>
        </w:smartTag>
      </w:smartTag>
      <w:r w:rsidRPr="004F7EEE">
        <w:rPr>
          <w:bCs/>
          <w:lang w:val="en-US"/>
        </w:rPr>
        <w:t xml:space="preserve">’s system. This module must promote seminars and courses; publish newspapers, bulletins, and other carriers of information. The Promotion Module is also responsible for organizing the common activities of broadcasters and industries aimed at increasing the awareness about the advantages of the Digital TV system. </w:t>
      </w:r>
    </w:p>
    <w:p w:rsidR="000E367B" w:rsidRPr="004F7EEE" w:rsidRDefault="000E367B" w:rsidP="000E367B">
      <w:pPr>
        <w:pStyle w:val="Heading2"/>
        <w:rPr>
          <w:lang w:val="en-US"/>
        </w:rPr>
      </w:pPr>
      <w:bookmarkStart w:id="79" w:name="_Toc253748879"/>
      <w:bookmarkStart w:id="80" w:name="_Toc262481054"/>
      <w:r>
        <w:rPr>
          <w:lang w:val="en-US"/>
        </w:rPr>
        <w:t>4.4</w:t>
      </w:r>
      <w:r>
        <w:rPr>
          <w:lang w:val="en-US"/>
        </w:rPr>
        <w:tab/>
      </w:r>
      <w:r w:rsidRPr="004F7EEE">
        <w:rPr>
          <w:lang w:val="en-US"/>
        </w:rPr>
        <w:t>Outline of the Technical Standards</w:t>
      </w:r>
      <w:bookmarkEnd w:id="79"/>
      <w:bookmarkEnd w:id="80"/>
    </w:p>
    <w:p w:rsidR="000E367B" w:rsidRDefault="000E367B" w:rsidP="00012F51">
      <w:pPr>
        <w:ind w:firstLine="0"/>
        <w:rPr>
          <w:bCs/>
          <w:lang w:val="en-US"/>
        </w:rPr>
      </w:pPr>
      <w:r w:rsidRPr="004F7EEE">
        <w:rPr>
          <w:bCs/>
          <w:lang w:val="en-US"/>
        </w:rPr>
        <w:t>Standardization activities, performed by the Technical Module, are divided among eight subgroups of specialist volunteer members, which work in the sectors of the broadcasters, consumer electronics, transmitters and software industries and universities. The working groups are organized as below.</w:t>
      </w:r>
    </w:p>
    <w:p w:rsidR="000E367B" w:rsidRDefault="000E367B" w:rsidP="000E367B">
      <w:pPr>
        <w:rPr>
          <w:lang w:val="en-US"/>
        </w:rPr>
      </w:pPr>
    </w:p>
    <w:p w:rsidR="000E367B" w:rsidRDefault="000E367B" w:rsidP="000E367B">
      <w:pPr>
        <w:pStyle w:val="FigureTitle"/>
      </w:pPr>
      <w:r w:rsidRPr="00CF7841">
        <w:lastRenderedPageBreak/>
        <w:t>Figure 7</w:t>
      </w:r>
      <w:r>
        <w:t xml:space="preserve">: </w:t>
      </w:r>
      <w:r w:rsidRPr="00CF7841">
        <w:t>Brazilian standardization structure</w:t>
      </w:r>
    </w:p>
    <w:p w:rsidR="000E367B" w:rsidRDefault="000E367B" w:rsidP="000E367B">
      <w:pPr>
        <w:pStyle w:val="Figure"/>
        <w:rPr>
          <w:lang w:val="en-US"/>
        </w:rPr>
      </w:pPr>
      <w:r>
        <w:rPr>
          <w:noProof/>
          <w:lang w:val="en-US" w:eastAsia="zh-CN"/>
        </w:rPr>
        <w:drawing>
          <wp:inline distT="0" distB="0" distL="0" distR="0">
            <wp:extent cx="4391025" cy="24003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4391025" cy="2400300"/>
                    </a:xfrm>
                    <a:prstGeom prst="rect">
                      <a:avLst/>
                    </a:prstGeom>
                    <a:noFill/>
                    <a:ln w="9525">
                      <a:noFill/>
                      <a:miter lim="800000"/>
                      <a:headEnd/>
                      <a:tailEnd/>
                    </a:ln>
                  </pic:spPr>
                </pic:pic>
              </a:graphicData>
            </a:graphic>
          </wp:inline>
        </w:drawing>
      </w:r>
    </w:p>
    <w:p w:rsidR="000E367B" w:rsidRDefault="000E367B" w:rsidP="000E367B">
      <w:pPr>
        <w:pStyle w:val="FigureSource"/>
      </w:pPr>
    </w:p>
    <w:p w:rsidR="000E367B" w:rsidRPr="00CF7841" w:rsidRDefault="000E367B" w:rsidP="00012F51">
      <w:pPr>
        <w:pStyle w:val="Normalaftertitle"/>
        <w:ind w:firstLine="0"/>
        <w:rPr>
          <w:lang w:val="en-US"/>
        </w:rPr>
      </w:pPr>
      <w:r w:rsidRPr="00CF7841">
        <w:rPr>
          <w:lang w:val="en-US"/>
        </w:rPr>
        <w:t>The standards for the digital terrestrial television, showed in the Fig. 37, are listed below</w:t>
      </w:r>
      <w:r w:rsidRPr="00CF7841">
        <w:rPr>
          <w:vertAlign w:val="superscript"/>
          <w:lang w:val="en-US"/>
        </w:rPr>
        <w:t>:</w:t>
      </w:r>
      <w:r w:rsidRPr="00CF7841">
        <w:rPr>
          <w:vertAlign w:val="superscript"/>
        </w:rPr>
        <w:footnoteReference w:id="19"/>
      </w:r>
    </w:p>
    <w:p w:rsidR="000E367B" w:rsidRPr="00CF7841" w:rsidRDefault="000E367B" w:rsidP="000E367B">
      <w:pPr>
        <w:pStyle w:val="enumlev1"/>
        <w:rPr>
          <w:lang w:val="en-US"/>
        </w:rPr>
      </w:pPr>
      <w:r w:rsidRPr="00CF7841">
        <w:rPr>
          <w:lang w:val="en-US"/>
        </w:rPr>
        <w:t>−</w:t>
      </w:r>
      <w:r w:rsidRPr="00CF7841">
        <w:rPr>
          <w:lang w:val="en-US"/>
        </w:rPr>
        <w:tab/>
        <w:t>ABNT NBR 15601:2007 – Transmission system</w:t>
      </w:r>
    </w:p>
    <w:p w:rsidR="000E367B" w:rsidRPr="00CF7841" w:rsidRDefault="000E367B" w:rsidP="000E367B">
      <w:pPr>
        <w:pStyle w:val="enumlev1"/>
        <w:rPr>
          <w:lang w:val="en-US"/>
        </w:rPr>
      </w:pPr>
      <w:r w:rsidRPr="00CF7841">
        <w:rPr>
          <w:lang w:val="en-US"/>
        </w:rPr>
        <w:t>−</w:t>
      </w:r>
      <w:r w:rsidRPr="00CF7841">
        <w:rPr>
          <w:lang w:val="en-US"/>
        </w:rPr>
        <w:tab/>
        <w:t xml:space="preserve">ABNT NBR 15602:2007 – Video coding, audio coding and multiplexing </w:t>
      </w:r>
    </w:p>
    <w:p w:rsidR="000E367B" w:rsidRPr="00CF7841" w:rsidRDefault="000E367B" w:rsidP="000E367B">
      <w:pPr>
        <w:pStyle w:val="enumlev1"/>
        <w:rPr>
          <w:lang w:val="en-US"/>
        </w:rPr>
      </w:pPr>
      <w:r w:rsidRPr="00CF7841">
        <w:rPr>
          <w:lang w:val="en-US"/>
        </w:rPr>
        <w:t>−</w:t>
      </w:r>
      <w:r w:rsidRPr="00CF7841">
        <w:rPr>
          <w:lang w:val="en-US"/>
        </w:rPr>
        <w:tab/>
        <w:t>ABNT NBR 15603:2007 – Multiplexing and service information (SI)</w:t>
      </w:r>
    </w:p>
    <w:p w:rsidR="000E367B" w:rsidRPr="00CF7841" w:rsidRDefault="000E367B" w:rsidP="000E367B">
      <w:pPr>
        <w:pStyle w:val="enumlev1"/>
        <w:rPr>
          <w:lang w:val="en-US"/>
        </w:rPr>
      </w:pPr>
      <w:r w:rsidRPr="00CF7841">
        <w:rPr>
          <w:lang w:val="en-US"/>
        </w:rPr>
        <w:t>−</w:t>
      </w:r>
      <w:r w:rsidRPr="00CF7841">
        <w:rPr>
          <w:lang w:val="en-US"/>
        </w:rPr>
        <w:tab/>
        <w:t>ABNT NBR 15604:2007 – Receivers</w:t>
      </w:r>
    </w:p>
    <w:p w:rsidR="000E367B" w:rsidRPr="00CF7841" w:rsidRDefault="000E367B" w:rsidP="000E367B">
      <w:pPr>
        <w:pStyle w:val="enumlev1"/>
        <w:rPr>
          <w:lang w:val="en-US"/>
        </w:rPr>
      </w:pPr>
      <w:r w:rsidRPr="00CF7841">
        <w:rPr>
          <w:lang w:val="en-US"/>
        </w:rPr>
        <w:t>−</w:t>
      </w:r>
      <w:r w:rsidRPr="00CF7841">
        <w:rPr>
          <w:lang w:val="en-US"/>
        </w:rPr>
        <w:tab/>
        <w:t>ABNT NBR 15605:2007 – Security issues (under approval)</w:t>
      </w:r>
    </w:p>
    <w:p w:rsidR="000E367B" w:rsidRPr="00CF7841" w:rsidRDefault="000E367B" w:rsidP="000E367B">
      <w:pPr>
        <w:pStyle w:val="enumlev1"/>
        <w:rPr>
          <w:lang w:val="en-US"/>
        </w:rPr>
      </w:pPr>
      <w:r w:rsidRPr="00CF7841">
        <w:rPr>
          <w:lang w:val="en-US"/>
        </w:rPr>
        <w:t>−</w:t>
      </w:r>
      <w:r w:rsidRPr="00CF7841">
        <w:rPr>
          <w:lang w:val="en-US"/>
        </w:rPr>
        <w:tab/>
        <w:t>ABNT NBR 15606:2007 – Data coding and transmission specification (partial)</w:t>
      </w:r>
    </w:p>
    <w:p w:rsidR="000E367B" w:rsidRPr="00CF7841" w:rsidRDefault="000E367B" w:rsidP="000E367B">
      <w:pPr>
        <w:pStyle w:val="enumlev1"/>
        <w:rPr>
          <w:lang w:val="en-US"/>
        </w:rPr>
      </w:pPr>
      <w:r w:rsidRPr="00CF7841">
        <w:rPr>
          <w:lang w:val="en-US"/>
        </w:rPr>
        <w:t>−</w:t>
      </w:r>
      <w:r w:rsidRPr="00CF7841">
        <w:rPr>
          <w:lang w:val="en-US"/>
        </w:rPr>
        <w:tab/>
        <w:t>ABNT NBR 15607:2007 – Interactive channel (partial)</w:t>
      </w:r>
    </w:p>
    <w:p w:rsidR="000E367B" w:rsidRPr="00CF7841" w:rsidRDefault="000E367B" w:rsidP="000E367B">
      <w:pPr>
        <w:pStyle w:val="enumlev1"/>
        <w:rPr>
          <w:lang w:val="en-US"/>
        </w:rPr>
      </w:pPr>
      <w:r w:rsidRPr="00CF7841">
        <w:rPr>
          <w:lang w:val="en-US"/>
        </w:rPr>
        <w:t>−</w:t>
      </w:r>
      <w:r w:rsidRPr="00CF7841">
        <w:rPr>
          <w:lang w:val="en-US"/>
        </w:rPr>
        <w:tab/>
        <w:t>ABNT NBR 15608:2007 – Operational guidelines</w:t>
      </w:r>
    </w:p>
    <w:p w:rsidR="000E367B" w:rsidRPr="00CF7841" w:rsidRDefault="000E367B" w:rsidP="000E367B">
      <w:pPr>
        <w:pStyle w:val="enumlev1"/>
        <w:rPr>
          <w:lang w:val="en-US"/>
        </w:rPr>
      </w:pPr>
      <w:r w:rsidRPr="00CF7841">
        <w:rPr>
          <w:lang w:val="en-US"/>
        </w:rPr>
        <w:t>−</w:t>
      </w:r>
      <w:r w:rsidRPr="00CF7841">
        <w:rPr>
          <w:lang w:val="en-US"/>
        </w:rPr>
        <w:tab/>
        <w:t>ABNT NBR 15609:2007 – Middleware test suit (internal working document)</w:t>
      </w:r>
    </w:p>
    <w:p w:rsidR="000E367B" w:rsidRPr="00CF7841" w:rsidRDefault="000E367B" w:rsidP="000E367B">
      <w:pPr>
        <w:pStyle w:val="enumlev1"/>
        <w:rPr>
          <w:lang w:val="en-US"/>
        </w:rPr>
      </w:pPr>
      <w:r w:rsidRPr="00CF7841">
        <w:rPr>
          <w:lang w:val="en-US"/>
        </w:rPr>
        <w:t>−</w:t>
      </w:r>
      <w:r w:rsidRPr="00CF7841">
        <w:rPr>
          <w:lang w:val="en-US"/>
        </w:rPr>
        <w:tab/>
        <w:t>ABNT NBR 15610:2007 – Tests for receivers (internal working document).</w:t>
      </w:r>
    </w:p>
    <w:p w:rsidR="000E367B" w:rsidRPr="00CF7841" w:rsidRDefault="000E367B" w:rsidP="000E367B">
      <w:pPr>
        <w:pStyle w:val="Heading1"/>
        <w:rPr>
          <w:lang w:val="en-US"/>
        </w:rPr>
      </w:pPr>
      <w:bookmarkStart w:id="81" w:name="_Toc253748880"/>
      <w:bookmarkStart w:id="82" w:name="_Toc262481055"/>
      <w:r w:rsidRPr="00CF7841">
        <w:rPr>
          <w:lang w:val="en-US"/>
        </w:rPr>
        <w:t>5</w:t>
      </w:r>
      <w:r>
        <w:rPr>
          <w:lang w:val="en-US"/>
        </w:rPr>
        <w:tab/>
      </w:r>
      <w:r w:rsidRPr="00CF7841">
        <w:rPr>
          <w:lang w:val="en-US"/>
        </w:rPr>
        <w:t>Current Status of the DTTV deployment</w:t>
      </w:r>
      <w:bookmarkEnd w:id="81"/>
      <w:bookmarkEnd w:id="82"/>
    </w:p>
    <w:p w:rsidR="000E367B" w:rsidRPr="00CF7841" w:rsidRDefault="000E367B" w:rsidP="00012F51">
      <w:pPr>
        <w:ind w:firstLine="0"/>
        <w:rPr>
          <w:bCs/>
          <w:lang w:val="en-US"/>
        </w:rPr>
      </w:pPr>
      <w:r w:rsidRPr="00CF7841">
        <w:rPr>
          <w:bCs/>
          <w:lang w:val="en-US"/>
        </w:rPr>
        <w:t>On December 2</w:t>
      </w:r>
      <w:r w:rsidRPr="00CF7841">
        <w:rPr>
          <w:bCs/>
          <w:vertAlign w:val="superscript"/>
          <w:lang w:val="en-US"/>
        </w:rPr>
        <w:t>nd</w:t>
      </w:r>
      <w:r w:rsidRPr="00CF7841">
        <w:rPr>
          <w:bCs/>
          <w:lang w:val="en-US"/>
        </w:rPr>
        <w:t xml:space="preserve">, 2007, the first official implementations of the Brazilian DTTV system began commercial operations in the city of </w:t>
      </w:r>
      <w:smartTag w:uri="urn:schemas-microsoft-com:office:smarttags" w:element="place">
        <w:smartTag w:uri="urn:schemas-microsoft-com:office:smarttags" w:element="City">
          <w:r w:rsidRPr="00CF7841">
            <w:rPr>
              <w:bCs/>
              <w:lang w:val="en-US"/>
            </w:rPr>
            <w:t>São Paulo</w:t>
          </w:r>
        </w:smartTag>
      </w:smartTag>
      <w:r w:rsidRPr="00CF7841">
        <w:rPr>
          <w:bCs/>
          <w:lang w:val="en-US"/>
        </w:rPr>
        <w:t xml:space="preserve"> and, by mid-2008, there were already 10 commercial broadcasters operating in this city. Although tests were already being conducted since May, 2007, the government chose the December date as the official date of the system launch.</w:t>
      </w:r>
    </w:p>
    <w:p w:rsidR="000E367B" w:rsidRPr="00CF7841" w:rsidRDefault="000E367B" w:rsidP="00012F51">
      <w:pPr>
        <w:ind w:firstLine="0"/>
        <w:rPr>
          <w:bCs/>
          <w:lang w:val="en-US"/>
        </w:rPr>
      </w:pPr>
      <w:r w:rsidRPr="00CF7841">
        <w:rPr>
          <w:bCs/>
          <w:lang w:val="en-US"/>
        </w:rPr>
        <w:t xml:space="preserve">According to the schedule established by the government, all analog TV broadcasters must also be transmitting digital until 2013. Furthermore, the switch-off of the analog systems is schedule to take place in 2016.However, in 2008, the actual deployment of DTTV transmissions in </w:t>
      </w:r>
      <w:smartTag w:uri="urn:schemas-microsoft-com:office:smarttags" w:element="place">
        <w:smartTag w:uri="urn:schemas-microsoft-com:office:smarttags" w:element="country-region">
          <w:r w:rsidRPr="00CF7841">
            <w:rPr>
              <w:bCs/>
              <w:lang w:val="en-US"/>
            </w:rPr>
            <w:t>Brazil</w:t>
          </w:r>
        </w:smartTag>
      </w:smartTag>
      <w:r w:rsidRPr="00CF7841">
        <w:rPr>
          <w:bCs/>
          <w:lang w:val="en-US"/>
        </w:rPr>
        <w:t xml:space="preserve"> was moving ahead of the schedule. Stimulated by the increasing interest in the new technology, many broadcasters have been investing earlier than required by law and have been starting digital transmissions sooner than expected. The accelerated implementation was also due to the tax-reduction incentives offered by the government, and to the new applications made possible by the DTTV system, such as portable reception. </w:t>
      </w:r>
    </w:p>
    <w:p w:rsidR="00370D8B" w:rsidRDefault="00370D8B">
      <w:pPr>
        <w:tabs>
          <w:tab w:val="clear" w:pos="794"/>
          <w:tab w:val="clear" w:pos="1191"/>
          <w:tab w:val="clear" w:pos="1588"/>
          <w:tab w:val="clear" w:pos="1985"/>
        </w:tabs>
        <w:overflowPunct/>
        <w:autoSpaceDE/>
        <w:autoSpaceDN/>
        <w:adjustRightInd/>
        <w:spacing w:before="0"/>
        <w:ind w:firstLine="0"/>
        <w:jc w:val="left"/>
        <w:textAlignment w:val="auto"/>
        <w:rPr>
          <w:bCs/>
          <w:lang w:val="en-US"/>
        </w:rPr>
      </w:pPr>
      <w:r>
        <w:rPr>
          <w:bCs/>
          <w:lang w:val="en-US"/>
        </w:rPr>
        <w:br w:type="page"/>
      </w:r>
    </w:p>
    <w:p w:rsidR="000E367B" w:rsidRPr="00CF7841" w:rsidRDefault="000E367B" w:rsidP="00012F51">
      <w:pPr>
        <w:ind w:firstLine="0"/>
        <w:rPr>
          <w:bCs/>
          <w:lang w:val="en-US"/>
        </w:rPr>
      </w:pPr>
      <w:r w:rsidRPr="00CF7841">
        <w:rPr>
          <w:bCs/>
          <w:lang w:val="en-US"/>
        </w:rPr>
        <w:lastRenderedPageBreak/>
        <w:t>In the first six months after the official commercial launch, DTTV transmissions in Brazil is a reality in São Paulo, Rio de Janeiro, Belo Horizonte and Goiânia, and 10 other cities were scheduled to get digital broadcasting yet in 2008. By the third quarter of this year, DTTV signals already covered over 21 million people, and were expected to reach 30 major cities and state capitals by the end of 2009.</w:t>
      </w:r>
    </w:p>
    <w:p w:rsidR="000E367B" w:rsidRPr="00CF7841" w:rsidRDefault="000E367B" w:rsidP="00012F51">
      <w:pPr>
        <w:ind w:firstLine="0"/>
        <w:rPr>
          <w:bCs/>
          <w:lang w:val="en-US"/>
        </w:rPr>
      </w:pPr>
      <w:r w:rsidRPr="00CF7841">
        <w:rPr>
          <w:bCs/>
          <w:lang w:val="en-US"/>
        </w:rPr>
        <w:t xml:space="preserve">The robustness of DTTV signals, as well as the superior video and audio quality provided by the technology, represents a big step forward in the technical quality on content access of lower income population. The market penetration of television devices in </w:t>
      </w:r>
      <w:smartTag w:uri="urn:schemas-microsoft-com:office:smarttags" w:element="place">
        <w:smartTag w:uri="urn:schemas-microsoft-com:office:smarttags" w:element="country-region">
          <w:r w:rsidRPr="00CF7841">
            <w:rPr>
              <w:bCs/>
              <w:lang w:val="en-US"/>
            </w:rPr>
            <w:t>Brazil</w:t>
          </w:r>
        </w:smartTag>
      </w:smartTag>
      <w:r w:rsidRPr="00CF7841">
        <w:rPr>
          <w:bCs/>
          <w:lang w:val="en-US"/>
        </w:rPr>
        <w:t xml:space="preserve"> and its close relationship with the general population are clues to enable us to devise the huge market that DTTV will offer in the next few years. </w:t>
      </w:r>
    </w:p>
    <w:p w:rsidR="000E367B" w:rsidRPr="00CF7841" w:rsidRDefault="000E367B" w:rsidP="000E367B">
      <w:pPr>
        <w:pStyle w:val="Heading2"/>
        <w:rPr>
          <w:lang w:val="en-US"/>
        </w:rPr>
      </w:pPr>
      <w:bookmarkStart w:id="83" w:name="_Toc253748881"/>
      <w:bookmarkStart w:id="84" w:name="_Toc262481056"/>
      <w:r w:rsidRPr="00CF7841">
        <w:rPr>
          <w:lang w:val="en-US"/>
        </w:rPr>
        <w:t>5.1</w:t>
      </w:r>
      <w:r>
        <w:rPr>
          <w:lang w:val="en-US"/>
        </w:rPr>
        <w:tab/>
      </w:r>
      <w:r w:rsidRPr="00CF7841">
        <w:rPr>
          <w:lang w:val="en-US"/>
        </w:rPr>
        <w:t>DTTV market in 2008</w:t>
      </w:r>
      <w:bookmarkEnd w:id="83"/>
      <w:bookmarkEnd w:id="84"/>
    </w:p>
    <w:p w:rsidR="000E367B" w:rsidRPr="00CF7841" w:rsidRDefault="000E367B" w:rsidP="00012F51">
      <w:pPr>
        <w:ind w:firstLine="0"/>
        <w:rPr>
          <w:bCs/>
          <w:lang w:val="en-US"/>
        </w:rPr>
      </w:pPr>
      <w:r w:rsidRPr="00CF7841">
        <w:rPr>
          <w:bCs/>
          <w:lang w:val="en-US"/>
        </w:rPr>
        <w:t xml:space="preserve">In the third quarter of 2008, there were already over 30 different DTTV receivers available in the market, with functionalities and designs </w:t>
      </w:r>
      <w:bookmarkStart w:id="85" w:name="OLE_LINK17"/>
      <w:r w:rsidRPr="00CF7841">
        <w:rPr>
          <w:bCs/>
          <w:lang w:val="en-US"/>
        </w:rPr>
        <w:t xml:space="preserve">aimed to </w:t>
      </w:r>
      <w:bookmarkEnd w:id="85"/>
      <w:r w:rsidRPr="00CF7841">
        <w:rPr>
          <w:bCs/>
          <w:lang w:val="en-US"/>
        </w:rPr>
        <w:t>different economic segments and user preferences. Among those models, there could be found portable reception devices (1-Seg), including portable TVs, computer USB tuners and cell phones. For fixed reception, consumers could choose between standard definition and high definition devices, although all broadcasters have been transmitting in high definition (1080i). There were already over 50 h a week of original HDTV programming, and a growing demand from viewers.</w:t>
      </w:r>
    </w:p>
    <w:p w:rsidR="000E367B" w:rsidRPr="00CF7841" w:rsidRDefault="000E367B" w:rsidP="00012F51">
      <w:pPr>
        <w:ind w:firstLine="0"/>
        <w:rPr>
          <w:bCs/>
          <w:lang w:val="en-US"/>
        </w:rPr>
      </w:pPr>
      <w:r w:rsidRPr="00CF7841">
        <w:rPr>
          <w:bCs/>
          <w:lang w:val="en-US"/>
        </w:rPr>
        <w:t xml:space="preserve">Since the commercial start of DTTV in </w:t>
      </w:r>
      <w:smartTag w:uri="urn:schemas-microsoft-com:office:smarttags" w:element="place">
        <w:smartTag w:uri="urn:schemas-microsoft-com:office:smarttags" w:element="country-region">
          <w:r w:rsidRPr="00CF7841">
            <w:rPr>
              <w:bCs/>
              <w:lang w:val="en-US"/>
            </w:rPr>
            <w:t>Brazil</w:t>
          </w:r>
        </w:smartTag>
      </w:smartTag>
      <w:r w:rsidRPr="00CF7841">
        <w:rPr>
          <w:bCs/>
          <w:lang w:val="en-US"/>
        </w:rPr>
        <w:t xml:space="preserve">, consumers were able to see a significant fall in the prices of reception devices, with the proliferation of additional manufacturers and models. As an example, by the third quarter of 2008, portable one-seg receivers for computers could be found for prices around US$ 100, while high-definition fixed-reception set-top devices could be found in the US$ 180 to US$ 300 price range. It was not unusual to find special offers to lower income consumers that split the price of the receiver in up to 12 monthly instalments. </w:t>
      </w:r>
    </w:p>
    <w:p w:rsidR="000E367B" w:rsidRPr="00CF7841" w:rsidRDefault="000E367B" w:rsidP="00012F51">
      <w:pPr>
        <w:ind w:firstLine="0"/>
        <w:rPr>
          <w:bCs/>
          <w:lang w:val="en-US"/>
        </w:rPr>
      </w:pPr>
      <w:r w:rsidRPr="00CF7841">
        <w:rPr>
          <w:bCs/>
          <w:lang w:val="en-US"/>
        </w:rPr>
        <w:t xml:space="preserve">By that same time, the industry had already provided many solutions for the high-end DTTV market, such as full-HD displays with integrated digital tuners. Many manufacturers offered displays with integrated receivers, with sizes ranging from 32 to </w:t>
      </w:r>
      <w:smartTag w:uri="urn:schemas-microsoft-com:office:smarttags" w:element="metricconverter">
        <w:smartTagPr>
          <w:attr w:name="ProductID" w:val="52 inches"/>
        </w:smartTagPr>
        <w:r w:rsidRPr="00CF7841">
          <w:rPr>
            <w:bCs/>
            <w:lang w:val="en-US"/>
          </w:rPr>
          <w:t>52 inches</w:t>
        </w:r>
      </w:smartTag>
      <w:r w:rsidRPr="00CF7841">
        <w:rPr>
          <w:bCs/>
          <w:lang w:val="en-US"/>
        </w:rPr>
        <w:t xml:space="preserve">, for a price to the consumer starting at around US$ 1.500. </w:t>
      </w:r>
    </w:p>
    <w:p w:rsidR="000E367B" w:rsidRPr="00CF7841" w:rsidRDefault="000E367B" w:rsidP="00012F51">
      <w:pPr>
        <w:ind w:firstLine="0"/>
        <w:rPr>
          <w:bCs/>
          <w:lang w:val="en-US"/>
        </w:rPr>
      </w:pPr>
      <w:r w:rsidRPr="00CF7841">
        <w:rPr>
          <w:bCs/>
          <w:lang w:val="en-US"/>
        </w:rPr>
        <w:t xml:space="preserve">Since the beginning of transmissions, market prices for DTTV receivers have been falling gradually, as the market moves from the early adopters to the ordinary consumers. That expected movement has been regarded by broadcasters and industry as proof of the successful introduction of DTTV. It’s a trend that is expected to intensify with the beginning of transmissions in other cities. As of mid-2008, manufacturers have been preparing for Christmas, when a surge in demand for reception devices is expected. The general expectations are that the demand for DTTV receivers and integrated TVs will grow steadily over the following years. </w:t>
      </w:r>
    </w:p>
    <w:p w:rsidR="000E367B" w:rsidRPr="00CF7841" w:rsidRDefault="000E367B" w:rsidP="000E367B">
      <w:pPr>
        <w:pStyle w:val="Heading1"/>
        <w:rPr>
          <w:lang w:val="en-US"/>
        </w:rPr>
      </w:pPr>
      <w:bookmarkStart w:id="86" w:name="_Toc253748882"/>
      <w:bookmarkStart w:id="87" w:name="_Toc262481057"/>
      <w:r w:rsidRPr="00CF7841">
        <w:rPr>
          <w:lang w:val="en-US"/>
        </w:rPr>
        <w:t>6</w:t>
      </w:r>
      <w:r>
        <w:rPr>
          <w:lang w:val="en-US"/>
        </w:rPr>
        <w:tab/>
      </w:r>
      <w:r w:rsidRPr="00CF7841">
        <w:rPr>
          <w:lang w:val="en-US"/>
        </w:rPr>
        <w:t>Conclusion</w:t>
      </w:r>
      <w:bookmarkEnd w:id="86"/>
      <w:bookmarkEnd w:id="87"/>
    </w:p>
    <w:p w:rsidR="000E367B" w:rsidRPr="00CF7841" w:rsidRDefault="000E367B" w:rsidP="00012F51">
      <w:pPr>
        <w:ind w:firstLine="0"/>
        <w:rPr>
          <w:bCs/>
          <w:lang w:val="en-US"/>
        </w:rPr>
      </w:pPr>
      <w:r w:rsidRPr="00CF7841">
        <w:rPr>
          <w:bCs/>
          <w:lang w:val="en-US"/>
        </w:rPr>
        <w:t xml:space="preserve">The opinion of the majority of the concerned entities is that the introduction of digital TV in </w:t>
      </w:r>
      <w:smartTag w:uri="urn:schemas-microsoft-com:office:smarttags" w:element="place">
        <w:smartTag w:uri="urn:schemas-microsoft-com:office:smarttags" w:element="country-region">
          <w:r w:rsidRPr="00CF7841">
            <w:rPr>
              <w:bCs/>
              <w:lang w:val="en-US"/>
            </w:rPr>
            <w:t>Brazil</w:t>
          </w:r>
        </w:smartTag>
      </w:smartTag>
      <w:r w:rsidRPr="00CF7841">
        <w:rPr>
          <w:bCs/>
          <w:lang w:val="en-US"/>
        </w:rPr>
        <w:t xml:space="preserve"> has been very successful. The better images and sound quality, the portable TV with in-band “one-seg” technology, the future interactivity with the user and the digital convergence are the most evident benefits of the new technology. Nonetheless, keeping terrestrial television a free and open service, providing ways for the social inclusion of a growing number of citizens, as well as offering them an important mean of entertainment, education and cultural integration, at local, regional, and national levels, are not less important objectives for system that has been prepared to serve a vast country such as Brazil, both in territorial and demographic senses.</w:t>
      </w:r>
    </w:p>
    <w:p w:rsidR="000E367B" w:rsidRPr="00CF7841" w:rsidRDefault="000E367B" w:rsidP="00012F51">
      <w:pPr>
        <w:ind w:firstLine="0"/>
        <w:rPr>
          <w:bCs/>
          <w:lang w:val="en-US"/>
        </w:rPr>
      </w:pPr>
      <w:r w:rsidRPr="00CF7841">
        <w:rPr>
          <w:bCs/>
          <w:lang w:val="en-US"/>
        </w:rPr>
        <w:t>One of the first steps on the transition process was the development of the Digital Television Channel Plan,</w:t>
      </w:r>
      <w:r>
        <w:rPr>
          <w:bCs/>
          <w:lang w:val="en-US"/>
        </w:rPr>
        <w:t xml:space="preserve"> </w:t>
      </w:r>
      <w:r w:rsidRPr="00CF7841">
        <w:rPr>
          <w:bCs/>
          <w:lang w:val="en-US"/>
        </w:rPr>
        <w:t>conducted by the National Telecommunications Agency (Agência Nacional de Telecomunicações - Anatel) since 1999. At the end of the channel planning process, not later than 2013, it is expected that more than 6</w:t>
      </w:r>
      <w:r>
        <w:rPr>
          <w:bCs/>
          <w:lang w:val="en-US"/>
        </w:rPr>
        <w:t> </w:t>
      </w:r>
      <w:r w:rsidRPr="00CF7841">
        <w:rPr>
          <w:bCs/>
          <w:lang w:val="en-US"/>
        </w:rPr>
        <w:t>100 digital channels have been assigned. In the full “simulcast” period, from 2013 to 2016, more than 12</w:t>
      </w:r>
      <w:r>
        <w:rPr>
          <w:bCs/>
          <w:lang w:val="en-US"/>
        </w:rPr>
        <w:t> </w:t>
      </w:r>
      <w:r w:rsidRPr="00CF7841">
        <w:rPr>
          <w:bCs/>
          <w:lang w:val="en-US"/>
        </w:rPr>
        <w:t>200 analogue and digital channels are supposed to be in operation. This fact illustrates the magnitude of the task that has been assigned to Anatel, and that has been so far successfully executed by the Agency.</w:t>
      </w:r>
    </w:p>
    <w:p w:rsidR="000E367B" w:rsidRDefault="000E367B" w:rsidP="00012F51">
      <w:pPr>
        <w:ind w:firstLine="0"/>
        <w:rPr>
          <w:bCs/>
          <w:lang w:val="en-US"/>
        </w:rPr>
      </w:pPr>
      <w:r w:rsidRPr="00CF7841">
        <w:rPr>
          <w:bCs/>
          <w:lang w:val="en-US"/>
        </w:rPr>
        <w:t xml:space="preserve">An important cornerstone of the successful introduction of the digital terrestrial TV in </w:t>
      </w:r>
      <w:smartTag w:uri="urn:schemas-microsoft-com:office:smarttags" w:element="place">
        <w:smartTag w:uri="urn:schemas-microsoft-com:office:smarttags" w:element="country-region">
          <w:r w:rsidRPr="00CF7841">
            <w:rPr>
              <w:bCs/>
              <w:lang w:val="en-US"/>
            </w:rPr>
            <w:t>Brazil</w:t>
          </w:r>
        </w:smartTag>
      </w:smartTag>
      <w:r w:rsidRPr="00CF7841">
        <w:rPr>
          <w:bCs/>
          <w:lang w:val="en-US"/>
        </w:rPr>
        <w:t xml:space="preserve"> was the creation of the Brazilian Digital Television System Forum, or SBTVD Forum, in 2006. The Forum, whose members </w:t>
      </w:r>
      <w:r w:rsidRPr="00CF7841">
        <w:rPr>
          <w:bCs/>
          <w:lang w:val="en-US"/>
        </w:rPr>
        <w:lastRenderedPageBreak/>
        <w:t>are TV network operators, equipment manufacturers, the software industry, education and research institutions, plus some other invited institutions and individuals, has had an important role in supporting and fostering the development and implementation of digital television in the country. It is also responsible for defining the best practices for the deployment of the system. By working close with the Japanese experts on the ISDB-T standards, the Forum has created a vast knowledge base about the implementation of DTT, and has contributed to the formation of a large number of professionals with competence on the subject.</w:t>
      </w:r>
    </w:p>
    <w:p w:rsidR="000E367B" w:rsidRDefault="000E367B" w:rsidP="000E367B">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0E367B" w:rsidRDefault="000E367B" w:rsidP="000E367B">
      <w:pPr>
        <w:pStyle w:val="AnnexNotitle"/>
      </w:pPr>
      <w:bookmarkStart w:id="88" w:name="_Toc262481058"/>
      <w:r>
        <w:lastRenderedPageBreak/>
        <w:t>Annex 3</w:t>
      </w:r>
      <w:r>
        <w:br/>
      </w:r>
      <w:r>
        <w:br/>
      </w:r>
      <w:r w:rsidRPr="009B5AAF">
        <w:t xml:space="preserve">Case Study for the schedule of introduction of </w:t>
      </w:r>
      <w:r>
        <w:t>DTTV</w:t>
      </w:r>
      <w:r w:rsidRPr="009B5AAF">
        <w:t xml:space="preserve"> in France</w:t>
      </w:r>
      <w:bookmarkEnd w:id="88"/>
    </w:p>
    <w:p w:rsidR="000E367B" w:rsidRPr="00E56E3A" w:rsidRDefault="000E367B" w:rsidP="000E367B">
      <w:pPr>
        <w:pStyle w:val="Heading1"/>
        <w:rPr>
          <w:lang w:val="en-US"/>
        </w:rPr>
      </w:pPr>
      <w:bookmarkStart w:id="89" w:name="_Toc253748883"/>
      <w:bookmarkStart w:id="90" w:name="_Toc262481059"/>
      <w:r w:rsidRPr="00E56E3A">
        <w:rPr>
          <w:lang w:val="en-US"/>
        </w:rPr>
        <w:t>1</w:t>
      </w:r>
      <w:r>
        <w:rPr>
          <w:lang w:val="en-US"/>
        </w:rPr>
        <w:tab/>
      </w:r>
      <w:r w:rsidRPr="00E56E3A">
        <w:rPr>
          <w:lang w:val="en-US"/>
        </w:rPr>
        <w:t>Preamble</w:t>
      </w:r>
      <w:bookmarkEnd w:id="89"/>
      <w:bookmarkEnd w:id="90"/>
    </w:p>
    <w:p w:rsidR="000E367B" w:rsidRPr="00E56E3A" w:rsidRDefault="000E367B" w:rsidP="00012F51">
      <w:pPr>
        <w:ind w:firstLine="0"/>
        <w:rPr>
          <w:lang w:val="en-US"/>
        </w:rPr>
      </w:pPr>
      <w:r w:rsidRPr="00E56E3A">
        <w:rPr>
          <w:lang w:val="en-US"/>
        </w:rPr>
        <w:t xml:space="preserve">The </w:t>
      </w:r>
      <w:r w:rsidRPr="00E56E3A">
        <w:rPr>
          <w:b/>
          <w:bCs/>
          <w:lang w:val="en-US"/>
        </w:rPr>
        <w:t>Conseil Supérieur de l’audiovisuel (CSA)</w:t>
      </w:r>
      <w:r w:rsidRPr="00E56E3A">
        <w:rPr>
          <w:lang w:val="en-US"/>
        </w:rPr>
        <w:t>, which is the French regulator for audiovisual, was established by Decree No. 89-518 of 26 July 1989 on the organization and functioning of CSA (www.csa.fr). CSA issues licences for private TV and radio broadcasting over terrestrial radio relay, and agreements are established for such licences. Television and radio broadcasting over frequencies that are not assigned by CSA (cable, satellite, ADSL, Internet, telephone, etc.) also comes under CSA’s responsibility (agreement or declaration).</w:t>
      </w:r>
    </w:p>
    <w:p w:rsidR="000E367B" w:rsidRPr="00E56E3A" w:rsidRDefault="000E367B" w:rsidP="00012F51">
      <w:pPr>
        <w:ind w:firstLine="0"/>
        <w:rPr>
          <w:lang w:val="en-US"/>
        </w:rPr>
      </w:pPr>
      <w:r w:rsidRPr="00E56E3A">
        <w:rPr>
          <w:lang w:val="en-US"/>
        </w:rPr>
        <w:t>With responsibility for the procedures for deploying digital television over all French territory in fixed terrestrial (DTT) and mobile terrestrial (PMT) form, CSA has established a detailed schedule in order to ensure that the deployment of digital terrestrial television (DTT) is completed by 30 November 2011 for all French people in accordance with the legislation in force. That legislation deals with around 13 000 frequencies assigned to around 4 000 transmitters.</w:t>
      </w:r>
    </w:p>
    <w:p w:rsidR="000E367B" w:rsidRPr="00E56E3A" w:rsidRDefault="000E367B" w:rsidP="00012F51">
      <w:pPr>
        <w:ind w:firstLine="0"/>
        <w:rPr>
          <w:lang w:val="en-US"/>
        </w:rPr>
      </w:pPr>
      <w:r w:rsidRPr="00E56E3A">
        <w:rPr>
          <w:b/>
          <w:bCs/>
          <w:lang w:val="en-US"/>
        </w:rPr>
        <w:t xml:space="preserve">Note: </w:t>
      </w:r>
      <w:r w:rsidRPr="00E56E3A">
        <w:rPr>
          <w:lang w:val="en-US"/>
        </w:rPr>
        <w:t xml:space="preserve">French territory includes entities in Regions 1, 2 and 3 as defined by the ITU-R Radio Regulations (international treaty). </w:t>
      </w:r>
    </w:p>
    <w:p w:rsidR="000E367B" w:rsidRPr="00E56E3A" w:rsidRDefault="000E367B" w:rsidP="000E367B">
      <w:pPr>
        <w:pStyle w:val="Heading1"/>
      </w:pPr>
      <w:bookmarkStart w:id="91" w:name="_Toc253748884"/>
      <w:bookmarkStart w:id="92" w:name="_Toc262481060"/>
      <w:r w:rsidRPr="00E56E3A">
        <w:t>2</w:t>
      </w:r>
      <w:r>
        <w:tab/>
      </w:r>
      <w:r w:rsidRPr="00E56E3A">
        <w:t>Schedule for digital terrestrial television (DTTV)</w:t>
      </w:r>
      <w:bookmarkEnd w:id="91"/>
      <w:bookmarkEnd w:id="92"/>
    </w:p>
    <w:p w:rsidR="000E367B" w:rsidRPr="00E56E3A" w:rsidRDefault="000E367B" w:rsidP="00012F51">
      <w:pPr>
        <w:ind w:firstLine="0"/>
        <w:rPr>
          <w:lang w:val="en-US"/>
        </w:rPr>
      </w:pPr>
      <w:r w:rsidRPr="00E56E3A">
        <w:rPr>
          <w:b/>
          <w:bCs/>
          <w:i/>
          <w:iCs/>
          <w:lang w:val="en-US"/>
        </w:rPr>
        <w:t>31 March 2005</w:t>
      </w:r>
      <w:r w:rsidRPr="00E56E3A">
        <w:rPr>
          <w:lang w:val="en-US"/>
        </w:rPr>
        <w:t>: Commencement of deployment of DTTV (17 sites).</w:t>
      </w:r>
    </w:p>
    <w:p w:rsidR="000E367B" w:rsidRPr="00E56E3A" w:rsidRDefault="000E367B" w:rsidP="00012F51">
      <w:pPr>
        <w:ind w:firstLine="0"/>
        <w:rPr>
          <w:lang w:val="en-US"/>
        </w:rPr>
      </w:pPr>
      <w:r w:rsidRPr="00E56E3A">
        <w:rPr>
          <w:b/>
          <w:bCs/>
          <w:i/>
          <w:iCs/>
          <w:lang w:val="en-US"/>
        </w:rPr>
        <w:t>10 May 2006</w:t>
      </w:r>
      <w:r w:rsidRPr="00E56E3A">
        <w:rPr>
          <w:lang w:val="en-US"/>
        </w:rPr>
        <w:t>: 50% of the population of Metropolitan France are covered by DTTV. Adoption of a list of new stations licensed for 31 March 2007, i.e. 115 sites before the end of 2007, which should result in 66% coverage of Metropolitan France by October 2006 and 70% in March 2007, with an objective of 85% by the end of 2007.</w:t>
      </w:r>
    </w:p>
    <w:p w:rsidR="000E367B" w:rsidRPr="00E56E3A" w:rsidRDefault="000E367B" w:rsidP="00012F51">
      <w:pPr>
        <w:ind w:firstLine="0"/>
        <w:rPr>
          <w:lang w:val="en-US"/>
        </w:rPr>
      </w:pPr>
      <w:r w:rsidRPr="00E56E3A">
        <w:rPr>
          <w:b/>
          <w:bCs/>
          <w:i/>
          <w:iCs/>
          <w:lang w:val="en-US"/>
        </w:rPr>
        <w:t>4 January 2007</w:t>
      </w:r>
      <w:r w:rsidRPr="00E56E3A">
        <w:rPr>
          <w:lang w:val="en-US"/>
        </w:rPr>
        <w:t>: Programme adopted by CSA for 2007 for the opening of 37 new zones that should allow 80-85% of the population to be covered by the end of 2007.</w:t>
      </w:r>
    </w:p>
    <w:p w:rsidR="000E367B" w:rsidRPr="00E56E3A" w:rsidRDefault="000E367B" w:rsidP="00012F51">
      <w:pPr>
        <w:ind w:firstLine="0"/>
        <w:rPr>
          <w:lang w:val="en-US"/>
        </w:rPr>
      </w:pPr>
      <w:r w:rsidRPr="00E56E3A">
        <w:rPr>
          <w:b/>
          <w:bCs/>
          <w:i/>
          <w:iCs/>
          <w:lang w:val="en-US"/>
        </w:rPr>
        <w:t>22 July 2007</w:t>
      </w:r>
      <w:r w:rsidRPr="00E56E3A">
        <w:rPr>
          <w:lang w:val="en-US"/>
        </w:rPr>
        <w:t>: CSA establishes the conditions governing the introduction and deployment of DTTV (DVB</w:t>
      </w:r>
      <w:r w:rsidRPr="00E56E3A">
        <w:rPr>
          <w:lang w:val="en-US"/>
        </w:rPr>
        <w:noBreakHyphen/>
        <w:t>T).</w:t>
      </w:r>
    </w:p>
    <w:p w:rsidR="000E367B" w:rsidRPr="00E56E3A" w:rsidRDefault="000E367B" w:rsidP="00012F51">
      <w:pPr>
        <w:ind w:firstLine="0"/>
        <w:rPr>
          <w:lang w:val="en-US"/>
        </w:rPr>
      </w:pPr>
      <w:r w:rsidRPr="00E56E3A">
        <w:rPr>
          <w:b/>
          <w:bCs/>
          <w:i/>
          <w:iCs/>
          <w:lang w:val="en-US"/>
        </w:rPr>
        <w:t>11 December 2007</w:t>
      </w:r>
      <w:r w:rsidRPr="00E56E3A">
        <w:rPr>
          <w:lang w:val="en-US"/>
        </w:rPr>
        <w:t>: Consultation of the different players potentially involved in DTTV further to Law 2007</w:t>
      </w:r>
      <w:r>
        <w:rPr>
          <w:lang w:val="en-US"/>
        </w:rPr>
        <w:noBreakHyphen/>
      </w:r>
      <w:r w:rsidRPr="00E56E3A">
        <w:rPr>
          <w:lang w:val="en-US"/>
        </w:rPr>
        <w:t>309 of 5 March 2007 on the</w:t>
      </w:r>
      <w:r>
        <w:rPr>
          <w:lang w:val="en-US"/>
        </w:rPr>
        <w:t xml:space="preserve"> </w:t>
      </w:r>
      <w:r w:rsidRPr="00E56E3A">
        <w:rPr>
          <w:lang w:val="en-US"/>
        </w:rPr>
        <w:t>modernization of audiovisual broadcasting and television of the future.</w:t>
      </w:r>
    </w:p>
    <w:p w:rsidR="000E367B" w:rsidRPr="00E56E3A" w:rsidRDefault="000E367B" w:rsidP="00012F51">
      <w:pPr>
        <w:ind w:firstLine="0"/>
        <w:rPr>
          <w:lang w:val="en-US"/>
        </w:rPr>
      </w:pPr>
      <w:r w:rsidRPr="00E56E3A">
        <w:rPr>
          <w:b/>
          <w:bCs/>
          <w:i/>
          <w:iCs/>
          <w:lang w:val="en-US"/>
        </w:rPr>
        <w:t>15 April 2008</w:t>
      </w:r>
      <w:r w:rsidRPr="00E56E3A">
        <w:rPr>
          <w:lang w:val="en-US"/>
        </w:rPr>
        <w:t>: Contribution by CSA for the establishment of a national plan for discontinuing analogue broadcasting and changing over to all-digital. Further to the consultation of potential DTTV players launched on 11/12/07, CSA received 80 contributions. Based on those contributions and its own studies, CSA adopted an opinion which it transmitted to the Prime Minister. In summary, discontinuation of analogue TV must take place gradually based on geographical zones, with the guarantee of continuity of service without programme loss for TV viewers.</w:t>
      </w:r>
    </w:p>
    <w:p w:rsidR="000E367B" w:rsidRPr="00E56E3A" w:rsidRDefault="000E367B" w:rsidP="00012F51">
      <w:pPr>
        <w:ind w:firstLine="0"/>
        <w:rPr>
          <w:b/>
          <w:i/>
          <w:iCs/>
        </w:rPr>
      </w:pPr>
      <w:r w:rsidRPr="00E56E3A">
        <w:rPr>
          <w:b/>
          <w:i/>
          <w:iCs/>
        </w:rPr>
        <w:t>July 2008</w:t>
      </w:r>
    </w:p>
    <w:p w:rsidR="000E367B" w:rsidRPr="00E56E3A" w:rsidRDefault="000E367B" w:rsidP="000E367B">
      <w:pPr>
        <w:pStyle w:val="enumlev1"/>
      </w:pPr>
      <w:r>
        <w:t>–</w:t>
      </w:r>
      <w:r>
        <w:tab/>
      </w:r>
      <w:r w:rsidRPr="00E56E3A">
        <w:t xml:space="preserve">23.2% of homes are equipped with </w:t>
      </w:r>
      <w:r w:rsidRPr="00E56E3A">
        <w:rPr>
          <w:b/>
          <w:bCs/>
        </w:rPr>
        <w:t>HDTV</w:t>
      </w:r>
      <w:r w:rsidRPr="00E56E3A">
        <w:t xml:space="preserve"> (high resolution image transmitted by ad hoc equipment: HD-DTTV/MPEG-4 adapter, Blu-Ray reader, etc.); studies foresee extensive spread, with 51% in 2010 and 93.2% in 2017. CSA has authorized three HD channels at the end of 2007 and two HD channels in 2008. Industrialists have decided to ensure the widespread use of the MPEG-4 standard as from the end of 2012.</w:t>
      </w:r>
    </w:p>
    <w:p w:rsidR="000E367B" w:rsidRPr="00E56E3A" w:rsidRDefault="000E367B" w:rsidP="000E367B">
      <w:pPr>
        <w:pStyle w:val="enumlev1"/>
      </w:pPr>
      <w:r>
        <w:t>–</w:t>
      </w:r>
      <w:r>
        <w:tab/>
      </w:r>
      <w:r w:rsidRPr="00E56E3A">
        <w:t>22 July 2008: Programme for the extension of DTTV in 2009; first phase: 71 new DTTV zones for the summer of 2009 at the latest. By the end of 2009, around 92% of the population of Metropolitan France should have DTTV coverage.</w:t>
      </w:r>
    </w:p>
    <w:p w:rsidR="000E367B" w:rsidRPr="00E56E3A" w:rsidRDefault="000E367B" w:rsidP="00012F51">
      <w:pPr>
        <w:keepNext/>
        <w:ind w:firstLine="0"/>
        <w:rPr>
          <w:b/>
          <w:i/>
          <w:iCs/>
        </w:rPr>
      </w:pPr>
      <w:r w:rsidRPr="00E56E3A">
        <w:rPr>
          <w:b/>
          <w:i/>
          <w:iCs/>
        </w:rPr>
        <w:lastRenderedPageBreak/>
        <w:t>October 2008</w:t>
      </w:r>
    </w:p>
    <w:p w:rsidR="000E367B" w:rsidRPr="00E56E3A" w:rsidRDefault="000E367B" w:rsidP="000E367B">
      <w:pPr>
        <w:pStyle w:val="enumlev1"/>
      </w:pPr>
      <w:r>
        <w:t>–</w:t>
      </w:r>
      <w:r>
        <w:tab/>
      </w:r>
      <w:r w:rsidRPr="00E56E3A">
        <w:t xml:space="preserve">On 1 October, CSA posted </w:t>
      </w:r>
      <w:r w:rsidRPr="00E56E3A">
        <w:rPr>
          <w:b/>
          <w:bCs/>
        </w:rPr>
        <w:t>DTTV coverage interactive digital maps</w:t>
      </w:r>
      <w:r w:rsidRPr="00E56E3A">
        <w:t xml:space="preserve"> on its website to allow TV viewers to visualize the coverage of each DTTV channel. Those maps will be updated regularly with the bringing into service of new transmitters.</w:t>
      </w:r>
    </w:p>
    <w:p w:rsidR="000E367B" w:rsidRPr="00E56E3A" w:rsidRDefault="000E367B" w:rsidP="000E367B">
      <w:pPr>
        <w:pStyle w:val="enumlev1"/>
      </w:pPr>
      <w:r>
        <w:t>–</w:t>
      </w:r>
      <w:r>
        <w:tab/>
      </w:r>
      <w:r w:rsidRPr="00E56E3A">
        <w:t xml:space="preserve">Under Articles 99 and 105 of Law 2007.309 of 5 March 2007 on the modernization of audiovisual, the </w:t>
      </w:r>
      <w:r w:rsidRPr="00E56E3A">
        <w:rPr>
          <w:b/>
          <w:bCs/>
        </w:rPr>
        <w:t xml:space="preserve">Digital TV Observatory </w:t>
      </w:r>
      <w:r w:rsidRPr="00E56E3A">
        <w:t xml:space="preserve">(OTVnu) was set up by the government at the end of 2007 under the auspices of CSA to </w:t>
      </w:r>
      <w:r w:rsidRPr="00E56E3A">
        <w:rPr>
          <w:b/>
          <w:bCs/>
        </w:rPr>
        <w:t>measure the level of TV equipment in French homes</w:t>
      </w:r>
      <w:r w:rsidRPr="00E56E3A">
        <w:t>. The Observatory published its first results on 2 October. At the end of the first quarter of 2008 and based on 25 284 000 homes equipped with TV sets, regarding the deployment of digital TV (DTTV, satellite, ADSL, cable): 58.7% of homes have at least one digital access, 30% of those homes are entirely digital and 53.7% possess at least two TV sets; 8 million homes, or 31.7%, have at least a DTTV adapter. The percentage of the population with digital TV coverage as at 31 March 2008 was 83.3%. In addition, with regard to analogue TV reception: 70.1% have digital access on at least one of their sets and 29.1% receive analogue TV only. In summary:</w:t>
      </w:r>
    </w:p>
    <w:p w:rsidR="000E367B" w:rsidRPr="00E56E3A" w:rsidRDefault="000E367B" w:rsidP="00012F51">
      <w:pPr>
        <w:ind w:firstLine="0"/>
      </w:pPr>
      <w:r w:rsidRPr="00E56E3A">
        <w:rPr>
          <w:i/>
          <w:iCs/>
        </w:rPr>
        <w:t>Digital access</w:t>
      </w:r>
      <w:r w:rsidRPr="00E56E3A">
        <w:t>: 31.7% wireless access with DTTV adapter (8 million), 14.6% digital satellite through subscription (3.69 million), 13.2% ADSL (3.35 million), 6% digital cable through subscription (1.5 million). Free digital satellite is not covered by this study, but it is estimated that 500 000 households use this means of reception.</w:t>
      </w:r>
    </w:p>
    <w:p w:rsidR="000E367B" w:rsidRPr="00E56E3A" w:rsidRDefault="000E367B" w:rsidP="00012F51">
      <w:pPr>
        <w:ind w:firstLine="0"/>
      </w:pPr>
      <w:r w:rsidRPr="00E56E3A">
        <w:rPr>
          <w:i/>
          <w:iCs/>
        </w:rPr>
        <w:t>Digital and analogue access</w:t>
      </w:r>
      <w:r w:rsidRPr="00E56E3A">
        <w:t>: 31.7% DTTV (8 million), 33.8% other digital access (8.54 million), 29.1% analogue terrestrial wireless access (7.35 million), 8.5% analogue cable (2.15 million). It is estimated that 1.5 million households receive analogue TV free via satellite.</w:t>
      </w:r>
    </w:p>
    <w:p w:rsidR="000E367B" w:rsidRPr="00E56E3A" w:rsidRDefault="000E367B" w:rsidP="000E367B">
      <w:pPr>
        <w:pStyle w:val="enumlev1"/>
      </w:pPr>
      <w:r>
        <w:t>–</w:t>
      </w:r>
      <w:r>
        <w:tab/>
      </w:r>
      <w:r w:rsidRPr="00E56E3A">
        <w:t>Action No. 20 of the plan FRANCE NUMERIQUE 2012 (</w:t>
      </w:r>
      <w:r w:rsidRPr="00E56E3A">
        <w:rPr>
          <w:u w:val="single"/>
        </w:rPr>
        <w:t>www.francenumerique2012.fr</w:t>
      </w:r>
      <w:r w:rsidRPr="00E56E3A">
        <w:t xml:space="preserve">) recommends that resources be made available for the new TV services. This means setting </w:t>
      </w:r>
      <w:smartTag w:uri="urn:schemas-microsoft-com:office:smarttags" w:element="place">
        <w:smartTag w:uri="urn:schemas-microsoft-com:office:smarttags" w:element="country-region">
          <w:r w:rsidRPr="00E56E3A">
            <w:t>France</w:t>
          </w:r>
        </w:smartTag>
      </w:smartTag>
      <w:r w:rsidRPr="00E56E3A">
        <w:t xml:space="preserve"> the objective, by 30 November 2011, of 13 multiplexes: 11 for DTTV (simple or high definition) with a coverage of 95% of the population, and 2 for PMT with a coverage of 70% of the population.</w:t>
      </w:r>
    </w:p>
    <w:p w:rsidR="000E367B" w:rsidRPr="00E56E3A" w:rsidRDefault="000E367B" w:rsidP="00012F51">
      <w:pPr>
        <w:ind w:firstLine="0"/>
      </w:pPr>
      <w:r w:rsidRPr="00E56E3A">
        <w:rPr>
          <w:b/>
          <w:bCs/>
          <w:i/>
          <w:iCs/>
        </w:rPr>
        <w:t>25 November 2008</w:t>
      </w:r>
      <w:r w:rsidRPr="00E56E3A">
        <w:t>: DTTV extension continues with the opening of 77 new transmitters on dates set between 30 November and 19 December 2008. The 77 new zones will add to the 55 localities already brought into service in 2008, thus by the end of 2008 nearly 53 million people, or almost 87% of the population of Metropolitan France, will have DTTV coverage.</w:t>
      </w:r>
    </w:p>
    <w:p w:rsidR="000E367B" w:rsidRPr="00E56E3A" w:rsidRDefault="000E367B" w:rsidP="00012F51">
      <w:pPr>
        <w:ind w:firstLine="0"/>
      </w:pPr>
      <w:r w:rsidRPr="00E56E3A">
        <w:rPr>
          <w:b/>
          <w:bCs/>
          <w:i/>
          <w:iCs/>
        </w:rPr>
        <w:t>8 December 2008</w:t>
      </w:r>
      <w:r w:rsidRPr="00E56E3A">
        <w:t>: CSA opinion on the future schedule for the changeover to all-digital.</w:t>
      </w:r>
    </w:p>
    <w:p w:rsidR="000E367B" w:rsidRPr="00E56E3A" w:rsidRDefault="000E367B" w:rsidP="00012F51">
      <w:pPr>
        <w:ind w:firstLine="0"/>
      </w:pPr>
      <w:r w:rsidRPr="00E56E3A">
        <w:t xml:space="preserve">More up to date information could be found via </w:t>
      </w:r>
      <w:hyperlink r:id="rId54" w:history="1">
        <w:r w:rsidRPr="00E56E3A">
          <w:rPr>
            <w:rStyle w:val="Hyperlink"/>
          </w:rPr>
          <w:t>trev_2009-Q4_Spectrum_Brugger.pdf</w:t>
        </w:r>
      </w:hyperlink>
      <w:r w:rsidRPr="00E56E3A">
        <w:t xml:space="preserve"> (reference Section</w:t>
      </w:r>
      <w:r>
        <w:t> </w:t>
      </w:r>
      <w:r w:rsidRPr="00E56E3A">
        <w:t>2.1)</w:t>
      </w:r>
    </w:p>
    <w:p w:rsidR="000E367B" w:rsidRPr="00E56E3A" w:rsidRDefault="000E367B" w:rsidP="000E367B">
      <w:pPr>
        <w:pStyle w:val="Heading1"/>
      </w:pPr>
      <w:bookmarkStart w:id="93" w:name="_Toc253748885"/>
      <w:bookmarkStart w:id="94" w:name="_Toc262481061"/>
      <w:r w:rsidRPr="00E56E3A">
        <w:t>3</w:t>
      </w:r>
      <w:r>
        <w:tab/>
      </w:r>
      <w:r w:rsidRPr="00E56E3A">
        <w:t>Schedule for terrestrial mobile television (PMT)</w:t>
      </w:r>
      <w:bookmarkEnd w:id="93"/>
      <w:bookmarkEnd w:id="94"/>
    </w:p>
    <w:p w:rsidR="000E367B" w:rsidRPr="00E56E3A" w:rsidRDefault="000E367B" w:rsidP="00012F51">
      <w:pPr>
        <w:ind w:firstLine="0"/>
      </w:pPr>
      <w:r w:rsidRPr="00E56E3A">
        <w:rPr>
          <w:b/>
          <w:bCs/>
          <w:i/>
          <w:iCs/>
        </w:rPr>
        <w:t>The first tests</w:t>
      </w:r>
      <w:r w:rsidRPr="00E56E3A">
        <w:t xml:space="preserve"> for the different terrestrial PMT standards commenced in 2005, followed by testing of the chosen DVB-H standard in 2006 and 2007; that testing is continuing.</w:t>
      </w:r>
    </w:p>
    <w:p w:rsidR="000E367B" w:rsidRPr="00E56E3A" w:rsidRDefault="000E367B" w:rsidP="00012F51">
      <w:pPr>
        <w:ind w:firstLine="0"/>
      </w:pPr>
      <w:r w:rsidRPr="00E56E3A">
        <w:rPr>
          <w:b/>
          <w:bCs/>
          <w:i/>
          <w:iCs/>
        </w:rPr>
        <w:t>17 January 2007</w:t>
      </w:r>
      <w:r w:rsidRPr="00E56E3A">
        <w:t>: Public consultation by CVSA regarding arrangements for the launch of PMT.</w:t>
      </w:r>
    </w:p>
    <w:p w:rsidR="000E367B" w:rsidRPr="00E56E3A" w:rsidRDefault="000E367B" w:rsidP="00012F51">
      <w:pPr>
        <w:ind w:firstLine="0"/>
      </w:pPr>
      <w:r w:rsidRPr="00E56E3A">
        <w:rPr>
          <w:b/>
          <w:bCs/>
          <w:i/>
          <w:iCs/>
        </w:rPr>
        <w:t>14 June 2007</w:t>
      </w:r>
      <w:r w:rsidRPr="00E56E3A">
        <w:t>: Analysis by CSA of the 47 contributions received following the consultation of 17/1/07.</w:t>
      </w:r>
    </w:p>
    <w:p w:rsidR="000E367B" w:rsidRPr="00E56E3A" w:rsidRDefault="000E367B" w:rsidP="00012F51">
      <w:pPr>
        <w:ind w:firstLine="0"/>
      </w:pPr>
      <w:r w:rsidRPr="00E56E3A">
        <w:rPr>
          <w:b/>
          <w:bCs/>
          <w:i/>
          <w:iCs/>
        </w:rPr>
        <w:t>6 November 2007</w:t>
      </w:r>
      <w:r w:rsidRPr="00E56E3A">
        <w:t xml:space="preserve">: Pursuant to Article 30-1 of the law of 30/9/86, CSA launched a call for candidacies for PMT (with possible interactivity) with national coverage for </w:t>
      </w:r>
      <w:r w:rsidRPr="00E56E3A">
        <w:rPr>
          <w:b/>
          <w:bCs/>
        </w:rPr>
        <w:t>a multiplex</w:t>
      </w:r>
      <w:r w:rsidRPr="00E56E3A">
        <w:t xml:space="preserve"> of 16 channels with 3 reserved for the public service.</w:t>
      </w:r>
    </w:p>
    <w:p w:rsidR="000E367B" w:rsidRPr="00E56E3A" w:rsidRDefault="000E367B" w:rsidP="00012F51">
      <w:pPr>
        <w:ind w:firstLine="0"/>
      </w:pPr>
      <w:r w:rsidRPr="00E56E3A">
        <w:rPr>
          <w:b/>
          <w:bCs/>
          <w:i/>
          <w:iCs/>
        </w:rPr>
        <w:t>1 April 2008</w:t>
      </w:r>
      <w:r w:rsidRPr="00E56E3A">
        <w:t xml:space="preserve">: Issue of call for candidacies for the PMT </w:t>
      </w:r>
      <w:r w:rsidRPr="00E56E3A">
        <w:rPr>
          <w:u w:val="single"/>
        </w:rPr>
        <w:t>interactive services</w:t>
      </w:r>
      <w:r w:rsidRPr="00E56E3A">
        <w:t xml:space="preserve"> further to the consultation of</w:t>
      </w:r>
      <w:r>
        <w:t> </w:t>
      </w:r>
      <w:r w:rsidRPr="00E56E3A">
        <w:t>6/11/07.</w:t>
      </w:r>
    </w:p>
    <w:p w:rsidR="000E367B" w:rsidRPr="00E56E3A" w:rsidRDefault="000E367B" w:rsidP="00012F51">
      <w:pPr>
        <w:ind w:firstLine="0"/>
        <w:rPr>
          <w:b/>
          <w:bCs/>
        </w:rPr>
      </w:pPr>
      <w:r w:rsidRPr="00E56E3A">
        <w:rPr>
          <w:b/>
          <w:bCs/>
          <w:i/>
          <w:iCs/>
        </w:rPr>
        <w:t>27 May 2008</w:t>
      </w:r>
      <w:r w:rsidRPr="00E56E3A">
        <w:t xml:space="preserve">: From the 36 receivable files submitted further to the consultation of 6/11/07, </w:t>
      </w:r>
      <w:r w:rsidRPr="00E56E3A">
        <w:rPr>
          <w:b/>
          <w:bCs/>
        </w:rPr>
        <w:t>CSA retained 13 candidates for PMT.</w:t>
      </w:r>
    </w:p>
    <w:p w:rsidR="000E367B" w:rsidRPr="00E56E3A" w:rsidRDefault="000E367B" w:rsidP="00012F51">
      <w:pPr>
        <w:ind w:firstLine="0"/>
        <w:rPr>
          <w:b/>
          <w:bCs/>
        </w:rPr>
      </w:pPr>
      <w:r w:rsidRPr="00E56E3A">
        <w:rPr>
          <w:b/>
          <w:bCs/>
          <w:i/>
          <w:iCs/>
        </w:rPr>
        <w:t>28 July 2008</w:t>
      </w:r>
      <w:r w:rsidRPr="00E56E3A">
        <w:t xml:space="preserve">: CSA foresees the commercial launch of PMT </w:t>
      </w:r>
      <w:r w:rsidRPr="00E56E3A">
        <w:rPr>
          <w:b/>
          <w:bCs/>
        </w:rPr>
        <w:t>in the first quarter of 2009.</w:t>
      </w:r>
    </w:p>
    <w:p w:rsidR="000E367B" w:rsidRPr="00E56E3A" w:rsidRDefault="000E367B" w:rsidP="00012F51">
      <w:pPr>
        <w:ind w:firstLine="0"/>
      </w:pPr>
      <w:r w:rsidRPr="00E56E3A">
        <w:rPr>
          <w:b/>
          <w:bCs/>
          <w:i/>
          <w:iCs/>
        </w:rPr>
        <w:lastRenderedPageBreak/>
        <w:t>6 November 2008</w:t>
      </w:r>
      <w:r w:rsidRPr="00E56E3A">
        <w:t xml:space="preserve">: Analysis of the 15 contributions received for </w:t>
      </w:r>
      <w:r w:rsidRPr="00E56E3A">
        <w:rPr>
          <w:b/>
          <w:bCs/>
        </w:rPr>
        <w:t>interactive PMT</w:t>
      </w:r>
      <w:r w:rsidRPr="00E56E3A">
        <w:t>. The resources foreseen comprise six blocks of 20 kbits/s for the services under Article 30-7 of Law 86-1067: access for electronic communication to the public allowing simultaneous reception by an entire segment of the public (ESG, traffic, weather, etc.). In addition, for the data associated with the programme (Push, VoD, Music, etc.), 10</w:t>
      </w:r>
      <w:r>
        <w:t> </w:t>
      </w:r>
      <w:r w:rsidRPr="00E56E3A">
        <w:t>kbits/s, modifiable as required, are planned.</w:t>
      </w:r>
    </w:p>
    <w:p w:rsidR="000E367B" w:rsidRDefault="000E367B" w:rsidP="00012F51">
      <w:pPr>
        <w:ind w:firstLine="0"/>
        <w:rPr>
          <w:bCs/>
          <w:lang w:val="en-US"/>
        </w:rPr>
      </w:pPr>
      <w:r w:rsidRPr="00E56E3A">
        <w:rPr>
          <w:b/>
          <w:bCs/>
          <w:lang w:val="en-US"/>
        </w:rPr>
        <w:t>NOTE</w:t>
      </w:r>
      <w:r w:rsidRPr="00E56E3A">
        <w:rPr>
          <w:bCs/>
          <w:lang w:val="en-US"/>
        </w:rPr>
        <w:t xml:space="preserve">: The Council of Europe set up the </w:t>
      </w:r>
      <w:r w:rsidRPr="00E56E3A">
        <w:rPr>
          <w:b/>
          <w:bCs/>
          <w:lang w:val="en-US"/>
        </w:rPr>
        <w:t>European Audiovisual Observatory</w:t>
      </w:r>
      <w:r w:rsidRPr="00E56E3A">
        <w:rPr>
          <w:bCs/>
          <w:lang w:val="en-US"/>
        </w:rPr>
        <w:t xml:space="preserve"> in 1992 (</w:t>
      </w:r>
      <w:hyperlink r:id="rId55" w:history="1">
        <w:r w:rsidRPr="00E56E3A">
          <w:rPr>
            <w:rStyle w:val="Hyperlink"/>
            <w:bCs/>
            <w:lang w:val="en-US"/>
          </w:rPr>
          <w:t>www.obs.coe.int</w:t>
        </w:r>
      </w:hyperlink>
      <w:r w:rsidRPr="00E56E3A">
        <w:rPr>
          <w:bCs/>
          <w:lang w:val="en-US"/>
        </w:rPr>
        <w:t xml:space="preserve">). In its communication of 15/10/08, the Observatory estimated that in </w:t>
      </w:r>
      <w:smartTag w:uri="urn:schemas-microsoft-com:office:smarttags" w:element="metricconverter">
        <w:smartTagPr>
          <w:attr w:name="ProductID" w:val="2008 a"/>
        </w:smartTagPr>
        <w:r w:rsidRPr="00E56E3A">
          <w:rPr>
            <w:bCs/>
            <w:lang w:val="en-US"/>
          </w:rPr>
          <w:t>2008 a</w:t>
        </w:r>
      </w:smartTag>
      <w:r w:rsidRPr="00E56E3A">
        <w:rPr>
          <w:bCs/>
          <w:lang w:val="en-US"/>
        </w:rPr>
        <w:t xml:space="preserve"> total of 6 500 TV channels are available in the 27 countries of the EU and 2 candidate countries (</w:t>
      </w:r>
      <w:smartTag w:uri="urn:schemas-microsoft-com:office:smarttags" w:element="country-region">
        <w:r w:rsidRPr="00E56E3A">
          <w:rPr>
            <w:bCs/>
            <w:lang w:val="en-US"/>
          </w:rPr>
          <w:t>Croatia</w:t>
        </w:r>
      </w:smartTag>
      <w:r w:rsidRPr="00E56E3A">
        <w:rPr>
          <w:bCs/>
          <w:lang w:val="en-US"/>
        </w:rPr>
        <w:t xml:space="preserve"> and </w:t>
      </w:r>
      <w:smartTag w:uri="urn:schemas-microsoft-com:office:smarttags" w:element="place">
        <w:smartTag w:uri="urn:schemas-microsoft-com:office:smarttags" w:element="country-region">
          <w:r w:rsidRPr="00E56E3A">
            <w:rPr>
              <w:bCs/>
              <w:lang w:val="en-US"/>
            </w:rPr>
            <w:t>Turkey</w:t>
          </w:r>
        </w:smartTag>
      </w:smartTag>
      <w:r w:rsidRPr="00E56E3A">
        <w:rPr>
          <w:bCs/>
          <w:lang w:val="en-US"/>
        </w:rPr>
        <w:t>). The Observatory's MAVISE database set up in 2007 at the initiative of the European Commission through its Directorate General Communication (</w:t>
      </w:r>
      <w:hyperlink r:id="rId56" w:history="1">
        <w:r w:rsidRPr="00E56E3A">
          <w:rPr>
            <w:rStyle w:val="Hyperlink"/>
            <w:bCs/>
            <w:lang w:val="en-US"/>
          </w:rPr>
          <w:t>mavise.ubs.coe.int</w:t>
        </w:r>
      </w:hyperlink>
      <w:r w:rsidRPr="00E56E3A">
        <w:rPr>
          <w:bCs/>
          <w:lang w:val="en-US"/>
        </w:rPr>
        <w:t>) contained, as at 15/10/08: 4 663 listed channels, of which 381 are national terrestrial (analogue or digital), 2 473 use cable, satellite and IPTV, and 1 809 are regional or local. MAVISE, to which access is free, is continuously updated and in December 2008 contained 5 157</w:t>
      </w:r>
      <w:r>
        <w:rPr>
          <w:bCs/>
          <w:lang w:val="en-US"/>
        </w:rPr>
        <w:t> </w:t>
      </w:r>
      <w:r w:rsidRPr="00E56E3A">
        <w:rPr>
          <w:bCs/>
          <w:lang w:val="en-US"/>
        </w:rPr>
        <w:t xml:space="preserve">TV channels, 4 000 TV companies, and channel offers from over 150 packages. It may be noted that the Observatory's PERSKY database contains the directory of TV channels in </w:t>
      </w:r>
      <w:smartTag w:uri="urn:schemas-microsoft-com:office:smarttags" w:element="place">
        <w:r w:rsidRPr="00E56E3A">
          <w:rPr>
            <w:bCs/>
            <w:lang w:val="en-US"/>
          </w:rPr>
          <w:t>Europe</w:t>
        </w:r>
      </w:smartTag>
      <w:r w:rsidRPr="00E56E3A">
        <w:rPr>
          <w:bCs/>
          <w:lang w:val="en-US"/>
        </w:rPr>
        <w:t>.</w:t>
      </w:r>
    </w:p>
    <w:p w:rsidR="000E367B" w:rsidRDefault="000E367B" w:rsidP="00012F51">
      <w:pPr>
        <w:ind w:firstLine="0"/>
      </w:pPr>
    </w:p>
    <w:p w:rsidR="000E367B" w:rsidRDefault="000E367B" w:rsidP="000E367B">
      <w:pPr>
        <w:tabs>
          <w:tab w:val="clear" w:pos="794"/>
          <w:tab w:val="clear" w:pos="1191"/>
          <w:tab w:val="clear" w:pos="1588"/>
          <w:tab w:val="clear" w:pos="1985"/>
        </w:tabs>
        <w:overflowPunct/>
        <w:autoSpaceDE/>
        <w:autoSpaceDN/>
        <w:adjustRightInd/>
        <w:spacing w:before="0"/>
        <w:jc w:val="left"/>
        <w:textAlignment w:val="auto"/>
      </w:pPr>
      <w:r>
        <w:br w:type="page"/>
      </w:r>
    </w:p>
    <w:p w:rsidR="000E367B" w:rsidRPr="00E56E3A" w:rsidRDefault="000E367B" w:rsidP="000E367B">
      <w:pPr>
        <w:pStyle w:val="AnnexNotitle"/>
        <w:rPr>
          <w:lang w:val="en-US"/>
        </w:rPr>
      </w:pPr>
      <w:bookmarkStart w:id="95" w:name="_Toc262481062"/>
      <w:r w:rsidRPr="00E56E3A">
        <w:rPr>
          <w:lang w:val="en-US"/>
        </w:rPr>
        <w:lastRenderedPageBreak/>
        <w:t>Annex 4</w:t>
      </w:r>
      <w:r>
        <w:rPr>
          <w:lang w:val="en-US"/>
        </w:rPr>
        <w:br/>
      </w:r>
      <w:r>
        <w:rPr>
          <w:lang w:val="en-US"/>
        </w:rPr>
        <w:br/>
      </w:r>
      <w:r w:rsidRPr="00E56E3A">
        <w:rPr>
          <w:lang w:val="en-US"/>
        </w:rPr>
        <w:t>EBU HDTV Receiver Requirements</w:t>
      </w:r>
      <w:r>
        <w:rPr>
          <w:lang w:val="en-US"/>
        </w:rPr>
        <w:br/>
      </w:r>
      <w:r w:rsidRPr="00E56E3A">
        <w:rPr>
          <w:lang w:val="en-US"/>
        </w:rPr>
        <w:t>EBU Tech 3333</w:t>
      </w:r>
      <w:bookmarkEnd w:id="95"/>
    </w:p>
    <w:p w:rsidR="000E367B" w:rsidRPr="00E56E3A" w:rsidRDefault="000E367B" w:rsidP="00012F51">
      <w:pPr>
        <w:pStyle w:val="Questionref"/>
        <w:ind w:firstLine="0"/>
        <w:rPr>
          <w:lang w:val="en-US"/>
        </w:rPr>
      </w:pPr>
      <w:r w:rsidRPr="00E56E3A">
        <w:rPr>
          <w:lang w:val="en-US"/>
        </w:rPr>
        <w:t>EBU Committee First Issued Revised Re-issued</w:t>
      </w:r>
    </w:p>
    <w:p w:rsidR="000E367B" w:rsidRDefault="000E367B" w:rsidP="00012F51">
      <w:pPr>
        <w:pStyle w:val="Partref"/>
        <w:ind w:firstLine="0"/>
        <w:rPr>
          <w:lang w:val="en-US"/>
        </w:rPr>
      </w:pPr>
      <w:r w:rsidRPr="00E56E3A">
        <w:rPr>
          <w:lang w:val="en-US"/>
        </w:rPr>
        <w:t>DMC 2009</w:t>
      </w:r>
    </w:p>
    <w:p w:rsidR="000E367B" w:rsidRPr="00E56E3A" w:rsidRDefault="000E367B" w:rsidP="00012F51">
      <w:pPr>
        <w:pStyle w:val="Normalaftertitle"/>
        <w:ind w:firstLine="0"/>
        <w:rPr>
          <w:lang w:val="en-US"/>
        </w:rPr>
      </w:pPr>
      <w:r w:rsidRPr="00E56E3A">
        <w:rPr>
          <w:b/>
          <w:lang w:val="en-US"/>
        </w:rPr>
        <w:t xml:space="preserve">Keywords: </w:t>
      </w:r>
      <w:r w:rsidRPr="00E56E3A">
        <w:rPr>
          <w:lang w:val="en-US"/>
        </w:rPr>
        <w:t>HDTV Receiver, Set-top-box, Functional Requirements</w:t>
      </w:r>
    </w:p>
    <w:p w:rsidR="000E367B" w:rsidRPr="00E56E3A" w:rsidRDefault="000E367B" w:rsidP="000E367B">
      <w:pPr>
        <w:pStyle w:val="Heading1"/>
        <w:rPr>
          <w:lang w:val="en-US"/>
        </w:rPr>
      </w:pPr>
      <w:bookmarkStart w:id="96" w:name="_Toc253748886"/>
      <w:bookmarkStart w:id="97" w:name="_Toc262481063"/>
      <w:r w:rsidRPr="00E56E3A">
        <w:rPr>
          <w:lang w:val="en-US"/>
        </w:rPr>
        <w:t>1</w:t>
      </w:r>
      <w:r>
        <w:rPr>
          <w:lang w:val="en-US"/>
        </w:rPr>
        <w:tab/>
      </w:r>
      <w:r w:rsidRPr="00E56E3A">
        <w:rPr>
          <w:lang w:val="en-US"/>
        </w:rPr>
        <w:t>Scope</w:t>
      </w:r>
      <w:bookmarkEnd w:id="96"/>
      <w:bookmarkEnd w:id="97"/>
    </w:p>
    <w:p w:rsidR="000E367B" w:rsidRPr="00E56E3A" w:rsidRDefault="000E367B" w:rsidP="00012F51">
      <w:pPr>
        <w:ind w:firstLine="0"/>
        <w:rPr>
          <w:bCs/>
          <w:lang w:val="en-US"/>
        </w:rPr>
      </w:pPr>
      <w:r w:rsidRPr="00E56E3A">
        <w:rPr>
          <w:bCs/>
          <w:lang w:val="en-US"/>
        </w:rPr>
        <w:t>This document represents the minimum HDTV receiver requirements of EBU members (the</w:t>
      </w:r>
      <w:r>
        <w:rPr>
          <w:bCs/>
          <w:lang w:val="en-US"/>
        </w:rPr>
        <w:t xml:space="preserve"> </w:t>
      </w:r>
      <w:r w:rsidRPr="00E56E3A">
        <w:rPr>
          <w:bCs/>
          <w:lang w:val="en-US"/>
        </w:rPr>
        <w:t>broadcasting organisations) and has been discussed in detail with DIGITALEUROPE (EICTA)</w:t>
      </w:r>
      <w:r>
        <w:rPr>
          <w:bCs/>
          <w:lang w:val="en-US"/>
        </w:rPr>
        <w:t xml:space="preserve"> </w:t>
      </w:r>
      <w:r w:rsidRPr="00E56E3A">
        <w:rPr>
          <w:bCs/>
          <w:lang w:val="en-US"/>
        </w:rPr>
        <w:t>representatives. Media industries developing stand-alone receiver (set-top boxes - STB or</w:t>
      </w:r>
      <w:r>
        <w:rPr>
          <w:bCs/>
          <w:lang w:val="en-US"/>
        </w:rPr>
        <w:t xml:space="preserve"> </w:t>
      </w:r>
      <w:r w:rsidRPr="00E56E3A">
        <w:rPr>
          <w:bCs/>
          <w:lang w:val="en-US"/>
        </w:rPr>
        <w:t>integrated receiver decoders - IRDs) or receivers with integrated digital televisions (iDTVs) are</w:t>
      </w:r>
      <w:r>
        <w:rPr>
          <w:bCs/>
          <w:lang w:val="en-US"/>
        </w:rPr>
        <w:t xml:space="preserve"> </w:t>
      </w:r>
      <w:r w:rsidRPr="00E56E3A">
        <w:rPr>
          <w:bCs/>
          <w:lang w:val="en-US"/>
        </w:rPr>
        <w:t>encouraged to comply with this set of requirements in order to allow interoperability between EBU</w:t>
      </w:r>
      <w:r>
        <w:rPr>
          <w:bCs/>
          <w:lang w:val="en-US"/>
        </w:rPr>
        <w:t xml:space="preserve"> </w:t>
      </w:r>
      <w:r w:rsidRPr="00E56E3A">
        <w:rPr>
          <w:bCs/>
          <w:lang w:val="en-US"/>
        </w:rPr>
        <w:t xml:space="preserve">Members’ </w:t>
      </w:r>
      <w:smartTag w:uri="urn:schemas-microsoft-com:office:smarttags" w:element="PersonName">
        <w:r w:rsidRPr="00E56E3A">
          <w:rPr>
            <w:bCs/>
            <w:lang w:val="en-US"/>
          </w:rPr>
          <w:t>br</w:t>
        </w:r>
      </w:smartTag>
      <w:r w:rsidRPr="00E56E3A">
        <w:rPr>
          <w:bCs/>
          <w:lang w:val="en-US"/>
        </w:rPr>
        <w:t>oadcasts and the receiver device.</w:t>
      </w:r>
    </w:p>
    <w:p w:rsidR="000E367B" w:rsidRPr="00E56E3A" w:rsidRDefault="000E367B" w:rsidP="00012F51">
      <w:pPr>
        <w:ind w:firstLine="0"/>
        <w:rPr>
          <w:bCs/>
          <w:i/>
          <w:iCs/>
          <w:lang w:val="en-US"/>
        </w:rPr>
      </w:pPr>
      <w:r w:rsidRPr="00E56E3A">
        <w:rPr>
          <w:bCs/>
          <w:i/>
          <w:iCs/>
          <w:lang w:val="en-US"/>
        </w:rPr>
        <w:t>Note 1: EBU Members may require additions or changes to these requirements to meet</w:t>
      </w:r>
      <w:r>
        <w:rPr>
          <w:bCs/>
          <w:i/>
          <w:iCs/>
          <w:lang w:val="en-US"/>
        </w:rPr>
        <w:t xml:space="preserve"> </w:t>
      </w:r>
      <w:r w:rsidRPr="00E56E3A">
        <w:rPr>
          <w:bCs/>
          <w:i/>
          <w:iCs/>
          <w:lang w:val="en-US"/>
        </w:rPr>
        <w:t>particular national demands (e.g. language).</w:t>
      </w:r>
    </w:p>
    <w:p w:rsidR="000E367B" w:rsidRPr="00E56E3A" w:rsidRDefault="000E367B" w:rsidP="00012F51">
      <w:pPr>
        <w:ind w:firstLine="0"/>
        <w:rPr>
          <w:bCs/>
          <w:i/>
          <w:iCs/>
          <w:lang w:val="en-US"/>
        </w:rPr>
      </w:pPr>
      <w:r w:rsidRPr="00E56E3A">
        <w:rPr>
          <w:bCs/>
          <w:i/>
          <w:iCs/>
          <w:lang w:val="en-US"/>
        </w:rPr>
        <w:t>Note 2: The sections on Audio of this document received substantial contribution from EBU</w:t>
      </w:r>
      <w:r>
        <w:rPr>
          <w:bCs/>
          <w:i/>
          <w:iCs/>
          <w:lang w:val="en-US"/>
        </w:rPr>
        <w:t xml:space="preserve"> </w:t>
      </w:r>
      <w:r w:rsidRPr="00E56E3A">
        <w:rPr>
          <w:bCs/>
          <w:i/>
          <w:iCs/>
          <w:lang w:val="en-US"/>
        </w:rPr>
        <w:t>project P/Loud and D/MAE; the sections on LAN/Networking and CE-HTML have</w:t>
      </w:r>
      <w:r>
        <w:rPr>
          <w:bCs/>
          <w:i/>
          <w:iCs/>
          <w:lang w:val="en-US"/>
        </w:rPr>
        <w:t xml:space="preserve"> </w:t>
      </w:r>
      <w:r w:rsidRPr="00E56E3A">
        <w:rPr>
          <w:bCs/>
          <w:i/>
          <w:iCs/>
          <w:lang w:val="en-US"/>
        </w:rPr>
        <w:t>been provided in cooperation with the EBU project D/CH.</w:t>
      </w:r>
    </w:p>
    <w:p w:rsidR="000E367B" w:rsidRPr="00E56E3A" w:rsidRDefault="000E367B" w:rsidP="000E367B">
      <w:pPr>
        <w:pStyle w:val="Heading1"/>
        <w:rPr>
          <w:lang w:val="en-US"/>
        </w:rPr>
      </w:pPr>
      <w:bookmarkStart w:id="98" w:name="_Toc253748887"/>
      <w:bookmarkStart w:id="99" w:name="_Toc262481064"/>
      <w:r w:rsidRPr="00E56E3A">
        <w:rPr>
          <w:lang w:val="en-US"/>
        </w:rPr>
        <w:t>2</w:t>
      </w:r>
      <w:r>
        <w:rPr>
          <w:lang w:val="en-US"/>
        </w:rPr>
        <w:tab/>
      </w:r>
      <w:r w:rsidRPr="00E56E3A">
        <w:rPr>
          <w:lang w:val="en-US"/>
        </w:rPr>
        <w:t>Normative references</w:t>
      </w:r>
      <w:bookmarkEnd w:id="98"/>
      <w:bookmarkEnd w:id="99"/>
    </w:p>
    <w:p w:rsidR="000E367B" w:rsidRPr="00A61C86" w:rsidRDefault="000E367B" w:rsidP="00012F51">
      <w:pPr>
        <w:ind w:firstLine="0"/>
        <w:rPr>
          <w:bCs/>
          <w:lang w:val="fr-CH"/>
        </w:rPr>
      </w:pPr>
      <w:r w:rsidRPr="00E56E3A">
        <w:rPr>
          <w:bCs/>
          <w:lang w:val="en-US"/>
        </w:rPr>
        <w:t>The technical requirements or specifications contained in this document refer to standards</w:t>
      </w:r>
      <w:r>
        <w:rPr>
          <w:bCs/>
          <w:lang w:val="en-US"/>
        </w:rPr>
        <w:t xml:space="preserve"> </w:t>
      </w:r>
      <w:r w:rsidRPr="00E56E3A">
        <w:rPr>
          <w:bCs/>
          <w:lang w:val="en-US"/>
        </w:rPr>
        <w:t>developed by standard-settings organisations such as DVB; ETSI; DIGITALEUROPE, MPEG; ISO; CEI</w:t>
      </w:r>
      <w:r>
        <w:rPr>
          <w:bCs/>
          <w:lang w:val="en-US"/>
        </w:rPr>
        <w:t xml:space="preserve"> </w:t>
      </w:r>
      <w:r w:rsidRPr="00E56E3A">
        <w:rPr>
          <w:bCs/>
          <w:lang w:val="en-US"/>
        </w:rPr>
        <w:t xml:space="preserve">and CEN. </w:t>
      </w:r>
      <w:r w:rsidRPr="00A61C86">
        <w:rPr>
          <w:bCs/>
          <w:lang w:val="fr-CH"/>
        </w:rPr>
        <w:t>In particular:</w:t>
      </w:r>
    </w:p>
    <w:p w:rsidR="000E367B" w:rsidRPr="00E56E3A" w:rsidRDefault="000E367B" w:rsidP="000E367B">
      <w:pPr>
        <w:pStyle w:val="enumlev1"/>
        <w:rPr>
          <w:lang w:val="fr-CH"/>
        </w:rPr>
      </w:pPr>
      <w:r w:rsidRPr="00E56E3A">
        <w:rPr>
          <w:lang w:val="fr-CH"/>
        </w:rPr>
        <w:t>–</w:t>
      </w:r>
      <w:r w:rsidRPr="00E56E3A">
        <w:rPr>
          <w:lang w:val="fr-CH"/>
        </w:rPr>
        <w:tab/>
        <w:t>EBU Tech 3299 EBU Tech 3325</w:t>
      </w:r>
    </w:p>
    <w:p w:rsidR="000E367B" w:rsidRPr="00E56E3A" w:rsidRDefault="000E367B" w:rsidP="000E367B">
      <w:pPr>
        <w:pStyle w:val="enumlev1"/>
        <w:rPr>
          <w:lang w:val="fr-FR"/>
        </w:rPr>
      </w:pPr>
      <w:r>
        <w:rPr>
          <w:lang w:val="fr-FR"/>
        </w:rPr>
        <w:t>–</w:t>
      </w:r>
      <w:r>
        <w:rPr>
          <w:lang w:val="fr-FR"/>
        </w:rPr>
        <w:tab/>
      </w:r>
      <w:r w:rsidRPr="00E56E3A">
        <w:rPr>
          <w:lang w:val="fr-FR"/>
        </w:rPr>
        <w:t>ETSI TS 101 154 v1.9.1 ETSI EN 300 421 v1.1.2 (DVB-S)</w:t>
      </w:r>
    </w:p>
    <w:p w:rsidR="000E367B" w:rsidRPr="00E56E3A" w:rsidRDefault="000E367B" w:rsidP="000E367B">
      <w:pPr>
        <w:pStyle w:val="enumlev1"/>
        <w:rPr>
          <w:lang w:val="fr-FR"/>
        </w:rPr>
      </w:pPr>
      <w:r>
        <w:rPr>
          <w:lang w:val="fr-FR"/>
        </w:rPr>
        <w:t>–</w:t>
      </w:r>
      <w:r>
        <w:rPr>
          <w:lang w:val="fr-FR"/>
        </w:rPr>
        <w:tab/>
      </w:r>
      <w:r w:rsidRPr="00E56E3A">
        <w:rPr>
          <w:lang w:val="fr-FR"/>
        </w:rPr>
        <w:t>ETSI TS 102 323 v1.3.1 ETSI TS 102 366 v1.2.1</w:t>
      </w:r>
    </w:p>
    <w:p w:rsidR="000E367B" w:rsidRPr="00E56E3A" w:rsidRDefault="000E367B" w:rsidP="000E367B">
      <w:pPr>
        <w:pStyle w:val="enumlev1"/>
        <w:rPr>
          <w:lang w:val="fr-FR"/>
        </w:rPr>
      </w:pPr>
      <w:r>
        <w:rPr>
          <w:lang w:val="fr-FR"/>
        </w:rPr>
        <w:t>–</w:t>
      </w:r>
      <w:r>
        <w:rPr>
          <w:lang w:val="fr-FR"/>
        </w:rPr>
        <w:tab/>
      </w:r>
      <w:r w:rsidRPr="00E56E3A">
        <w:rPr>
          <w:lang w:val="fr-FR"/>
        </w:rPr>
        <w:t>ETSI EN 300 429 v1.2.1 (DVB-C) ETSI EN 300 744 v1.6.1 (DVB-T)</w:t>
      </w:r>
    </w:p>
    <w:p w:rsidR="000E367B" w:rsidRPr="00E56E3A" w:rsidRDefault="000E367B" w:rsidP="000E367B">
      <w:pPr>
        <w:pStyle w:val="enumlev1"/>
        <w:rPr>
          <w:lang w:val="fr-FR"/>
        </w:rPr>
      </w:pPr>
      <w:r>
        <w:rPr>
          <w:lang w:val="fr-FR"/>
        </w:rPr>
        <w:t>–</w:t>
      </w:r>
      <w:r>
        <w:rPr>
          <w:lang w:val="fr-FR"/>
        </w:rPr>
        <w:tab/>
      </w:r>
      <w:r w:rsidRPr="00E56E3A">
        <w:rPr>
          <w:lang w:val="fr-FR"/>
        </w:rPr>
        <w:t>ETSI EN 300 468 v1.10.1 ETSI EN 302 755 v1.1.1 (DVB-T2)</w:t>
      </w:r>
    </w:p>
    <w:p w:rsidR="000E367B" w:rsidRPr="00E56E3A" w:rsidRDefault="000E367B" w:rsidP="000E367B">
      <w:pPr>
        <w:pStyle w:val="enumlev1"/>
        <w:rPr>
          <w:lang w:val="fr-FR"/>
        </w:rPr>
      </w:pPr>
      <w:r>
        <w:rPr>
          <w:lang w:val="fr-FR"/>
        </w:rPr>
        <w:t>–</w:t>
      </w:r>
      <w:r>
        <w:rPr>
          <w:lang w:val="fr-FR"/>
        </w:rPr>
        <w:tab/>
      </w:r>
      <w:r w:rsidRPr="00E56E3A">
        <w:rPr>
          <w:lang w:val="fr-FR"/>
        </w:rPr>
        <w:t>ETSI EN 300 743 v1.3.1 (DVB subtitling) ISO/IEC 14496-3</w:t>
      </w:r>
    </w:p>
    <w:p w:rsidR="000E367B" w:rsidRPr="00E56E3A" w:rsidRDefault="000E367B" w:rsidP="000E367B">
      <w:pPr>
        <w:pStyle w:val="enumlev1"/>
        <w:rPr>
          <w:lang w:val="fr-FR"/>
        </w:rPr>
      </w:pPr>
      <w:r>
        <w:rPr>
          <w:lang w:val="fr-FR"/>
        </w:rPr>
        <w:t>–</w:t>
      </w:r>
      <w:r>
        <w:rPr>
          <w:lang w:val="fr-FR"/>
        </w:rPr>
        <w:tab/>
      </w:r>
      <w:r w:rsidRPr="00E56E3A">
        <w:rPr>
          <w:lang w:val="fr-FR"/>
        </w:rPr>
        <w:t>ETSI EN 302 307 v1.1.2 (DVB-S2) ISO/IEC 14496-10 (2005)</w:t>
      </w:r>
    </w:p>
    <w:p w:rsidR="000E367B" w:rsidRPr="00E56E3A" w:rsidRDefault="000E367B" w:rsidP="000E367B">
      <w:pPr>
        <w:pStyle w:val="enumlev1"/>
        <w:rPr>
          <w:lang w:val="fr-FR"/>
        </w:rPr>
      </w:pPr>
      <w:r>
        <w:rPr>
          <w:lang w:val="fr-FR"/>
        </w:rPr>
        <w:t>–</w:t>
      </w:r>
      <w:r>
        <w:rPr>
          <w:lang w:val="fr-FR"/>
        </w:rPr>
        <w:tab/>
      </w:r>
      <w:r w:rsidRPr="00E56E3A">
        <w:rPr>
          <w:lang w:val="fr-FR"/>
        </w:rPr>
        <w:t>ETSI TR 101 211 v1.8.1 ITU-R Rec. BT 601</w:t>
      </w:r>
    </w:p>
    <w:p w:rsidR="000E367B" w:rsidRPr="00E56E3A" w:rsidRDefault="000E367B" w:rsidP="000E367B">
      <w:pPr>
        <w:pStyle w:val="enumlev1"/>
        <w:rPr>
          <w:lang w:val="fr-FR"/>
        </w:rPr>
      </w:pPr>
      <w:r>
        <w:rPr>
          <w:lang w:val="fr-FR"/>
        </w:rPr>
        <w:t>–</w:t>
      </w:r>
      <w:r>
        <w:rPr>
          <w:lang w:val="fr-FR"/>
        </w:rPr>
        <w:tab/>
      </w:r>
      <w:r w:rsidRPr="00E56E3A">
        <w:rPr>
          <w:lang w:val="fr-FR"/>
        </w:rPr>
        <w:t>ETSI TS 102 114 v1.2.1 ITU-R BS.775</w:t>
      </w:r>
    </w:p>
    <w:p w:rsidR="000E367B" w:rsidRPr="00E56E3A" w:rsidRDefault="000E367B" w:rsidP="000E367B">
      <w:pPr>
        <w:pStyle w:val="enumlev1"/>
        <w:rPr>
          <w:lang w:val="pt-BR"/>
        </w:rPr>
      </w:pPr>
      <w:r>
        <w:rPr>
          <w:lang w:val="fr-FR"/>
        </w:rPr>
        <w:t>–</w:t>
      </w:r>
      <w:r>
        <w:rPr>
          <w:lang w:val="fr-FR"/>
        </w:rPr>
        <w:tab/>
      </w:r>
      <w:r w:rsidRPr="00E56E3A">
        <w:rPr>
          <w:lang w:val="pt-BR"/>
        </w:rPr>
        <w:t>IEC62216-1 IEC 60169-24</w:t>
      </w:r>
    </w:p>
    <w:p w:rsidR="000E367B" w:rsidRPr="00E56E3A" w:rsidRDefault="000E367B" w:rsidP="000E367B">
      <w:pPr>
        <w:pStyle w:val="enumlev1"/>
        <w:rPr>
          <w:lang w:val="en-US"/>
        </w:rPr>
      </w:pPr>
      <w:r>
        <w:rPr>
          <w:lang w:val="fr-FR"/>
        </w:rPr>
        <w:t>–</w:t>
      </w:r>
      <w:r>
        <w:rPr>
          <w:lang w:val="fr-FR"/>
        </w:rPr>
        <w:tab/>
      </w:r>
      <w:r w:rsidRPr="00E56E3A">
        <w:rPr>
          <w:lang w:val="pt-BR"/>
        </w:rPr>
        <w:t xml:space="preserve">ITU-R Rec. </w:t>
      </w:r>
      <w:r w:rsidRPr="00A61C86">
        <w:rPr>
          <w:lang w:val="en-US"/>
        </w:rPr>
        <w:t xml:space="preserve">BT 709 Dolby </w:t>
      </w:r>
      <w:r w:rsidRPr="00E56E3A">
        <w:rPr>
          <w:lang w:val="en-US"/>
        </w:rPr>
        <w:t>Technical Bulletin Number 11</w:t>
      </w:r>
    </w:p>
    <w:p w:rsidR="000E367B" w:rsidRPr="00E56E3A" w:rsidRDefault="000E367B" w:rsidP="000E367B">
      <w:pPr>
        <w:pStyle w:val="enumlev1"/>
        <w:rPr>
          <w:lang w:val="en-US"/>
        </w:rPr>
      </w:pPr>
      <w:r w:rsidRPr="00E56E3A">
        <w:rPr>
          <w:lang w:val="en-US"/>
        </w:rPr>
        <w:t>–</w:t>
      </w:r>
      <w:r w:rsidRPr="00E56E3A">
        <w:rPr>
          <w:lang w:val="en-US"/>
        </w:rPr>
        <w:tab/>
        <w:t>IEC 60169-2 DLNA Guidelines 1.5</w:t>
      </w:r>
    </w:p>
    <w:p w:rsidR="000E367B" w:rsidRPr="00E56E3A" w:rsidRDefault="000E367B" w:rsidP="000E367B">
      <w:pPr>
        <w:pStyle w:val="enumlev1"/>
        <w:rPr>
          <w:lang w:val="en-US"/>
        </w:rPr>
      </w:pPr>
      <w:r w:rsidRPr="00E56E3A">
        <w:rPr>
          <w:lang w:val="en-US"/>
        </w:rPr>
        <w:t>–</w:t>
      </w:r>
      <w:r w:rsidRPr="00E56E3A">
        <w:rPr>
          <w:lang w:val="en-US"/>
        </w:rPr>
        <w:tab/>
        <w:t>CEA-861-D HDMI 1.3a</w:t>
      </w:r>
    </w:p>
    <w:p w:rsidR="000E367B" w:rsidRPr="00E56E3A" w:rsidRDefault="000E367B" w:rsidP="000E367B">
      <w:pPr>
        <w:pStyle w:val="enumlev1"/>
        <w:rPr>
          <w:lang w:val="en-US"/>
        </w:rPr>
      </w:pPr>
      <w:r w:rsidRPr="00E56E3A">
        <w:rPr>
          <w:lang w:val="en-US"/>
        </w:rPr>
        <w:t>–</w:t>
      </w:r>
      <w:r w:rsidRPr="00E56E3A">
        <w:rPr>
          <w:lang w:val="en-US"/>
        </w:rPr>
        <w:tab/>
        <w:t>DVB TM-GBS0275</w:t>
      </w:r>
    </w:p>
    <w:p w:rsidR="000E367B" w:rsidRPr="00E56E3A" w:rsidRDefault="000E367B" w:rsidP="000E367B">
      <w:pPr>
        <w:pStyle w:val="Heading1"/>
        <w:rPr>
          <w:lang w:val="en-US"/>
        </w:rPr>
      </w:pPr>
      <w:bookmarkStart w:id="100" w:name="_Toc253748888"/>
      <w:bookmarkStart w:id="101" w:name="_Toc262481065"/>
      <w:r w:rsidRPr="00E56E3A">
        <w:rPr>
          <w:lang w:val="en-US"/>
        </w:rPr>
        <w:t>3</w:t>
      </w:r>
      <w:r>
        <w:rPr>
          <w:lang w:val="en-US"/>
        </w:rPr>
        <w:tab/>
      </w:r>
      <w:r w:rsidRPr="00E56E3A">
        <w:rPr>
          <w:lang w:val="en-US"/>
        </w:rPr>
        <w:t>Informative references</w:t>
      </w:r>
      <w:bookmarkEnd w:id="100"/>
      <w:bookmarkEnd w:id="101"/>
    </w:p>
    <w:p w:rsidR="000E367B" w:rsidRPr="00E56E3A" w:rsidRDefault="000E367B" w:rsidP="00012F51">
      <w:pPr>
        <w:ind w:firstLine="0"/>
        <w:rPr>
          <w:bCs/>
          <w:lang w:val="en-US"/>
        </w:rPr>
      </w:pPr>
      <w:r w:rsidRPr="00E56E3A">
        <w:rPr>
          <w:bCs/>
          <w:lang w:val="en-US"/>
        </w:rPr>
        <w:t>HDready (1080p) DIGITALEUROPE HDTV (1080p) www.digitaleurope.org</w:t>
      </w:r>
    </w:p>
    <w:p w:rsidR="000E367B" w:rsidRPr="00E56E3A" w:rsidRDefault="000E367B" w:rsidP="00012F51">
      <w:pPr>
        <w:ind w:firstLine="0"/>
        <w:rPr>
          <w:bCs/>
          <w:lang w:val="en-US"/>
        </w:rPr>
      </w:pPr>
      <w:r w:rsidRPr="00E56E3A">
        <w:rPr>
          <w:bCs/>
          <w:lang w:val="en-US"/>
        </w:rPr>
        <w:lastRenderedPageBreak/>
        <w:t>www.swisstxt.ch &gt;Download &gt; Multimedia Solutions &gt;Teletext - recommendations for the</w:t>
      </w:r>
      <w:r>
        <w:rPr>
          <w:bCs/>
          <w:lang w:val="en-US"/>
        </w:rPr>
        <w:t xml:space="preserve"> </w:t>
      </w:r>
      <w:r w:rsidRPr="00E56E3A">
        <w:rPr>
          <w:bCs/>
          <w:lang w:val="en-US"/>
        </w:rPr>
        <w:t>minimum functions of teletext decoders</w:t>
      </w:r>
    </w:p>
    <w:p w:rsidR="000E367B" w:rsidRPr="00E56E3A" w:rsidRDefault="000E367B" w:rsidP="000E367B">
      <w:pPr>
        <w:pStyle w:val="Heading1"/>
        <w:rPr>
          <w:lang w:val="en-US"/>
        </w:rPr>
      </w:pPr>
      <w:bookmarkStart w:id="102" w:name="_Toc253748889"/>
      <w:bookmarkStart w:id="103" w:name="_Toc262481066"/>
      <w:r w:rsidRPr="00E56E3A">
        <w:rPr>
          <w:lang w:val="en-US"/>
        </w:rPr>
        <w:t>4</w:t>
      </w:r>
      <w:r>
        <w:rPr>
          <w:lang w:val="en-US"/>
        </w:rPr>
        <w:tab/>
      </w:r>
      <w:r w:rsidRPr="00E56E3A">
        <w:rPr>
          <w:lang w:val="en-US"/>
        </w:rPr>
        <w:t>Video</w:t>
      </w:r>
      <w:bookmarkEnd w:id="102"/>
      <w:bookmarkEnd w:id="103"/>
    </w:p>
    <w:p w:rsidR="000E367B" w:rsidRPr="00E56E3A" w:rsidRDefault="000E367B" w:rsidP="000E367B">
      <w:pPr>
        <w:pStyle w:val="Heading2"/>
        <w:rPr>
          <w:lang w:val="en-US"/>
        </w:rPr>
      </w:pPr>
      <w:bookmarkStart w:id="104" w:name="_Toc253748890"/>
      <w:bookmarkStart w:id="105" w:name="_Toc262481067"/>
      <w:r w:rsidRPr="00E56E3A">
        <w:rPr>
          <w:lang w:val="en-US"/>
        </w:rPr>
        <w:t xml:space="preserve">4.1 </w:t>
      </w:r>
      <w:r>
        <w:rPr>
          <w:lang w:val="en-US"/>
        </w:rPr>
        <w:tab/>
      </w:r>
      <w:r w:rsidRPr="00E56E3A">
        <w:rPr>
          <w:lang w:val="en-US"/>
        </w:rPr>
        <w:t>Image formats</w:t>
      </w:r>
      <w:bookmarkEnd w:id="104"/>
      <w:bookmarkEnd w:id="105"/>
    </w:p>
    <w:p w:rsidR="000E367B" w:rsidRPr="00E56E3A" w:rsidRDefault="000E367B" w:rsidP="00012F51">
      <w:pPr>
        <w:ind w:firstLine="0"/>
        <w:rPr>
          <w:bCs/>
          <w:lang w:val="en-US"/>
        </w:rPr>
      </w:pPr>
      <w:r w:rsidRPr="00E56E3A">
        <w:rPr>
          <w:bCs/>
          <w:lang w:val="en-US"/>
        </w:rPr>
        <w:t>The following image sampling structures shall be supported (see TS 101 154 V1.9.1, which defines</w:t>
      </w:r>
      <w:r>
        <w:rPr>
          <w:bCs/>
          <w:lang w:val="en-US"/>
        </w:rPr>
        <w:t xml:space="preserve"> </w:t>
      </w:r>
      <w:r w:rsidRPr="00E56E3A">
        <w:rPr>
          <w:bCs/>
          <w:lang w:val="en-US"/>
        </w:rPr>
        <w:t>further formats beyond those listed here).</w:t>
      </w:r>
    </w:p>
    <w:p w:rsidR="000E367B" w:rsidRPr="00E56E3A" w:rsidRDefault="000E367B" w:rsidP="000E367B">
      <w:pPr>
        <w:pStyle w:val="enumlev1"/>
        <w:rPr>
          <w:lang w:val="en-US"/>
        </w:rPr>
      </w:pPr>
      <w:r w:rsidRPr="00E56E3A">
        <w:rPr>
          <w:lang w:val="en-US"/>
        </w:rPr>
        <w:t>–</w:t>
      </w:r>
      <w:r w:rsidRPr="00E56E3A">
        <w:rPr>
          <w:lang w:val="en-US"/>
        </w:rPr>
        <w:tab/>
        <w:t>1920 x 1080, interlaced, 25 frame/s (50 fields)</w:t>
      </w:r>
    </w:p>
    <w:p w:rsidR="000E367B" w:rsidRPr="00E56E3A" w:rsidRDefault="000E367B" w:rsidP="000E367B">
      <w:pPr>
        <w:pStyle w:val="enumlev1"/>
        <w:rPr>
          <w:lang w:val="en-US"/>
        </w:rPr>
      </w:pPr>
      <w:r w:rsidRPr="00E56E3A">
        <w:rPr>
          <w:lang w:val="en-US"/>
        </w:rPr>
        <w:t>–</w:t>
      </w:r>
      <w:r w:rsidRPr="00E56E3A">
        <w:rPr>
          <w:lang w:val="en-US"/>
        </w:rPr>
        <w:tab/>
        <w:t>1920 x 1080, progressive, 25 frame/s</w:t>
      </w:r>
    </w:p>
    <w:p w:rsidR="000E367B" w:rsidRPr="00E56E3A" w:rsidRDefault="000E367B" w:rsidP="000E367B">
      <w:pPr>
        <w:pStyle w:val="enumlev1"/>
        <w:rPr>
          <w:lang w:val="en-US"/>
        </w:rPr>
      </w:pPr>
      <w:r w:rsidRPr="00E56E3A">
        <w:rPr>
          <w:lang w:val="en-US"/>
        </w:rPr>
        <w:t>–</w:t>
      </w:r>
      <w:r w:rsidRPr="00E56E3A">
        <w:rPr>
          <w:lang w:val="en-US"/>
        </w:rPr>
        <w:tab/>
        <w:t>1440 x 1080, interlaced, 25 frame/s (50 fields)</w:t>
      </w:r>
    </w:p>
    <w:p w:rsidR="000E367B" w:rsidRPr="00E56E3A" w:rsidRDefault="000E367B" w:rsidP="000E367B">
      <w:pPr>
        <w:pStyle w:val="enumlev1"/>
        <w:rPr>
          <w:lang w:val="en-US"/>
        </w:rPr>
      </w:pPr>
      <w:r w:rsidRPr="00E56E3A">
        <w:rPr>
          <w:lang w:val="en-US"/>
        </w:rPr>
        <w:t>–</w:t>
      </w:r>
      <w:r w:rsidRPr="00E56E3A">
        <w:rPr>
          <w:lang w:val="en-US"/>
        </w:rPr>
        <w:tab/>
        <w:t>1440 x 1080, progressive, 25 frame/s</w:t>
      </w:r>
    </w:p>
    <w:p w:rsidR="000E367B" w:rsidRPr="00E56E3A" w:rsidRDefault="000E367B" w:rsidP="000E367B">
      <w:pPr>
        <w:pStyle w:val="enumlev1"/>
        <w:rPr>
          <w:lang w:val="en-US"/>
        </w:rPr>
      </w:pPr>
      <w:r w:rsidRPr="00E56E3A">
        <w:rPr>
          <w:lang w:val="en-US"/>
        </w:rPr>
        <w:t>–</w:t>
      </w:r>
      <w:r w:rsidRPr="00E56E3A">
        <w:rPr>
          <w:lang w:val="en-US"/>
        </w:rPr>
        <w:tab/>
        <w:t>1280 x 1080, interlaced, 25 frame/s (50 fields)</w:t>
      </w:r>
    </w:p>
    <w:p w:rsidR="000E367B" w:rsidRPr="00E56E3A" w:rsidRDefault="000E367B" w:rsidP="000E367B">
      <w:pPr>
        <w:pStyle w:val="enumlev1"/>
        <w:rPr>
          <w:lang w:val="en-US"/>
        </w:rPr>
      </w:pPr>
      <w:r w:rsidRPr="00E56E3A">
        <w:rPr>
          <w:lang w:val="en-US"/>
        </w:rPr>
        <w:t>–</w:t>
      </w:r>
      <w:r w:rsidRPr="00E56E3A">
        <w:rPr>
          <w:lang w:val="en-US"/>
        </w:rPr>
        <w:tab/>
        <w:t>1280 x 1080, progressive, 25 frame/s</w:t>
      </w:r>
    </w:p>
    <w:p w:rsidR="000E367B" w:rsidRPr="00E56E3A" w:rsidRDefault="000E367B" w:rsidP="000E367B">
      <w:pPr>
        <w:pStyle w:val="enumlev1"/>
        <w:rPr>
          <w:lang w:val="en-US"/>
        </w:rPr>
      </w:pPr>
      <w:r w:rsidRPr="00E56E3A">
        <w:rPr>
          <w:lang w:val="en-US"/>
        </w:rPr>
        <w:t>–</w:t>
      </w:r>
      <w:r w:rsidRPr="00E56E3A">
        <w:rPr>
          <w:lang w:val="en-US"/>
        </w:rPr>
        <w:tab/>
        <w:t>1280 x 720, progressive, 50 frame/s</w:t>
      </w:r>
    </w:p>
    <w:p w:rsidR="000E367B" w:rsidRPr="00E56E3A" w:rsidRDefault="000E367B" w:rsidP="000E367B">
      <w:pPr>
        <w:pStyle w:val="enumlev1"/>
        <w:rPr>
          <w:lang w:val="en-US"/>
        </w:rPr>
      </w:pPr>
      <w:r w:rsidRPr="00E56E3A">
        <w:rPr>
          <w:lang w:val="en-US"/>
        </w:rPr>
        <w:t>–</w:t>
      </w:r>
      <w:r w:rsidRPr="00E56E3A">
        <w:rPr>
          <w:lang w:val="en-US"/>
        </w:rPr>
        <w:tab/>
        <w:t>1280 x 720, progressive, 25 frame/s (carried as 720p/50 with pic_struct=7)</w:t>
      </w:r>
      <w:r>
        <w:rPr>
          <w:lang w:val="en-US"/>
        </w:rPr>
        <w:t xml:space="preserve"> </w:t>
      </w:r>
      <w:r w:rsidRPr="00E56E3A">
        <w:rPr>
          <w:lang w:val="en-US"/>
        </w:rPr>
        <w:t>(frame doubling). (See ISO/IEC 14496-10).</w:t>
      </w:r>
    </w:p>
    <w:p w:rsidR="000E367B" w:rsidRPr="00E56E3A" w:rsidRDefault="000E367B" w:rsidP="000E367B">
      <w:pPr>
        <w:rPr>
          <w:bCs/>
          <w:i/>
          <w:iCs/>
          <w:lang w:val="en-US"/>
        </w:rPr>
      </w:pPr>
      <w:r w:rsidRPr="00E56E3A">
        <w:rPr>
          <w:bCs/>
          <w:i/>
          <w:iCs/>
          <w:lang w:val="en-US"/>
        </w:rPr>
        <w:t>Note: receiver supporting IP streaming (e.g. Hy</w:t>
      </w:r>
      <w:smartTag w:uri="urn:schemas-microsoft-com:office:smarttags" w:element="PersonName">
        <w:r w:rsidRPr="00E56E3A">
          <w:rPr>
            <w:bCs/>
            <w:i/>
            <w:iCs/>
            <w:lang w:val="en-US"/>
          </w:rPr>
          <w:t>br</w:t>
        </w:r>
      </w:smartTag>
      <w:r w:rsidRPr="00E56E3A">
        <w:rPr>
          <w:bCs/>
          <w:i/>
          <w:iCs/>
          <w:lang w:val="en-US"/>
        </w:rPr>
        <w:t>id Receiver), should support native 720p/25.</w:t>
      </w:r>
    </w:p>
    <w:p w:rsidR="000E367B" w:rsidRPr="00E56E3A" w:rsidRDefault="000E367B" w:rsidP="000E367B">
      <w:pPr>
        <w:pStyle w:val="enumlev1"/>
        <w:rPr>
          <w:lang w:val="en-US"/>
        </w:rPr>
      </w:pPr>
      <w:r w:rsidRPr="00E56E3A">
        <w:rPr>
          <w:lang w:val="en-US"/>
        </w:rPr>
        <w:t>–</w:t>
      </w:r>
      <w:r w:rsidRPr="00E56E3A">
        <w:rPr>
          <w:lang w:val="en-US"/>
        </w:rPr>
        <w:tab/>
        <w:t>960 x 720, progressive, 50 frame/s</w:t>
      </w:r>
    </w:p>
    <w:p w:rsidR="000E367B" w:rsidRPr="00E56E3A" w:rsidRDefault="000E367B" w:rsidP="000E367B">
      <w:pPr>
        <w:pStyle w:val="enumlev1"/>
        <w:rPr>
          <w:lang w:val="en-US"/>
        </w:rPr>
      </w:pPr>
      <w:r w:rsidRPr="00E56E3A">
        <w:rPr>
          <w:lang w:val="en-US"/>
        </w:rPr>
        <w:t>–</w:t>
      </w:r>
      <w:r w:rsidRPr="00E56E3A">
        <w:rPr>
          <w:lang w:val="en-US"/>
        </w:rPr>
        <w:tab/>
        <w:t>720 x 576, interlaced, 25 frame/s (50 fields)</w:t>
      </w:r>
    </w:p>
    <w:p w:rsidR="000E367B" w:rsidRPr="00E56E3A" w:rsidRDefault="000E367B" w:rsidP="000E367B">
      <w:pPr>
        <w:pStyle w:val="enumlev1"/>
        <w:rPr>
          <w:lang w:val="en-US"/>
        </w:rPr>
      </w:pPr>
      <w:r w:rsidRPr="00E56E3A">
        <w:rPr>
          <w:lang w:val="en-US"/>
        </w:rPr>
        <w:t>–</w:t>
      </w:r>
      <w:r w:rsidRPr="00E56E3A">
        <w:rPr>
          <w:lang w:val="en-US"/>
        </w:rPr>
        <w:tab/>
        <w:t>704 x 576, interlaced, 25 frame/s (50 fields)</w:t>
      </w:r>
    </w:p>
    <w:p w:rsidR="000E367B" w:rsidRPr="00E56E3A" w:rsidRDefault="000E367B" w:rsidP="000E367B">
      <w:pPr>
        <w:pStyle w:val="enumlev1"/>
        <w:rPr>
          <w:lang w:val="en-US"/>
        </w:rPr>
      </w:pPr>
      <w:r w:rsidRPr="00E56E3A">
        <w:rPr>
          <w:lang w:val="en-US"/>
        </w:rPr>
        <w:t>–</w:t>
      </w:r>
      <w:r w:rsidRPr="00E56E3A">
        <w:rPr>
          <w:lang w:val="en-US"/>
        </w:rPr>
        <w:tab/>
        <w:t>544 x 576, interlaced, 25 frame/s (50 fields)</w:t>
      </w:r>
    </w:p>
    <w:p w:rsidR="000E367B" w:rsidRPr="00E56E3A" w:rsidRDefault="000E367B" w:rsidP="000E367B">
      <w:pPr>
        <w:pStyle w:val="enumlev1"/>
        <w:rPr>
          <w:lang w:val="en-US"/>
        </w:rPr>
      </w:pPr>
      <w:r w:rsidRPr="00E56E3A">
        <w:rPr>
          <w:lang w:val="en-US"/>
        </w:rPr>
        <w:t>–</w:t>
      </w:r>
      <w:r w:rsidRPr="00E56E3A">
        <w:rPr>
          <w:lang w:val="en-US"/>
        </w:rPr>
        <w:tab/>
        <w:t>480 x 576, interlaced, 25 frame/s (50 fields)</w:t>
      </w:r>
    </w:p>
    <w:p w:rsidR="000E367B" w:rsidRPr="00E56E3A" w:rsidRDefault="000E367B" w:rsidP="00012F51">
      <w:pPr>
        <w:ind w:firstLine="0"/>
        <w:rPr>
          <w:bCs/>
          <w:lang w:val="en-US"/>
        </w:rPr>
      </w:pPr>
      <w:r w:rsidRPr="00E56E3A">
        <w:rPr>
          <w:bCs/>
          <w:lang w:val="en-US"/>
        </w:rPr>
        <w:t>The following Profiles shall be supported:</w:t>
      </w:r>
    </w:p>
    <w:p w:rsidR="000E367B" w:rsidRPr="00E56E3A" w:rsidRDefault="000E367B" w:rsidP="000E367B">
      <w:pPr>
        <w:pStyle w:val="enumlev1"/>
        <w:rPr>
          <w:lang w:val="en-US"/>
        </w:rPr>
      </w:pPr>
      <w:r w:rsidRPr="00E56E3A">
        <w:rPr>
          <w:lang w:val="en-US"/>
        </w:rPr>
        <w:t>–</w:t>
      </w:r>
      <w:r w:rsidRPr="00E56E3A">
        <w:rPr>
          <w:lang w:val="en-US"/>
        </w:rPr>
        <w:tab/>
        <w:t>MPEG-2: MP@ML;</w:t>
      </w:r>
    </w:p>
    <w:p w:rsidR="000E367B" w:rsidRPr="00E56E3A" w:rsidRDefault="000E367B" w:rsidP="000E367B">
      <w:pPr>
        <w:pStyle w:val="enumlev1"/>
        <w:rPr>
          <w:lang w:val="en-US"/>
        </w:rPr>
      </w:pPr>
      <w:r w:rsidRPr="00E56E3A">
        <w:rPr>
          <w:lang w:val="en-US"/>
        </w:rPr>
        <w:t>–</w:t>
      </w:r>
      <w:r w:rsidRPr="00E56E3A">
        <w:rPr>
          <w:lang w:val="en-US"/>
        </w:rPr>
        <w:tab/>
        <w:t>MPEG-4 - H.264/AVC: MP@L3, MP@L4.0; HP@L4.0</w:t>
      </w:r>
    </w:p>
    <w:p w:rsidR="000E367B" w:rsidRPr="00E56E3A" w:rsidRDefault="000E367B" w:rsidP="00012F51">
      <w:pPr>
        <w:ind w:firstLine="0"/>
        <w:rPr>
          <w:bCs/>
          <w:lang w:val="en-US"/>
        </w:rPr>
      </w:pPr>
      <w:r w:rsidRPr="00E56E3A">
        <w:rPr>
          <w:bCs/>
          <w:lang w:val="en-US"/>
        </w:rPr>
        <w:t>The receiver shall be able to decode the SVC baseline layer (see TS 101 154 v1.9.1)</w:t>
      </w:r>
      <w:r>
        <w:rPr>
          <w:bCs/>
          <w:lang w:val="en-US"/>
        </w:rPr>
        <w:t xml:space="preserve"> </w:t>
      </w:r>
      <w:r w:rsidRPr="00E56E3A">
        <w:rPr>
          <w:bCs/>
          <w:lang w:val="en-US"/>
        </w:rPr>
        <w:t>1080p/50 &amp; SVC (**): The receiver shall not crash when 1080p/50 is received either as</w:t>
      </w:r>
      <w:r>
        <w:rPr>
          <w:bCs/>
          <w:lang w:val="en-US"/>
        </w:rPr>
        <w:t xml:space="preserve"> </w:t>
      </w:r>
      <w:r w:rsidRPr="00E56E3A">
        <w:rPr>
          <w:bCs/>
          <w:lang w:val="en-US"/>
        </w:rPr>
        <w:t>H.264/AVC or SVC. The receiver shall not crash when any other</w:t>
      </w:r>
      <w:r>
        <w:rPr>
          <w:bCs/>
          <w:lang w:val="en-US"/>
        </w:rPr>
        <w:t xml:space="preserve"> </w:t>
      </w:r>
      <w:r w:rsidRPr="00E56E3A">
        <w:rPr>
          <w:bCs/>
          <w:lang w:val="en-US"/>
        </w:rPr>
        <w:t>image format with SVC is received. *</w:t>
      </w:r>
    </w:p>
    <w:p w:rsidR="000E367B" w:rsidRPr="00E56E3A" w:rsidRDefault="000E367B" w:rsidP="00012F51">
      <w:pPr>
        <w:ind w:firstLine="0"/>
        <w:rPr>
          <w:bCs/>
          <w:i/>
          <w:iCs/>
          <w:lang w:val="en-US"/>
        </w:rPr>
      </w:pPr>
      <w:r w:rsidRPr="00E56E3A">
        <w:rPr>
          <w:bCs/>
          <w:i/>
          <w:iCs/>
          <w:lang w:val="en-US"/>
        </w:rPr>
        <w:t>Note*: It is expected that new compression/sampling formats or elementary streams with</w:t>
      </w:r>
      <w:r>
        <w:rPr>
          <w:bCs/>
          <w:i/>
          <w:iCs/>
          <w:lang w:val="en-US"/>
        </w:rPr>
        <w:t xml:space="preserve"> </w:t>
      </w:r>
      <w:r w:rsidRPr="00E56E3A">
        <w:rPr>
          <w:bCs/>
          <w:i/>
          <w:iCs/>
          <w:lang w:val="en-US"/>
        </w:rPr>
        <w:t xml:space="preserve">the same coding format and higher levels, such as 1080p/50, will be </w:t>
      </w:r>
      <w:smartTag w:uri="urn:schemas-microsoft-com:office:smarttags" w:element="PersonName">
        <w:r w:rsidRPr="00E56E3A">
          <w:rPr>
            <w:bCs/>
            <w:i/>
            <w:iCs/>
            <w:lang w:val="en-US"/>
          </w:rPr>
          <w:t>br</w:t>
        </w:r>
      </w:smartTag>
      <w:r w:rsidRPr="00E56E3A">
        <w:rPr>
          <w:bCs/>
          <w:i/>
          <w:iCs/>
          <w:lang w:val="en-US"/>
        </w:rPr>
        <w:t>oadcasted in</w:t>
      </w:r>
      <w:r>
        <w:rPr>
          <w:bCs/>
          <w:i/>
          <w:iCs/>
          <w:lang w:val="en-US"/>
        </w:rPr>
        <w:t xml:space="preserve"> </w:t>
      </w:r>
      <w:r w:rsidRPr="00E56E3A">
        <w:rPr>
          <w:bCs/>
          <w:i/>
          <w:iCs/>
          <w:lang w:val="en-US"/>
        </w:rPr>
        <w:t>the future. Current receivers should be designed such that they exploit available</w:t>
      </w:r>
      <w:r>
        <w:rPr>
          <w:bCs/>
          <w:i/>
          <w:iCs/>
          <w:lang w:val="en-US"/>
        </w:rPr>
        <w:t xml:space="preserve"> </w:t>
      </w:r>
      <w:r w:rsidRPr="00E56E3A">
        <w:rPr>
          <w:bCs/>
          <w:i/>
          <w:iCs/>
          <w:lang w:val="en-US"/>
        </w:rPr>
        <w:t>information from (P)SI and elementary streams in a way that they safely detect</w:t>
      </w:r>
      <w:r>
        <w:rPr>
          <w:bCs/>
          <w:i/>
          <w:iCs/>
          <w:lang w:val="en-US"/>
        </w:rPr>
        <w:t xml:space="preserve"> </w:t>
      </w:r>
      <w:r w:rsidRPr="00E56E3A">
        <w:rPr>
          <w:bCs/>
          <w:i/>
          <w:iCs/>
          <w:lang w:val="en-US"/>
        </w:rPr>
        <w:t>such situations and behave in a stable way in the presence of such signals, e.g. by</w:t>
      </w:r>
      <w:r>
        <w:rPr>
          <w:bCs/>
          <w:i/>
          <w:iCs/>
          <w:lang w:val="en-US"/>
        </w:rPr>
        <w:t xml:space="preserve"> </w:t>
      </w:r>
      <w:r w:rsidRPr="00E56E3A">
        <w:rPr>
          <w:bCs/>
          <w:i/>
          <w:iCs/>
          <w:lang w:val="en-US"/>
        </w:rPr>
        <w:t>presenting information to the user through the GUI.</w:t>
      </w:r>
    </w:p>
    <w:p w:rsidR="000E367B" w:rsidRPr="00E56E3A" w:rsidRDefault="000E367B" w:rsidP="00012F51">
      <w:pPr>
        <w:ind w:firstLine="0"/>
        <w:rPr>
          <w:bCs/>
          <w:i/>
          <w:iCs/>
          <w:lang w:val="en-US"/>
        </w:rPr>
      </w:pPr>
      <w:r w:rsidRPr="00E56E3A">
        <w:rPr>
          <w:bCs/>
          <w:i/>
          <w:iCs/>
          <w:lang w:val="en-US"/>
        </w:rPr>
        <w:t>Note**: DVB TM-AVC has approved the addition of HP@L4.2 and SVC (includes the</w:t>
      </w:r>
      <w:r>
        <w:rPr>
          <w:bCs/>
          <w:i/>
          <w:iCs/>
          <w:lang w:val="en-US"/>
        </w:rPr>
        <w:t xml:space="preserve"> </w:t>
      </w:r>
      <w:r w:rsidRPr="00E56E3A">
        <w:rPr>
          <w:bCs/>
          <w:i/>
          <w:iCs/>
          <w:lang w:val="en-US"/>
        </w:rPr>
        <w:t>1920x1080p/50-60 image format) to TS 101 154 V1.9.1.</w:t>
      </w:r>
    </w:p>
    <w:p w:rsidR="000E367B" w:rsidRPr="00E56E3A" w:rsidRDefault="000E367B" w:rsidP="000E367B">
      <w:pPr>
        <w:pStyle w:val="Heading2"/>
        <w:rPr>
          <w:lang w:val="en-US"/>
        </w:rPr>
      </w:pPr>
      <w:bookmarkStart w:id="106" w:name="_Toc253748891"/>
      <w:bookmarkStart w:id="107" w:name="_Toc262481068"/>
      <w:r w:rsidRPr="00E56E3A">
        <w:rPr>
          <w:lang w:val="en-US"/>
        </w:rPr>
        <w:t xml:space="preserve">4.2 </w:t>
      </w:r>
      <w:r>
        <w:rPr>
          <w:lang w:val="en-US"/>
        </w:rPr>
        <w:tab/>
      </w:r>
      <w:r w:rsidRPr="00E56E3A">
        <w:rPr>
          <w:lang w:val="en-US"/>
        </w:rPr>
        <w:t>Random Access Points</w:t>
      </w:r>
      <w:bookmarkEnd w:id="106"/>
      <w:bookmarkEnd w:id="107"/>
    </w:p>
    <w:p w:rsidR="000E367B" w:rsidRPr="00E56E3A" w:rsidRDefault="000E367B" w:rsidP="00012F51">
      <w:pPr>
        <w:ind w:firstLine="0"/>
        <w:rPr>
          <w:bCs/>
          <w:lang w:val="en-US"/>
        </w:rPr>
      </w:pPr>
      <w:r w:rsidRPr="00E56E3A">
        <w:rPr>
          <w:bCs/>
          <w:lang w:val="en-US"/>
        </w:rPr>
        <w:t>Receivers must support random access points of maximum 5 seconds (see ETSI TS 101 154).</w:t>
      </w:r>
    </w:p>
    <w:p w:rsidR="000E367B" w:rsidRPr="00E56E3A" w:rsidRDefault="000E367B" w:rsidP="000E367B">
      <w:pPr>
        <w:pStyle w:val="Heading2"/>
        <w:rPr>
          <w:lang w:val="en-US"/>
        </w:rPr>
      </w:pPr>
      <w:bookmarkStart w:id="108" w:name="_Toc253748892"/>
      <w:bookmarkStart w:id="109" w:name="_Toc262481069"/>
      <w:r w:rsidRPr="00E56E3A">
        <w:rPr>
          <w:lang w:val="en-US"/>
        </w:rPr>
        <w:t xml:space="preserve">4.3 </w:t>
      </w:r>
      <w:r>
        <w:rPr>
          <w:lang w:val="en-US"/>
        </w:rPr>
        <w:tab/>
      </w:r>
      <w:r w:rsidRPr="00E56E3A">
        <w:rPr>
          <w:lang w:val="en-US"/>
        </w:rPr>
        <w:t>Overscan</w:t>
      </w:r>
      <w:bookmarkEnd w:id="108"/>
      <w:bookmarkEnd w:id="109"/>
    </w:p>
    <w:p w:rsidR="000E367B" w:rsidRPr="00E56E3A" w:rsidRDefault="000E367B" w:rsidP="00012F51">
      <w:pPr>
        <w:ind w:firstLine="0"/>
        <w:rPr>
          <w:bCs/>
          <w:lang w:val="en-US"/>
        </w:rPr>
      </w:pPr>
      <w:r w:rsidRPr="00E56E3A">
        <w:rPr>
          <w:bCs/>
          <w:lang w:val="en-US"/>
        </w:rPr>
        <w:t>An IDTV receiver shall utilize the appropriate overscan flag as defined by ISO/IEC 14496-10 (2005).</w:t>
      </w:r>
    </w:p>
    <w:p w:rsidR="000E367B" w:rsidRPr="00E56E3A" w:rsidRDefault="000E367B" w:rsidP="00012F51">
      <w:pPr>
        <w:ind w:firstLine="0"/>
        <w:rPr>
          <w:bCs/>
          <w:lang w:val="en-US"/>
        </w:rPr>
      </w:pPr>
      <w:r w:rsidRPr="00E56E3A">
        <w:rPr>
          <w:bCs/>
          <w:lang w:val="en-US"/>
        </w:rPr>
        <w:t>A STB receiver shall convey the flag to the display through the AVI_infoframe (HDMI).</w:t>
      </w:r>
    </w:p>
    <w:p w:rsidR="000E367B" w:rsidRPr="00E56E3A" w:rsidRDefault="000E367B" w:rsidP="00012F51">
      <w:pPr>
        <w:ind w:firstLine="0"/>
        <w:rPr>
          <w:bCs/>
          <w:i/>
          <w:iCs/>
          <w:lang w:val="en-US"/>
        </w:rPr>
      </w:pPr>
      <w:r w:rsidRPr="00E56E3A">
        <w:rPr>
          <w:bCs/>
          <w:i/>
          <w:iCs/>
          <w:lang w:val="en-US"/>
        </w:rPr>
        <w:t>Note: see EBU Tech 3325 as background information on overscan.</w:t>
      </w:r>
    </w:p>
    <w:p w:rsidR="000E367B" w:rsidRPr="00E56E3A" w:rsidRDefault="000E367B" w:rsidP="000E367B">
      <w:pPr>
        <w:pStyle w:val="Heading2"/>
        <w:rPr>
          <w:lang w:val="en-US"/>
        </w:rPr>
      </w:pPr>
      <w:bookmarkStart w:id="110" w:name="_Toc253748893"/>
      <w:bookmarkStart w:id="111" w:name="_Toc262481070"/>
      <w:r w:rsidRPr="00E56E3A">
        <w:rPr>
          <w:lang w:val="en-US"/>
        </w:rPr>
        <w:lastRenderedPageBreak/>
        <w:t xml:space="preserve">4.4 </w:t>
      </w:r>
      <w:r>
        <w:rPr>
          <w:lang w:val="en-US"/>
        </w:rPr>
        <w:tab/>
      </w:r>
      <w:r w:rsidRPr="00E56E3A">
        <w:rPr>
          <w:lang w:val="en-US"/>
        </w:rPr>
        <w:t>Scaling between HD and SD</w:t>
      </w:r>
      <w:bookmarkEnd w:id="110"/>
      <w:bookmarkEnd w:id="111"/>
    </w:p>
    <w:p w:rsidR="000E367B" w:rsidRPr="00E56E3A" w:rsidRDefault="000E367B" w:rsidP="00012F51">
      <w:pPr>
        <w:ind w:firstLine="0"/>
        <w:rPr>
          <w:bCs/>
          <w:lang w:val="en-US"/>
        </w:rPr>
      </w:pPr>
      <w:r w:rsidRPr="00E56E3A">
        <w:rPr>
          <w:bCs/>
          <w:lang w:val="en-US"/>
        </w:rPr>
        <w:t>SD to HD up-scaling shall use the centre 702x576 pixels unless this would cause misalignment of SD</w:t>
      </w:r>
      <w:r>
        <w:rPr>
          <w:bCs/>
          <w:lang w:val="en-US"/>
        </w:rPr>
        <w:t xml:space="preserve"> </w:t>
      </w:r>
      <w:r w:rsidRPr="00E56E3A">
        <w:rPr>
          <w:bCs/>
          <w:lang w:val="en-US"/>
        </w:rPr>
        <w:t>video and graphics.</w:t>
      </w:r>
    </w:p>
    <w:p w:rsidR="000E367B" w:rsidRPr="00E56E3A" w:rsidRDefault="000E367B" w:rsidP="00012F51">
      <w:pPr>
        <w:ind w:firstLine="0"/>
        <w:rPr>
          <w:bCs/>
          <w:lang w:val="en-US"/>
        </w:rPr>
      </w:pPr>
      <w:r w:rsidRPr="00E56E3A">
        <w:rPr>
          <w:bCs/>
          <w:lang w:val="en-US"/>
        </w:rPr>
        <w:t>HD to SD down-scaling shall use the whole HD image to the centre 702x576 SD image format.</w:t>
      </w:r>
    </w:p>
    <w:p w:rsidR="000E367B" w:rsidRPr="00E56E3A" w:rsidRDefault="000E367B" w:rsidP="000E367B">
      <w:pPr>
        <w:pStyle w:val="Heading2"/>
        <w:rPr>
          <w:lang w:val="en-US"/>
        </w:rPr>
      </w:pPr>
      <w:bookmarkStart w:id="112" w:name="_Toc253748894"/>
      <w:bookmarkStart w:id="113" w:name="_Toc262481071"/>
      <w:r w:rsidRPr="00E56E3A">
        <w:rPr>
          <w:lang w:val="en-US"/>
        </w:rPr>
        <w:t xml:space="preserve">4.5 </w:t>
      </w:r>
      <w:r>
        <w:rPr>
          <w:lang w:val="en-US"/>
        </w:rPr>
        <w:tab/>
      </w:r>
      <w:r w:rsidRPr="00E56E3A">
        <w:rPr>
          <w:lang w:val="en-US"/>
        </w:rPr>
        <w:t>Video Display Characteristics</w:t>
      </w:r>
      <w:bookmarkEnd w:id="112"/>
      <w:bookmarkEnd w:id="113"/>
    </w:p>
    <w:p w:rsidR="000E367B" w:rsidRPr="00E56E3A" w:rsidRDefault="000E367B" w:rsidP="000E367B">
      <w:pPr>
        <w:pStyle w:val="Heading3"/>
        <w:rPr>
          <w:lang w:val="en-US"/>
        </w:rPr>
      </w:pPr>
      <w:bookmarkStart w:id="114" w:name="_Toc253748895"/>
      <w:bookmarkStart w:id="115" w:name="_Toc262481072"/>
      <w:r w:rsidRPr="00E56E3A">
        <w:rPr>
          <w:lang w:val="en-US"/>
        </w:rPr>
        <w:t xml:space="preserve">4.5.1 </w:t>
      </w:r>
      <w:r>
        <w:rPr>
          <w:lang w:val="en-US"/>
        </w:rPr>
        <w:tab/>
      </w:r>
      <w:r w:rsidRPr="00E56E3A">
        <w:rPr>
          <w:lang w:val="en-US"/>
        </w:rPr>
        <w:t>Frame Cropping information</w:t>
      </w:r>
      <w:bookmarkEnd w:id="114"/>
      <w:bookmarkEnd w:id="115"/>
    </w:p>
    <w:p w:rsidR="000E367B" w:rsidRPr="00E56E3A" w:rsidRDefault="000E367B" w:rsidP="00012F51">
      <w:pPr>
        <w:ind w:firstLine="0"/>
        <w:rPr>
          <w:bCs/>
          <w:lang w:val="en-US"/>
        </w:rPr>
      </w:pPr>
      <w:r w:rsidRPr="00E56E3A">
        <w:rPr>
          <w:bCs/>
          <w:lang w:val="en-US"/>
        </w:rPr>
        <w:t>Shall only be used to crop 1088 to 1080 lines. If there is no crop information the receiver shall</w:t>
      </w:r>
      <w:r>
        <w:rPr>
          <w:bCs/>
          <w:lang w:val="en-US"/>
        </w:rPr>
        <w:t xml:space="preserve"> </w:t>
      </w:r>
      <w:r w:rsidRPr="00E56E3A">
        <w:rPr>
          <w:bCs/>
          <w:lang w:val="en-US"/>
        </w:rPr>
        <w:t>discard the bottom 8 lines of a frame.</w:t>
      </w:r>
    </w:p>
    <w:p w:rsidR="000E367B" w:rsidRPr="00E56E3A" w:rsidRDefault="000E367B" w:rsidP="000E367B">
      <w:pPr>
        <w:pStyle w:val="Heading3"/>
        <w:rPr>
          <w:lang w:val="en-US"/>
        </w:rPr>
      </w:pPr>
      <w:bookmarkStart w:id="116" w:name="_Toc253748896"/>
      <w:bookmarkStart w:id="117" w:name="_Toc262481073"/>
      <w:r w:rsidRPr="00E56E3A">
        <w:rPr>
          <w:lang w:val="en-US"/>
        </w:rPr>
        <w:t xml:space="preserve">4.5.2 </w:t>
      </w:r>
      <w:r>
        <w:rPr>
          <w:lang w:val="en-US"/>
        </w:rPr>
        <w:tab/>
      </w:r>
      <w:r w:rsidRPr="00E56E3A">
        <w:rPr>
          <w:lang w:val="en-US"/>
        </w:rPr>
        <w:t>Format switching</w:t>
      </w:r>
      <w:bookmarkEnd w:id="116"/>
      <w:bookmarkEnd w:id="117"/>
    </w:p>
    <w:p w:rsidR="000E367B" w:rsidRPr="00E56E3A" w:rsidRDefault="000E367B" w:rsidP="00012F51">
      <w:pPr>
        <w:ind w:firstLine="0"/>
        <w:rPr>
          <w:bCs/>
          <w:lang w:val="en-US"/>
        </w:rPr>
      </w:pPr>
      <w:r w:rsidRPr="00E56E3A">
        <w:rPr>
          <w:bCs/>
          <w:lang w:val="en-US"/>
        </w:rPr>
        <w:t>The receiver shall not crash and must continue operation after format switching (event-based and</w:t>
      </w:r>
      <w:r>
        <w:rPr>
          <w:bCs/>
          <w:lang w:val="en-US"/>
        </w:rPr>
        <w:t xml:space="preserve"> </w:t>
      </w:r>
      <w:r w:rsidRPr="00E56E3A">
        <w:rPr>
          <w:bCs/>
          <w:lang w:val="en-US"/>
        </w:rPr>
        <w:t>channel-hopping). Disturbance/distortions to the image should be minimal (e.g. freeze or black</w:t>
      </w:r>
      <w:r>
        <w:rPr>
          <w:bCs/>
          <w:lang w:val="en-US"/>
        </w:rPr>
        <w:t xml:space="preserve"> </w:t>
      </w:r>
      <w:r w:rsidRPr="00E56E3A">
        <w:rPr>
          <w:bCs/>
          <w:lang w:val="en-US"/>
        </w:rPr>
        <w:t>frame duration &lt;= RAP, depending on GOP length).</w:t>
      </w:r>
    </w:p>
    <w:p w:rsidR="000E367B" w:rsidRPr="00E56E3A" w:rsidRDefault="000E367B" w:rsidP="000E367B">
      <w:pPr>
        <w:pStyle w:val="Heading3"/>
        <w:rPr>
          <w:lang w:val="en-US"/>
        </w:rPr>
      </w:pPr>
      <w:bookmarkStart w:id="118" w:name="_Toc253748897"/>
      <w:bookmarkStart w:id="119" w:name="_Toc262481074"/>
      <w:r w:rsidRPr="00E56E3A">
        <w:rPr>
          <w:lang w:val="en-US"/>
        </w:rPr>
        <w:t xml:space="preserve">4.5.3 </w:t>
      </w:r>
      <w:r>
        <w:rPr>
          <w:lang w:val="en-US"/>
        </w:rPr>
        <w:tab/>
      </w:r>
      <w:r w:rsidRPr="00E56E3A">
        <w:rPr>
          <w:lang w:val="en-US"/>
        </w:rPr>
        <w:t>Output format</w:t>
      </w:r>
      <w:bookmarkEnd w:id="118"/>
      <w:bookmarkEnd w:id="119"/>
    </w:p>
    <w:p w:rsidR="000E367B" w:rsidRPr="00E56E3A" w:rsidRDefault="000E367B" w:rsidP="00012F51">
      <w:pPr>
        <w:ind w:firstLine="0"/>
        <w:rPr>
          <w:bCs/>
          <w:lang w:val="en-US"/>
        </w:rPr>
      </w:pPr>
      <w:r w:rsidRPr="00E56E3A">
        <w:rPr>
          <w:bCs/>
          <w:lang w:val="en-US"/>
        </w:rPr>
        <w:t>The default output resolution is HD resolution (either 720p/50 or 1080i/25).</w:t>
      </w:r>
    </w:p>
    <w:p w:rsidR="000E367B" w:rsidRPr="00E56E3A" w:rsidRDefault="000E367B" w:rsidP="00012F51">
      <w:pPr>
        <w:ind w:firstLine="0"/>
        <w:rPr>
          <w:bCs/>
          <w:lang w:val="en-US"/>
        </w:rPr>
      </w:pPr>
      <w:r w:rsidRPr="00E56E3A">
        <w:rPr>
          <w:bCs/>
          <w:lang w:val="en-US"/>
        </w:rPr>
        <w:t>A mode shall be available that allows the output to follow the input format.</w:t>
      </w:r>
    </w:p>
    <w:p w:rsidR="000E367B" w:rsidRPr="00E56E3A" w:rsidRDefault="000E367B" w:rsidP="00012F51">
      <w:pPr>
        <w:ind w:firstLine="0"/>
        <w:rPr>
          <w:bCs/>
          <w:lang w:val="en-US"/>
        </w:rPr>
      </w:pPr>
      <w:r w:rsidRPr="00E56E3A">
        <w:rPr>
          <w:bCs/>
          <w:lang w:val="en-US"/>
        </w:rPr>
        <w:t>It shall be possible to manually switch between 720p/50 and 1080i/25.</w:t>
      </w:r>
    </w:p>
    <w:p w:rsidR="000E367B" w:rsidRPr="00E56E3A" w:rsidRDefault="000E367B" w:rsidP="00012F51">
      <w:pPr>
        <w:ind w:firstLine="0"/>
        <w:rPr>
          <w:bCs/>
          <w:lang w:val="en-US"/>
        </w:rPr>
      </w:pPr>
      <w:r w:rsidRPr="00E56E3A">
        <w:rPr>
          <w:bCs/>
          <w:lang w:val="en-US"/>
        </w:rPr>
        <w:t>Enhanced receivers may also allow switching the output to 1080p/50.</w:t>
      </w:r>
    </w:p>
    <w:p w:rsidR="000E367B" w:rsidRPr="00E56E3A" w:rsidRDefault="000E367B" w:rsidP="000E367B">
      <w:pPr>
        <w:pStyle w:val="Heading3"/>
        <w:rPr>
          <w:lang w:val="en-US"/>
        </w:rPr>
      </w:pPr>
      <w:bookmarkStart w:id="120" w:name="_Toc253748898"/>
      <w:bookmarkStart w:id="121" w:name="_Toc262481075"/>
      <w:r w:rsidRPr="00E56E3A">
        <w:rPr>
          <w:lang w:val="en-US"/>
        </w:rPr>
        <w:t xml:space="preserve">4.5.4 </w:t>
      </w:r>
      <w:r>
        <w:rPr>
          <w:lang w:val="en-US"/>
        </w:rPr>
        <w:tab/>
      </w:r>
      <w:r w:rsidRPr="00E56E3A">
        <w:rPr>
          <w:lang w:val="en-US"/>
        </w:rPr>
        <w:t>Active Format Descriptor (AFD)</w:t>
      </w:r>
      <w:bookmarkEnd w:id="120"/>
      <w:bookmarkEnd w:id="121"/>
    </w:p>
    <w:p w:rsidR="000E367B" w:rsidRPr="00E56E3A" w:rsidRDefault="000E367B" w:rsidP="00012F51">
      <w:pPr>
        <w:ind w:firstLine="0"/>
        <w:rPr>
          <w:bCs/>
          <w:lang w:val="en-US"/>
        </w:rPr>
      </w:pPr>
      <w:r w:rsidRPr="00E56E3A">
        <w:rPr>
          <w:bCs/>
          <w:lang w:val="en-US"/>
        </w:rPr>
        <w:t>(See EN 2216-1, chapter 6.4.3). It is recommended that receivers with HDMI output provide at least</w:t>
      </w:r>
      <w:r>
        <w:rPr>
          <w:bCs/>
          <w:lang w:val="en-US"/>
        </w:rPr>
        <w:t xml:space="preserve"> </w:t>
      </w:r>
      <w:r w:rsidRPr="00E56E3A">
        <w:rPr>
          <w:bCs/>
          <w:lang w:val="en-US"/>
        </w:rPr>
        <w:t>one of the following methods of processing aspect ratio and AFD information for video output on</w:t>
      </w:r>
      <w:r>
        <w:rPr>
          <w:bCs/>
          <w:lang w:val="en-US"/>
        </w:rPr>
        <w:t xml:space="preserve"> </w:t>
      </w:r>
      <w:r w:rsidRPr="00E56E3A">
        <w:rPr>
          <w:bCs/>
          <w:lang w:val="en-US"/>
        </w:rPr>
        <w:t>HDMI:</w:t>
      </w:r>
    </w:p>
    <w:p w:rsidR="000E367B" w:rsidRPr="00E56E3A" w:rsidRDefault="000E367B" w:rsidP="000E367B">
      <w:pPr>
        <w:pStyle w:val="enumlev1"/>
      </w:pPr>
      <w:r w:rsidRPr="00E56E3A">
        <w:t xml:space="preserve">• </w:t>
      </w:r>
      <w:r>
        <w:tab/>
      </w:r>
      <w:r w:rsidRPr="00E56E3A">
        <w:t>Provide a reformatting function for the video to match the aspect ratio of the display based</w:t>
      </w:r>
      <w:r>
        <w:t xml:space="preserve"> </w:t>
      </w:r>
      <w:r w:rsidRPr="00E56E3A">
        <w:t>on AFD, aspect ratio and user preference as per section 6.4.3.5, EN 2216-1 for 16:9 displays)</w:t>
      </w:r>
      <w:r>
        <w:t xml:space="preserve"> </w:t>
      </w:r>
      <w:r w:rsidRPr="00E56E3A">
        <w:t>of the E-Book.</w:t>
      </w:r>
    </w:p>
    <w:p w:rsidR="000E367B" w:rsidRPr="00E56E3A" w:rsidRDefault="000E367B" w:rsidP="000E367B">
      <w:pPr>
        <w:pStyle w:val="enumlev1"/>
      </w:pPr>
      <w:r>
        <w:tab/>
      </w:r>
      <w:r w:rsidRPr="00E56E3A">
        <w:t>Support for scaling to 4:3 aspect ratio for HDMI is optional (since consumer HD displays are</w:t>
      </w:r>
      <w:r>
        <w:t xml:space="preserve"> </w:t>
      </w:r>
      <w:r w:rsidRPr="00E56E3A">
        <w:t>16:9). Aspect ratio signalling in the HDMI AVI Infoframe bits R0 - R3, M0, M1 (see CEA-861)</w:t>
      </w:r>
      <w:r>
        <w:t xml:space="preserve"> </w:t>
      </w:r>
      <w:r w:rsidRPr="00E56E3A">
        <w:t>shall be set in accordance with the properties of the video on the output.</w:t>
      </w:r>
    </w:p>
    <w:p w:rsidR="000E367B" w:rsidRPr="00E56E3A" w:rsidRDefault="000E367B" w:rsidP="000E367B">
      <w:pPr>
        <w:pStyle w:val="enumlev1"/>
      </w:pPr>
      <w:r w:rsidRPr="00E56E3A">
        <w:t xml:space="preserve">• </w:t>
      </w:r>
      <w:r>
        <w:tab/>
      </w:r>
      <w:r w:rsidRPr="00E56E3A">
        <w:t>Pass the video to the HDMI output unprocessed with respect to AFD and aspect ratio scaling,</w:t>
      </w:r>
      <w:r>
        <w:t xml:space="preserve"> </w:t>
      </w:r>
      <w:r w:rsidRPr="00E56E3A">
        <w:t>and pass AFD and aspect-ratio signalling in the video to the HDMI output as part of the AVI</w:t>
      </w:r>
      <w:r>
        <w:t xml:space="preserve"> </w:t>
      </w:r>
      <w:r w:rsidRPr="00E56E3A">
        <w:t>Infoframe bits R0 - R3, M0, M1 (see CEA-861).</w:t>
      </w:r>
    </w:p>
    <w:p w:rsidR="000E367B" w:rsidRPr="00E56E3A" w:rsidRDefault="000E367B" w:rsidP="00012F51">
      <w:pPr>
        <w:ind w:firstLine="0"/>
        <w:rPr>
          <w:bCs/>
          <w:i/>
          <w:iCs/>
          <w:lang w:val="en-US"/>
        </w:rPr>
      </w:pPr>
      <w:r w:rsidRPr="00E56E3A">
        <w:rPr>
          <w:bCs/>
          <w:i/>
          <w:iCs/>
          <w:lang w:val="en-US"/>
        </w:rPr>
        <w:t xml:space="preserve">Note: HD </w:t>
      </w:r>
      <w:smartTag w:uri="urn:schemas-microsoft-com:office:smarttags" w:element="PersonName">
        <w:r w:rsidRPr="00E56E3A">
          <w:rPr>
            <w:bCs/>
            <w:i/>
            <w:iCs/>
            <w:lang w:val="en-US"/>
          </w:rPr>
          <w:t>br</w:t>
        </w:r>
      </w:smartTag>
      <w:r w:rsidRPr="00E56E3A">
        <w:rPr>
          <w:bCs/>
          <w:i/>
          <w:iCs/>
          <w:lang w:val="en-US"/>
        </w:rPr>
        <w:t>oadcasts are always in 16:9 aspect ratio.</w:t>
      </w:r>
    </w:p>
    <w:p w:rsidR="000E367B" w:rsidRPr="00E56E3A" w:rsidRDefault="000E367B" w:rsidP="000E367B">
      <w:pPr>
        <w:pStyle w:val="Heading3"/>
        <w:rPr>
          <w:lang w:val="en-US"/>
        </w:rPr>
      </w:pPr>
      <w:bookmarkStart w:id="122" w:name="_Toc253748899"/>
      <w:bookmarkStart w:id="123" w:name="_Toc262481076"/>
      <w:r w:rsidRPr="00E56E3A">
        <w:rPr>
          <w:lang w:val="en-US"/>
        </w:rPr>
        <w:t xml:space="preserve">4.5.5 </w:t>
      </w:r>
      <w:r>
        <w:rPr>
          <w:lang w:val="en-US"/>
        </w:rPr>
        <w:tab/>
      </w:r>
      <w:r w:rsidRPr="00E56E3A">
        <w:rPr>
          <w:lang w:val="en-US"/>
        </w:rPr>
        <w:t>Colorimetry</w:t>
      </w:r>
      <w:bookmarkEnd w:id="122"/>
      <w:bookmarkEnd w:id="123"/>
    </w:p>
    <w:p w:rsidR="000E367B" w:rsidRPr="00E56E3A" w:rsidRDefault="000E367B" w:rsidP="00012F51">
      <w:pPr>
        <w:ind w:firstLine="0"/>
        <w:rPr>
          <w:bCs/>
          <w:lang w:val="en-US"/>
        </w:rPr>
      </w:pPr>
      <w:r w:rsidRPr="00E56E3A">
        <w:rPr>
          <w:bCs/>
          <w:lang w:val="en-US"/>
        </w:rPr>
        <w:t>A receiver shall signal the appropriate colour space to the display via the HDMI AVI Infoframe. The</w:t>
      </w:r>
      <w:r>
        <w:rPr>
          <w:bCs/>
          <w:lang w:val="en-US"/>
        </w:rPr>
        <w:t xml:space="preserve"> </w:t>
      </w:r>
      <w:r w:rsidRPr="00E56E3A">
        <w:rPr>
          <w:bCs/>
          <w:lang w:val="en-US"/>
        </w:rPr>
        <w:t>default colour space shall comply with ITU-R Rec. BT 709-5.</w:t>
      </w:r>
    </w:p>
    <w:p w:rsidR="000E367B" w:rsidRPr="00E56E3A" w:rsidRDefault="000E367B" w:rsidP="00012F51">
      <w:pPr>
        <w:ind w:firstLine="0"/>
        <w:rPr>
          <w:bCs/>
          <w:lang w:val="en-US"/>
        </w:rPr>
      </w:pPr>
      <w:r w:rsidRPr="00E56E3A">
        <w:rPr>
          <w:bCs/>
          <w:lang w:val="en-US"/>
        </w:rPr>
        <w:t>When converting SD to HD, a receiver should apply a colour transformation from ITU-R BT. 601</w:t>
      </w:r>
      <w:r>
        <w:rPr>
          <w:bCs/>
          <w:lang w:val="en-US"/>
        </w:rPr>
        <w:t xml:space="preserve"> </w:t>
      </w:r>
      <w:r w:rsidRPr="00E56E3A">
        <w:rPr>
          <w:bCs/>
          <w:lang w:val="en-US"/>
        </w:rPr>
        <w:t>colourspace to ITU-R BT.709-5 colourspace. The colourspace shall be signalled via the HDMI</w:t>
      </w:r>
      <w:r>
        <w:rPr>
          <w:bCs/>
          <w:lang w:val="en-US"/>
        </w:rPr>
        <w:t xml:space="preserve"> </w:t>
      </w:r>
      <w:r w:rsidRPr="00E56E3A">
        <w:rPr>
          <w:bCs/>
          <w:lang w:val="en-US"/>
        </w:rPr>
        <w:t>interface.</w:t>
      </w:r>
    </w:p>
    <w:p w:rsidR="000E367B" w:rsidRPr="00E56E3A" w:rsidRDefault="000E367B" w:rsidP="000E367B">
      <w:pPr>
        <w:pStyle w:val="Heading2"/>
        <w:rPr>
          <w:lang w:val="en-US"/>
        </w:rPr>
      </w:pPr>
      <w:bookmarkStart w:id="124" w:name="_Toc253748900"/>
      <w:bookmarkStart w:id="125" w:name="_Toc262481077"/>
      <w:r w:rsidRPr="00E56E3A">
        <w:rPr>
          <w:lang w:val="en-US"/>
        </w:rPr>
        <w:t xml:space="preserve">4.6 </w:t>
      </w:r>
      <w:r>
        <w:rPr>
          <w:lang w:val="en-US"/>
        </w:rPr>
        <w:tab/>
      </w:r>
      <w:r w:rsidRPr="00E56E3A">
        <w:rPr>
          <w:lang w:val="en-US"/>
        </w:rPr>
        <w:t>Decoding compliance</w:t>
      </w:r>
      <w:bookmarkEnd w:id="124"/>
      <w:bookmarkEnd w:id="125"/>
    </w:p>
    <w:p w:rsidR="000E367B" w:rsidRPr="00E56E3A" w:rsidRDefault="000E367B" w:rsidP="000E367B">
      <w:pPr>
        <w:pStyle w:val="Heading3"/>
        <w:rPr>
          <w:lang w:val="en-US"/>
        </w:rPr>
      </w:pPr>
      <w:bookmarkStart w:id="126" w:name="_Toc253748901"/>
      <w:bookmarkStart w:id="127" w:name="_Toc262481078"/>
      <w:r w:rsidRPr="00E56E3A">
        <w:rPr>
          <w:lang w:val="en-US"/>
        </w:rPr>
        <w:t xml:space="preserve">4.6.1 </w:t>
      </w:r>
      <w:r>
        <w:rPr>
          <w:lang w:val="en-US"/>
        </w:rPr>
        <w:tab/>
      </w:r>
      <w:r w:rsidRPr="00E56E3A">
        <w:rPr>
          <w:lang w:val="en-US"/>
        </w:rPr>
        <w:t>Minimum bit-rate (e.g. static pictures)</w:t>
      </w:r>
      <w:bookmarkEnd w:id="126"/>
      <w:bookmarkEnd w:id="127"/>
    </w:p>
    <w:p w:rsidR="000E367B" w:rsidRPr="00E56E3A" w:rsidRDefault="000E367B" w:rsidP="00012F51">
      <w:pPr>
        <w:ind w:firstLine="0"/>
        <w:rPr>
          <w:bCs/>
          <w:lang w:val="en-US"/>
        </w:rPr>
      </w:pPr>
      <w:r w:rsidRPr="00E56E3A">
        <w:rPr>
          <w:bCs/>
          <w:lang w:val="en-US"/>
        </w:rPr>
        <w:t>The receiver shall respect MPEG timing models in ES buffer occupancy. The minimum bit-rate is</w:t>
      </w:r>
      <w:r>
        <w:rPr>
          <w:bCs/>
          <w:lang w:val="en-US"/>
        </w:rPr>
        <w:t xml:space="preserve"> </w:t>
      </w:r>
      <w:r w:rsidRPr="00E56E3A">
        <w:rPr>
          <w:bCs/>
          <w:lang w:val="en-US"/>
        </w:rPr>
        <w:t>defined by the shortest syntax according to ISO/IEC 14496-10 for a uniform sequence with</w:t>
      </w:r>
      <w:r>
        <w:rPr>
          <w:bCs/>
          <w:lang w:val="en-US"/>
        </w:rPr>
        <w:t xml:space="preserve"> </w:t>
      </w:r>
      <w:r w:rsidRPr="00E56E3A">
        <w:rPr>
          <w:bCs/>
          <w:lang w:val="en-US"/>
        </w:rPr>
        <w:t>maximum redundancy.</w:t>
      </w:r>
    </w:p>
    <w:p w:rsidR="000E367B" w:rsidRPr="00E56E3A" w:rsidRDefault="00370D8B" w:rsidP="000E367B">
      <w:pPr>
        <w:pStyle w:val="Heading1"/>
        <w:rPr>
          <w:lang w:val="en-US"/>
        </w:rPr>
      </w:pPr>
      <w:bookmarkStart w:id="128" w:name="_Toc253748902"/>
      <w:bookmarkStart w:id="129" w:name="_Toc262481079"/>
      <w:r>
        <w:rPr>
          <w:lang w:val="en-US"/>
        </w:rPr>
        <w:lastRenderedPageBreak/>
        <w:t>5</w:t>
      </w:r>
      <w:r>
        <w:rPr>
          <w:lang w:val="en-US"/>
        </w:rPr>
        <w:tab/>
      </w:r>
      <w:r w:rsidR="000E367B" w:rsidRPr="00E56E3A">
        <w:rPr>
          <w:lang w:val="en-US"/>
        </w:rPr>
        <w:t>Audio</w:t>
      </w:r>
      <w:bookmarkEnd w:id="128"/>
      <w:bookmarkEnd w:id="129"/>
    </w:p>
    <w:p w:rsidR="000E367B" w:rsidRPr="00E56E3A" w:rsidRDefault="000E367B" w:rsidP="00012F51">
      <w:pPr>
        <w:ind w:firstLine="0"/>
        <w:rPr>
          <w:lang w:val="en-US"/>
        </w:rPr>
      </w:pPr>
      <w:r w:rsidRPr="00E56E3A">
        <w:rPr>
          <w:lang w:val="en-US"/>
        </w:rPr>
        <w:t>HD IRD shall fulfil the minimum decoding requirements for standard definition (SD) according to</w:t>
      </w:r>
      <w:r>
        <w:rPr>
          <w:lang w:val="en-US"/>
        </w:rPr>
        <w:t xml:space="preserve"> </w:t>
      </w:r>
      <w:r w:rsidRPr="00E56E3A">
        <w:rPr>
          <w:lang w:val="en-US"/>
        </w:rPr>
        <w:t>ETSI TS 101 154. For audio, the HD receiver shall provide at least one stereo decoder MPEG-1</w:t>
      </w:r>
      <w:r>
        <w:rPr>
          <w:lang w:val="en-US"/>
        </w:rPr>
        <w:t xml:space="preserve"> </w:t>
      </w:r>
      <w:r w:rsidRPr="00E56E3A">
        <w:rPr>
          <w:lang w:val="en-US"/>
        </w:rPr>
        <w:t>Level 2. The receiver should support audio bitrates of up to 192 kbit/s per single audio channel and</w:t>
      </w:r>
      <w:r>
        <w:rPr>
          <w:lang w:val="en-US"/>
        </w:rPr>
        <w:t xml:space="preserve"> </w:t>
      </w:r>
      <w:r w:rsidRPr="00E56E3A">
        <w:rPr>
          <w:lang w:val="en-US"/>
        </w:rPr>
        <w:t>up to 384 kbit/s for two-channel stereo. In the case of transmitted stereo, the HD receiver shall</w:t>
      </w:r>
      <w:r>
        <w:rPr>
          <w:lang w:val="en-US"/>
        </w:rPr>
        <w:t xml:space="preserve"> </w:t>
      </w:r>
      <w:r w:rsidRPr="00E56E3A">
        <w:rPr>
          <w:lang w:val="en-US"/>
        </w:rPr>
        <w:t>support linear PCM at the digital output interface. In the case of a transmitted 5.1 audio signal, the</w:t>
      </w:r>
      <w:r>
        <w:rPr>
          <w:lang w:val="en-US"/>
        </w:rPr>
        <w:t xml:space="preserve"> </w:t>
      </w:r>
      <w:r w:rsidRPr="00E56E3A">
        <w:rPr>
          <w:lang w:val="en-US"/>
        </w:rPr>
        <w:t>HD receiver shall provide a downmix of the multichannel audio signal. The HD receiver shall</w:t>
      </w:r>
      <w:r>
        <w:rPr>
          <w:lang w:val="en-US"/>
        </w:rPr>
        <w:t xml:space="preserve"> </w:t>
      </w:r>
      <w:r w:rsidRPr="00E56E3A">
        <w:rPr>
          <w:lang w:val="en-US"/>
        </w:rPr>
        <w:t>provide support for 5-channel plus LFE (Low Frequency Effects), i.e. 5.1-channel surround sound</w:t>
      </w:r>
      <w:r>
        <w:rPr>
          <w:lang w:val="en-US"/>
        </w:rPr>
        <w:t xml:space="preserve"> </w:t>
      </w:r>
      <w:r w:rsidRPr="00E56E3A">
        <w:rPr>
          <w:lang w:val="en-US"/>
        </w:rPr>
        <w:t>corresponding to the loudspeaker layout described in ITU-R BS.775. In the case of simulcast, i.e.</w:t>
      </w:r>
      <w:r>
        <w:rPr>
          <w:lang w:val="en-US"/>
        </w:rPr>
        <w:t xml:space="preserve"> </w:t>
      </w:r>
      <w:r w:rsidRPr="00E56E3A">
        <w:rPr>
          <w:lang w:val="en-US"/>
        </w:rPr>
        <w:t>transmitted stereo and 5.1 audio signal, the HD receiver shall provide the transmitted stereo at its</w:t>
      </w:r>
      <w:r>
        <w:rPr>
          <w:lang w:val="en-US"/>
        </w:rPr>
        <w:t xml:space="preserve"> </w:t>
      </w:r>
      <w:r w:rsidRPr="00E56E3A">
        <w:rPr>
          <w:lang w:val="en-US"/>
        </w:rPr>
        <w:t>analogue and digital stereo output interface.</w:t>
      </w:r>
    </w:p>
    <w:p w:rsidR="000E367B" w:rsidRPr="00E56E3A" w:rsidRDefault="000E367B" w:rsidP="00012F51">
      <w:pPr>
        <w:ind w:firstLine="0"/>
        <w:rPr>
          <w:bCs/>
          <w:lang w:val="en-US"/>
        </w:rPr>
      </w:pPr>
      <w:r w:rsidRPr="00E56E3A">
        <w:rPr>
          <w:bCs/>
          <w:lang w:val="en-US"/>
        </w:rPr>
        <w:t>In this document the following notation is used:</w:t>
      </w:r>
    </w:p>
    <w:p w:rsidR="000E367B" w:rsidRPr="00E56E3A" w:rsidRDefault="000E367B" w:rsidP="000E367B">
      <w:pPr>
        <w:pStyle w:val="enumlev1"/>
        <w:rPr>
          <w:lang w:val="en-US"/>
        </w:rPr>
      </w:pPr>
      <w:r>
        <w:rPr>
          <w:b/>
          <w:lang w:val="en-US"/>
        </w:rPr>
        <w:t>–</w:t>
      </w:r>
      <w:r>
        <w:rPr>
          <w:b/>
          <w:lang w:val="en-US"/>
        </w:rPr>
        <w:tab/>
      </w:r>
      <w:r w:rsidRPr="00E56E3A">
        <w:rPr>
          <w:b/>
          <w:lang w:val="en-US"/>
        </w:rPr>
        <w:t>System A</w:t>
      </w:r>
      <w:r w:rsidRPr="00E56E3A">
        <w:rPr>
          <w:lang w:val="en-US"/>
        </w:rPr>
        <w:t>: Dolby Digital Plus or E-AC-3 (DD+) transcoded to Dolby Digital or AC-3 (DD)</w:t>
      </w:r>
    </w:p>
    <w:p w:rsidR="000E367B" w:rsidRPr="00E56E3A" w:rsidRDefault="000E367B" w:rsidP="000E367B">
      <w:pPr>
        <w:pStyle w:val="enumlev1"/>
        <w:rPr>
          <w:lang w:val="en-US"/>
        </w:rPr>
      </w:pPr>
      <w:r>
        <w:rPr>
          <w:b/>
          <w:lang w:val="en-US"/>
        </w:rPr>
        <w:t>–</w:t>
      </w:r>
      <w:r>
        <w:rPr>
          <w:b/>
          <w:lang w:val="en-US"/>
        </w:rPr>
        <w:tab/>
      </w:r>
      <w:r w:rsidRPr="00E56E3A">
        <w:rPr>
          <w:b/>
          <w:lang w:val="en-US"/>
        </w:rPr>
        <w:t xml:space="preserve">System B: </w:t>
      </w:r>
      <w:r w:rsidRPr="00E56E3A">
        <w:rPr>
          <w:lang w:val="en-US"/>
        </w:rPr>
        <w:t>HE AAC transcoded to DD or DTS</w:t>
      </w:r>
    </w:p>
    <w:p w:rsidR="000E367B" w:rsidRPr="00E56E3A" w:rsidRDefault="000E367B" w:rsidP="000E367B">
      <w:pPr>
        <w:pStyle w:val="enumlev1"/>
        <w:rPr>
          <w:lang w:val="en-US"/>
        </w:rPr>
      </w:pPr>
      <w:r>
        <w:rPr>
          <w:lang w:val="en-US"/>
        </w:rPr>
        <w:tab/>
      </w:r>
      <w:r w:rsidRPr="00E56E3A">
        <w:rPr>
          <w:lang w:val="en-US"/>
        </w:rPr>
        <w:t xml:space="preserve">The audio may be carried by </w:t>
      </w:r>
      <w:r w:rsidRPr="00E56E3A">
        <w:rPr>
          <w:b/>
          <w:lang w:val="en-US"/>
        </w:rPr>
        <w:t xml:space="preserve">System A </w:t>
      </w:r>
      <w:r w:rsidRPr="00E56E3A">
        <w:rPr>
          <w:lang w:val="en-US"/>
        </w:rPr>
        <w:t xml:space="preserve">and/or by </w:t>
      </w:r>
      <w:r w:rsidRPr="00E56E3A">
        <w:rPr>
          <w:b/>
          <w:lang w:val="en-US"/>
        </w:rPr>
        <w:t>System B</w:t>
      </w:r>
      <w:r w:rsidRPr="00E56E3A">
        <w:rPr>
          <w:lang w:val="en-US"/>
        </w:rPr>
        <w:t>, as determined for the relevant</w:t>
      </w:r>
      <w:r>
        <w:rPr>
          <w:lang w:val="en-US"/>
        </w:rPr>
        <w:t xml:space="preserve"> </w:t>
      </w:r>
      <w:r w:rsidRPr="00E56E3A">
        <w:rPr>
          <w:lang w:val="en-US"/>
        </w:rPr>
        <w:t>network.</w:t>
      </w:r>
    </w:p>
    <w:p w:rsidR="000E367B" w:rsidRPr="00E56E3A" w:rsidRDefault="000E367B" w:rsidP="000E367B">
      <w:pPr>
        <w:pStyle w:val="enumlev1"/>
        <w:rPr>
          <w:lang w:val="en-US"/>
        </w:rPr>
      </w:pPr>
      <w:r>
        <w:rPr>
          <w:b/>
          <w:lang w:val="en-US"/>
        </w:rPr>
        <w:t>–</w:t>
      </w:r>
      <w:r>
        <w:rPr>
          <w:b/>
          <w:lang w:val="en-US"/>
        </w:rPr>
        <w:tab/>
      </w:r>
      <w:r w:rsidRPr="00E56E3A">
        <w:rPr>
          <w:b/>
          <w:lang w:val="en-US"/>
        </w:rPr>
        <w:t xml:space="preserve">Both System A and System B </w:t>
      </w:r>
      <w:r w:rsidRPr="00E56E3A">
        <w:rPr>
          <w:lang w:val="en-US"/>
        </w:rPr>
        <w:t>shall be supported for networks where there is no mandatory</w:t>
      </w:r>
      <w:r>
        <w:rPr>
          <w:lang w:val="en-US"/>
        </w:rPr>
        <w:t xml:space="preserve"> </w:t>
      </w:r>
      <w:r w:rsidRPr="00E56E3A">
        <w:rPr>
          <w:lang w:val="en-US"/>
        </w:rPr>
        <w:t>operator acceptance of IRDs.</w:t>
      </w:r>
    </w:p>
    <w:p w:rsidR="000E367B" w:rsidRPr="00E56E3A" w:rsidRDefault="000E367B" w:rsidP="000E367B">
      <w:pPr>
        <w:pStyle w:val="enumlev1"/>
        <w:rPr>
          <w:lang w:val="en-US"/>
        </w:rPr>
      </w:pPr>
      <w:r>
        <w:rPr>
          <w:b/>
          <w:lang w:val="en-US"/>
        </w:rPr>
        <w:t>–</w:t>
      </w:r>
      <w:r>
        <w:rPr>
          <w:b/>
          <w:lang w:val="en-US"/>
        </w:rPr>
        <w:tab/>
      </w:r>
      <w:r w:rsidRPr="00E56E3A">
        <w:rPr>
          <w:b/>
          <w:lang w:val="en-US"/>
        </w:rPr>
        <w:t xml:space="preserve">Either System A or System B </w:t>
      </w:r>
      <w:r w:rsidRPr="00E56E3A">
        <w:rPr>
          <w:lang w:val="en-US"/>
        </w:rPr>
        <w:t>may be required for networks where an operator is in charge of</w:t>
      </w:r>
      <w:r>
        <w:rPr>
          <w:lang w:val="en-US"/>
        </w:rPr>
        <w:t xml:space="preserve"> </w:t>
      </w:r>
      <w:r w:rsidRPr="00E56E3A">
        <w:rPr>
          <w:lang w:val="en-US"/>
        </w:rPr>
        <w:t>specifying the functionality of the IRDs and ensuring that the minimum requirements are met.</w:t>
      </w:r>
    </w:p>
    <w:p w:rsidR="000E367B" w:rsidRDefault="000E367B" w:rsidP="00012F51">
      <w:pPr>
        <w:ind w:firstLine="0"/>
        <w:rPr>
          <w:lang w:val="en-US"/>
        </w:rPr>
      </w:pPr>
      <w:r w:rsidRPr="00E56E3A">
        <w:rPr>
          <w:lang w:val="en-US"/>
        </w:rPr>
        <w:t>In addition to these requirements for mono/stereo output, HD IRD shall provide outputs for multichannel</w:t>
      </w:r>
      <w:r>
        <w:rPr>
          <w:lang w:val="en-US"/>
        </w:rPr>
        <w:t xml:space="preserve"> </w:t>
      </w:r>
      <w:r w:rsidRPr="00E56E3A">
        <w:rPr>
          <w:lang w:val="en-US"/>
        </w:rPr>
        <w:t>audio, as in Table 1 below:</w:t>
      </w:r>
    </w:p>
    <w:p w:rsidR="000E367B" w:rsidRPr="00E56E3A" w:rsidRDefault="000E367B" w:rsidP="0046358B">
      <w:pPr>
        <w:ind w:firstLine="0"/>
        <w:rPr>
          <w:b/>
          <w:lang w:val="en-US"/>
        </w:rPr>
      </w:pPr>
      <w:r w:rsidRPr="00E56E3A">
        <w:rPr>
          <w:b/>
          <w:lang w:val="en-US"/>
        </w:rPr>
        <w:t>TABLE 1: Audio Requirements for System A and System B</w:t>
      </w:r>
    </w:p>
    <w:p w:rsidR="000E367B" w:rsidRPr="00E56E3A" w:rsidRDefault="000E367B" w:rsidP="0046358B">
      <w:pPr>
        <w:ind w:firstLine="0"/>
        <w:rPr>
          <w:b/>
          <w:lang w:val="en-US"/>
        </w:rPr>
      </w:pPr>
      <w:r w:rsidRPr="00E56E3A">
        <w:rPr>
          <w:b/>
          <w:lang w:val="en-US"/>
        </w:rPr>
        <w:t>Status Comment</w:t>
      </w:r>
    </w:p>
    <w:p w:rsidR="000E367B" w:rsidRPr="00E56E3A" w:rsidRDefault="000E367B" w:rsidP="0046358B">
      <w:pPr>
        <w:ind w:firstLine="0"/>
        <w:rPr>
          <w:bCs/>
          <w:lang w:val="en-US"/>
        </w:rPr>
      </w:pPr>
      <w:r w:rsidRPr="00E56E3A">
        <w:rPr>
          <w:bCs/>
          <w:lang w:val="en-US"/>
        </w:rPr>
        <w:t>DD streams at all bitrates and fs=48 kHz according to ETSI TS 102 366 v1.2.1</w:t>
      </w:r>
    </w:p>
    <w:p w:rsidR="000E367B" w:rsidRPr="00E56E3A" w:rsidRDefault="000E367B" w:rsidP="0046358B">
      <w:pPr>
        <w:ind w:firstLine="0"/>
        <w:rPr>
          <w:bCs/>
          <w:lang w:val="en-US"/>
        </w:rPr>
      </w:pPr>
      <w:r w:rsidRPr="00E56E3A">
        <w:rPr>
          <w:bCs/>
          <w:lang w:val="en-US"/>
        </w:rPr>
        <w:t>Mandatory</w:t>
      </w:r>
    </w:p>
    <w:p w:rsidR="000E367B" w:rsidRPr="00E56E3A" w:rsidRDefault="000E367B" w:rsidP="0046358B">
      <w:pPr>
        <w:ind w:firstLine="0"/>
        <w:rPr>
          <w:bCs/>
          <w:lang w:val="en-US"/>
        </w:rPr>
      </w:pPr>
      <w:r w:rsidRPr="00E56E3A">
        <w:rPr>
          <w:bCs/>
          <w:lang w:val="en-US"/>
        </w:rPr>
        <w:t xml:space="preserve">Decoding </w:t>
      </w:r>
    </w:p>
    <w:p w:rsidR="000E367B" w:rsidRPr="00E56E3A" w:rsidRDefault="000E367B" w:rsidP="0046358B">
      <w:pPr>
        <w:ind w:firstLine="0"/>
        <w:rPr>
          <w:bCs/>
          <w:lang w:val="en-US"/>
        </w:rPr>
      </w:pPr>
      <w:r w:rsidRPr="00E56E3A">
        <w:rPr>
          <w:bCs/>
          <w:lang w:val="en-US"/>
        </w:rPr>
        <w:t>DD+ from 32 kbit/s to 3024 kbit/s and fs=48 kHz= according to ETSI TS 102 366 v1.2.1. Other samples rates</w:t>
      </w:r>
      <w:r>
        <w:rPr>
          <w:bCs/>
          <w:lang w:val="en-US"/>
        </w:rPr>
        <w:t xml:space="preserve"> </w:t>
      </w:r>
      <w:r w:rsidRPr="00E56E3A">
        <w:rPr>
          <w:bCs/>
          <w:lang w:val="en-US"/>
        </w:rPr>
        <w:t>may be required by local specifications</w:t>
      </w:r>
    </w:p>
    <w:p w:rsidR="000E367B" w:rsidRPr="00E56E3A" w:rsidRDefault="000E367B" w:rsidP="0046358B">
      <w:pPr>
        <w:ind w:firstLine="0"/>
        <w:rPr>
          <w:bCs/>
          <w:lang w:val="en-US"/>
        </w:rPr>
      </w:pPr>
      <w:r w:rsidRPr="00E56E3A">
        <w:rPr>
          <w:bCs/>
          <w:lang w:val="en-US"/>
        </w:rPr>
        <w:t>Mandatory</w:t>
      </w:r>
    </w:p>
    <w:p w:rsidR="000E367B" w:rsidRPr="00E56E3A" w:rsidRDefault="000E367B" w:rsidP="0046358B">
      <w:pPr>
        <w:ind w:firstLine="0"/>
        <w:rPr>
          <w:bCs/>
          <w:lang w:val="en-US"/>
        </w:rPr>
      </w:pPr>
      <w:r w:rsidRPr="00E56E3A">
        <w:rPr>
          <w:bCs/>
          <w:lang w:val="en-US"/>
        </w:rPr>
        <w:t>Transcoding</w:t>
      </w:r>
    </w:p>
    <w:p w:rsidR="000E367B" w:rsidRPr="00E56E3A" w:rsidRDefault="000E367B" w:rsidP="0046358B">
      <w:pPr>
        <w:ind w:firstLine="0"/>
        <w:rPr>
          <w:bCs/>
          <w:lang w:val="en-US"/>
        </w:rPr>
      </w:pPr>
      <w:r w:rsidRPr="00E56E3A">
        <w:rPr>
          <w:bCs/>
          <w:lang w:val="en-US"/>
        </w:rPr>
        <w:t>DD+ to DD according to ETSI TS 102 366 v1.2.1</w:t>
      </w:r>
    </w:p>
    <w:p w:rsidR="000E367B" w:rsidRPr="00E56E3A" w:rsidRDefault="000E367B" w:rsidP="0046358B">
      <w:pPr>
        <w:ind w:firstLine="0"/>
        <w:rPr>
          <w:bCs/>
          <w:lang w:val="en-US"/>
        </w:rPr>
      </w:pPr>
      <w:r w:rsidRPr="00E56E3A">
        <w:rPr>
          <w:bCs/>
          <w:lang w:val="en-US"/>
        </w:rPr>
        <w:t>Mandatory At fixed rate of 640 kbit/s</w:t>
      </w:r>
    </w:p>
    <w:p w:rsidR="000E367B" w:rsidRPr="00E56E3A" w:rsidRDefault="000E367B" w:rsidP="0046358B">
      <w:pPr>
        <w:ind w:firstLine="0"/>
        <w:rPr>
          <w:bCs/>
          <w:lang w:val="en-US"/>
        </w:rPr>
      </w:pPr>
      <w:r w:rsidRPr="00E56E3A">
        <w:rPr>
          <w:bCs/>
          <w:lang w:val="en-US"/>
        </w:rPr>
        <w:t>Metadata</w:t>
      </w:r>
    </w:p>
    <w:p w:rsidR="000E367B" w:rsidRPr="00E56E3A" w:rsidRDefault="000E367B" w:rsidP="0046358B">
      <w:pPr>
        <w:ind w:firstLine="0"/>
        <w:rPr>
          <w:bCs/>
          <w:lang w:val="en-US"/>
        </w:rPr>
      </w:pPr>
      <w:r w:rsidRPr="00E56E3A">
        <w:rPr>
          <w:bCs/>
          <w:lang w:val="en-US"/>
        </w:rPr>
        <w:t>A complete set of Dolby metadata</w:t>
      </w:r>
    </w:p>
    <w:p w:rsidR="000E367B" w:rsidRPr="00E56E3A" w:rsidRDefault="000E367B" w:rsidP="0046358B">
      <w:pPr>
        <w:ind w:firstLine="0"/>
        <w:rPr>
          <w:bCs/>
          <w:lang w:val="en-US"/>
        </w:rPr>
      </w:pPr>
      <w:r w:rsidRPr="00E56E3A">
        <w:rPr>
          <w:bCs/>
          <w:lang w:val="en-US"/>
        </w:rPr>
        <w:t>Mandatory The HD IRD shall use metadata, where provided by the broadcaster, to control for example the stereo down-mix from multi-channel audio, and shall use it, or pass it through, when providing bitstream output of Dolby Digital.</w:t>
      </w:r>
    </w:p>
    <w:p w:rsidR="000E367B" w:rsidRPr="00E56E3A" w:rsidRDefault="000E367B" w:rsidP="0046358B">
      <w:pPr>
        <w:ind w:firstLine="0"/>
        <w:rPr>
          <w:bCs/>
          <w:lang w:val="en-US"/>
        </w:rPr>
      </w:pPr>
      <w:r w:rsidRPr="00E56E3A">
        <w:rPr>
          <w:bCs/>
          <w:lang w:val="en-US"/>
        </w:rPr>
        <w:t>Examples of metadata parameters of use are down-mix coefficients, “dialnorm”, compression modes, etc.</w:t>
      </w:r>
    </w:p>
    <w:p w:rsidR="000E367B" w:rsidRPr="00E56E3A" w:rsidRDefault="000E367B" w:rsidP="0046358B">
      <w:pPr>
        <w:ind w:firstLine="0"/>
        <w:rPr>
          <w:bCs/>
          <w:lang w:val="en-US"/>
        </w:rPr>
      </w:pPr>
      <w:r w:rsidRPr="00E56E3A">
        <w:rPr>
          <w:bCs/>
          <w:lang w:val="en-US"/>
        </w:rPr>
        <w:t>Pass-through of native DD and DD+ bitstreams</w:t>
      </w:r>
    </w:p>
    <w:p w:rsidR="000E367B" w:rsidRPr="00E56E3A" w:rsidRDefault="000E367B" w:rsidP="0046358B">
      <w:pPr>
        <w:ind w:firstLine="0"/>
        <w:rPr>
          <w:bCs/>
          <w:lang w:val="en-US"/>
        </w:rPr>
      </w:pPr>
      <w:r w:rsidRPr="00E56E3A">
        <w:rPr>
          <w:bCs/>
          <w:lang w:val="en-US"/>
        </w:rPr>
        <w:t>Mandatory In order to guarantee compatibility with legacy multichannel audio receivers, the following mechanism should be implemented. If an HDMI sink device indicates in its E-EDID structure that Dolby Digital decoding is supported, but Dolby Digital Plus decoding is not supported, the IRD shall transcode Dolby Digital Plus streams to Dolby Digital prior to HDMI transmission.</w:t>
      </w:r>
    </w:p>
    <w:p w:rsidR="000E367B" w:rsidRPr="00E56E3A" w:rsidRDefault="000E367B" w:rsidP="0046358B">
      <w:pPr>
        <w:keepNext/>
        <w:ind w:firstLine="0"/>
        <w:rPr>
          <w:b/>
          <w:lang w:val="en-US"/>
        </w:rPr>
      </w:pPr>
      <w:r w:rsidRPr="00E56E3A">
        <w:rPr>
          <w:b/>
          <w:lang w:val="en-US"/>
        </w:rPr>
        <w:lastRenderedPageBreak/>
        <w:t>System A</w:t>
      </w:r>
    </w:p>
    <w:p w:rsidR="000E367B" w:rsidRPr="00E56E3A" w:rsidRDefault="000E367B" w:rsidP="0046358B">
      <w:pPr>
        <w:ind w:firstLine="0"/>
        <w:rPr>
          <w:bCs/>
          <w:lang w:val="en-US"/>
        </w:rPr>
      </w:pPr>
      <w:r w:rsidRPr="00E56E3A">
        <w:rPr>
          <w:bCs/>
          <w:lang w:val="en-US"/>
        </w:rPr>
        <w:t>HDMI Audio output</w:t>
      </w:r>
    </w:p>
    <w:p w:rsidR="000E367B" w:rsidRPr="00E56E3A" w:rsidRDefault="000E367B" w:rsidP="0046358B">
      <w:pPr>
        <w:ind w:firstLine="0"/>
        <w:rPr>
          <w:bCs/>
          <w:lang w:val="en-US"/>
        </w:rPr>
      </w:pPr>
      <w:r w:rsidRPr="00E56E3A">
        <w:rPr>
          <w:bCs/>
          <w:lang w:val="en-US"/>
        </w:rPr>
        <w:t>DD+ transcoded to DD according to ETSI TS 102 366 v1.2.1</w:t>
      </w:r>
    </w:p>
    <w:p w:rsidR="000E367B" w:rsidRPr="00E56E3A" w:rsidRDefault="000E367B" w:rsidP="0046358B">
      <w:pPr>
        <w:ind w:firstLine="0"/>
        <w:rPr>
          <w:bCs/>
          <w:lang w:val="en-US"/>
        </w:rPr>
      </w:pPr>
      <w:r w:rsidRPr="00E56E3A">
        <w:rPr>
          <w:bCs/>
          <w:lang w:val="en-US"/>
        </w:rPr>
        <w:t>Mandatory Fixed bit-rate of 640 kbit/s</w:t>
      </w:r>
    </w:p>
    <w:p w:rsidR="000E367B" w:rsidRPr="00E56E3A" w:rsidRDefault="000E367B" w:rsidP="0046358B">
      <w:pPr>
        <w:ind w:firstLine="0"/>
        <w:rPr>
          <w:bCs/>
          <w:lang w:val="en-US"/>
        </w:rPr>
      </w:pPr>
      <w:r w:rsidRPr="00E56E3A">
        <w:rPr>
          <w:bCs/>
          <w:lang w:val="en-US"/>
        </w:rPr>
        <w:t>PCM stereo from the decoded or downmixed bitstream</w:t>
      </w:r>
    </w:p>
    <w:p w:rsidR="000E367B" w:rsidRPr="00E56E3A" w:rsidRDefault="000E367B" w:rsidP="0046358B">
      <w:pPr>
        <w:ind w:firstLine="0"/>
        <w:rPr>
          <w:bCs/>
          <w:lang w:val="en-US"/>
        </w:rPr>
      </w:pPr>
      <w:r w:rsidRPr="00E56E3A">
        <w:rPr>
          <w:bCs/>
          <w:lang w:val="en-US"/>
        </w:rPr>
        <w:t>Mandatory When an HDMI Sink device indicates in its E-EDID structure that it only supports Basic Audio (i.e. two-channel L-PCM from the original stereo signal or from a stereo down-mix from the multi-channel signal), then the HDMI output will provide Basic Audio. This feature would then take precedence over the requirement of DD, DD+ and HE AAC multi-channel in the table above whenever the Sink device indicates that only Basic Audio is supported. The volume control settings of the HD IRD shall not influence the audio playback level on this interface.</w:t>
      </w:r>
    </w:p>
    <w:p w:rsidR="000E367B" w:rsidRPr="00E56E3A" w:rsidRDefault="000E367B" w:rsidP="0046358B">
      <w:pPr>
        <w:ind w:firstLine="0"/>
        <w:rPr>
          <w:bCs/>
          <w:lang w:val="en-US"/>
        </w:rPr>
      </w:pPr>
      <w:r w:rsidRPr="00E56E3A">
        <w:rPr>
          <w:bCs/>
          <w:lang w:val="en-US"/>
        </w:rPr>
        <w:t>PCM MCA from the decoded bitstream</w:t>
      </w:r>
    </w:p>
    <w:p w:rsidR="000E367B" w:rsidRPr="00E56E3A" w:rsidRDefault="000E367B" w:rsidP="0046358B">
      <w:pPr>
        <w:ind w:firstLine="0"/>
        <w:rPr>
          <w:bCs/>
          <w:lang w:val="en-US"/>
        </w:rPr>
      </w:pPr>
      <w:r w:rsidRPr="00E56E3A">
        <w:rPr>
          <w:bCs/>
          <w:lang w:val="en-US"/>
        </w:rPr>
        <w:t>Optional The volume control settings of the HD IRD shall not influence the audio playback level on this interface.</w:t>
      </w:r>
    </w:p>
    <w:p w:rsidR="000E367B" w:rsidRPr="00E56E3A" w:rsidRDefault="000E367B" w:rsidP="0046358B">
      <w:pPr>
        <w:ind w:firstLine="0"/>
        <w:rPr>
          <w:bCs/>
          <w:lang w:val="en-US"/>
        </w:rPr>
      </w:pPr>
      <w:r w:rsidRPr="00E56E3A">
        <w:rPr>
          <w:bCs/>
          <w:lang w:val="en-US"/>
        </w:rPr>
        <w:t>Pass-through of DTS bitstream</w:t>
      </w:r>
    </w:p>
    <w:p w:rsidR="000E367B" w:rsidRPr="00E56E3A" w:rsidRDefault="000E367B" w:rsidP="0046358B">
      <w:pPr>
        <w:ind w:firstLine="0"/>
        <w:rPr>
          <w:bCs/>
          <w:lang w:val="en-US"/>
        </w:rPr>
      </w:pPr>
      <w:r w:rsidRPr="00E56E3A">
        <w:rPr>
          <w:bCs/>
          <w:lang w:val="en-US"/>
        </w:rPr>
        <w:t>Not applicable</w:t>
      </w:r>
    </w:p>
    <w:p w:rsidR="000E367B" w:rsidRPr="00E56E3A" w:rsidRDefault="000E367B" w:rsidP="0046358B">
      <w:pPr>
        <w:ind w:firstLine="0"/>
        <w:rPr>
          <w:bCs/>
          <w:lang w:val="en-US"/>
        </w:rPr>
      </w:pPr>
      <w:r w:rsidRPr="00E56E3A">
        <w:rPr>
          <w:bCs/>
          <w:lang w:val="en-US"/>
        </w:rPr>
        <w:t>DD+ transcoded to DD according to ETSI TS 102 366 v1.2.1</w:t>
      </w:r>
    </w:p>
    <w:p w:rsidR="000E367B" w:rsidRPr="00E56E3A" w:rsidRDefault="000E367B" w:rsidP="0046358B">
      <w:pPr>
        <w:ind w:firstLine="0"/>
        <w:rPr>
          <w:bCs/>
          <w:lang w:val="en-US"/>
        </w:rPr>
      </w:pPr>
      <w:r w:rsidRPr="00E56E3A">
        <w:rPr>
          <w:bCs/>
          <w:lang w:val="en-US"/>
        </w:rPr>
        <w:t>Mandatory Fixed bit-rate of 640 kbit/s</w:t>
      </w:r>
    </w:p>
    <w:p w:rsidR="000E367B" w:rsidRPr="00E56E3A" w:rsidRDefault="000E367B" w:rsidP="0046358B">
      <w:pPr>
        <w:ind w:firstLine="0"/>
        <w:rPr>
          <w:bCs/>
          <w:lang w:val="en-US"/>
        </w:rPr>
      </w:pPr>
      <w:r w:rsidRPr="00E56E3A">
        <w:rPr>
          <w:bCs/>
          <w:lang w:val="en-US"/>
        </w:rPr>
        <w:t>PCM stereo from the decoded or downmixed bitstream</w:t>
      </w:r>
    </w:p>
    <w:p w:rsidR="000E367B" w:rsidRPr="00E56E3A" w:rsidRDefault="000E367B" w:rsidP="0046358B">
      <w:pPr>
        <w:ind w:firstLine="0"/>
        <w:rPr>
          <w:bCs/>
          <w:lang w:val="en-US"/>
        </w:rPr>
      </w:pPr>
      <w:r w:rsidRPr="00E56E3A">
        <w:rPr>
          <w:bCs/>
          <w:lang w:val="en-US"/>
        </w:rPr>
        <w:t>Mandatory The volume control settings of the HD IRD shall not influence the audio playback level on this interface.</w:t>
      </w:r>
    </w:p>
    <w:p w:rsidR="000E367B" w:rsidRPr="00E56E3A" w:rsidRDefault="000E367B" w:rsidP="0046358B">
      <w:pPr>
        <w:ind w:firstLine="0"/>
        <w:rPr>
          <w:bCs/>
          <w:lang w:val="en-US"/>
        </w:rPr>
      </w:pPr>
      <w:r w:rsidRPr="00E56E3A">
        <w:rPr>
          <w:bCs/>
          <w:lang w:val="en-US"/>
        </w:rPr>
        <w:t>Pass-through of DD bitstream</w:t>
      </w:r>
    </w:p>
    <w:p w:rsidR="000E367B" w:rsidRPr="00E56E3A" w:rsidRDefault="000E367B" w:rsidP="0046358B">
      <w:pPr>
        <w:ind w:firstLine="0"/>
        <w:rPr>
          <w:bCs/>
          <w:lang w:val="en-US"/>
        </w:rPr>
      </w:pPr>
      <w:r w:rsidRPr="00E56E3A">
        <w:rPr>
          <w:bCs/>
          <w:lang w:val="en-US"/>
        </w:rPr>
        <w:t>Mandatory</w:t>
      </w:r>
    </w:p>
    <w:p w:rsidR="000E367B" w:rsidRPr="00E56E3A" w:rsidRDefault="000E367B" w:rsidP="0046358B">
      <w:pPr>
        <w:ind w:firstLine="0"/>
        <w:rPr>
          <w:bCs/>
          <w:lang w:val="en-US"/>
        </w:rPr>
      </w:pPr>
      <w:r w:rsidRPr="00E56E3A">
        <w:rPr>
          <w:bCs/>
          <w:lang w:val="en-US"/>
        </w:rPr>
        <w:t>S/PDIF</w:t>
      </w:r>
    </w:p>
    <w:p w:rsidR="000E367B" w:rsidRPr="00E56E3A" w:rsidRDefault="000E367B" w:rsidP="0046358B">
      <w:pPr>
        <w:ind w:firstLine="0"/>
        <w:rPr>
          <w:bCs/>
          <w:lang w:val="en-US"/>
        </w:rPr>
      </w:pPr>
      <w:r w:rsidRPr="00E56E3A">
        <w:rPr>
          <w:bCs/>
          <w:lang w:val="en-US"/>
        </w:rPr>
        <w:t>Audio output</w:t>
      </w:r>
    </w:p>
    <w:p w:rsidR="000E367B" w:rsidRPr="00E56E3A" w:rsidRDefault="000E367B" w:rsidP="0046358B">
      <w:pPr>
        <w:ind w:firstLine="0"/>
        <w:rPr>
          <w:bCs/>
          <w:lang w:val="en-US"/>
        </w:rPr>
      </w:pPr>
      <w:r w:rsidRPr="00E56E3A">
        <w:rPr>
          <w:bCs/>
          <w:lang w:val="en-US"/>
        </w:rPr>
        <w:t>Pass-through of DTS bitstream</w:t>
      </w:r>
    </w:p>
    <w:p w:rsidR="000E367B" w:rsidRPr="00E56E3A" w:rsidRDefault="000E367B" w:rsidP="0046358B">
      <w:pPr>
        <w:ind w:firstLine="0"/>
        <w:rPr>
          <w:bCs/>
          <w:lang w:val="en-US"/>
        </w:rPr>
      </w:pPr>
      <w:r w:rsidRPr="00E56E3A">
        <w:rPr>
          <w:bCs/>
          <w:lang w:val="en-US"/>
        </w:rPr>
        <w:t>Not applicable</w:t>
      </w:r>
    </w:p>
    <w:p w:rsidR="000E367B" w:rsidRPr="00E56E3A" w:rsidRDefault="000E367B" w:rsidP="0046358B">
      <w:pPr>
        <w:ind w:firstLine="0"/>
        <w:rPr>
          <w:b/>
          <w:lang w:val="en-US"/>
        </w:rPr>
      </w:pPr>
      <w:r w:rsidRPr="00E56E3A">
        <w:rPr>
          <w:b/>
          <w:lang w:val="en-US"/>
        </w:rPr>
        <w:t>Status Comment</w:t>
      </w:r>
    </w:p>
    <w:p w:rsidR="000E367B" w:rsidRPr="00E56E3A" w:rsidRDefault="000E367B" w:rsidP="0046358B">
      <w:pPr>
        <w:ind w:firstLine="0"/>
        <w:rPr>
          <w:bCs/>
          <w:lang w:val="en-US"/>
        </w:rPr>
      </w:pPr>
      <w:r w:rsidRPr="00E56E3A">
        <w:rPr>
          <w:bCs/>
          <w:lang w:val="en-US"/>
        </w:rPr>
        <w:t>HE AAC Level 2 (mono, stereo) at fs=48 kHz according to ISO/IEC 14496- 3 and as constrained by ETSI</w:t>
      </w:r>
      <w:r>
        <w:rPr>
          <w:bCs/>
          <w:lang w:val="en-US"/>
        </w:rPr>
        <w:t xml:space="preserve"> </w:t>
      </w:r>
      <w:r w:rsidRPr="00E56E3A">
        <w:rPr>
          <w:bCs/>
          <w:lang w:val="en-US"/>
        </w:rPr>
        <w:t>TS 101 154 v1.8.1</w:t>
      </w:r>
    </w:p>
    <w:p w:rsidR="000E367B" w:rsidRPr="00E56E3A" w:rsidRDefault="000E367B" w:rsidP="0046358B">
      <w:pPr>
        <w:ind w:firstLine="0"/>
        <w:rPr>
          <w:bCs/>
          <w:lang w:val="en-US"/>
        </w:rPr>
      </w:pPr>
      <w:r w:rsidRPr="00E56E3A">
        <w:rPr>
          <w:bCs/>
          <w:lang w:val="en-US"/>
        </w:rPr>
        <w:t>Mandatory</w:t>
      </w:r>
    </w:p>
    <w:p w:rsidR="000E367B" w:rsidRPr="00E56E3A" w:rsidRDefault="000E367B" w:rsidP="0046358B">
      <w:pPr>
        <w:ind w:firstLine="0"/>
        <w:rPr>
          <w:b/>
          <w:lang w:val="en-US"/>
        </w:rPr>
      </w:pPr>
      <w:r w:rsidRPr="00E56E3A">
        <w:rPr>
          <w:b/>
          <w:lang w:val="en-US"/>
        </w:rPr>
        <w:t>System B</w:t>
      </w:r>
    </w:p>
    <w:p w:rsidR="000E367B" w:rsidRPr="00E56E3A" w:rsidRDefault="000E367B" w:rsidP="0046358B">
      <w:pPr>
        <w:ind w:firstLine="0"/>
        <w:rPr>
          <w:bCs/>
          <w:lang w:val="en-US"/>
        </w:rPr>
      </w:pPr>
      <w:r w:rsidRPr="00E56E3A">
        <w:rPr>
          <w:bCs/>
          <w:lang w:val="en-US"/>
        </w:rPr>
        <w:t>Decoding</w:t>
      </w:r>
    </w:p>
    <w:p w:rsidR="000E367B" w:rsidRPr="00E56E3A" w:rsidRDefault="000E367B" w:rsidP="0046358B">
      <w:pPr>
        <w:ind w:firstLine="0"/>
        <w:rPr>
          <w:bCs/>
          <w:lang w:val="en-US"/>
        </w:rPr>
      </w:pPr>
      <w:r w:rsidRPr="00E56E3A">
        <w:rPr>
          <w:bCs/>
          <w:lang w:val="en-US"/>
        </w:rPr>
        <w:t>HE AAC Level 4 (MCA up to 5.1) at fs=48 kHz according to ISO/IEC 14496-3 and as constrained by ETSI TS 101</w:t>
      </w:r>
      <w:r>
        <w:rPr>
          <w:bCs/>
          <w:lang w:val="en-US"/>
        </w:rPr>
        <w:t xml:space="preserve"> </w:t>
      </w:r>
      <w:r w:rsidRPr="00E56E3A">
        <w:rPr>
          <w:bCs/>
          <w:lang w:val="en-US"/>
        </w:rPr>
        <w:t>154 v1.8.1</w:t>
      </w:r>
    </w:p>
    <w:p w:rsidR="000E367B" w:rsidRPr="00E56E3A" w:rsidRDefault="000E367B" w:rsidP="0046358B">
      <w:pPr>
        <w:ind w:firstLine="0"/>
        <w:rPr>
          <w:bCs/>
          <w:lang w:val="en-US"/>
        </w:rPr>
      </w:pPr>
      <w:r w:rsidRPr="00E56E3A">
        <w:rPr>
          <w:bCs/>
          <w:lang w:val="en-US"/>
        </w:rPr>
        <w:t>Mandatory</w:t>
      </w:r>
    </w:p>
    <w:p w:rsidR="000E367B" w:rsidRPr="00E56E3A" w:rsidRDefault="000E367B" w:rsidP="0046358B">
      <w:pPr>
        <w:ind w:firstLine="0"/>
        <w:rPr>
          <w:bCs/>
          <w:lang w:val="en-US"/>
        </w:rPr>
      </w:pPr>
      <w:r w:rsidRPr="00E56E3A">
        <w:rPr>
          <w:bCs/>
          <w:lang w:val="en-US"/>
        </w:rPr>
        <w:t>Transcoding</w:t>
      </w:r>
    </w:p>
    <w:p w:rsidR="000E367B" w:rsidRPr="00E56E3A" w:rsidRDefault="000E367B" w:rsidP="0046358B">
      <w:pPr>
        <w:ind w:firstLine="0"/>
        <w:rPr>
          <w:bCs/>
          <w:lang w:val="en-US"/>
        </w:rPr>
      </w:pPr>
      <w:r w:rsidRPr="00E56E3A">
        <w:rPr>
          <w:bCs/>
          <w:lang w:val="en-US"/>
        </w:rPr>
        <w:t>HE AAC Level 4 (MCA up to 5.1) at fs=48 kHz according to ISO/IEC 14496-3 and as constrained by ETSI TS 101</w:t>
      </w:r>
      <w:r>
        <w:rPr>
          <w:bCs/>
          <w:lang w:val="en-US"/>
        </w:rPr>
        <w:t xml:space="preserve"> </w:t>
      </w:r>
      <w:r w:rsidRPr="00E56E3A">
        <w:rPr>
          <w:bCs/>
          <w:lang w:val="en-US"/>
        </w:rPr>
        <w:t>154 to DD according to ETSI TS 102 366 v1.2.1 or DTS according to ETSI TS 102 114 v1.2.1.</w:t>
      </w:r>
    </w:p>
    <w:p w:rsidR="000E367B" w:rsidRPr="00E56E3A" w:rsidRDefault="000E367B" w:rsidP="0046358B">
      <w:pPr>
        <w:ind w:firstLine="0"/>
        <w:rPr>
          <w:bCs/>
          <w:lang w:val="en-US"/>
        </w:rPr>
      </w:pPr>
      <w:r w:rsidRPr="00E56E3A">
        <w:rPr>
          <w:bCs/>
          <w:lang w:val="en-US"/>
        </w:rPr>
        <w:t>Mandatory If DD, at fixed rate of 640 kbit/s. In the case of DTS, fixed bit-rate of 1509 kbit/s</w:t>
      </w:r>
    </w:p>
    <w:p w:rsidR="000E367B" w:rsidRPr="00E56E3A" w:rsidRDefault="000E367B" w:rsidP="0046358B">
      <w:pPr>
        <w:ind w:firstLine="0"/>
        <w:rPr>
          <w:bCs/>
          <w:lang w:val="en-US"/>
        </w:rPr>
      </w:pPr>
      <w:r w:rsidRPr="00E56E3A">
        <w:rPr>
          <w:bCs/>
          <w:lang w:val="en-US"/>
        </w:rPr>
        <w:t>Dynamic Range Compression parameters according to ISO/IEC 14496-3 and “Transmission of MPEG -4</w:t>
      </w:r>
    </w:p>
    <w:p w:rsidR="000E367B" w:rsidRPr="00E56E3A" w:rsidRDefault="000E367B" w:rsidP="0046358B">
      <w:pPr>
        <w:ind w:firstLine="0"/>
        <w:rPr>
          <w:bCs/>
          <w:lang w:val="en-US"/>
        </w:rPr>
      </w:pPr>
      <w:r w:rsidRPr="00E56E3A">
        <w:rPr>
          <w:bCs/>
          <w:lang w:val="en-US"/>
        </w:rPr>
        <w:lastRenderedPageBreak/>
        <w:t>Ancillary Data” as specified in Annex C of ETSI TS 101 154 v.1.8.1</w:t>
      </w:r>
    </w:p>
    <w:p w:rsidR="000E367B" w:rsidRPr="00E56E3A" w:rsidRDefault="000E367B" w:rsidP="0046358B">
      <w:pPr>
        <w:ind w:firstLine="0"/>
        <w:rPr>
          <w:bCs/>
          <w:lang w:val="en-US"/>
        </w:rPr>
      </w:pPr>
      <w:r w:rsidRPr="00E56E3A">
        <w:rPr>
          <w:bCs/>
          <w:lang w:val="en-US"/>
        </w:rPr>
        <w:t>Programme Reference Level according to ISO/IEC 14496- 3 etadata</w:t>
      </w:r>
    </w:p>
    <w:p w:rsidR="000E367B" w:rsidRPr="00E56E3A" w:rsidRDefault="000E367B" w:rsidP="0046358B">
      <w:pPr>
        <w:ind w:firstLine="0"/>
        <w:rPr>
          <w:bCs/>
          <w:lang w:val="en-US"/>
        </w:rPr>
      </w:pPr>
      <w:r w:rsidRPr="00E56E3A">
        <w:rPr>
          <w:bCs/>
          <w:lang w:val="en-US"/>
        </w:rPr>
        <w:t>Mixdown parameters according to ISO/IEC 14496- 3 and “Transmission of MPEG -4 Ancillary Data” as specified in Annex C of ETSI TS 101 154 v.1.8.1</w:t>
      </w:r>
    </w:p>
    <w:p w:rsidR="000E367B" w:rsidRPr="00E56E3A" w:rsidRDefault="000E367B" w:rsidP="0046358B">
      <w:pPr>
        <w:ind w:firstLine="0"/>
        <w:rPr>
          <w:bCs/>
          <w:lang w:val="en-US"/>
        </w:rPr>
      </w:pPr>
      <w:r w:rsidRPr="00E56E3A">
        <w:rPr>
          <w:bCs/>
          <w:lang w:val="en-US"/>
        </w:rPr>
        <w:t>Pass-through of native HE AAC bitstreams</w:t>
      </w:r>
    </w:p>
    <w:p w:rsidR="000E367B" w:rsidRPr="00E56E3A" w:rsidRDefault="000E367B" w:rsidP="0046358B">
      <w:pPr>
        <w:ind w:firstLine="0"/>
        <w:rPr>
          <w:bCs/>
          <w:lang w:val="en-US"/>
        </w:rPr>
      </w:pPr>
      <w:r w:rsidRPr="00E56E3A">
        <w:rPr>
          <w:bCs/>
          <w:lang w:val="en-US"/>
        </w:rPr>
        <w:t>Optional</w:t>
      </w:r>
    </w:p>
    <w:p w:rsidR="000E367B" w:rsidRPr="00E56E3A" w:rsidRDefault="000E367B" w:rsidP="0046358B">
      <w:pPr>
        <w:ind w:firstLine="0"/>
        <w:rPr>
          <w:bCs/>
          <w:lang w:val="en-US"/>
        </w:rPr>
      </w:pPr>
      <w:r w:rsidRPr="00E56E3A">
        <w:rPr>
          <w:bCs/>
          <w:lang w:val="en-US"/>
        </w:rPr>
        <w:t>MCA HE AAC bitstream transcoded to DD according to ETSI TS 102 366 v1.2.1 or DTS according to ETSI TS</w:t>
      </w:r>
      <w:r>
        <w:rPr>
          <w:bCs/>
          <w:lang w:val="en-US"/>
        </w:rPr>
        <w:t xml:space="preserve"> </w:t>
      </w:r>
      <w:r w:rsidRPr="00E56E3A">
        <w:rPr>
          <w:bCs/>
          <w:lang w:val="en-US"/>
        </w:rPr>
        <w:t>102 114 v1.2.1.</w:t>
      </w:r>
    </w:p>
    <w:p w:rsidR="000E367B" w:rsidRPr="00E56E3A" w:rsidRDefault="000E367B" w:rsidP="0046358B">
      <w:pPr>
        <w:ind w:firstLine="0"/>
        <w:rPr>
          <w:bCs/>
          <w:lang w:val="en-US"/>
        </w:rPr>
      </w:pPr>
      <w:r w:rsidRPr="00E56E3A">
        <w:rPr>
          <w:bCs/>
          <w:lang w:val="en-US"/>
        </w:rPr>
        <w:t>Mandatory For DD, a fixed bit rate of 640 kbit/s. For DTS, a fixed bit-rate of 1509 kbit/s.</w:t>
      </w:r>
    </w:p>
    <w:p w:rsidR="000E367B" w:rsidRPr="00E56E3A" w:rsidRDefault="000E367B" w:rsidP="0046358B">
      <w:pPr>
        <w:ind w:firstLine="0"/>
        <w:rPr>
          <w:bCs/>
          <w:lang w:val="en-US"/>
        </w:rPr>
      </w:pPr>
      <w:r w:rsidRPr="00E56E3A">
        <w:rPr>
          <w:bCs/>
          <w:lang w:val="en-US"/>
        </w:rPr>
        <w:t>If an HDMI sink device indicates in its E-EDID structure that DD or DTS is supported, but HE AAC decoding is not supported, the IRD shall transcode HE AAC streams to DD or DTS prior to HDMI transmission.</w:t>
      </w:r>
    </w:p>
    <w:p w:rsidR="000E367B" w:rsidRPr="00E56E3A" w:rsidRDefault="000E367B" w:rsidP="0046358B">
      <w:pPr>
        <w:ind w:firstLine="0"/>
        <w:rPr>
          <w:bCs/>
          <w:lang w:val="en-US"/>
        </w:rPr>
      </w:pPr>
      <w:r w:rsidRPr="00E56E3A">
        <w:rPr>
          <w:bCs/>
          <w:lang w:val="en-US"/>
        </w:rPr>
        <w:t>PCM stereo from the decoded or downmixed tstream</w:t>
      </w:r>
    </w:p>
    <w:p w:rsidR="000E367B" w:rsidRPr="00E56E3A" w:rsidRDefault="000E367B" w:rsidP="0046358B">
      <w:pPr>
        <w:ind w:firstLine="0"/>
        <w:rPr>
          <w:bCs/>
          <w:lang w:val="en-US"/>
        </w:rPr>
      </w:pPr>
      <w:r w:rsidRPr="00E56E3A">
        <w:rPr>
          <w:bCs/>
          <w:lang w:val="en-US"/>
        </w:rPr>
        <w:t>Mandatory When an HDMI Sink device indicates in its E-EDID structure that it only supports Basic Audio (i.e. two-channel L-PCM from the original stereo signal or from a stereo down-mix from the multi-channel signal), then the HDMI output will provide Basic Audio. This feature would then take precedence over the requirement of DD, DD+, HE AAC multi-channel and DTS in the table above whenever the Sink device indicates that only Basic Audio is supported.</w:t>
      </w:r>
    </w:p>
    <w:p w:rsidR="000E367B" w:rsidRPr="00E56E3A" w:rsidRDefault="000E367B" w:rsidP="0046358B">
      <w:pPr>
        <w:ind w:firstLine="0"/>
        <w:rPr>
          <w:bCs/>
          <w:lang w:val="en-US"/>
        </w:rPr>
      </w:pPr>
      <w:r w:rsidRPr="00E56E3A">
        <w:rPr>
          <w:bCs/>
          <w:lang w:val="en-US"/>
        </w:rPr>
        <w:t>The volume control settings of the HD IRD shall not influence the audio playback level on this interface.</w:t>
      </w:r>
    </w:p>
    <w:p w:rsidR="000E367B" w:rsidRPr="00E56E3A" w:rsidRDefault="000E367B" w:rsidP="0046358B">
      <w:pPr>
        <w:ind w:firstLine="0"/>
        <w:rPr>
          <w:bCs/>
          <w:lang w:val="en-US"/>
        </w:rPr>
      </w:pPr>
      <w:r w:rsidRPr="00E56E3A">
        <w:rPr>
          <w:bCs/>
          <w:lang w:val="en-US"/>
        </w:rPr>
        <w:t>PCM MCA from the decoded bitstream</w:t>
      </w:r>
    </w:p>
    <w:p w:rsidR="000E367B" w:rsidRPr="00E56E3A" w:rsidRDefault="000E367B" w:rsidP="0046358B">
      <w:pPr>
        <w:ind w:firstLine="0"/>
        <w:rPr>
          <w:bCs/>
          <w:lang w:val="en-US"/>
        </w:rPr>
      </w:pPr>
      <w:r w:rsidRPr="00E56E3A">
        <w:rPr>
          <w:bCs/>
          <w:lang w:val="en-US"/>
        </w:rPr>
        <w:t>Optional The volume control settings of the HD IRD shall not influence the audio playback level on this interface.</w:t>
      </w:r>
    </w:p>
    <w:p w:rsidR="000E367B" w:rsidRPr="00E56E3A" w:rsidRDefault="000E367B" w:rsidP="0046358B">
      <w:pPr>
        <w:ind w:firstLine="0"/>
        <w:rPr>
          <w:bCs/>
          <w:lang w:val="en-US"/>
        </w:rPr>
      </w:pPr>
      <w:r w:rsidRPr="00E56E3A">
        <w:rPr>
          <w:bCs/>
          <w:lang w:val="en-US"/>
        </w:rPr>
        <w:t>HDMI Audio output</w:t>
      </w:r>
    </w:p>
    <w:p w:rsidR="000E367B" w:rsidRPr="00E56E3A" w:rsidRDefault="000E367B" w:rsidP="0046358B">
      <w:pPr>
        <w:ind w:firstLine="0"/>
        <w:rPr>
          <w:bCs/>
          <w:lang w:val="en-US"/>
        </w:rPr>
      </w:pPr>
      <w:r w:rsidRPr="00E56E3A">
        <w:rPr>
          <w:bCs/>
          <w:lang w:val="en-US"/>
        </w:rPr>
        <w:t>Pass-through of DTS bitstream</w:t>
      </w:r>
    </w:p>
    <w:p w:rsidR="000E367B" w:rsidRPr="00E56E3A" w:rsidRDefault="000E367B" w:rsidP="0046358B">
      <w:pPr>
        <w:ind w:firstLine="0"/>
        <w:rPr>
          <w:bCs/>
          <w:lang w:val="en-US"/>
        </w:rPr>
      </w:pPr>
      <w:r w:rsidRPr="00E56E3A">
        <w:rPr>
          <w:bCs/>
          <w:lang w:val="en-US"/>
        </w:rPr>
        <w:t>Optional</w:t>
      </w:r>
    </w:p>
    <w:p w:rsidR="000E367B" w:rsidRPr="00E56E3A" w:rsidRDefault="000E367B" w:rsidP="0046358B">
      <w:pPr>
        <w:ind w:firstLine="0"/>
        <w:rPr>
          <w:bCs/>
          <w:lang w:val="en-US"/>
        </w:rPr>
      </w:pPr>
      <w:r w:rsidRPr="00E56E3A">
        <w:rPr>
          <w:bCs/>
          <w:lang w:val="en-US"/>
        </w:rPr>
        <w:t>S/PDIF</w:t>
      </w:r>
    </w:p>
    <w:p w:rsidR="000E367B" w:rsidRPr="00E56E3A" w:rsidRDefault="000E367B" w:rsidP="0046358B">
      <w:pPr>
        <w:ind w:firstLine="0"/>
        <w:rPr>
          <w:bCs/>
          <w:lang w:val="en-US"/>
        </w:rPr>
      </w:pPr>
      <w:r w:rsidRPr="00E56E3A">
        <w:rPr>
          <w:bCs/>
          <w:lang w:val="en-US"/>
        </w:rPr>
        <w:t>Audio</w:t>
      </w:r>
    </w:p>
    <w:p w:rsidR="000E367B" w:rsidRPr="00E56E3A" w:rsidRDefault="000E367B" w:rsidP="0046358B">
      <w:pPr>
        <w:ind w:firstLine="0"/>
        <w:rPr>
          <w:bCs/>
          <w:lang w:val="en-US"/>
        </w:rPr>
      </w:pPr>
      <w:r w:rsidRPr="00E56E3A">
        <w:rPr>
          <w:bCs/>
          <w:lang w:val="en-US"/>
        </w:rPr>
        <w:t>PCM stereo from the decoded or downmixed bitstream</w:t>
      </w:r>
    </w:p>
    <w:p w:rsidR="000E367B" w:rsidRPr="00E56E3A" w:rsidRDefault="000E367B" w:rsidP="0046358B">
      <w:pPr>
        <w:ind w:firstLine="0"/>
        <w:rPr>
          <w:bCs/>
          <w:lang w:val="en-US"/>
        </w:rPr>
      </w:pPr>
      <w:r w:rsidRPr="00E56E3A">
        <w:rPr>
          <w:bCs/>
          <w:lang w:val="en-US"/>
        </w:rPr>
        <w:t>Mandatory The volume control settings of the HD IRD shall not influence the audio playback level on this interface.</w:t>
      </w:r>
    </w:p>
    <w:p w:rsidR="000E367B" w:rsidRPr="00E56E3A" w:rsidRDefault="000E367B" w:rsidP="0046358B">
      <w:pPr>
        <w:ind w:firstLine="0"/>
        <w:rPr>
          <w:b/>
          <w:lang w:val="en-US"/>
        </w:rPr>
      </w:pPr>
      <w:r w:rsidRPr="00E56E3A">
        <w:rPr>
          <w:b/>
          <w:lang w:val="en-US"/>
        </w:rPr>
        <w:t>Status Comment</w:t>
      </w:r>
    </w:p>
    <w:p w:rsidR="000E367B" w:rsidRPr="00E56E3A" w:rsidRDefault="000E367B" w:rsidP="0046358B">
      <w:pPr>
        <w:ind w:firstLine="0"/>
        <w:rPr>
          <w:bCs/>
          <w:lang w:val="en-US"/>
        </w:rPr>
      </w:pPr>
      <w:r w:rsidRPr="00E56E3A">
        <w:rPr>
          <w:bCs/>
          <w:lang w:val="en-US"/>
        </w:rPr>
        <w:t>MCA HE AAC bitstream transcoded to DD or DTS</w:t>
      </w:r>
    </w:p>
    <w:p w:rsidR="000E367B" w:rsidRPr="00E56E3A" w:rsidRDefault="000E367B" w:rsidP="0046358B">
      <w:pPr>
        <w:ind w:firstLine="0"/>
        <w:rPr>
          <w:bCs/>
          <w:lang w:val="en-US"/>
        </w:rPr>
      </w:pPr>
      <w:r w:rsidRPr="00E56E3A">
        <w:rPr>
          <w:bCs/>
          <w:lang w:val="en-US"/>
        </w:rPr>
        <w:t>Mandatory For DD, a fixed bit rate of 640 kbit/s. For DTS, a fixed bit-rate of 1509 kbit/s</w:t>
      </w:r>
    </w:p>
    <w:p w:rsidR="000E367B" w:rsidRPr="00E56E3A" w:rsidRDefault="000E367B" w:rsidP="0046358B">
      <w:pPr>
        <w:ind w:firstLine="0"/>
        <w:rPr>
          <w:bCs/>
          <w:lang w:val="en-US"/>
        </w:rPr>
      </w:pPr>
      <w:r w:rsidRPr="00E56E3A">
        <w:rPr>
          <w:bCs/>
          <w:lang w:val="en-US"/>
        </w:rPr>
        <w:t>Pass-through of DTS bitstream</w:t>
      </w:r>
    </w:p>
    <w:p w:rsidR="000E367B" w:rsidRPr="00E56E3A" w:rsidRDefault="000E367B" w:rsidP="0046358B">
      <w:pPr>
        <w:ind w:firstLine="0"/>
        <w:rPr>
          <w:bCs/>
          <w:lang w:val="en-US"/>
        </w:rPr>
      </w:pPr>
      <w:r w:rsidRPr="00E56E3A">
        <w:rPr>
          <w:bCs/>
          <w:lang w:val="en-US"/>
        </w:rPr>
        <w:t>Optional</w:t>
      </w:r>
    </w:p>
    <w:p w:rsidR="000E367B" w:rsidRPr="00E56E3A" w:rsidRDefault="000E367B" w:rsidP="0046358B">
      <w:pPr>
        <w:ind w:firstLine="0"/>
        <w:rPr>
          <w:bCs/>
          <w:lang w:val="en-US"/>
        </w:rPr>
      </w:pPr>
      <w:r w:rsidRPr="00E56E3A">
        <w:rPr>
          <w:bCs/>
          <w:lang w:val="en-US"/>
        </w:rPr>
        <w:t>Audio Stream Mixing</w:t>
      </w:r>
    </w:p>
    <w:p w:rsidR="000E367B" w:rsidRPr="00E56E3A" w:rsidRDefault="000E367B" w:rsidP="0046358B">
      <w:pPr>
        <w:ind w:firstLine="0"/>
        <w:rPr>
          <w:bCs/>
          <w:lang w:val="en-US"/>
        </w:rPr>
      </w:pPr>
      <w:r w:rsidRPr="00E56E3A">
        <w:rPr>
          <w:bCs/>
          <w:lang w:val="en-US"/>
        </w:rPr>
        <w:t>Optional</w:t>
      </w:r>
    </w:p>
    <w:p w:rsidR="000E367B" w:rsidRPr="00E56E3A" w:rsidRDefault="000E367B" w:rsidP="0046358B">
      <w:pPr>
        <w:ind w:firstLine="0"/>
        <w:rPr>
          <w:bCs/>
          <w:lang w:val="en-US"/>
        </w:rPr>
      </w:pPr>
      <w:r w:rsidRPr="00E56E3A">
        <w:rPr>
          <w:bCs/>
          <w:lang w:val="en-US"/>
        </w:rPr>
        <w:t>Audio Description</w:t>
      </w:r>
    </w:p>
    <w:p w:rsidR="000E367B" w:rsidRPr="00E56E3A" w:rsidRDefault="000E367B" w:rsidP="0046358B">
      <w:pPr>
        <w:ind w:firstLine="0"/>
        <w:rPr>
          <w:bCs/>
          <w:lang w:val="en-US"/>
        </w:rPr>
      </w:pPr>
      <w:r w:rsidRPr="00E56E3A">
        <w:rPr>
          <w:bCs/>
          <w:lang w:val="en-US"/>
        </w:rPr>
        <w:t xml:space="preserve">Mandatory </w:t>
      </w:r>
    </w:p>
    <w:p w:rsidR="000E367B" w:rsidRPr="00E56E3A" w:rsidRDefault="000E367B" w:rsidP="0046358B">
      <w:pPr>
        <w:ind w:firstLine="0"/>
        <w:rPr>
          <w:bCs/>
          <w:lang w:val="en-US"/>
        </w:rPr>
      </w:pPr>
      <w:r w:rsidRPr="00E56E3A">
        <w:rPr>
          <w:bCs/>
          <w:lang w:val="en-US"/>
        </w:rPr>
        <w:t xml:space="preserve">Mandatory only for Broadcast-Mix according to DVB EN 300 468 v1.10.1 (supplementary audio descriptor). The receiver should provide a separate audio output (headphone socket preferred) which is switchable to </w:t>
      </w:r>
      <w:r w:rsidRPr="00E56E3A">
        <w:rPr>
          <w:bCs/>
          <w:lang w:val="en-US"/>
        </w:rPr>
        <w:lastRenderedPageBreak/>
        <w:t>audio= description and which is separately adjustable (if headphone). According to the needs of the users, the receiver mix audio description shall be available at the digital output interface. The receiver mix audio description is described in TS 101 154 V1.9.1 Annex E. An alternative is provided by the DD+ stream mixing, which is implemented as part of DD+</w:t>
      </w:r>
    </w:p>
    <w:p w:rsidR="000E367B" w:rsidRPr="00E56E3A" w:rsidRDefault="000E367B" w:rsidP="0046358B">
      <w:pPr>
        <w:ind w:firstLine="0"/>
        <w:rPr>
          <w:bCs/>
          <w:lang w:val="en-US"/>
        </w:rPr>
      </w:pPr>
      <w:r w:rsidRPr="00E56E3A">
        <w:rPr>
          <w:bCs/>
          <w:lang w:val="en-US"/>
        </w:rPr>
        <w:t>Adjustment of video/ audio delay</w:t>
      </w:r>
    </w:p>
    <w:p w:rsidR="000E367B" w:rsidRPr="00E56E3A" w:rsidRDefault="000E367B" w:rsidP="0046358B">
      <w:pPr>
        <w:ind w:firstLine="0"/>
        <w:rPr>
          <w:bCs/>
          <w:lang w:val="en-US"/>
        </w:rPr>
      </w:pPr>
      <w:r w:rsidRPr="00E56E3A">
        <w:rPr>
          <w:bCs/>
          <w:lang w:val="en-US"/>
        </w:rPr>
        <w:t>Mandatory The HD IRD shall support the possibility to adjust the audio-delay on the S/PDIF output (if available) from 0 to 250 ms and it should be adjustable in 10 ms steps.</w:t>
      </w:r>
    </w:p>
    <w:p w:rsidR="000E367B" w:rsidRPr="00E56E3A" w:rsidRDefault="000E367B" w:rsidP="0046358B">
      <w:pPr>
        <w:ind w:firstLine="0"/>
        <w:rPr>
          <w:bCs/>
          <w:lang w:val="en-US"/>
        </w:rPr>
      </w:pPr>
      <w:r w:rsidRPr="00E56E3A">
        <w:rPr>
          <w:bCs/>
          <w:lang w:val="en-US"/>
        </w:rPr>
        <w:t>Audio handling when changing service or audio format</w:t>
      </w:r>
    </w:p>
    <w:p w:rsidR="000E367B" w:rsidRPr="00E56E3A" w:rsidRDefault="000E367B" w:rsidP="0046358B">
      <w:pPr>
        <w:ind w:firstLine="0"/>
        <w:rPr>
          <w:bCs/>
          <w:lang w:val="en-US"/>
        </w:rPr>
      </w:pPr>
      <w:r w:rsidRPr="00E56E3A">
        <w:rPr>
          <w:bCs/>
          <w:lang w:val="en-US"/>
        </w:rPr>
        <w:t>Mandatory The HD IRD should gracefully handle change of service or audio format at the audio outputs without significant disturbances to the end user. The HD IRD shall not store volume control settings for individual TV or Radio channels independently.</w:t>
      </w:r>
    </w:p>
    <w:p w:rsidR="000E367B" w:rsidRPr="00E56E3A" w:rsidRDefault="000E367B" w:rsidP="0046358B">
      <w:pPr>
        <w:ind w:firstLine="0"/>
        <w:rPr>
          <w:bCs/>
          <w:lang w:val="en-US"/>
        </w:rPr>
      </w:pPr>
      <w:r w:rsidRPr="00E56E3A">
        <w:rPr>
          <w:bCs/>
          <w:lang w:val="en-US"/>
        </w:rPr>
        <w:t>Internal digital audio reference level</w:t>
      </w:r>
    </w:p>
    <w:p w:rsidR="000E367B" w:rsidRPr="00E56E3A" w:rsidRDefault="000E367B" w:rsidP="0046358B">
      <w:pPr>
        <w:ind w:firstLine="0"/>
        <w:rPr>
          <w:bCs/>
          <w:lang w:val="en-US"/>
        </w:rPr>
      </w:pPr>
      <w:r w:rsidRPr="00E56E3A">
        <w:rPr>
          <w:bCs/>
          <w:lang w:val="en-US"/>
        </w:rPr>
        <w:t>Mandatory The HD IRD shall have an internal digital audio reference level equivalent to the Dolby dialogue normalization reference level of –31 dBFS (equivalent to –20 dBFS Leq for the analogue outputs). The HD IRD shall adjust the output level of all audio decoders to match the internal reference level so that perceived programme loudness is consistent for all audio-coding schemes. For HD IRD featuring DD and DD+, this should be consistent with Dolby Technical Bulletin 11: Requirement Updates for DD and DD+ in DVB Products. HD IRD featuring DD or DD+ decoding shall include the PCM Level Control feature described therein.</w:t>
      </w:r>
    </w:p>
    <w:p w:rsidR="000E367B" w:rsidRPr="00E56E3A" w:rsidRDefault="000E367B" w:rsidP="0046358B">
      <w:pPr>
        <w:ind w:firstLine="0"/>
        <w:rPr>
          <w:bCs/>
          <w:lang w:val="en-US"/>
        </w:rPr>
      </w:pPr>
      <w:r w:rsidRPr="00E56E3A">
        <w:rPr>
          <w:bCs/>
          <w:lang w:val="en-US"/>
        </w:rPr>
        <w:t>For example, for MPEG -1 Layer 2 audio streams that have an average loudness of about -20 dBLeq, the IRD shall apply an attenuation of 11 dB for the digital output to match the internal reference level. For information HE AAC has a reference level of -31.75 dBFS. It shall be possible to change the applied gain reduction for the</w:t>
      </w:r>
    </w:p>
    <w:p w:rsidR="000E367B" w:rsidRPr="00E56E3A" w:rsidRDefault="000E367B" w:rsidP="0046358B">
      <w:pPr>
        <w:ind w:firstLine="0"/>
        <w:rPr>
          <w:bCs/>
          <w:lang w:val="en-US"/>
        </w:rPr>
      </w:pPr>
      <w:r w:rsidRPr="00E56E3A">
        <w:rPr>
          <w:bCs/>
          <w:lang w:val="en-US"/>
        </w:rPr>
        <w:t>MPEG Layer 2 audio according to future loudness standardization by means of a downloadable software update.</w:t>
      </w:r>
    </w:p>
    <w:p w:rsidR="000E367B" w:rsidRPr="00E56E3A" w:rsidRDefault="000E367B" w:rsidP="0046358B">
      <w:pPr>
        <w:ind w:firstLine="0"/>
        <w:rPr>
          <w:bCs/>
          <w:lang w:val="en-US"/>
        </w:rPr>
      </w:pPr>
      <w:r w:rsidRPr="00E56E3A">
        <w:rPr>
          <w:bCs/>
          <w:lang w:val="en-US"/>
        </w:rPr>
        <w:t>Lip Sync</w:t>
      </w:r>
    </w:p>
    <w:p w:rsidR="000E367B" w:rsidRPr="00E56E3A" w:rsidRDefault="000E367B" w:rsidP="0046358B">
      <w:pPr>
        <w:ind w:firstLine="0"/>
        <w:rPr>
          <w:bCs/>
          <w:lang w:val="en-US"/>
        </w:rPr>
      </w:pPr>
      <w:r w:rsidRPr="00E56E3A">
        <w:rPr>
          <w:bCs/>
          <w:lang w:val="en-US"/>
        </w:rPr>
        <w:t>Mandatory HD IRDs shall not introduce a differential delay of more than 5ms between audio and video. An IRD shall support HDMI v1.3 including “Auto-LipSync”. The receiver/player should delay the audio on the analogue output (intended for amplifiers) and S/PDIF output by the corresponding amount of time, which is needed to compensate for the different decoding delay of audio and video. Section ”Adjusment of video/audio delay” specifies the accuracy required. This delay shall not be applied to audio conveyed through HDMI (even if the audio is decoded and mixed down to stereo PCM).</w:t>
      </w:r>
    </w:p>
    <w:p w:rsidR="000E367B" w:rsidRPr="00E56E3A" w:rsidRDefault="000E367B" w:rsidP="0046358B">
      <w:pPr>
        <w:ind w:firstLine="0"/>
        <w:rPr>
          <w:bCs/>
          <w:lang w:val="en-US"/>
        </w:rPr>
      </w:pPr>
      <w:r w:rsidRPr="00E56E3A">
        <w:rPr>
          <w:bCs/>
          <w:lang w:val="en-US"/>
        </w:rPr>
        <w:t>Miscell-aneous Require-ments</w:t>
      </w:r>
    </w:p>
    <w:p w:rsidR="000E367B" w:rsidRPr="00E56E3A" w:rsidRDefault="000E367B" w:rsidP="0046358B">
      <w:pPr>
        <w:ind w:firstLine="0"/>
        <w:rPr>
          <w:bCs/>
          <w:lang w:val="en-US"/>
        </w:rPr>
      </w:pPr>
      <w:r w:rsidRPr="00E56E3A">
        <w:rPr>
          <w:bCs/>
          <w:lang w:val="en-US"/>
        </w:rPr>
        <w:t>Radio Services</w:t>
      </w:r>
    </w:p>
    <w:p w:rsidR="000E367B" w:rsidRDefault="000E367B" w:rsidP="0046358B">
      <w:pPr>
        <w:ind w:firstLine="0"/>
        <w:rPr>
          <w:bCs/>
          <w:lang w:val="en-US"/>
        </w:rPr>
      </w:pPr>
      <w:r w:rsidRPr="00E56E3A">
        <w:rPr>
          <w:bCs/>
          <w:lang w:val="en-US"/>
        </w:rPr>
        <w:t>Mandatory Support of the codecs mentioned above.</w:t>
      </w:r>
    </w:p>
    <w:p w:rsidR="000E367B" w:rsidRPr="00E56E3A" w:rsidRDefault="000E367B" w:rsidP="000E367B">
      <w:pPr>
        <w:pStyle w:val="Heading1"/>
        <w:rPr>
          <w:lang w:val="en-US"/>
        </w:rPr>
      </w:pPr>
      <w:bookmarkStart w:id="130" w:name="_Toc253748903"/>
      <w:bookmarkStart w:id="131" w:name="_Toc262481080"/>
      <w:r w:rsidRPr="00E56E3A">
        <w:rPr>
          <w:lang w:val="en-US"/>
        </w:rPr>
        <w:t>6</w:t>
      </w:r>
      <w:r>
        <w:rPr>
          <w:lang w:val="en-US"/>
        </w:rPr>
        <w:tab/>
      </w:r>
      <w:r w:rsidRPr="00E56E3A">
        <w:rPr>
          <w:lang w:val="en-US"/>
        </w:rPr>
        <w:t>SI and PSI</w:t>
      </w:r>
      <w:bookmarkEnd w:id="130"/>
      <w:bookmarkEnd w:id="131"/>
    </w:p>
    <w:p w:rsidR="000E367B" w:rsidRPr="00E56E3A" w:rsidRDefault="000E367B" w:rsidP="000E367B">
      <w:pPr>
        <w:pStyle w:val="Heading2"/>
        <w:rPr>
          <w:lang w:val="en-US"/>
        </w:rPr>
      </w:pPr>
      <w:bookmarkStart w:id="132" w:name="_Toc253748904"/>
      <w:bookmarkStart w:id="133" w:name="_Toc262481081"/>
      <w:r w:rsidRPr="00E56E3A">
        <w:rPr>
          <w:lang w:val="en-US"/>
        </w:rPr>
        <w:t xml:space="preserve">6.1 </w:t>
      </w:r>
      <w:r>
        <w:rPr>
          <w:lang w:val="en-US"/>
        </w:rPr>
        <w:tab/>
      </w:r>
      <w:r w:rsidRPr="00E56E3A">
        <w:rPr>
          <w:lang w:val="en-US"/>
        </w:rPr>
        <w:t>Multiple video compression</w:t>
      </w:r>
      <w:bookmarkEnd w:id="132"/>
      <w:bookmarkEnd w:id="133"/>
    </w:p>
    <w:p w:rsidR="000E367B" w:rsidRPr="00E56E3A" w:rsidRDefault="000E367B" w:rsidP="0046358B">
      <w:pPr>
        <w:ind w:firstLine="0"/>
        <w:rPr>
          <w:bCs/>
          <w:lang w:val="en-US"/>
        </w:rPr>
      </w:pPr>
      <w:r w:rsidRPr="00E56E3A">
        <w:rPr>
          <w:bCs/>
          <w:lang w:val="en-US"/>
        </w:rPr>
        <w:t>The receiver shall present the H.264/AVC video if there is a choice between AVC and MPEG-</w:t>
      </w:r>
      <w:smartTag w:uri="urn:schemas-microsoft-com:office:smarttags" w:element="metricconverter">
        <w:smartTagPr>
          <w:attr w:name="ProductID" w:val="2 in"/>
        </w:smartTagPr>
        <w:r w:rsidRPr="00E56E3A">
          <w:rPr>
            <w:bCs/>
            <w:lang w:val="en-US"/>
          </w:rPr>
          <w:t>2 in</w:t>
        </w:r>
      </w:smartTag>
      <w:r w:rsidRPr="00E56E3A">
        <w:rPr>
          <w:bCs/>
          <w:lang w:val="en-US"/>
        </w:rPr>
        <w:t xml:space="preserve"> the PMT.</w:t>
      </w:r>
    </w:p>
    <w:p w:rsidR="000E367B" w:rsidRPr="00E56E3A" w:rsidRDefault="000E367B" w:rsidP="000E367B">
      <w:pPr>
        <w:pStyle w:val="Heading2"/>
        <w:rPr>
          <w:lang w:val="en-US"/>
        </w:rPr>
      </w:pPr>
      <w:bookmarkStart w:id="134" w:name="_Toc253748905"/>
      <w:bookmarkStart w:id="135" w:name="_Toc262481082"/>
      <w:r w:rsidRPr="00E56E3A">
        <w:rPr>
          <w:lang w:val="en-US"/>
        </w:rPr>
        <w:t xml:space="preserve">6.2 </w:t>
      </w:r>
      <w:r>
        <w:rPr>
          <w:lang w:val="en-US"/>
        </w:rPr>
        <w:tab/>
      </w:r>
      <w:r w:rsidRPr="00E56E3A">
        <w:rPr>
          <w:lang w:val="en-US"/>
        </w:rPr>
        <w:t>Logical channel number</w:t>
      </w:r>
      <w:bookmarkEnd w:id="134"/>
      <w:bookmarkEnd w:id="135"/>
    </w:p>
    <w:p w:rsidR="000E367B" w:rsidRPr="00E56E3A" w:rsidRDefault="000E367B" w:rsidP="0046358B">
      <w:pPr>
        <w:ind w:firstLine="0"/>
        <w:rPr>
          <w:bCs/>
          <w:lang w:val="en-US"/>
        </w:rPr>
      </w:pPr>
      <w:r w:rsidRPr="00E56E3A">
        <w:rPr>
          <w:bCs/>
          <w:lang w:val="en-US"/>
        </w:rPr>
        <w:t>The receiver shall interpret the HD simulcast and logical channel number descriptors according to</w:t>
      </w:r>
      <w:r>
        <w:rPr>
          <w:bCs/>
          <w:lang w:val="en-US"/>
        </w:rPr>
        <w:t xml:space="preserve"> </w:t>
      </w:r>
      <w:r w:rsidRPr="00E56E3A">
        <w:rPr>
          <w:bCs/>
          <w:lang w:val="en-US"/>
        </w:rPr>
        <w:t>IEC62216 (2009 version).</w:t>
      </w:r>
      <w:r>
        <w:rPr>
          <w:bCs/>
          <w:lang w:val="en-US"/>
        </w:rPr>
        <w:t xml:space="preserve"> </w:t>
      </w:r>
      <w:r w:rsidRPr="00E56E3A">
        <w:rPr>
          <w:bCs/>
          <w:lang w:val="en-US"/>
        </w:rPr>
        <w:t>The decision to interpret the presence of a HD_Simulcast_LCN as a substitution depends on quality reception condition and is made only at the scanning step.</w:t>
      </w:r>
      <w:r>
        <w:rPr>
          <w:bCs/>
          <w:lang w:val="en-US"/>
        </w:rPr>
        <w:t xml:space="preserve"> </w:t>
      </w:r>
      <w:r w:rsidRPr="00E56E3A">
        <w:rPr>
          <w:bCs/>
          <w:lang w:val="en-US"/>
        </w:rPr>
        <w:t>LCN conflicts shall be handled gracefully by the receiver.</w:t>
      </w:r>
    </w:p>
    <w:p w:rsidR="000E367B" w:rsidRPr="00E56E3A" w:rsidRDefault="000E367B" w:rsidP="000E367B">
      <w:pPr>
        <w:pStyle w:val="Heading2"/>
        <w:rPr>
          <w:lang w:val="en-US"/>
        </w:rPr>
      </w:pPr>
      <w:bookmarkStart w:id="136" w:name="_Toc253748906"/>
      <w:bookmarkStart w:id="137" w:name="_Toc262481083"/>
      <w:r w:rsidRPr="00E56E3A">
        <w:rPr>
          <w:lang w:val="en-US"/>
        </w:rPr>
        <w:lastRenderedPageBreak/>
        <w:t xml:space="preserve">6.3 </w:t>
      </w:r>
      <w:r>
        <w:rPr>
          <w:lang w:val="en-US"/>
        </w:rPr>
        <w:tab/>
      </w:r>
      <w:r w:rsidRPr="00E56E3A">
        <w:rPr>
          <w:lang w:val="en-US"/>
        </w:rPr>
        <w:t>HD_simulcast_LCN</w:t>
      </w:r>
      <w:bookmarkEnd w:id="136"/>
      <w:bookmarkEnd w:id="137"/>
    </w:p>
    <w:p w:rsidR="000E367B" w:rsidRPr="00E56E3A" w:rsidRDefault="000E367B" w:rsidP="0046358B">
      <w:pPr>
        <w:ind w:firstLine="0"/>
        <w:rPr>
          <w:bCs/>
          <w:lang w:val="en-US"/>
        </w:rPr>
      </w:pPr>
      <w:r w:rsidRPr="00E56E3A">
        <w:rPr>
          <w:bCs/>
          <w:lang w:val="en-US"/>
        </w:rPr>
        <w:t>The receiver should ensure that the quality of the HD service is good enough (e.g. BER after viterbi</w:t>
      </w:r>
      <w:r>
        <w:rPr>
          <w:bCs/>
          <w:lang w:val="en-US"/>
        </w:rPr>
        <w:t xml:space="preserve"> </w:t>
      </w:r>
      <w:r w:rsidRPr="00E56E3A">
        <w:rPr>
          <w:bCs/>
          <w:lang w:val="en-US"/>
        </w:rPr>
        <w:t>is quasi error free e.g. 10-7) before taking a switch.</w:t>
      </w:r>
    </w:p>
    <w:p w:rsidR="000E367B" w:rsidRPr="00E56E3A" w:rsidRDefault="000E367B" w:rsidP="000E367B">
      <w:pPr>
        <w:pStyle w:val="Heading2"/>
        <w:rPr>
          <w:lang w:val="en-US"/>
        </w:rPr>
      </w:pPr>
      <w:bookmarkStart w:id="138" w:name="_Toc253748907"/>
      <w:bookmarkStart w:id="139" w:name="_Toc262481084"/>
      <w:r w:rsidRPr="00E56E3A">
        <w:rPr>
          <w:lang w:val="en-US"/>
        </w:rPr>
        <w:t xml:space="preserve">6.4 </w:t>
      </w:r>
      <w:r>
        <w:rPr>
          <w:lang w:val="en-US"/>
        </w:rPr>
        <w:tab/>
      </w:r>
      <w:r w:rsidRPr="00E56E3A">
        <w:rPr>
          <w:lang w:val="en-US"/>
        </w:rPr>
        <w:t>Linkage descriptor</w:t>
      </w:r>
      <w:bookmarkEnd w:id="138"/>
      <w:bookmarkEnd w:id="139"/>
    </w:p>
    <w:p w:rsidR="000E367B" w:rsidRPr="00E56E3A" w:rsidRDefault="000E367B" w:rsidP="0046358B">
      <w:pPr>
        <w:ind w:firstLine="0"/>
        <w:rPr>
          <w:bCs/>
          <w:lang w:val="en-US"/>
        </w:rPr>
      </w:pPr>
      <w:r w:rsidRPr="00E56E3A">
        <w:rPr>
          <w:bCs/>
          <w:lang w:val="en-US"/>
        </w:rPr>
        <w:t>Receivers shall interpret linkage descriptors with link types of service replacement service (in the</w:t>
      </w:r>
      <w:r>
        <w:rPr>
          <w:bCs/>
          <w:lang w:val="en-US"/>
        </w:rPr>
        <w:t xml:space="preserve"> </w:t>
      </w:r>
      <w:r w:rsidRPr="00E56E3A">
        <w:rPr>
          <w:bCs/>
          <w:lang w:val="en-US"/>
        </w:rPr>
        <w:t>SDT) as described in DIGITALEUROPE’s draft ‘E-book’ (rev end 2008) and event simulcast (in the</w:t>
      </w:r>
      <w:r>
        <w:rPr>
          <w:bCs/>
          <w:lang w:val="en-US"/>
        </w:rPr>
        <w:t xml:space="preserve"> </w:t>
      </w:r>
      <w:r w:rsidRPr="00E56E3A">
        <w:rPr>
          <w:bCs/>
          <w:lang w:val="en-US"/>
        </w:rPr>
        <w:t>EIT) as described in document EN 300 468 V1.10.1. This specification is currently under finalisation.</w:t>
      </w:r>
    </w:p>
    <w:p w:rsidR="000E367B" w:rsidRPr="00E56E3A" w:rsidRDefault="000E367B" w:rsidP="0046358B">
      <w:pPr>
        <w:pStyle w:val="Note"/>
        <w:ind w:firstLine="0"/>
        <w:rPr>
          <w:i/>
          <w:iCs/>
          <w:lang w:val="en-US"/>
        </w:rPr>
      </w:pPr>
      <w:r w:rsidRPr="00E56E3A">
        <w:rPr>
          <w:i/>
          <w:iCs/>
          <w:lang w:val="en-US"/>
        </w:rPr>
        <w:t xml:space="preserve">Note on event simulcast: </w:t>
      </w:r>
      <w:smartTag w:uri="urn:schemas-microsoft-com:office:smarttags" w:element="PersonName">
        <w:r w:rsidRPr="00E56E3A">
          <w:rPr>
            <w:i/>
            <w:iCs/>
            <w:lang w:val="en-US"/>
          </w:rPr>
          <w:t>br</w:t>
        </w:r>
      </w:smartTag>
      <w:r w:rsidRPr="00E56E3A">
        <w:rPr>
          <w:i/>
          <w:iCs/>
          <w:lang w:val="en-US"/>
        </w:rPr>
        <w:t>oadcasters must ensure that the SD- and HD-events are temporally aligned.</w:t>
      </w:r>
    </w:p>
    <w:p w:rsidR="000E367B" w:rsidRPr="00E56E3A" w:rsidRDefault="000E367B" w:rsidP="000E367B">
      <w:pPr>
        <w:pStyle w:val="Heading2"/>
        <w:rPr>
          <w:lang w:val="en-US"/>
        </w:rPr>
      </w:pPr>
      <w:bookmarkStart w:id="140" w:name="_Toc253748908"/>
      <w:bookmarkStart w:id="141" w:name="_Toc262481085"/>
      <w:r w:rsidRPr="00E56E3A">
        <w:rPr>
          <w:lang w:val="en-US"/>
        </w:rPr>
        <w:t xml:space="preserve">6.5 </w:t>
      </w:r>
      <w:r>
        <w:rPr>
          <w:lang w:val="en-US"/>
        </w:rPr>
        <w:tab/>
      </w:r>
      <w:r w:rsidRPr="00E56E3A">
        <w:rPr>
          <w:lang w:val="en-US"/>
        </w:rPr>
        <w:t>Service type (content)</w:t>
      </w:r>
      <w:bookmarkEnd w:id="140"/>
      <w:bookmarkEnd w:id="141"/>
    </w:p>
    <w:p w:rsidR="000E367B" w:rsidRPr="00E56E3A" w:rsidRDefault="000E367B" w:rsidP="0046358B">
      <w:pPr>
        <w:ind w:firstLine="0"/>
        <w:rPr>
          <w:bCs/>
          <w:lang w:val="en-US"/>
        </w:rPr>
      </w:pPr>
      <w:r w:rsidRPr="00E56E3A">
        <w:rPr>
          <w:bCs/>
          <w:lang w:val="en-US"/>
        </w:rPr>
        <w:t>Use of 0x0A, 0x16, 0x19, 0x03, 0x0c*, 0x01, 0x02 service types.</w:t>
      </w:r>
    </w:p>
    <w:p w:rsidR="000E367B" w:rsidRPr="00E56E3A" w:rsidRDefault="000E367B" w:rsidP="0046358B">
      <w:pPr>
        <w:ind w:firstLine="0"/>
        <w:rPr>
          <w:bCs/>
          <w:i/>
          <w:iCs/>
          <w:lang w:val="fr-FR"/>
        </w:rPr>
      </w:pPr>
      <w:r w:rsidRPr="00E56E3A">
        <w:rPr>
          <w:bCs/>
          <w:i/>
          <w:iCs/>
          <w:lang w:val="fr-FR"/>
        </w:rPr>
        <w:t>Note: platform dependent</w:t>
      </w:r>
    </w:p>
    <w:p w:rsidR="000E367B" w:rsidRPr="00E56E3A" w:rsidRDefault="000E367B" w:rsidP="000E367B">
      <w:pPr>
        <w:pStyle w:val="Heading2"/>
        <w:rPr>
          <w:lang w:val="fr-FR"/>
        </w:rPr>
      </w:pPr>
      <w:bookmarkStart w:id="142" w:name="_Toc253748909"/>
      <w:bookmarkStart w:id="143" w:name="_Toc262481086"/>
      <w:r w:rsidRPr="00E56E3A">
        <w:rPr>
          <w:lang w:val="fr-FR"/>
        </w:rPr>
        <w:t xml:space="preserve">6.6 </w:t>
      </w:r>
      <w:r>
        <w:rPr>
          <w:lang w:val="fr-FR"/>
        </w:rPr>
        <w:tab/>
      </w:r>
      <w:r w:rsidRPr="00E56E3A">
        <w:rPr>
          <w:lang w:val="fr-FR"/>
        </w:rPr>
        <w:t>DVB FTA_Content_Management_Descriptor</w:t>
      </w:r>
      <w:bookmarkEnd w:id="142"/>
      <w:bookmarkEnd w:id="143"/>
    </w:p>
    <w:p w:rsidR="000E367B" w:rsidRPr="00E56E3A" w:rsidRDefault="000E367B" w:rsidP="0046358B">
      <w:pPr>
        <w:ind w:firstLine="0"/>
        <w:rPr>
          <w:bCs/>
          <w:lang w:val="en-US"/>
        </w:rPr>
      </w:pPr>
      <w:r w:rsidRPr="00E56E3A">
        <w:rPr>
          <w:bCs/>
          <w:lang w:val="en-US"/>
        </w:rPr>
        <w:t>If the descriptor is available it shall be supported according to the EN 300 468 V1.10.1 and the</w:t>
      </w:r>
      <w:r>
        <w:rPr>
          <w:bCs/>
          <w:lang w:val="en-US"/>
        </w:rPr>
        <w:t xml:space="preserve"> </w:t>
      </w:r>
      <w:r w:rsidRPr="00E56E3A">
        <w:rPr>
          <w:bCs/>
          <w:lang w:val="en-US"/>
        </w:rPr>
        <w:t>parameters settings as defined in this document. In the case of absence no restrictions shall apply.</w:t>
      </w:r>
      <w:r>
        <w:rPr>
          <w:bCs/>
          <w:lang w:val="en-US"/>
        </w:rPr>
        <w:t xml:space="preserve"> </w:t>
      </w:r>
      <w:r w:rsidRPr="00E56E3A">
        <w:rPr>
          <w:bCs/>
          <w:lang w:val="en-US"/>
        </w:rPr>
        <w:t>Further information can be found in section 9.7.</w:t>
      </w:r>
    </w:p>
    <w:p w:rsidR="000E367B" w:rsidRPr="00E56E3A" w:rsidRDefault="000E367B" w:rsidP="000E367B">
      <w:pPr>
        <w:pStyle w:val="Heading2"/>
        <w:rPr>
          <w:lang w:val="en-US"/>
        </w:rPr>
      </w:pPr>
      <w:bookmarkStart w:id="144" w:name="_Toc253748910"/>
      <w:bookmarkStart w:id="145" w:name="_Toc262481087"/>
      <w:r w:rsidRPr="00E56E3A">
        <w:rPr>
          <w:lang w:val="en-US"/>
        </w:rPr>
        <w:t xml:space="preserve">6.7 </w:t>
      </w:r>
      <w:r>
        <w:rPr>
          <w:lang w:val="en-US"/>
        </w:rPr>
        <w:tab/>
      </w:r>
      <w:r w:rsidRPr="00E56E3A">
        <w:rPr>
          <w:lang w:val="en-US"/>
        </w:rPr>
        <w:t>EPG</w:t>
      </w:r>
      <w:bookmarkEnd w:id="144"/>
      <w:bookmarkEnd w:id="145"/>
    </w:p>
    <w:p w:rsidR="000E367B" w:rsidRPr="00E56E3A" w:rsidRDefault="000E367B" w:rsidP="0046358B">
      <w:pPr>
        <w:ind w:firstLine="0"/>
        <w:rPr>
          <w:bCs/>
          <w:lang w:val="en-US"/>
        </w:rPr>
      </w:pPr>
      <w:r w:rsidRPr="00E56E3A">
        <w:rPr>
          <w:bCs/>
          <w:lang w:val="en-US"/>
        </w:rPr>
        <w:t>Receivers shall support EIT p/f and schedule, carried in EIT actual and EIT other tables, and shall</w:t>
      </w:r>
      <w:r>
        <w:rPr>
          <w:bCs/>
          <w:lang w:val="en-US"/>
        </w:rPr>
        <w:t xml:space="preserve"> </w:t>
      </w:r>
      <w:r w:rsidRPr="00E56E3A">
        <w:rPr>
          <w:bCs/>
          <w:lang w:val="en-US"/>
        </w:rPr>
        <w:t>expose the information to the viewer. Recorders should support CRIDs (TV-Anytime - see document</w:t>
      </w:r>
      <w:r>
        <w:rPr>
          <w:bCs/>
          <w:lang w:val="en-US"/>
        </w:rPr>
        <w:t xml:space="preserve"> </w:t>
      </w:r>
      <w:r w:rsidRPr="00E56E3A">
        <w:rPr>
          <w:bCs/>
          <w:lang w:val="en-US"/>
        </w:rPr>
        <w:t>ETSI TS 102 323 v1.3.1, chapter 12) and use them to provide advanced recording functionalities</w:t>
      </w:r>
      <w:r>
        <w:rPr>
          <w:bCs/>
          <w:lang w:val="en-US"/>
        </w:rPr>
        <w:t xml:space="preserve"> </w:t>
      </w:r>
      <w:r w:rsidRPr="00E56E3A">
        <w:rPr>
          <w:bCs/>
          <w:lang w:val="en-US"/>
        </w:rPr>
        <w:t>such as series linking, trailer recording and conflict resolution.</w:t>
      </w:r>
    </w:p>
    <w:p w:rsidR="000E367B" w:rsidRPr="00E56E3A" w:rsidRDefault="000E367B" w:rsidP="000E367B">
      <w:pPr>
        <w:pStyle w:val="Heading2"/>
        <w:rPr>
          <w:lang w:val="en-US"/>
        </w:rPr>
      </w:pPr>
      <w:bookmarkStart w:id="146" w:name="_Toc253748911"/>
      <w:bookmarkStart w:id="147" w:name="_Toc262481088"/>
      <w:r w:rsidRPr="00E56E3A">
        <w:rPr>
          <w:lang w:val="en-US"/>
        </w:rPr>
        <w:t xml:space="preserve">6.8 </w:t>
      </w:r>
      <w:r>
        <w:rPr>
          <w:lang w:val="en-US"/>
        </w:rPr>
        <w:tab/>
      </w:r>
      <w:r w:rsidRPr="00E56E3A">
        <w:rPr>
          <w:lang w:val="en-US"/>
        </w:rPr>
        <w:t>Dynamic switching PMT</w:t>
      </w:r>
      <w:bookmarkEnd w:id="146"/>
      <w:bookmarkEnd w:id="147"/>
    </w:p>
    <w:p w:rsidR="000E367B" w:rsidRPr="00E56E3A" w:rsidRDefault="000E367B" w:rsidP="0046358B">
      <w:pPr>
        <w:ind w:firstLine="0"/>
        <w:rPr>
          <w:bCs/>
          <w:lang w:val="en-US"/>
        </w:rPr>
      </w:pPr>
      <w:r w:rsidRPr="00E56E3A">
        <w:rPr>
          <w:bCs/>
          <w:lang w:val="en-US"/>
        </w:rPr>
        <w:t>Dynamic switching PMT shall be supported. The maximum switching time should not be longer as a manually initiated channel change.</w:t>
      </w:r>
    </w:p>
    <w:p w:rsidR="000E367B" w:rsidRPr="00E56E3A" w:rsidRDefault="000E367B" w:rsidP="000E367B">
      <w:pPr>
        <w:pStyle w:val="Heading2"/>
        <w:rPr>
          <w:lang w:val="en-US"/>
        </w:rPr>
      </w:pPr>
      <w:bookmarkStart w:id="148" w:name="_Toc253748912"/>
      <w:bookmarkStart w:id="149" w:name="_Toc262481089"/>
      <w:r w:rsidRPr="00E56E3A">
        <w:rPr>
          <w:lang w:val="en-US"/>
        </w:rPr>
        <w:t xml:space="preserve">6.9 </w:t>
      </w:r>
      <w:r>
        <w:rPr>
          <w:lang w:val="en-US"/>
        </w:rPr>
        <w:tab/>
      </w:r>
      <w:r w:rsidRPr="00E56E3A">
        <w:rPr>
          <w:lang w:val="en-US"/>
        </w:rPr>
        <w:t>Dynamic changes of service_names in SDT</w:t>
      </w:r>
      <w:bookmarkEnd w:id="148"/>
      <w:bookmarkEnd w:id="149"/>
    </w:p>
    <w:p w:rsidR="000E367B" w:rsidRPr="00E56E3A" w:rsidRDefault="000E367B" w:rsidP="0046358B">
      <w:pPr>
        <w:ind w:firstLine="0"/>
        <w:rPr>
          <w:bCs/>
          <w:lang w:val="en-US"/>
        </w:rPr>
      </w:pPr>
      <w:r w:rsidRPr="00E56E3A">
        <w:rPr>
          <w:bCs/>
          <w:lang w:val="en-US"/>
        </w:rPr>
        <w:t>Dynamic changes of service_names in SDT shall be supported.</w:t>
      </w:r>
    </w:p>
    <w:p w:rsidR="000E367B" w:rsidRPr="00E56E3A" w:rsidRDefault="000E367B" w:rsidP="000E367B">
      <w:pPr>
        <w:pStyle w:val="Heading2"/>
        <w:rPr>
          <w:lang w:val="en-US"/>
        </w:rPr>
      </w:pPr>
      <w:bookmarkStart w:id="150" w:name="_Toc253748913"/>
      <w:bookmarkStart w:id="151" w:name="_Toc262481090"/>
      <w:r w:rsidRPr="00E56E3A">
        <w:rPr>
          <w:lang w:val="en-US"/>
        </w:rPr>
        <w:t xml:space="preserve">6.10 </w:t>
      </w:r>
      <w:r>
        <w:rPr>
          <w:lang w:val="en-US"/>
        </w:rPr>
        <w:tab/>
      </w:r>
      <w:r w:rsidRPr="00E56E3A">
        <w:rPr>
          <w:lang w:val="en-US"/>
        </w:rPr>
        <w:t>Service_move_descriptor</w:t>
      </w:r>
      <w:bookmarkEnd w:id="150"/>
      <w:bookmarkEnd w:id="151"/>
    </w:p>
    <w:p w:rsidR="000E367B" w:rsidRPr="00E56E3A" w:rsidRDefault="000E367B" w:rsidP="0046358B">
      <w:pPr>
        <w:ind w:firstLine="0"/>
        <w:rPr>
          <w:bCs/>
          <w:lang w:val="en-US"/>
        </w:rPr>
      </w:pPr>
      <w:r w:rsidRPr="00E56E3A">
        <w:rPr>
          <w:bCs/>
          <w:lang w:val="en-US"/>
        </w:rPr>
        <w:t>Depending on service changings within one platform (i.e. DVB-C) the service_move_descriptor shall</w:t>
      </w:r>
      <w:r>
        <w:rPr>
          <w:bCs/>
          <w:lang w:val="en-US"/>
        </w:rPr>
        <w:t xml:space="preserve"> </w:t>
      </w:r>
      <w:r w:rsidRPr="00E56E3A">
        <w:rPr>
          <w:bCs/>
          <w:lang w:val="en-US"/>
        </w:rPr>
        <w:t>be supported.</w:t>
      </w:r>
    </w:p>
    <w:p w:rsidR="000E367B" w:rsidRPr="00E56E3A" w:rsidRDefault="000E367B" w:rsidP="000E367B">
      <w:pPr>
        <w:pStyle w:val="Heading2"/>
        <w:rPr>
          <w:lang w:val="en-US"/>
        </w:rPr>
      </w:pPr>
      <w:bookmarkStart w:id="152" w:name="_Toc253748914"/>
      <w:bookmarkStart w:id="153" w:name="_Toc262481091"/>
      <w:r w:rsidRPr="00E56E3A">
        <w:rPr>
          <w:lang w:val="en-US"/>
        </w:rPr>
        <w:t xml:space="preserve">6.11 </w:t>
      </w:r>
      <w:r>
        <w:rPr>
          <w:lang w:val="en-US"/>
        </w:rPr>
        <w:tab/>
      </w:r>
      <w:r w:rsidRPr="00E56E3A">
        <w:rPr>
          <w:lang w:val="en-US"/>
        </w:rPr>
        <w:t>Event_id</w:t>
      </w:r>
      <w:bookmarkEnd w:id="152"/>
      <w:bookmarkEnd w:id="153"/>
    </w:p>
    <w:p w:rsidR="000E367B" w:rsidRPr="00E56E3A" w:rsidRDefault="000E367B" w:rsidP="0046358B">
      <w:pPr>
        <w:ind w:firstLine="0"/>
        <w:rPr>
          <w:bCs/>
          <w:lang w:val="en-US"/>
        </w:rPr>
      </w:pPr>
      <w:r w:rsidRPr="00E56E3A">
        <w:rPr>
          <w:bCs/>
          <w:lang w:val="en-US"/>
        </w:rPr>
        <w:t>The receiver shall support automatic PVR recordings by using the EIT actual as trigger (see also</w:t>
      </w:r>
      <w:r>
        <w:rPr>
          <w:bCs/>
          <w:lang w:val="en-US"/>
        </w:rPr>
        <w:t xml:space="preserve"> </w:t>
      </w:r>
      <w:r w:rsidRPr="00E56E3A">
        <w:rPr>
          <w:bCs/>
          <w:lang w:val="en-US"/>
        </w:rPr>
        <w:t>7.7.2).</w:t>
      </w:r>
    </w:p>
    <w:p w:rsidR="000E367B" w:rsidRPr="00E56E3A" w:rsidRDefault="000E367B" w:rsidP="0046358B">
      <w:pPr>
        <w:pStyle w:val="Note"/>
        <w:ind w:firstLine="0"/>
        <w:rPr>
          <w:bCs/>
          <w:i/>
          <w:iCs/>
          <w:lang w:val="en-US"/>
        </w:rPr>
      </w:pPr>
      <w:r w:rsidRPr="00E56E3A">
        <w:rPr>
          <w:i/>
          <w:iCs/>
          <w:lang w:val="en-US"/>
        </w:rPr>
        <w:t>Note: This functionality requires that the EIT transitions be timely aligned to the event</w:t>
      </w:r>
      <w:r>
        <w:rPr>
          <w:i/>
          <w:iCs/>
          <w:lang w:val="en-US"/>
        </w:rPr>
        <w:t xml:space="preserve"> </w:t>
      </w:r>
      <w:r w:rsidRPr="00E56E3A">
        <w:rPr>
          <w:bCs/>
          <w:i/>
          <w:iCs/>
          <w:lang w:val="en-US"/>
        </w:rPr>
        <w:t>boundaries.</w:t>
      </w:r>
    </w:p>
    <w:p w:rsidR="000E367B" w:rsidRPr="00E56E3A" w:rsidRDefault="000E367B" w:rsidP="000E367B">
      <w:pPr>
        <w:pStyle w:val="Heading1"/>
        <w:rPr>
          <w:lang w:val="en-US"/>
        </w:rPr>
      </w:pPr>
      <w:bookmarkStart w:id="154" w:name="_Toc253748915"/>
      <w:bookmarkStart w:id="155" w:name="_Toc262481092"/>
      <w:r w:rsidRPr="00E56E3A">
        <w:rPr>
          <w:lang w:val="en-US"/>
        </w:rPr>
        <w:t>7</w:t>
      </w:r>
      <w:r>
        <w:rPr>
          <w:lang w:val="en-US"/>
        </w:rPr>
        <w:tab/>
      </w:r>
      <w:r w:rsidRPr="00E56E3A">
        <w:rPr>
          <w:lang w:val="en-US"/>
        </w:rPr>
        <w:t>Access Services</w:t>
      </w:r>
      <w:bookmarkEnd w:id="154"/>
      <w:bookmarkEnd w:id="155"/>
    </w:p>
    <w:p w:rsidR="000E367B" w:rsidRPr="00E56E3A" w:rsidRDefault="000E367B" w:rsidP="0046358B">
      <w:pPr>
        <w:ind w:firstLine="0"/>
        <w:rPr>
          <w:bCs/>
          <w:lang w:val="en-US"/>
        </w:rPr>
      </w:pPr>
      <w:r w:rsidRPr="00E56E3A">
        <w:rPr>
          <w:bCs/>
          <w:lang w:val="en-US"/>
        </w:rPr>
        <w:t>Receivers shall not simultaneously interpret txt-subtitles and DVB subtitles.</w:t>
      </w:r>
      <w:r>
        <w:rPr>
          <w:bCs/>
          <w:lang w:val="en-US"/>
        </w:rPr>
        <w:t xml:space="preserve"> </w:t>
      </w:r>
      <w:r w:rsidRPr="00E56E3A">
        <w:rPr>
          <w:bCs/>
          <w:lang w:val="en-US"/>
        </w:rPr>
        <w:t>The receiver shall give priority to DVB Subtitles.</w:t>
      </w:r>
    </w:p>
    <w:p w:rsidR="000E367B" w:rsidRPr="00E56E3A" w:rsidRDefault="000E367B" w:rsidP="000E367B">
      <w:pPr>
        <w:pStyle w:val="Heading2"/>
        <w:rPr>
          <w:lang w:val="en-US"/>
        </w:rPr>
      </w:pPr>
      <w:bookmarkStart w:id="156" w:name="_Toc253748916"/>
      <w:bookmarkStart w:id="157" w:name="_Toc262481093"/>
      <w:r w:rsidRPr="00E56E3A">
        <w:rPr>
          <w:lang w:val="en-US"/>
        </w:rPr>
        <w:t xml:space="preserve">7.1 </w:t>
      </w:r>
      <w:r>
        <w:rPr>
          <w:lang w:val="en-US"/>
        </w:rPr>
        <w:tab/>
      </w:r>
      <w:r w:rsidRPr="00E56E3A">
        <w:rPr>
          <w:lang w:val="en-US"/>
        </w:rPr>
        <w:t>DVB Subtitles</w:t>
      </w:r>
      <w:bookmarkEnd w:id="156"/>
      <w:bookmarkEnd w:id="157"/>
    </w:p>
    <w:p w:rsidR="000E367B" w:rsidRPr="00E56E3A" w:rsidRDefault="000E367B" w:rsidP="0046358B">
      <w:pPr>
        <w:ind w:firstLine="0"/>
        <w:rPr>
          <w:bCs/>
          <w:lang w:val="en-US"/>
        </w:rPr>
      </w:pPr>
      <w:r w:rsidRPr="00E56E3A">
        <w:rPr>
          <w:bCs/>
          <w:lang w:val="en-US"/>
        </w:rPr>
        <w:t>DVB-subtitling to EN 300 743 V1.3.1 is mandatory. Different languages shall be selectable. The</w:t>
      </w:r>
      <w:r>
        <w:rPr>
          <w:bCs/>
          <w:lang w:val="en-US"/>
        </w:rPr>
        <w:t xml:space="preserve"> </w:t>
      </w:r>
      <w:r w:rsidRPr="00E56E3A">
        <w:rPr>
          <w:bCs/>
          <w:lang w:val="en-US"/>
        </w:rPr>
        <w:t>default is the preferred language at installation. It is mandatory to be able to select or deselect</w:t>
      </w:r>
      <w:r>
        <w:rPr>
          <w:bCs/>
          <w:lang w:val="en-US"/>
        </w:rPr>
        <w:t xml:space="preserve"> </w:t>
      </w:r>
      <w:r w:rsidRPr="00E56E3A">
        <w:rPr>
          <w:bCs/>
          <w:lang w:val="en-US"/>
        </w:rPr>
        <w:t>subtitles and for this choice to be maintained across channel changes.</w:t>
      </w:r>
    </w:p>
    <w:p w:rsidR="000E367B" w:rsidRPr="00E56E3A" w:rsidRDefault="000E367B" w:rsidP="000E367B">
      <w:pPr>
        <w:pStyle w:val="Heading2"/>
        <w:rPr>
          <w:lang w:val="en-US"/>
        </w:rPr>
      </w:pPr>
      <w:bookmarkStart w:id="158" w:name="_Toc253748917"/>
      <w:bookmarkStart w:id="159" w:name="_Toc262481094"/>
      <w:r w:rsidRPr="00E56E3A">
        <w:rPr>
          <w:lang w:val="en-US"/>
        </w:rPr>
        <w:lastRenderedPageBreak/>
        <w:t xml:space="preserve">7.2 </w:t>
      </w:r>
      <w:r>
        <w:rPr>
          <w:lang w:val="en-US"/>
        </w:rPr>
        <w:tab/>
      </w:r>
      <w:r w:rsidRPr="00E56E3A">
        <w:rPr>
          <w:lang w:val="en-US"/>
        </w:rPr>
        <w:t>HD-DVB Subtitles</w:t>
      </w:r>
      <w:bookmarkEnd w:id="158"/>
      <w:bookmarkEnd w:id="159"/>
    </w:p>
    <w:p w:rsidR="000E367B" w:rsidRPr="00E56E3A" w:rsidRDefault="000E367B" w:rsidP="0046358B">
      <w:pPr>
        <w:ind w:firstLine="0"/>
        <w:rPr>
          <w:bCs/>
          <w:lang w:val="en-US"/>
        </w:rPr>
      </w:pPr>
      <w:r w:rsidRPr="00E56E3A">
        <w:rPr>
          <w:bCs/>
          <w:lang w:val="en-US"/>
        </w:rPr>
        <w:t>Mandatory (EN 300 743 V1.3.1). Different languages shall be selectable. Default is preferred</w:t>
      </w:r>
      <w:r>
        <w:rPr>
          <w:bCs/>
          <w:lang w:val="en-US"/>
        </w:rPr>
        <w:t xml:space="preserve"> </w:t>
      </w:r>
      <w:r w:rsidRPr="00E56E3A">
        <w:rPr>
          <w:bCs/>
          <w:lang w:val="en-US"/>
        </w:rPr>
        <w:t>language selected at installation. It is mandatory to be able to select or deselect subtitles and for</w:t>
      </w:r>
      <w:r>
        <w:rPr>
          <w:bCs/>
          <w:lang w:val="en-US"/>
        </w:rPr>
        <w:t xml:space="preserve"> </w:t>
      </w:r>
      <w:r w:rsidRPr="00E56E3A">
        <w:rPr>
          <w:bCs/>
          <w:lang w:val="en-US"/>
        </w:rPr>
        <w:t>this choice to be maintained across channel changes.</w:t>
      </w:r>
    </w:p>
    <w:p w:rsidR="000E367B" w:rsidRPr="00E56E3A" w:rsidRDefault="000E367B" w:rsidP="000E367B">
      <w:pPr>
        <w:pStyle w:val="Heading2"/>
        <w:rPr>
          <w:lang w:val="en-US"/>
        </w:rPr>
      </w:pPr>
      <w:bookmarkStart w:id="160" w:name="_Toc253748918"/>
      <w:bookmarkStart w:id="161" w:name="_Toc262481095"/>
      <w:r w:rsidRPr="00E56E3A">
        <w:rPr>
          <w:lang w:val="en-US"/>
        </w:rPr>
        <w:t xml:space="preserve">7.3 </w:t>
      </w:r>
      <w:r>
        <w:rPr>
          <w:lang w:val="en-US"/>
        </w:rPr>
        <w:tab/>
      </w:r>
      <w:r w:rsidRPr="00E56E3A">
        <w:rPr>
          <w:lang w:val="en-US"/>
        </w:rPr>
        <w:t>Clean Audio</w:t>
      </w:r>
      <w:bookmarkEnd w:id="160"/>
      <w:bookmarkEnd w:id="161"/>
    </w:p>
    <w:p w:rsidR="000E367B" w:rsidRPr="00E56E3A" w:rsidRDefault="000E367B" w:rsidP="0046358B">
      <w:pPr>
        <w:ind w:firstLine="0"/>
        <w:rPr>
          <w:bCs/>
          <w:lang w:val="en-US"/>
        </w:rPr>
      </w:pPr>
      <w:r w:rsidRPr="00E56E3A">
        <w:rPr>
          <w:bCs/>
          <w:lang w:val="en-US"/>
        </w:rPr>
        <w:t>Shall be compliant with TS 101 154 V1.9.1 (draft).</w:t>
      </w:r>
    </w:p>
    <w:p w:rsidR="000E367B" w:rsidRPr="00E56E3A" w:rsidRDefault="000E367B" w:rsidP="000E367B">
      <w:pPr>
        <w:pStyle w:val="Heading2"/>
        <w:rPr>
          <w:lang w:val="en-US"/>
        </w:rPr>
      </w:pPr>
      <w:bookmarkStart w:id="162" w:name="_Toc253748919"/>
      <w:bookmarkStart w:id="163" w:name="_Toc262481096"/>
      <w:r w:rsidRPr="00E56E3A">
        <w:rPr>
          <w:lang w:val="en-US"/>
        </w:rPr>
        <w:t xml:space="preserve">7.4 </w:t>
      </w:r>
      <w:r>
        <w:rPr>
          <w:lang w:val="en-US"/>
        </w:rPr>
        <w:tab/>
      </w:r>
      <w:r w:rsidRPr="00E56E3A">
        <w:rPr>
          <w:lang w:val="en-US"/>
        </w:rPr>
        <w:t>Teletext Subtitles</w:t>
      </w:r>
      <w:bookmarkEnd w:id="162"/>
      <w:bookmarkEnd w:id="163"/>
    </w:p>
    <w:p w:rsidR="000E367B" w:rsidRPr="00E56E3A" w:rsidRDefault="000E367B" w:rsidP="0046358B">
      <w:pPr>
        <w:ind w:firstLine="0"/>
        <w:rPr>
          <w:bCs/>
          <w:lang w:val="en-US"/>
        </w:rPr>
      </w:pPr>
      <w:r w:rsidRPr="00E56E3A">
        <w:rPr>
          <w:bCs/>
          <w:lang w:val="en-US"/>
        </w:rPr>
        <w:t>Mandatory (Teletext-Subtitle EN 300472, internal decoder), and the STB shall render the graphics.</w:t>
      </w:r>
    </w:p>
    <w:p w:rsidR="000E367B" w:rsidRPr="00E56E3A" w:rsidRDefault="000E367B" w:rsidP="0046358B">
      <w:pPr>
        <w:pStyle w:val="Note"/>
        <w:ind w:firstLine="0"/>
        <w:rPr>
          <w:i/>
          <w:iCs/>
          <w:lang w:val="en-US"/>
        </w:rPr>
      </w:pPr>
      <w:r w:rsidRPr="00E56E3A">
        <w:rPr>
          <w:i/>
          <w:iCs/>
          <w:lang w:val="en-US"/>
        </w:rPr>
        <w:t>Note: There is no teletext via HDMI.</w:t>
      </w:r>
    </w:p>
    <w:p w:rsidR="000E367B" w:rsidRPr="00E56E3A" w:rsidRDefault="000E367B" w:rsidP="000E367B">
      <w:pPr>
        <w:pStyle w:val="Heading2"/>
        <w:rPr>
          <w:lang w:val="en-US"/>
        </w:rPr>
      </w:pPr>
      <w:bookmarkStart w:id="164" w:name="_Toc253748920"/>
      <w:bookmarkStart w:id="165" w:name="_Toc262481097"/>
      <w:r w:rsidRPr="00E56E3A">
        <w:rPr>
          <w:lang w:val="en-US"/>
        </w:rPr>
        <w:t xml:space="preserve">7.5 </w:t>
      </w:r>
      <w:r>
        <w:rPr>
          <w:lang w:val="en-US"/>
        </w:rPr>
        <w:tab/>
      </w:r>
      <w:r w:rsidRPr="00E56E3A">
        <w:rPr>
          <w:lang w:val="en-US"/>
        </w:rPr>
        <w:t>RDS/Radio/Radio text plus</w:t>
      </w:r>
      <w:bookmarkEnd w:id="164"/>
      <w:bookmarkEnd w:id="165"/>
    </w:p>
    <w:p w:rsidR="000E367B" w:rsidRPr="00E56E3A" w:rsidRDefault="000E367B" w:rsidP="0046358B">
      <w:pPr>
        <w:ind w:firstLine="0"/>
        <w:rPr>
          <w:bCs/>
          <w:lang w:val="en-US"/>
        </w:rPr>
      </w:pPr>
      <w:r w:rsidRPr="00E56E3A">
        <w:rPr>
          <w:bCs/>
          <w:lang w:val="en-US"/>
        </w:rPr>
        <w:t>Optional DVB TM-GBS0275.</w:t>
      </w:r>
    </w:p>
    <w:p w:rsidR="000E367B" w:rsidRPr="00E56E3A" w:rsidRDefault="000E367B" w:rsidP="000E367B">
      <w:pPr>
        <w:pStyle w:val="Heading2"/>
        <w:rPr>
          <w:lang w:val="en-US"/>
        </w:rPr>
      </w:pPr>
      <w:bookmarkStart w:id="166" w:name="_Toc253748921"/>
      <w:bookmarkStart w:id="167" w:name="_Toc262481098"/>
      <w:r w:rsidRPr="00E56E3A">
        <w:rPr>
          <w:lang w:val="en-US"/>
        </w:rPr>
        <w:t xml:space="preserve">7.6 </w:t>
      </w:r>
      <w:r>
        <w:rPr>
          <w:lang w:val="en-US"/>
        </w:rPr>
        <w:tab/>
      </w:r>
      <w:r w:rsidRPr="00E56E3A">
        <w:rPr>
          <w:lang w:val="en-US"/>
        </w:rPr>
        <w:t>Hard of Hearing</w:t>
      </w:r>
      <w:bookmarkEnd w:id="166"/>
      <w:bookmarkEnd w:id="167"/>
    </w:p>
    <w:p w:rsidR="000E367B" w:rsidRPr="00E56E3A" w:rsidRDefault="000E367B" w:rsidP="0046358B">
      <w:pPr>
        <w:ind w:firstLine="0"/>
        <w:rPr>
          <w:bCs/>
          <w:lang w:val="en-US"/>
        </w:rPr>
      </w:pPr>
      <w:r w:rsidRPr="00E56E3A">
        <w:rPr>
          <w:bCs/>
          <w:lang w:val="en-US"/>
        </w:rPr>
        <w:t>The receiver shall detect ‘normal’ DVB Subtitles (component_type=0x14) and Teletext subtitles</w:t>
      </w:r>
      <w:r>
        <w:rPr>
          <w:bCs/>
          <w:lang w:val="en-US"/>
        </w:rPr>
        <w:t xml:space="preserve"> </w:t>
      </w:r>
      <w:r w:rsidRPr="00E56E3A">
        <w:rPr>
          <w:bCs/>
          <w:lang w:val="en-US"/>
        </w:rPr>
        <w:t>(component_type=0x02) and when labelled as ‘hard of hearing’ with component_type=0x24 for DVB</w:t>
      </w:r>
      <w:r>
        <w:rPr>
          <w:bCs/>
          <w:lang w:val="en-US"/>
        </w:rPr>
        <w:t xml:space="preserve"> </w:t>
      </w:r>
      <w:r w:rsidRPr="00E56E3A">
        <w:rPr>
          <w:bCs/>
          <w:lang w:val="en-US"/>
        </w:rPr>
        <w:t>Subtitles or teletext_type=0x05 for teletext subtitles. This shall be accessed as a user choice in the</w:t>
      </w:r>
      <w:r>
        <w:rPr>
          <w:bCs/>
          <w:lang w:val="en-US"/>
        </w:rPr>
        <w:t xml:space="preserve"> </w:t>
      </w:r>
      <w:r w:rsidRPr="00E56E3A">
        <w:rPr>
          <w:bCs/>
          <w:lang w:val="en-US"/>
        </w:rPr>
        <w:t>subtitling menu.</w:t>
      </w:r>
      <w:r>
        <w:rPr>
          <w:bCs/>
          <w:lang w:val="en-US"/>
        </w:rPr>
        <w:t xml:space="preserve"> </w:t>
      </w:r>
      <w:r w:rsidRPr="00E56E3A">
        <w:rPr>
          <w:bCs/>
          <w:lang w:val="en-US"/>
        </w:rPr>
        <w:t>If ‘hard of hearing’ content is available in both DVB Subtitling and Teletext, only the DVB Subtitling</w:t>
      </w:r>
      <w:r>
        <w:rPr>
          <w:bCs/>
          <w:lang w:val="en-US"/>
        </w:rPr>
        <w:t xml:space="preserve"> </w:t>
      </w:r>
      <w:r w:rsidRPr="00E56E3A">
        <w:rPr>
          <w:bCs/>
          <w:lang w:val="en-US"/>
        </w:rPr>
        <w:t>shall be displayed.</w:t>
      </w:r>
      <w:r>
        <w:rPr>
          <w:bCs/>
          <w:lang w:val="en-US"/>
        </w:rPr>
        <w:t xml:space="preserve"> </w:t>
      </w:r>
      <w:r w:rsidRPr="00E56E3A">
        <w:rPr>
          <w:bCs/>
          <w:lang w:val="en-US"/>
        </w:rPr>
        <w:t>In case of ‘hard of hearing’ subtitling mode is selected and no ‘hard of hearing’ pages are received,</w:t>
      </w:r>
      <w:r>
        <w:rPr>
          <w:bCs/>
          <w:lang w:val="en-US"/>
        </w:rPr>
        <w:t xml:space="preserve"> </w:t>
      </w:r>
      <w:r w:rsidRPr="00E56E3A">
        <w:rPr>
          <w:bCs/>
          <w:lang w:val="en-US"/>
        </w:rPr>
        <w:t>the receiver shall use ‘normal’ subtitling from the same selected language.</w:t>
      </w:r>
      <w:r>
        <w:rPr>
          <w:bCs/>
          <w:lang w:val="en-US"/>
        </w:rPr>
        <w:t xml:space="preserve"> </w:t>
      </w:r>
      <w:r w:rsidRPr="00E56E3A">
        <w:rPr>
          <w:bCs/>
          <w:lang w:val="en-US"/>
        </w:rPr>
        <w:t>In case of ‘normal’ subtitling mode is selected and no ‘normal’ pages are received, the receiver</w:t>
      </w:r>
      <w:r>
        <w:rPr>
          <w:bCs/>
          <w:lang w:val="en-US"/>
        </w:rPr>
        <w:t xml:space="preserve"> </w:t>
      </w:r>
      <w:r w:rsidRPr="00E56E3A">
        <w:rPr>
          <w:bCs/>
          <w:lang w:val="en-US"/>
        </w:rPr>
        <w:t>shall use ‘hard of hearing’ subtitling from the same selected language.</w:t>
      </w:r>
    </w:p>
    <w:p w:rsidR="000E367B" w:rsidRPr="00E56E3A" w:rsidRDefault="000E367B" w:rsidP="000E367B">
      <w:pPr>
        <w:pStyle w:val="Heading2"/>
        <w:rPr>
          <w:lang w:val="en-US"/>
        </w:rPr>
      </w:pPr>
      <w:bookmarkStart w:id="168" w:name="_Toc253748922"/>
      <w:bookmarkStart w:id="169" w:name="_Toc262481099"/>
      <w:r w:rsidRPr="00E56E3A">
        <w:rPr>
          <w:lang w:val="en-US"/>
        </w:rPr>
        <w:t xml:space="preserve">7.7 </w:t>
      </w:r>
      <w:r>
        <w:rPr>
          <w:lang w:val="en-US"/>
        </w:rPr>
        <w:tab/>
      </w:r>
      <w:r w:rsidRPr="00E56E3A">
        <w:rPr>
          <w:lang w:val="en-US"/>
        </w:rPr>
        <w:t>Control of recording devices</w:t>
      </w:r>
      <w:bookmarkEnd w:id="168"/>
      <w:bookmarkEnd w:id="169"/>
    </w:p>
    <w:p w:rsidR="000E367B" w:rsidRPr="00E56E3A" w:rsidRDefault="000E367B" w:rsidP="000E367B">
      <w:pPr>
        <w:pStyle w:val="Heading3"/>
        <w:rPr>
          <w:lang w:val="en-US"/>
        </w:rPr>
      </w:pPr>
      <w:bookmarkStart w:id="170" w:name="_Toc253748923"/>
      <w:bookmarkStart w:id="171" w:name="_Toc262481100"/>
      <w:r w:rsidRPr="00E56E3A">
        <w:rPr>
          <w:lang w:val="en-US"/>
        </w:rPr>
        <w:t xml:space="preserve">7.7.1 </w:t>
      </w:r>
      <w:r>
        <w:rPr>
          <w:lang w:val="en-US"/>
        </w:rPr>
        <w:tab/>
      </w:r>
      <w:r w:rsidRPr="00E56E3A">
        <w:rPr>
          <w:lang w:val="en-US"/>
        </w:rPr>
        <w:t>Source is HDTV Set Top Box</w:t>
      </w:r>
      <w:bookmarkEnd w:id="170"/>
      <w:bookmarkEnd w:id="171"/>
    </w:p>
    <w:p w:rsidR="000E367B" w:rsidRPr="00E56E3A" w:rsidRDefault="000E367B" w:rsidP="0046358B">
      <w:pPr>
        <w:ind w:firstLine="0"/>
        <w:rPr>
          <w:bCs/>
          <w:lang w:val="en-US"/>
        </w:rPr>
      </w:pPr>
      <w:r w:rsidRPr="00E56E3A">
        <w:rPr>
          <w:bCs/>
          <w:lang w:val="en-US"/>
        </w:rPr>
        <w:t>The Set top box should toggle the SCART pin 8 to signal an external recorder when to start and stop</w:t>
      </w:r>
      <w:r>
        <w:rPr>
          <w:bCs/>
          <w:lang w:val="en-US"/>
        </w:rPr>
        <w:t xml:space="preserve"> </w:t>
      </w:r>
      <w:r w:rsidRPr="00E56E3A">
        <w:rPr>
          <w:bCs/>
          <w:lang w:val="en-US"/>
        </w:rPr>
        <w:t>recording an event.</w:t>
      </w:r>
      <w:r>
        <w:rPr>
          <w:bCs/>
          <w:lang w:val="en-US"/>
        </w:rPr>
        <w:t xml:space="preserve"> </w:t>
      </w:r>
      <w:r w:rsidRPr="00E56E3A">
        <w:rPr>
          <w:bCs/>
          <w:lang w:val="en-US"/>
        </w:rPr>
        <w:t>It shall be possible to have a choice between a time based recording or a recording based on the</w:t>
      </w:r>
      <w:r>
        <w:rPr>
          <w:bCs/>
          <w:lang w:val="en-US"/>
        </w:rPr>
        <w:t xml:space="preserve"> </w:t>
      </w:r>
      <w:r w:rsidRPr="00E56E3A">
        <w:rPr>
          <w:bCs/>
          <w:lang w:val="en-US"/>
        </w:rPr>
        <w:t>value of the event_id.</w:t>
      </w:r>
    </w:p>
    <w:p w:rsidR="000E367B" w:rsidRPr="00E56E3A" w:rsidRDefault="000E367B" w:rsidP="000E367B">
      <w:pPr>
        <w:pStyle w:val="Heading3"/>
        <w:rPr>
          <w:lang w:val="en-US"/>
        </w:rPr>
      </w:pPr>
      <w:bookmarkStart w:id="172" w:name="_Toc253748924"/>
      <w:bookmarkStart w:id="173" w:name="_Toc262481101"/>
      <w:r w:rsidRPr="00E56E3A">
        <w:rPr>
          <w:lang w:val="en-US"/>
        </w:rPr>
        <w:t xml:space="preserve">7.7.2 </w:t>
      </w:r>
      <w:r>
        <w:rPr>
          <w:lang w:val="en-US"/>
        </w:rPr>
        <w:tab/>
      </w:r>
      <w:r w:rsidRPr="00E56E3A">
        <w:rPr>
          <w:lang w:val="en-US"/>
        </w:rPr>
        <w:t>HDTV PVRs</w:t>
      </w:r>
      <w:bookmarkEnd w:id="172"/>
      <w:bookmarkEnd w:id="173"/>
    </w:p>
    <w:p w:rsidR="000E367B" w:rsidRDefault="000E367B" w:rsidP="0046358B">
      <w:pPr>
        <w:ind w:firstLine="0"/>
        <w:rPr>
          <w:bCs/>
          <w:lang w:val="en-US"/>
        </w:rPr>
      </w:pPr>
      <w:r w:rsidRPr="00E56E3A">
        <w:rPr>
          <w:bCs/>
          <w:lang w:val="en-US"/>
        </w:rPr>
        <w:t>It shall be possible to have a choice between a time based recording or a recording based on the</w:t>
      </w:r>
      <w:r>
        <w:rPr>
          <w:bCs/>
          <w:lang w:val="en-US"/>
        </w:rPr>
        <w:t xml:space="preserve"> </w:t>
      </w:r>
      <w:r w:rsidRPr="00E56E3A">
        <w:rPr>
          <w:bCs/>
          <w:lang w:val="en-US"/>
        </w:rPr>
        <w:t>value of the event_id.</w:t>
      </w:r>
    </w:p>
    <w:p w:rsidR="000E367B" w:rsidRPr="00C955B4" w:rsidRDefault="000E367B" w:rsidP="000E367B">
      <w:pPr>
        <w:pStyle w:val="Heading1"/>
        <w:rPr>
          <w:lang w:val="en-US"/>
        </w:rPr>
      </w:pPr>
      <w:bookmarkStart w:id="174" w:name="_Toc253748925"/>
      <w:bookmarkStart w:id="175" w:name="_Toc262481102"/>
      <w:r w:rsidRPr="00C955B4">
        <w:rPr>
          <w:lang w:val="en-US"/>
        </w:rPr>
        <w:t>8</w:t>
      </w:r>
      <w:r>
        <w:rPr>
          <w:lang w:val="en-US"/>
        </w:rPr>
        <w:tab/>
      </w:r>
      <w:r w:rsidRPr="00C955B4">
        <w:rPr>
          <w:lang w:val="en-US"/>
        </w:rPr>
        <w:t>VBI</w:t>
      </w:r>
      <w:bookmarkEnd w:id="174"/>
      <w:bookmarkEnd w:id="175"/>
    </w:p>
    <w:p w:rsidR="000E367B" w:rsidRPr="00C955B4" w:rsidRDefault="000E367B" w:rsidP="000E367B">
      <w:pPr>
        <w:pStyle w:val="Heading2"/>
        <w:rPr>
          <w:lang w:val="en-US"/>
        </w:rPr>
      </w:pPr>
      <w:bookmarkStart w:id="176" w:name="_Toc253748926"/>
      <w:bookmarkStart w:id="177" w:name="_Toc262481103"/>
      <w:r w:rsidRPr="00C955B4">
        <w:rPr>
          <w:lang w:val="en-US"/>
        </w:rPr>
        <w:t xml:space="preserve">8.1 </w:t>
      </w:r>
      <w:r>
        <w:rPr>
          <w:lang w:val="en-US"/>
        </w:rPr>
        <w:tab/>
      </w:r>
      <w:r w:rsidRPr="00C955B4">
        <w:rPr>
          <w:lang w:val="en-US"/>
        </w:rPr>
        <w:t>Teletext Services</w:t>
      </w:r>
      <w:bookmarkEnd w:id="176"/>
      <w:bookmarkEnd w:id="177"/>
    </w:p>
    <w:p w:rsidR="000E367B" w:rsidRPr="00C955B4" w:rsidRDefault="000E367B" w:rsidP="0046358B">
      <w:pPr>
        <w:ind w:firstLine="0"/>
        <w:rPr>
          <w:bCs/>
          <w:lang w:val="en-US"/>
        </w:rPr>
      </w:pPr>
      <w:r w:rsidRPr="00C955B4">
        <w:rPr>
          <w:bCs/>
          <w:lang w:val="en-US"/>
        </w:rPr>
        <w:t>Mandatory: V1.5. Recommended V2.5.</w:t>
      </w:r>
    </w:p>
    <w:p w:rsidR="000E367B" w:rsidRPr="00C955B4" w:rsidRDefault="000E367B" w:rsidP="0046358B">
      <w:pPr>
        <w:ind w:firstLine="0"/>
        <w:rPr>
          <w:bCs/>
          <w:lang w:val="en-US"/>
        </w:rPr>
      </w:pPr>
      <w:r w:rsidRPr="00C955B4">
        <w:rPr>
          <w:b/>
          <w:lang w:val="en-US"/>
        </w:rPr>
        <w:t>Recommendation</w:t>
      </w:r>
      <w:r w:rsidRPr="00C955B4">
        <w:rPr>
          <w:bCs/>
          <w:lang w:val="en-US"/>
        </w:rPr>
        <w:t>: HD appropriate graphics-generator, decoder memory capacity for a minimum of</w:t>
      </w:r>
      <w:r>
        <w:rPr>
          <w:bCs/>
          <w:lang w:val="en-US"/>
        </w:rPr>
        <w:t xml:space="preserve"> </w:t>
      </w:r>
      <w:r w:rsidRPr="00C955B4">
        <w:rPr>
          <w:bCs/>
          <w:lang w:val="en-US"/>
        </w:rPr>
        <w:t>10</w:t>
      </w:r>
      <w:r>
        <w:rPr>
          <w:bCs/>
          <w:lang w:val="en-US"/>
        </w:rPr>
        <w:t> </w:t>
      </w:r>
      <w:r w:rsidRPr="00C955B4">
        <w:rPr>
          <w:bCs/>
          <w:lang w:val="en-US"/>
        </w:rPr>
        <w:t>Teletext pages. The Memory should in all cases store the (4) TOP or FLOF (as appropriate)</w:t>
      </w:r>
      <w:r>
        <w:rPr>
          <w:bCs/>
          <w:lang w:val="en-US"/>
        </w:rPr>
        <w:t xml:space="preserve"> </w:t>
      </w:r>
      <w:r w:rsidRPr="00C955B4">
        <w:rPr>
          <w:bCs/>
          <w:lang w:val="en-US"/>
        </w:rPr>
        <w:t>“colour-linked” pages. If the service does not carry one of these page access methods the previous,</w:t>
      </w:r>
      <w:r>
        <w:rPr>
          <w:bCs/>
          <w:lang w:val="en-US"/>
        </w:rPr>
        <w:t xml:space="preserve"> </w:t>
      </w:r>
      <w:r w:rsidRPr="00C955B4">
        <w:rPr>
          <w:bCs/>
          <w:lang w:val="en-US"/>
        </w:rPr>
        <w:t>the next, the next "nn0" (e.g. page number 240, if currently showing 234) and the next "n00" (e.g.</w:t>
      </w:r>
      <w:r>
        <w:rPr>
          <w:bCs/>
          <w:lang w:val="en-US"/>
        </w:rPr>
        <w:t xml:space="preserve"> </w:t>
      </w:r>
      <w:r w:rsidRPr="00C955B4">
        <w:rPr>
          <w:bCs/>
          <w:lang w:val="en-US"/>
        </w:rPr>
        <w:t>page number 300, if currently showing 234) page number.</w:t>
      </w:r>
      <w:r>
        <w:rPr>
          <w:bCs/>
          <w:lang w:val="en-US"/>
        </w:rPr>
        <w:t xml:space="preserve"> </w:t>
      </w:r>
      <w:r w:rsidRPr="00C955B4">
        <w:rPr>
          <w:bCs/>
          <w:lang w:val="en-US"/>
        </w:rPr>
        <w:t>Teletext should be re-inserted into the baseband video signals on the SCART interface of the STB.</w:t>
      </w:r>
    </w:p>
    <w:p w:rsidR="00370D8B" w:rsidRDefault="00370D8B">
      <w:pPr>
        <w:tabs>
          <w:tab w:val="clear" w:pos="794"/>
          <w:tab w:val="clear" w:pos="1191"/>
          <w:tab w:val="clear" w:pos="1588"/>
          <w:tab w:val="clear" w:pos="1985"/>
        </w:tabs>
        <w:overflowPunct/>
        <w:autoSpaceDE/>
        <w:autoSpaceDN/>
        <w:adjustRightInd/>
        <w:spacing w:before="0"/>
        <w:ind w:firstLine="0"/>
        <w:jc w:val="left"/>
        <w:textAlignment w:val="auto"/>
        <w:rPr>
          <w:b/>
          <w:sz w:val="24"/>
          <w:lang w:val="en-US"/>
        </w:rPr>
      </w:pPr>
      <w:bookmarkStart w:id="178" w:name="_Toc253748927"/>
      <w:r>
        <w:rPr>
          <w:lang w:val="en-US"/>
        </w:rPr>
        <w:br w:type="page"/>
      </w:r>
    </w:p>
    <w:p w:rsidR="000E367B" w:rsidRPr="00C955B4" w:rsidRDefault="000E367B" w:rsidP="00370D8B">
      <w:pPr>
        <w:pStyle w:val="Heading2"/>
        <w:keepNext w:val="0"/>
        <w:keepLines w:val="0"/>
        <w:rPr>
          <w:lang w:val="en-US"/>
        </w:rPr>
      </w:pPr>
      <w:bookmarkStart w:id="179" w:name="_Toc262481104"/>
      <w:r w:rsidRPr="00C955B4">
        <w:rPr>
          <w:lang w:val="en-US"/>
        </w:rPr>
        <w:lastRenderedPageBreak/>
        <w:t xml:space="preserve">8.2 </w:t>
      </w:r>
      <w:r>
        <w:rPr>
          <w:lang w:val="en-US"/>
        </w:rPr>
        <w:tab/>
      </w:r>
      <w:r w:rsidRPr="00C955B4">
        <w:rPr>
          <w:lang w:val="en-US"/>
        </w:rPr>
        <w:t>Wide Screen Signalling (WSS)</w:t>
      </w:r>
      <w:bookmarkEnd w:id="178"/>
      <w:bookmarkEnd w:id="179"/>
    </w:p>
    <w:p w:rsidR="000E367B" w:rsidRPr="00C955B4" w:rsidRDefault="000E367B" w:rsidP="0046358B">
      <w:pPr>
        <w:ind w:firstLine="0"/>
        <w:rPr>
          <w:bCs/>
          <w:lang w:val="en-US"/>
        </w:rPr>
      </w:pPr>
      <w:r w:rsidRPr="00C955B4">
        <w:rPr>
          <w:bCs/>
          <w:lang w:val="en-US"/>
        </w:rPr>
        <w:t>Mandatory on all analogue outputs on a STB. The information for the AFD needs to be transformed</w:t>
      </w:r>
      <w:r>
        <w:rPr>
          <w:bCs/>
          <w:lang w:val="en-US"/>
        </w:rPr>
        <w:t xml:space="preserve"> </w:t>
      </w:r>
      <w:r w:rsidRPr="00C955B4">
        <w:rPr>
          <w:bCs/>
          <w:lang w:val="en-US"/>
        </w:rPr>
        <w:t>into WSS for the analogue output on SCART.</w:t>
      </w:r>
    </w:p>
    <w:p w:rsidR="000E367B" w:rsidRPr="00C955B4" w:rsidRDefault="000E367B" w:rsidP="0046358B">
      <w:pPr>
        <w:pStyle w:val="Note"/>
        <w:ind w:firstLine="0"/>
        <w:rPr>
          <w:i/>
          <w:iCs/>
          <w:lang w:val="en-US"/>
        </w:rPr>
      </w:pPr>
      <w:r w:rsidRPr="00C955B4">
        <w:rPr>
          <w:i/>
          <w:iCs/>
          <w:lang w:val="en-US"/>
        </w:rPr>
        <w:t xml:space="preserve">Note: This requires that </w:t>
      </w:r>
      <w:smartTag w:uri="urn:schemas-microsoft-com:office:smarttags" w:element="PersonName">
        <w:r w:rsidRPr="00C955B4">
          <w:rPr>
            <w:i/>
            <w:iCs/>
            <w:lang w:val="en-US"/>
          </w:rPr>
          <w:t>br</w:t>
        </w:r>
      </w:smartTag>
      <w:r w:rsidRPr="00C955B4">
        <w:rPr>
          <w:i/>
          <w:iCs/>
          <w:lang w:val="en-US"/>
        </w:rPr>
        <w:t>oadcaster AFD does not preclude the translation into WSS</w:t>
      </w:r>
    </w:p>
    <w:p w:rsidR="000E367B" w:rsidRPr="00C955B4" w:rsidRDefault="000E367B" w:rsidP="000E367B">
      <w:pPr>
        <w:pStyle w:val="Heading2"/>
        <w:rPr>
          <w:lang w:val="en-US"/>
        </w:rPr>
      </w:pPr>
      <w:bookmarkStart w:id="180" w:name="_Toc253748928"/>
      <w:bookmarkStart w:id="181" w:name="_Toc262481105"/>
      <w:r w:rsidRPr="00C955B4">
        <w:rPr>
          <w:lang w:val="en-US"/>
        </w:rPr>
        <w:t xml:space="preserve">8.3 </w:t>
      </w:r>
      <w:r>
        <w:rPr>
          <w:lang w:val="en-US"/>
        </w:rPr>
        <w:tab/>
      </w:r>
      <w:r w:rsidRPr="00C955B4">
        <w:rPr>
          <w:lang w:val="en-US"/>
        </w:rPr>
        <w:t>Signalling over SCART</w:t>
      </w:r>
      <w:bookmarkEnd w:id="180"/>
      <w:bookmarkEnd w:id="181"/>
    </w:p>
    <w:p w:rsidR="000E367B" w:rsidRPr="00C955B4" w:rsidRDefault="000E367B" w:rsidP="0046358B">
      <w:pPr>
        <w:ind w:firstLine="0"/>
        <w:rPr>
          <w:bCs/>
          <w:lang w:val="en-US"/>
        </w:rPr>
      </w:pPr>
      <w:r w:rsidRPr="00C955B4">
        <w:rPr>
          <w:bCs/>
          <w:lang w:val="en-US"/>
        </w:rPr>
        <w:t>VCR (2nd SCART).</w:t>
      </w:r>
    </w:p>
    <w:p w:rsidR="000E367B" w:rsidRPr="00C955B4" w:rsidRDefault="000E367B" w:rsidP="0046358B">
      <w:pPr>
        <w:ind w:firstLine="0"/>
        <w:rPr>
          <w:bCs/>
          <w:lang w:val="en-US"/>
        </w:rPr>
      </w:pPr>
      <w:r w:rsidRPr="00C955B4">
        <w:rPr>
          <w:bCs/>
          <w:lang w:val="en-US"/>
        </w:rPr>
        <w:t>If there is a second SCART, only DVB and teletext subtitling shall be presented, and not OSD.</w:t>
      </w:r>
    </w:p>
    <w:p w:rsidR="000E367B" w:rsidRPr="00A61C86" w:rsidRDefault="000E367B" w:rsidP="000E367B">
      <w:pPr>
        <w:pStyle w:val="Heading1"/>
        <w:rPr>
          <w:lang w:val="fr-CH"/>
        </w:rPr>
      </w:pPr>
      <w:bookmarkStart w:id="182" w:name="_Toc253748929"/>
      <w:bookmarkStart w:id="183" w:name="_Toc262481106"/>
      <w:r w:rsidRPr="00A61C86">
        <w:rPr>
          <w:lang w:val="fr-CH"/>
        </w:rPr>
        <w:t>9</w:t>
      </w:r>
      <w:r w:rsidRPr="00A61C86">
        <w:rPr>
          <w:lang w:val="fr-CH"/>
        </w:rPr>
        <w:tab/>
        <w:t>Content Management</w:t>
      </w:r>
      <w:bookmarkEnd w:id="182"/>
      <w:bookmarkEnd w:id="183"/>
    </w:p>
    <w:p w:rsidR="000E367B" w:rsidRPr="00A61C86" w:rsidRDefault="000E367B" w:rsidP="000E367B">
      <w:pPr>
        <w:pStyle w:val="Heading2"/>
        <w:rPr>
          <w:lang w:val="fr-CH"/>
        </w:rPr>
      </w:pPr>
      <w:bookmarkStart w:id="184" w:name="_Toc253748930"/>
      <w:bookmarkStart w:id="185" w:name="_Toc262481107"/>
      <w:r w:rsidRPr="00A61C86">
        <w:rPr>
          <w:lang w:val="fr-CH"/>
        </w:rPr>
        <w:t xml:space="preserve">9.1 </w:t>
      </w:r>
      <w:r w:rsidRPr="00A61C86">
        <w:rPr>
          <w:lang w:val="fr-CH"/>
        </w:rPr>
        <w:tab/>
        <w:t>Common Interface (CI)</w:t>
      </w:r>
      <w:bookmarkEnd w:id="184"/>
      <w:bookmarkEnd w:id="185"/>
    </w:p>
    <w:p w:rsidR="000E367B" w:rsidRPr="00C955B4" w:rsidRDefault="000E367B" w:rsidP="0046358B">
      <w:pPr>
        <w:ind w:firstLine="0"/>
        <w:rPr>
          <w:bCs/>
          <w:lang w:val="en-US"/>
        </w:rPr>
      </w:pPr>
      <w:r w:rsidRPr="00C955B4">
        <w:rPr>
          <w:bCs/>
          <w:lang w:val="en-US"/>
        </w:rPr>
        <w:t xml:space="preserve">Mandatory for STB size receiver and IDTV with screen-size bigger than </w:t>
      </w:r>
      <w:smartTag w:uri="urn:schemas-microsoft-com:office:smarttags" w:element="metricconverter">
        <w:smartTagPr>
          <w:attr w:name="ProductID" w:val="30 cm"/>
        </w:smartTagPr>
        <w:r w:rsidRPr="00C955B4">
          <w:rPr>
            <w:bCs/>
            <w:lang w:val="en-US"/>
          </w:rPr>
          <w:t>30 cm</w:t>
        </w:r>
      </w:smartTag>
      <w:r w:rsidRPr="00C955B4">
        <w:rPr>
          <w:bCs/>
          <w:lang w:val="en-US"/>
        </w:rPr>
        <w:t xml:space="preserve"> diagonal, optional two</w:t>
      </w:r>
      <w:r>
        <w:rPr>
          <w:bCs/>
          <w:lang w:val="en-US"/>
        </w:rPr>
        <w:t xml:space="preserve"> </w:t>
      </w:r>
      <w:r w:rsidRPr="00C955B4">
        <w:rPr>
          <w:bCs/>
          <w:lang w:val="en-US"/>
        </w:rPr>
        <w:t>CI slots.</w:t>
      </w:r>
      <w:r>
        <w:rPr>
          <w:bCs/>
          <w:lang w:val="en-US"/>
        </w:rPr>
        <w:t xml:space="preserve"> </w:t>
      </w:r>
      <w:r w:rsidRPr="00C955B4">
        <w:rPr>
          <w:bCs/>
          <w:lang w:val="en-US"/>
        </w:rPr>
        <w:t>Optional for small receivers such as USB-sticks or plug-in PC cards.</w:t>
      </w:r>
      <w:r>
        <w:rPr>
          <w:bCs/>
          <w:lang w:val="en-US"/>
        </w:rPr>
        <w:t xml:space="preserve"> </w:t>
      </w:r>
      <w:r w:rsidRPr="00C955B4">
        <w:rPr>
          <w:bCs/>
          <w:lang w:val="en-US"/>
        </w:rPr>
        <w:t>Not required if CI+ implemented.</w:t>
      </w:r>
    </w:p>
    <w:p w:rsidR="000E367B" w:rsidRPr="00C955B4" w:rsidRDefault="000E367B" w:rsidP="000E367B">
      <w:pPr>
        <w:pStyle w:val="Heading2"/>
        <w:rPr>
          <w:lang w:val="en-US"/>
        </w:rPr>
      </w:pPr>
      <w:bookmarkStart w:id="186" w:name="_Toc253748931"/>
      <w:bookmarkStart w:id="187" w:name="_Toc262481108"/>
      <w:r w:rsidRPr="00C955B4">
        <w:rPr>
          <w:lang w:val="en-US"/>
        </w:rPr>
        <w:t xml:space="preserve">9.2 </w:t>
      </w:r>
      <w:r>
        <w:rPr>
          <w:lang w:val="en-US"/>
        </w:rPr>
        <w:tab/>
      </w:r>
      <w:r w:rsidRPr="00C955B4">
        <w:rPr>
          <w:lang w:val="en-US"/>
        </w:rPr>
        <w:t>CI+</w:t>
      </w:r>
      <w:bookmarkEnd w:id="186"/>
      <w:bookmarkEnd w:id="187"/>
    </w:p>
    <w:p w:rsidR="000E367B" w:rsidRPr="00C955B4" w:rsidRDefault="000E367B" w:rsidP="0046358B">
      <w:pPr>
        <w:ind w:firstLine="0"/>
        <w:rPr>
          <w:bCs/>
          <w:lang w:val="en-US"/>
        </w:rPr>
      </w:pPr>
      <w:r w:rsidRPr="00C955B4">
        <w:rPr>
          <w:bCs/>
          <w:lang w:val="en-US"/>
        </w:rPr>
        <w:t>Recommended one CI+ slot, optional two CI+ slots.</w:t>
      </w:r>
    </w:p>
    <w:p w:rsidR="000E367B" w:rsidRPr="00C955B4" w:rsidRDefault="000E367B" w:rsidP="000E367B">
      <w:pPr>
        <w:pStyle w:val="Heading2"/>
        <w:rPr>
          <w:lang w:val="en-US"/>
        </w:rPr>
      </w:pPr>
      <w:bookmarkStart w:id="188" w:name="_Toc253748932"/>
      <w:bookmarkStart w:id="189" w:name="_Toc262481109"/>
      <w:r w:rsidRPr="00C955B4">
        <w:rPr>
          <w:lang w:val="en-US"/>
        </w:rPr>
        <w:t xml:space="preserve">9.3 </w:t>
      </w:r>
      <w:r>
        <w:rPr>
          <w:lang w:val="en-US"/>
        </w:rPr>
        <w:tab/>
      </w:r>
      <w:r w:rsidRPr="00C955B4">
        <w:rPr>
          <w:lang w:val="en-US"/>
        </w:rPr>
        <w:t>Analogue HDTV/SDTV component output</w:t>
      </w:r>
      <w:bookmarkEnd w:id="188"/>
      <w:bookmarkEnd w:id="189"/>
    </w:p>
    <w:p w:rsidR="000E367B" w:rsidRPr="00C955B4" w:rsidRDefault="000E367B" w:rsidP="0046358B">
      <w:pPr>
        <w:ind w:firstLine="0"/>
        <w:rPr>
          <w:bCs/>
          <w:lang w:val="en-US"/>
        </w:rPr>
      </w:pPr>
      <w:r w:rsidRPr="00C955B4">
        <w:rPr>
          <w:bCs/>
          <w:lang w:val="en-US"/>
        </w:rPr>
        <w:t>If Y Pb Pr outputs are available then the receiver shall support the DVB</w:t>
      </w:r>
      <w:r>
        <w:rPr>
          <w:bCs/>
          <w:lang w:val="en-US"/>
        </w:rPr>
        <w:t xml:space="preserve"> </w:t>
      </w:r>
      <w:r w:rsidRPr="00C955B4">
        <w:rPr>
          <w:bCs/>
          <w:lang w:val="en-US"/>
        </w:rPr>
        <w:t>FTA_Content_Management_Descriptor information as specified in section 9.7.</w:t>
      </w:r>
    </w:p>
    <w:p w:rsidR="000E367B" w:rsidRPr="00C955B4" w:rsidRDefault="000E367B" w:rsidP="000E367B">
      <w:pPr>
        <w:pStyle w:val="Heading2"/>
        <w:rPr>
          <w:lang w:val="en-US"/>
        </w:rPr>
      </w:pPr>
      <w:bookmarkStart w:id="190" w:name="_Toc253748933"/>
      <w:bookmarkStart w:id="191" w:name="_Toc262481110"/>
      <w:r w:rsidRPr="00C955B4">
        <w:rPr>
          <w:lang w:val="en-US"/>
        </w:rPr>
        <w:t xml:space="preserve">9.4 </w:t>
      </w:r>
      <w:r>
        <w:rPr>
          <w:lang w:val="en-US"/>
        </w:rPr>
        <w:tab/>
      </w:r>
      <w:r w:rsidRPr="00C955B4">
        <w:rPr>
          <w:lang w:val="en-US"/>
        </w:rPr>
        <w:t>HDCP on HDMI</w:t>
      </w:r>
      <w:bookmarkEnd w:id="190"/>
      <w:bookmarkEnd w:id="191"/>
    </w:p>
    <w:p w:rsidR="000E367B" w:rsidRPr="00C955B4" w:rsidRDefault="000E367B" w:rsidP="0046358B">
      <w:pPr>
        <w:ind w:firstLine="0"/>
        <w:rPr>
          <w:bCs/>
          <w:lang w:val="en-US"/>
        </w:rPr>
      </w:pPr>
      <w:r w:rsidRPr="00C955B4">
        <w:rPr>
          <w:bCs/>
          <w:lang w:val="en-US"/>
        </w:rPr>
        <w:t>Shall be controlled by the DVB FTA_Content_Management_Descriptor information as specified in</w:t>
      </w:r>
      <w:r>
        <w:rPr>
          <w:bCs/>
          <w:lang w:val="en-US"/>
        </w:rPr>
        <w:t xml:space="preserve"> </w:t>
      </w:r>
      <w:r w:rsidRPr="00C955B4">
        <w:rPr>
          <w:bCs/>
          <w:lang w:val="en-US"/>
        </w:rPr>
        <w:t>section</w:t>
      </w:r>
      <w:r>
        <w:rPr>
          <w:bCs/>
          <w:lang w:val="en-US"/>
        </w:rPr>
        <w:t> </w:t>
      </w:r>
      <w:r w:rsidRPr="00C955B4">
        <w:rPr>
          <w:bCs/>
          <w:lang w:val="en-US"/>
        </w:rPr>
        <w:t>9.7.</w:t>
      </w:r>
    </w:p>
    <w:p w:rsidR="000E367B" w:rsidRPr="00C955B4" w:rsidRDefault="000E367B" w:rsidP="000E367B">
      <w:pPr>
        <w:pStyle w:val="Heading2"/>
        <w:rPr>
          <w:lang w:val="en-US"/>
        </w:rPr>
      </w:pPr>
      <w:bookmarkStart w:id="192" w:name="_Toc253748934"/>
      <w:bookmarkStart w:id="193" w:name="_Toc262481111"/>
      <w:r w:rsidRPr="00C955B4">
        <w:rPr>
          <w:lang w:val="en-US"/>
        </w:rPr>
        <w:t xml:space="preserve">9.5 </w:t>
      </w:r>
      <w:r>
        <w:rPr>
          <w:lang w:val="en-US"/>
        </w:rPr>
        <w:tab/>
      </w:r>
      <w:r w:rsidRPr="00C955B4">
        <w:rPr>
          <w:lang w:val="en-US"/>
        </w:rPr>
        <w:t>HDCP switchable (via menu in STB)</w:t>
      </w:r>
      <w:bookmarkEnd w:id="192"/>
      <w:bookmarkEnd w:id="193"/>
    </w:p>
    <w:p w:rsidR="000E367B" w:rsidRPr="00C955B4" w:rsidRDefault="000E367B" w:rsidP="0046358B">
      <w:pPr>
        <w:ind w:firstLine="0"/>
        <w:rPr>
          <w:bCs/>
          <w:lang w:val="en-US"/>
        </w:rPr>
      </w:pPr>
      <w:r w:rsidRPr="00C955B4">
        <w:rPr>
          <w:bCs/>
          <w:lang w:val="en-US"/>
        </w:rPr>
        <w:t>It shall be possible to enable and disable HDCP for content with no usage restrictions through a user</w:t>
      </w:r>
      <w:r>
        <w:rPr>
          <w:bCs/>
          <w:lang w:val="en-US"/>
        </w:rPr>
        <w:t xml:space="preserve"> </w:t>
      </w:r>
      <w:r w:rsidRPr="00C955B4">
        <w:rPr>
          <w:bCs/>
          <w:lang w:val="en-US"/>
        </w:rPr>
        <w:t>set-up menu. See section 9.7.</w:t>
      </w:r>
    </w:p>
    <w:p w:rsidR="000E367B" w:rsidRPr="00C955B4" w:rsidRDefault="000E367B" w:rsidP="000E367B">
      <w:pPr>
        <w:pStyle w:val="Heading2"/>
        <w:rPr>
          <w:lang w:val="en-US"/>
        </w:rPr>
      </w:pPr>
      <w:bookmarkStart w:id="194" w:name="_Toc253748935"/>
      <w:bookmarkStart w:id="195" w:name="_Toc262481112"/>
      <w:r w:rsidRPr="00C955B4">
        <w:rPr>
          <w:lang w:val="en-US"/>
        </w:rPr>
        <w:t xml:space="preserve">9.6 </w:t>
      </w:r>
      <w:r>
        <w:rPr>
          <w:lang w:val="en-US"/>
        </w:rPr>
        <w:tab/>
      </w:r>
      <w:r w:rsidRPr="00C955B4">
        <w:rPr>
          <w:lang w:val="en-US"/>
        </w:rPr>
        <w:t>USB, LAN access to audio/video data</w:t>
      </w:r>
      <w:bookmarkEnd w:id="194"/>
      <w:bookmarkEnd w:id="195"/>
    </w:p>
    <w:p w:rsidR="000E367B" w:rsidRPr="00C955B4" w:rsidRDefault="000E367B" w:rsidP="0046358B">
      <w:pPr>
        <w:ind w:firstLine="0"/>
        <w:rPr>
          <w:bCs/>
          <w:lang w:val="en-US"/>
        </w:rPr>
      </w:pPr>
      <w:r w:rsidRPr="00C955B4">
        <w:rPr>
          <w:bCs/>
          <w:lang w:val="en-US"/>
        </w:rPr>
        <w:t>Shall be controlled by the DVB FTA_Content_Management_Descriptor information as specified in</w:t>
      </w:r>
      <w:r>
        <w:rPr>
          <w:bCs/>
          <w:lang w:val="en-US"/>
        </w:rPr>
        <w:t xml:space="preserve"> </w:t>
      </w:r>
      <w:r w:rsidRPr="00C955B4">
        <w:rPr>
          <w:bCs/>
          <w:lang w:val="en-US"/>
        </w:rPr>
        <w:t>section</w:t>
      </w:r>
      <w:r>
        <w:rPr>
          <w:bCs/>
          <w:lang w:val="en-US"/>
        </w:rPr>
        <w:t> </w:t>
      </w:r>
      <w:r w:rsidRPr="00C955B4">
        <w:rPr>
          <w:bCs/>
          <w:lang w:val="en-US"/>
        </w:rPr>
        <w:t>9.7.</w:t>
      </w:r>
    </w:p>
    <w:p w:rsidR="000E367B" w:rsidRPr="00C955B4" w:rsidRDefault="000E367B" w:rsidP="000E367B">
      <w:pPr>
        <w:pStyle w:val="Heading2"/>
        <w:rPr>
          <w:lang w:val="en-US"/>
        </w:rPr>
      </w:pPr>
      <w:bookmarkStart w:id="196" w:name="_Toc253748936"/>
      <w:bookmarkStart w:id="197" w:name="_Toc262481113"/>
      <w:r w:rsidRPr="00C955B4">
        <w:rPr>
          <w:lang w:val="en-US"/>
        </w:rPr>
        <w:t xml:space="preserve">9.7 </w:t>
      </w:r>
      <w:r>
        <w:rPr>
          <w:lang w:val="en-US"/>
        </w:rPr>
        <w:tab/>
      </w:r>
      <w:r w:rsidRPr="00C955B4">
        <w:rPr>
          <w:lang w:val="en-US"/>
        </w:rPr>
        <w:t>FTA content management according to signalling by FTA content</w:t>
      </w:r>
      <w:r>
        <w:rPr>
          <w:lang w:val="en-US"/>
        </w:rPr>
        <w:t xml:space="preserve"> </w:t>
      </w:r>
      <w:r w:rsidRPr="00C955B4">
        <w:rPr>
          <w:lang w:val="en-US"/>
        </w:rPr>
        <w:t>management descriptor</w:t>
      </w:r>
      <w:bookmarkEnd w:id="196"/>
      <w:bookmarkEnd w:id="197"/>
    </w:p>
    <w:p w:rsidR="000E367B" w:rsidRPr="00C955B4" w:rsidRDefault="000E367B" w:rsidP="0046358B">
      <w:pPr>
        <w:ind w:firstLine="0"/>
        <w:rPr>
          <w:bCs/>
          <w:lang w:val="en-US"/>
        </w:rPr>
      </w:pPr>
      <w:r w:rsidRPr="00C955B4">
        <w:rPr>
          <w:bCs/>
          <w:lang w:val="en-US"/>
        </w:rPr>
        <w:t xml:space="preserve">For SDTV </w:t>
      </w:r>
      <w:smartTag w:uri="urn:schemas-microsoft-com:office:smarttags" w:element="PersonName">
        <w:r w:rsidRPr="00C955B4">
          <w:rPr>
            <w:bCs/>
            <w:lang w:val="en-US"/>
          </w:rPr>
          <w:t>br</w:t>
        </w:r>
      </w:smartTag>
      <w:r w:rsidRPr="00C955B4">
        <w:rPr>
          <w:bCs/>
          <w:lang w:val="en-US"/>
        </w:rPr>
        <w:t>oadcasts no restrictions shall apply.</w:t>
      </w:r>
    </w:p>
    <w:p w:rsidR="000E367B" w:rsidRPr="00C955B4" w:rsidRDefault="000E367B" w:rsidP="0046358B">
      <w:pPr>
        <w:pStyle w:val="Note"/>
        <w:ind w:firstLine="0"/>
        <w:rPr>
          <w:i/>
          <w:iCs/>
          <w:lang w:val="en-US"/>
        </w:rPr>
      </w:pPr>
      <w:r w:rsidRPr="00C955B4">
        <w:rPr>
          <w:i/>
          <w:iCs/>
          <w:lang w:val="en-US"/>
        </w:rPr>
        <w:t>Note: This section follows the principles of ETSI EN 300 468 V1.10.1; however further definitions are made for the management of HD content.</w:t>
      </w:r>
    </w:p>
    <w:p w:rsidR="000E367B" w:rsidRPr="00C955B4" w:rsidRDefault="000E367B" w:rsidP="0046358B">
      <w:pPr>
        <w:ind w:firstLine="0"/>
        <w:rPr>
          <w:bCs/>
          <w:lang w:val="en-US"/>
        </w:rPr>
      </w:pPr>
      <w:r w:rsidRPr="00C955B4">
        <w:rPr>
          <w:bCs/>
          <w:lang w:val="en-US"/>
        </w:rPr>
        <w:t>The FTA content management descriptor provides a means of defining the content management</w:t>
      </w:r>
      <w:r>
        <w:rPr>
          <w:bCs/>
          <w:lang w:val="en-US"/>
        </w:rPr>
        <w:t xml:space="preserve"> </w:t>
      </w:r>
      <w:r w:rsidRPr="00C955B4">
        <w:rPr>
          <w:bCs/>
          <w:lang w:val="en-US"/>
        </w:rPr>
        <w:t>policy for an item of content delivered as part of a free-to-air (FTA) DVB Service.</w:t>
      </w:r>
    </w:p>
    <w:p w:rsidR="000E367B" w:rsidRPr="00C955B4" w:rsidRDefault="000E367B" w:rsidP="000E367B">
      <w:pPr>
        <w:pStyle w:val="Heading3"/>
        <w:rPr>
          <w:lang w:val="en-US"/>
        </w:rPr>
      </w:pPr>
      <w:bookmarkStart w:id="198" w:name="_Toc253748937"/>
      <w:bookmarkStart w:id="199" w:name="_Toc262481114"/>
      <w:r w:rsidRPr="00C955B4">
        <w:rPr>
          <w:lang w:val="en-US"/>
        </w:rPr>
        <w:t xml:space="preserve">9.7.1 </w:t>
      </w:r>
      <w:r>
        <w:rPr>
          <w:lang w:val="en-US"/>
        </w:rPr>
        <w:tab/>
      </w:r>
      <w:r w:rsidRPr="00C955B4">
        <w:rPr>
          <w:lang w:val="en-US"/>
        </w:rPr>
        <w:t>Semantics for the FTA content management descriptor</w:t>
      </w:r>
      <w:bookmarkEnd w:id="198"/>
      <w:bookmarkEnd w:id="199"/>
    </w:p>
    <w:p w:rsidR="000E367B" w:rsidRPr="00C955B4" w:rsidRDefault="000E367B" w:rsidP="0046358B">
      <w:pPr>
        <w:ind w:firstLine="0"/>
        <w:rPr>
          <w:bCs/>
          <w:lang w:val="en-US"/>
        </w:rPr>
      </w:pPr>
      <w:r w:rsidRPr="00C955B4">
        <w:rPr>
          <w:bCs/>
          <w:lang w:val="en-US"/>
        </w:rPr>
        <w:t>The content management descriptor is defined in EN 300 468 V1.10.1 Section 6.2.18.</w:t>
      </w:r>
    </w:p>
    <w:p w:rsidR="000E367B" w:rsidRPr="00C955B4" w:rsidRDefault="000E367B" w:rsidP="000E367B">
      <w:pPr>
        <w:pStyle w:val="Heading3"/>
        <w:rPr>
          <w:lang w:val="en-US"/>
        </w:rPr>
      </w:pPr>
      <w:bookmarkStart w:id="200" w:name="_Toc253748938"/>
      <w:bookmarkStart w:id="201" w:name="_Toc262481115"/>
      <w:r w:rsidRPr="00C955B4">
        <w:rPr>
          <w:lang w:val="en-US"/>
        </w:rPr>
        <w:lastRenderedPageBreak/>
        <w:t xml:space="preserve">9.7.2 </w:t>
      </w:r>
      <w:r>
        <w:rPr>
          <w:lang w:val="en-US"/>
        </w:rPr>
        <w:tab/>
      </w:r>
      <w:r w:rsidRPr="00C955B4">
        <w:rPr>
          <w:lang w:val="en-US"/>
        </w:rPr>
        <w:t>Fundamental requirements for HD content management</w:t>
      </w:r>
      <w:bookmarkEnd w:id="200"/>
      <w:bookmarkEnd w:id="201"/>
    </w:p>
    <w:p w:rsidR="000E367B" w:rsidRPr="00C955B4" w:rsidRDefault="000E367B" w:rsidP="0046358B">
      <w:pPr>
        <w:ind w:firstLine="0"/>
        <w:rPr>
          <w:bCs/>
          <w:lang w:val="en-US"/>
        </w:rPr>
      </w:pPr>
      <w:r w:rsidRPr="00C955B4">
        <w:rPr>
          <w:bCs/>
          <w:lang w:val="en-US"/>
        </w:rPr>
        <w:t>The interpretation on how to apply the functionalities of the content management descriptor is</w:t>
      </w:r>
      <w:r>
        <w:rPr>
          <w:bCs/>
          <w:lang w:val="en-US"/>
        </w:rPr>
        <w:t xml:space="preserve"> </w:t>
      </w:r>
      <w:r w:rsidRPr="00C955B4">
        <w:rPr>
          <w:bCs/>
          <w:lang w:val="en-US"/>
        </w:rPr>
        <w:t>currently under discussion. This document will be updated in due time.</w:t>
      </w:r>
    </w:p>
    <w:p w:rsidR="000E367B" w:rsidRPr="00C955B4" w:rsidRDefault="000E367B" w:rsidP="000E367B">
      <w:pPr>
        <w:pStyle w:val="Heading1"/>
        <w:rPr>
          <w:lang w:val="en-US"/>
        </w:rPr>
      </w:pPr>
      <w:bookmarkStart w:id="202" w:name="_Toc253748939"/>
      <w:bookmarkStart w:id="203" w:name="_Toc262481116"/>
      <w:r w:rsidRPr="00C955B4">
        <w:rPr>
          <w:lang w:val="en-US"/>
        </w:rPr>
        <w:t>10</w:t>
      </w:r>
      <w:r>
        <w:rPr>
          <w:lang w:val="en-US"/>
        </w:rPr>
        <w:tab/>
      </w:r>
      <w:r w:rsidRPr="00C955B4">
        <w:rPr>
          <w:lang w:val="en-US"/>
        </w:rPr>
        <w:t>System Software Update</w:t>
      </w:r>
      <w:bookmarkEnd w:id="202"/>
      <w:bookmarkEnd w:id="203"/>
    </w:p>
    <w:p w:rsidR="000E367B" w:rsidRPr="00C955B4" w:rsidRDefault="000E367B" w:rsidP="0046358B">
      <w:pPr>
        <w:ind w:firstLine="0"/>
        <w:rPr>
          <w:bCs/>
          <w:lang w:val="en-US"/>
        </w:rPr>
      </w:pPr>
      <w:r w:rsidRPr="00C955B4">
        <w:rPr>
          <w:bCs/>
          <w:lang w:val="en-US"/>
        </w:rPr>
        <w:t>DVB-SSU Simple profile mandatory (enhanced profile is strongly recommended).</w:t>
      </w:r>
      <w:r>
        <w:rPr>
          <w:bCs/>
          <w:lang w:val="en-US"/>
        </w:rPr>
        <w:t xml:space="preserve"> </w:t>
      </w:r>
      <w:r w:rsidRPr="00C955B4">
        <w:rPr>
          <w:bCs/>
          <w:lang w:val="en-US"/>
        </w:rPr>
        <w:t>Default settings for automatic SW update: active in both stand-by and operate mode.</w:t>
      </w:r>
      <w:r>
        <w:rPr>
          <w:bCs/>
          <w:lang w:val="en-US"/>
        </w:rPr>
        <w:t xml:space="preserve"> </w:t>
      </w:r>
      <w:r w:rsidRPr="00C955B4">
        <w:rPr>
          <w:bCs/>
          <w:lang w:val="en-US"/>
        </w:rPr>
        <w:t>The receiver should support data rates from at least 10 kbit/s*. User shall be able to</w:t>
      </w:r>
      <w:r>
        <w:rPr>
          <w:bCs/>
          <w:lang w:val="en-US"/>
        </w:rPr>
        <w:t xml:space="preserve"> </w:t>
      </w:r>
      <w:r w:rsidRPr="00C955B4">
        <w:rPr>
          <w:bCs/>
          <w:lang w:val="en-US"/>
        </w:rPr>
        <w:t>disable/shift/cancel.</w:t>
      </w:r>
      <w:r>
        <w:rPr>
          <w:bCs/>
          <w:lang w:val="en-US"/>
        </w:rPr>
        <w:t xml:space="preserve"> </w:t>
      </w:r>
      <w:r w:rsidRPr="00C955B4">
        <w:rPr>
          <w:bCs/>
          <w:lang w:val="en-US"/>
        </w:rPr>
        <w:t>The receiver should allow for an alternative software update (e.g. via USB).</w:t>
      </w:r>
    </w:p>
    <w:p w:rsidR="000E367B" w:rsidRPr="00C955B4" w:rsidRDefault="000E367B" w:rsidP="0046358B">
      <w:pPr>
        <w:pStyle w:val="Note"/>
        <w:ind w:firstLine="0"/>
        <w:rPr>
          <w:i/>
          <w:iCs/>
          <w:lang w:val="en-US"/>
        </w:rPr>
      </w:pPr>
      <w:r w:rsidRPr="00C955B4">
        <w:rPr>
          <w:i/>
          <w:iCs/>
          <w:lang w:val="en-US"/>
        </w:rPr>
        <w:t xml:space="preserve">*Note: This data rate is used in the French markets; however users should be aware that this low data rate will require longer down-load times. Consequently higher date rates should be applied in </w:t>
      </w:r>
      <w:smartTag w:uri="urn:schemas-microsoft-com:office:smarttags" w:element="PersonName">
        <w:r w:rsidRPr="00C955B4">
          <w:rPr>
            <w:i/>
            <w:iCs/>
            <w:lang w:val="en-US"/>
          </w:rPr>
          <w:t>br</w:t>
        </w:r>
      </w:smartTag>
      <w:r w:rsidRPr="00C955B4">
        <w:rPr>
          <w:i/>
          <w:iCs/>
          <w:lang w:val="en-US"/>
        </w:rPr>
        <w:t>oadcasting and should be supported by the receivers.</w:t>
      </w:r>
    </w:p>
    <w:p w:rsidR="000E367B" w:rsidRPr="00C955B4" w:rsidRDefault="000E367B" w:rsidP="0046358B">
      <w:pPr>
        <w:pStyle w:val="Note"/>
        <w:ind w:firstLine="0"/>
        <w:rPr>
          <w:i/>
          <w:iCs/>
          <w:lang w:val="en-US"/>
        </w:rPr>
      </w:pPr>
      <w:r w:rsidRPr="00C955B4">
        <w:rPr>
          <w:i/>
          <w:iCs/>
          <w:lang w:val="en-US"/>
        </w:rPr>
        <w:t>Informative note: typical data rates are in the area of 50 kbit/s to 150 kbit/s.</w:t>
      </w:r>
    </w:p>
    <w:p w:rsidR="000E367B" w:rsidRPr="00C955B4" w:rsidRDefault="000E367B" w:rsidP="000E367B">
      <w:pPr>
        <w:pStyle w:val="Heading1"/>
        <w:rPr>
          <w:lang w:val="en-US"/>
        </w:rPr>
      </w:pPr>
      <w:bookmarkStart w:id="204" w:name="_Toc253748940"/>
      <w:bookmarkStart w:id="205" w:name="_Toc262481117"/>
      <w:r w:rsidRPr="00C955B4">
        <w:rPr>
          <w:lang w:val="en-US"/>
        </w:rPr>
        <w:t>11</w:t>
      </w:r>
      <w:r>
        <w:rPr>
          <w:lang w:val="en-US"/>
        </w:rPr>
        <w:tab/>
      </w:r>
      <w:r w:rsidRPr="00C955B4">
        <w:rPr>
          <w:lang w:val="en-US"/>
        </w:rPr>
        <w:t>API</w:t>
      </w:r>
      <w:bookmarkEnd w:id="204"/>
      <w:bookmarkEnd w:id="205"/>
    </w:p>
    <w:p w:rsidR="000E367B" w:rsidRPr="00C955B4" w:rsidRDefault="000E367B" w:rsidP="0046358B">
      <w:pPr>
        <w:ind w:firstLine="0"/>
        <w:rPr>
          <w:bCs/>
          <w:lang w:val="en-US"/>
        </w:rPr>
      </w:pPr>
      <w:r w:rsidRPr="00C955B4">
        <w:rPr>
          <w:bCs/>
          <w:lang w:val="en-US"/>
        </w:rPr>
        <w:t>The receiver should be able to support the different API (e.g. MHP, MHEG, CE-HTML, etc.) from</w:t>
      </w:r>
      <w:r>
        <w:rPr>
          <w:bCs/>
          <w:lang w:val="en-US"/>
        </w:rPr>
        <w:t xml:space="preserve"> </w:t>
      </w:r>
      <w:r w:rsidRPr="00C955B4">
        <w:rPr>
          <w:bCs/>
          <w:lang w:val="en-US"/>
        </w:rPr>
        <w:t>their hardware structure in markets where these services are available. See also appendix A.</w:t>
      </w:r>
    </w:p>
    <w:p w:rsidR="000E367B" w:rsidRPr="00C955B4" w:rsidRDefault="000E367B" w:rsidP="000E367B">
      <w:pPr>
        <w:pStyle w:val="Heading1"/>
        <w:rPr>
          <w:lang w:val="en-US"/>
        </w:rPr>
      </w:pPr>
      <w:bookmarkStart w:id="206" w:name="_Toc253748941"/>
      <w:bookmarkStart w:id="207" w:name="_Toc262481118"/>
      <w:r w:rsidRPr="00C955B4">
        <w:rPr>
          <w:lang w:val="en-US"/>
        </w:rPr>
        <w:t>12</w:t>
      </w:r>
      <w:r>
        <w:rPr>
          <w:lang w:val="en-US"/>
        </w:rPr>
        <w:tab/>
      </w:r>
      <w:r w:rsidRPr="00C955B4">
        <w:rPr>
          <w:lang w:val="en-US"/>
        </w:rPr>
        <w:t>RF &amp; Channel</w:t>
      </w:r>
      <w:bookmarkEnd w:id="206"/>
      <w:bookmarkEnd w:id="207"/>
    </w:p>
    <w:p w:rsidR="000E367B" w:rsidRPr="00C955B4" w:rsidRDefault="000E367B" w:rsidP="000E367B">
      <w:pPr>
        <w:pStyle w:val="Heading2"/>
        <w:rPr>
          <w:lang w:val="en-US"/>
        </w:rPr>
      </w:pPr>
      <w:bookmarkStart w:id="208" w:name="_Toc253748942"/>
      <w:bookmarkStart w:id="209" w:name="_Toc262481119"/>
      <w:r w:rsidRPr="00C955B4">
        <w:rPr>
          <w:lang w:val="en-US"/>
        </w:rPr>
        <w:t xml:space="preserve">12.1 </w:t>
      </w:r>
      <w:r>
        <w:rPr>
          <w:lang w:val="en-US"/>
        </w:rPr>
        <w:tab/>
      </w:r>
      <w:r w:rsidRPr="00C955B4">
        <w:rPr>
          <w:lang w:val="en-US"/>
        </w:rPr>
        <w:t>DVB-S</w:t>
      </w:r>
      <w:bookmarkEnd w:id="208"/>
      <w:bookmarkEnd w:id="209"/>
    </w:p>
    <w:p w:rsidR="000E367B" w:rsidRPr="00C955B4" w:rsidRDefault="000E367B" w:rsidP="0046358B">
      <w:pPr>
        <w:ind w:firstLine="0"/>
        <w:rPr>
          <w:bCs/>
          <w:lang w:val="en-US"/>
        </w:rPr>
      </w:pPr>
      <w:r w:rsidRPr="00C955B4">
        <w:rPr>
          <w:bCs/>
          <w:lang w:val="en-US"/>
        </w:rPr>
        <w:t>Tuner/demodulator characteristics in accordance with ETSI EN 300 421 v1.1.2. The receiver shall</w:t>
      </w:r>
      <w:r>
        <w:rPr>
          <w:bCs/>
          <w:lang w:val="en-US"/>
        </w:rPr>
        <w:t xml:space="preserve"> </w:t>
      </w:r>
      <w:r w:rsidRPr="00C955B4">
        <w:rPr>
          <w:bCs/>
          <w:lang w:val="en-US"/>
        </w:rPr>
        <w:t>support symbol rates on the incoming carrier in the range 7.5 Mbaud to 30 Mbaud. The receiver</w:t>
      </w:r>
      <w:r>
        <w:rPr>
          <w:bCs/>
          <w:lang w:val="en-US"/>
        </w:rPr>
        <w:t xml:space="preserve"> </w:t>
      </w:r>
      <w:r w:rsidRPr="00C955B4">
        <w:rPr>
          <w:bCs/>
          <w:lang w:val="en-US"/>
        </w:rPr>
        <w:t>shall accept input signals with a level in the range -25 to -60 dBm.</w:t>
      </w:r>
    </w:p>
    <w:p w:rsidR="000E367B" w:rsidRPr="00C955B4" w:rsidRDefault="000E367B" w:rsidP="000E367B">
      <w:pPr>
        <w:pStyle w:val="Heading2"/>
        <w:rPr>
          <w:lang w:val="en-US"/>
        </w:rPr>
      </w:pPr>
      <w:bookmarkStart w:id="210" w:name="_Toc253748943"/>
      <w:bookmarkStart w:id="211" w:name="_Toc262481120"/>
      <w:r w:rsidRPr="00C955B4">
        <w:rPr>
          <w:lang w:val="en-US"/>
        </w:rPr>
        <w:t xml:space="preserve">12.2 </w:t>
      </w:r>
      <w:r>
        <w:rPr>
          <w:lang w:val="en-US"/>
        </w:rPr>
        <w:tab/>
      </w:r>
      <w:r w:rsidRPr="00C955B4">
        <w:rPr>
          <w:lang w:val="en-US"/>
        </w:rPr>
        <w:t>DVB-S2</w:t>
      </w:r>
      <w:bookmarkEnd w:id="210"/>
      <w:bookmarkEnd w:id="211"/>
    </w:p>
    <w:p w:rsidR="000E367B" w:rsidRPr="00C955B4" w:rsidRDefault="000E367B" w:rsidP="0046358B">
      <w:pPr>
        <w:ind w:firstLine="0"/>
        <w:rPr>
          <w:bCs/>
          <w:lang w:val="en-US"/>
        </w:rPr>
      </w:pPr>
      <w:r w:rsidRPr="00C955B4">
        <w:rPr>
          <w:bCs/>
          <w:lang w:val="en-US"/>
        </w:rPr>
        <w:t>RF/IF characteristics as in ETSI EN 302 307 v1.1.2.</w:t>
      </w:r>
    </w:p>
    <w:p w:rsidR="000E367B" w:rsidRPr="00C955B4" w:rsidRDefault="000E367B" w:rsidP="000E367B">
      <w:pPr>
        <w:pStyle w:val="Heading2"/>
        <w:rPr>
          <w:lang w:val="en-US"/>
        </w:rPr>
      </w:pPr>
      <w:bookmarkStart w:id="212" w:name="_Toc253748944"/>
      <w:bookmarkStart w:id="213" w:name="_Toc262481121"/>
      <w:r w:rsidRPr="00C955B4">
        <w:rPr>
          <w:lang w:val="en-US"/>
        </w:rPr>
        <w:t xml:space="preserve">12.3 </w:t>
      </w:r>
      <w:r>
        <w:rPr>
          <w:lang w:val="en-US"/>
        </w:rPr>
        <w:tab/>
      </w:r>
      <w:r w:rsidRPr="00C955B4">
        <w:rPr>
          <w:lang w:val="en-US"/>
        </w:rPr>
        <w:t>DVB-C</w:t>
      </w:r>
      <w:bookmarkEnd w:id="212"/>
      <w:bookmarkEnd w:id="213"/>
    </w:p>
    <w:p w:rsidR="000E367B" w:rsidRPr="00C955B4" w:rsidRDefault="000E367B" w:rsidP="0046358B">
      <w:pPr>
        <w:ind w:firstLine="0"/>
        <w:rPr>
          <w:bCs/>
          <w:lang w:val="en-US"/>
        </w:rPr>
      </w:pPr>
      <w:r w:rsidRPr="00C955B4">
        <w:rPr>
          <w:bCs/>
          <w:lang w:val="en-US"/>
        </w:rPr>
        <w:t>Tuner/demodulator characteristics in accordance with ETSI EN 300 429 1.2.1. RF frequency range</w:t>
      </w:r>
      <w:r>
        <w:rPr>
          <w:bCs/>
          <w:lang w:val="en-US"/>
        </w:rPr>
        <w:t xml:space="preserve"> </w:t>
      </w:r>
      <w:r w:rsidRPr="00C955B4">
        <w:rPr>
          <w:bCs/>
          <w:lang w:val="en-US"/>
        </w:rPr>
        <w:t>from 110 – 862 MHz. National demands may require an extended frequency range.</w:t>
      </w:r>
      <w:r>
        <w:rPr>
          <w:bCs/>
          <w:lang w:val="en-US"/>
        </w:rPr>
        <w:t xml:space="preserve"> </w:t>
      </w:r>
    </w:p>
    <w:p w:rsidR="000E367B" w:rsidRPr="00C955B4" w:rsidRDefault="000E367B" w:rsidP="0046358B">
      <w:pPr>
        <w:ind w:firstLine="0"/>
        <w:rPr>
          <w:bCs/>
          <w:lang w:val="en-US"/>
        </w:rPr>
      </w:pPr>
      <w:r w:rsidRPr="00C955B4">
        <w:rPr>
          <w:b/>
          <w:lang w:val="en-US"/>
        </w:rPr>
        <w:t xml:space="preserve">Receiver performance: </w:t>
      </w:r>
      <w:r w:rsidRPr="00C955B4">
        <w:rPr>
          <w:bCs/>
          <w:lang w:val="en-US"/>
        </w:rPr>
        <w:t>Return loss &gt; 7 dB, Noise figure &lt; 10 dB.</w:t>
      </w:r>
    </w:p>
    <w:p w:rsidR="000E367B" w:rsidRPr="00C955B4" w:rsidRDefault="000E367B" w:rsidP="0046358B">
      <w:pPr>
        <w:ind w:firstLine="0"/>
        <w:rPr>
          <w:bCs/>
          <w:lang w:val="pt-BR"/>
        </w:rPr>
      </w:pPr>
      <w:r w:rsidRPr="00C955B4">
        <w:rPr>
          <w:bCs/>
          <w:lang w:val="en-US"/>
        </w:rPr>
        <w:t>The bit error rate before Reed Solomon decoding is used as the quality criterion. The receiver shall</w:t>
      </w:r>
      <w:r>
        <w:rPr>
          <w:bCs/>
          <w:lang w:val="en-US"/>
        </w:rPr>
        <w:t xml:space="preserve"> </w:t>
      </w:r>
      <w:r w:rsidRPr="00C955B4">
        <w:rPr>
          <w:bCs/>
          <w:lang w:val="en-US"/>
        </w:rPr>
        <w:t>have a BER performance better than- 10-4 for the C/N ratios specified below for all specified input</w:t>
      </w:r>
      <w:r>
        <w:rPr>
          <w:bCs/>
          <w:lang w:val="en-US"/>
        </w:rPr>
        <w:t xml:space="preserve"> </w:t>
      </w:r>
      <w:r w:rsidRPr="00C955B4">
        <w:rPr>
          <w:bCs/>
          <w:lang w:val="pt-BR"/>
        </w:rPr>
        <w:t>levels:</w:t>
      </w:r>
    </w:p>
    <w:p w:rsidR="000E367B" w:rsidRPr="00C955B4" w:rsidRDefault="000E367B" w:rsidP="0046358B">
      <w:pPr>
        <w:ind w:firstLine="0"/>
        <w:rPr>
          <w:b/>
          <w:lang w:val="pt-BR"/>
        </w:rPr>
      </w:pPr>
      <w:r w:rsidRPr="00C955B4">
        <w:rPr>
          <w:b/>
          <w:lang w:val="pt-BR"/>
        </w:rPr>
        <w:t>QAM: C/N:</w:t>
      </w:r>
    </w:p>
    <w:p w:rsidR="000E367B" w:rsidRPr="00C955B4" w:rsidRDefault="000E367B" w:rsidP="0046358B">
      <w:pPr>
        <w:ind w:firstLine="0"/>
        <w:rPr>
          <w:bCs/>
          <w:lang w:val="pt-BR"/>
        </w:rPr>
      </w:pPr>
      <w:r w:rsidRPr="00C955B4">
        <w:rPr>
          <w:bCs/>
          <w:lang w:val="pt-BR"/>
        </w:rPr>
        <w:t>256 - 32.5 dB</w:t>
      </w:r>
    </w:p>
    <w:p w:rsidR="000E367B" w:rsidRPr="00C955B4" w:rsidRDefault="000E367B" w:rsidP="0046358B">
      <w:pPr>
        <w:ind w:firstLine="0"/>
        <w:rPr>
          <w:bCs/>
          <w:lang w:val="pt-BR"/>
        </w:rPr>
      </w:pPr>
      <w:r w:rsidRPr="00C955B4">
        <w:rPr>
          <w:bCs/>
          <w:lang w:val="pt-BR"/>
        </w:rPr>
        <w:t>128 - 29.5 dB</w:t>
      </w:r>
    </w:p>
    <w:p w:rsidR="000E367B" w:rsidRPr="00C955B4" w:rsidRDefault="000E367B" w:rsidP="0046358B">
      <w:pPr>
        <w:ind w:firstLine="0"/>
        <w:rPr>
          <w:bCs/>
          <w:lang w:val="en-US"/>
        </w:rPr>
      </w:pPr>
      <w:r w:rsidRPr="00C955B4">
        <w:rPr>
          <w:bCs/>
          <w:lang w:val="en-US"/>
        </w:rPr>
        <w:t>64 - 26.5 dB</w:t>
      </w:r>
    </w:p>
    <w:p w:rsidR="000E367B" w:rsidRPr="00C955B4" w:rsidRDefault="000E367B" w:rsidP="0046358B">
      <w:pPr>
        <w:ind w:firstLine="0"/>
        <w:rPr>
          <w:bCs/>
          <w:lang w:val="en-US"/>
        </w:rPr>
      </w:pPr>
      <w:r w:rsidRPr="00C955B4">
        <w:rPr>
          <w:bCs/>
          <w:lang w:val="en-US"/>
        </w:rPr>
        <w:t>16 - 20.5 dB</w:t>
      </w:r>
    </w:p>
    <w:p w:rsidR="000E367B" w:rsidRPr="00C955B4" w:rsidRDefault="000E367B" w:rsidP="000E367B">
      <w:pPr>
        <w:pStyle w:val="Heading2"/>
        <w:rPr>
          <w:lang w:val="en-US"/>
        </w:rPr>
      </w:pPr>
      <w:bookmarkStart w:id="214" w:name="_Toc253748945"/>
      <w:bookmarkStart w:id="215" w:name="_Toc262481122"/>
      <w:r w:rsidRPr="00C955B4">
        <w:rPr>
          <w:lang w:val="en-US"/>
        </w:rPr>
        <w:t xml:space="preserve">12.4 </w:t>
      </w:r>
      <w:r>
        <w:rPr>
          <w:lang w:val="en-US"/>
        </w:rPr>
        <w:tab/>
      </w:r>
      <w:r w:rsidRPr="00C955B4">
        <w:rPr>
          <w:lang w:val="en-US"/>
        </w:rPr>
        <w:t>DVB-T</w:t>
      </w:r>
      <w:bookmarkEnd w:id="214"/>
      <w:bookmarkEnd w:id="215"/>
    </w:p>
    <w:p w:rsidR="000E367B" w:rsidRPr="00C955B4" w:rsidRDefault="000E367B" w:rsidP="0046358B">
      <w:pPr>
        <w:ind w:firstLine="0"/>
        <w:rPr>
          <w:bCs/>
          <w:lang w:val="en-US"/>
        </w:rPr>
      </w:pPr>
      <w:r w:rsidRPr="00C955B4">
        <w:rPr>
          <w:bCs/>
          <w:lang w:val="en-US"/>
        </w:rPr>
        <w:t>Tuner/demodulator characteristics in accordance with EN 300 744 v1.6.1. Receiver performance as</w:t>
      </w:r>
      <w:r>
        <w:rPr>
          <w:bCs/>
          <w:lang w:val="en-US"/>
        </w:rPr>
        <w:t xml:space="preserve"> </w:t>
      </w:r>
      <w:r w:rsidRPr="00C955B4">
        <w:rPr>
          <w:bCs/>
          <w:lang w:val="en-US"/>
        </w:rPr>
        <w:t>in ETSI EN 62216-1 - E-book 2008 update.</w:t>
      </w:r>
      <w:r>
        <w:rPr>
          <w:bCs/>
          <w:lang w:val="en-US"/>
        </w:rPr>
        <w:t xml:space="preserve"> </w:t>
      </w:r>
      <w:r w:rsidRPr="00C955B4">
        <w:rPr>
          <w:bCs/>
          <w:lang w:val="en-US"/>
        </w:rPr>
        <w:t>DVB-T additions are referenced in the relevant E-book sections.</w:t>
      </w:r>
    </w:p>
    <w:p w:rsidR="000E367B" w:rsidRPr="00C955B4" w:rsidRDefault="000E367B" w:rsidP="000E367B">
      <w:pPr>
        <w:pStyle w:val="Heading3"/>
        <w:rPr>
          <w:lang w:val="en-US"/>
        </w:rPr>
      </w:pPr>
      <w:bookmarkStart w:id="216" w:name="_Toc253748946"/>
      <w:bookmarkStart w:id="217" w:name="_Toc262481123"/>
      <w:r w:rsidRPr="00C955B4">
        <w:rPr>
          <w:lang w:val="en-US"/>
        </w:rPr>
        <w:lastRenderedPageBreak/>
        <w:t xml:space="preserve">12.4.1 </w:t>
      </w:r>
      <w:r>
        <w:rPr>
          <w:lang w:val="en-US"/>
        </w:rPr>
        <w:tab/>
      </w:r>
      <w:r w:rsidRPr="00C955B4">
        <w:rPr>
          <w:lang w:val="en-US"/>
        </w:rPr>
        <w:t>VHF/UHF S Band, 230 – 470 MHz.</w:t>
      </w:r>
      <w:bookmarkEnd w:id="216"/>
      <w:bookmarkEnd w:id="217"/>
    </w:p>
    <w:p w:rsidR="000E367B" w:rsidRPr="00C955B4" w:rsidRDefault="000E367B" w:rsidP="0046358B">
      <w:pPr>
        <w:ind w:firstLine="0"/>
        <w:rPr>
          <w:bCs/>
          <w:lang w:val="en-US"/>
        </w:rPr>
      </w:pPr>
      <w:r w:rsidRPr="00C955B4">
        <w:rPr>
          <w:bCs/>
          <w:lang w:val="en-US"/>
        </w:rPr>
        <w:t>Optional. (ref. E-Book 12.2)</w:t>
      </w:r>
    </w:p>
    <w:p w:rsidR="000E367B" w:rsidRPr="00C955B4" w:rsidRDefault="000E367B" w:rsidP="000E367B">
      <w:pPr>
        <w:pStyle w:val="Heading3"/>
        <w:rPr>
          <w:lang w:val="en-US"/>
        </w:rPr>
      </w:pPr>
      <w:bookmarkStart w:id="218" w:name="_Toc253748947"/>
      <w:bookmarkStart w:id="219" w:name="_Toc262481124"/>
      <w:r w:rsidRPr="00C955B4">
        <w:rPr>
          <w:lang w:val="en-US"/>
        </w:rPr>
        <w:t xml:space="preserve">12.4.2 </w:t>
      </w:r>
      <w:r>
        <w:rPr>
          <w:lang w:val="en-US"/>
        </w:rPr>
        <w:tab/>
      </w:r>
      <w:r w:rsidRPr="00C955B4">
        <w:rPr>
          <w:lang w:val="en-US"/>
        </w:rPr>
        <w:t>C/N performance</w:t>
      </w:r>
      <w:bookmarkEnd w:id="218"/>
      <w:bookmarkEnd w:id="219"/>
    </w:p>
    <w:p w:rsidR="000E367B" w:rsidRDefault="000E367B" w:rsidP="0046358B">
      <w:pPr>
        <w:ind w:firstLine="0"/>
        <w:rPr>
          <w:bCs/>
          <w:lang w:val="en-US"/>
        </w:rPr>
      </w:pPr>
      <w:r w:rsidRPr="00C955B4">
        <w:rPr>
          <w:bCs/>
          <w:lang w:val="en-US"/>
        </w:rPr>
        <w:t>The values given in EN 300 744 v1.6.1, (Annex A1, Table 1; reproduced here for convenience)</w:t>
      </w:r>
      <w:r>
        <w:rPr>
          <w:bCs/>
          <w:lang w:val="en-US"/>
        </w:rPr>
        <w:t xml:space="preserve"> </w:t>
      </w:r>
      <w:r w:rsidRPr="00C955B4">
        <w:rPr>
          <w:bCs/>
          <w:lang w:val="en-US"/>
        </w:rPr>
        <w:t>should perform in the same way or better.</w:t>
      </w:r>
    </w:p>
    <w:p w:rsidR="000E367B" w:rsidRDefault="000E367B" w:rsidP="0046358B">
      <w:pPr>
        <w:ind w:firstLine="0"/>
        <w:rPr>
          <w:b/>
          <w:lang w:val="en-US"/>
        </w:rPr>
      </w:pPr>
      <w:r w:rsidRPr="00FC76DD">
        <w:rPr>
          <w:b/>
          <w:lang w:val="en-US"/>
        </w:rPr>
        <w:t>Table 2: Required C/N for non-hierarchical transmission to</w:t>
      </w:r>
      <w:r>
        <w:rPr>
          <w:b/>
          <w:lang w:val="en-US"/>
        </w:rPr>
        <w:t xml:space="preserve"> </w:t>
      </w:r>
      <w:r w:rsidRPr="00FC76DD">
        <w:rPr>
          <w:b/>
          <w:lang w:val="en-US"/>
        </w:rPr>
        <w:t>achieve a BER = 2x10-4 after the Viterbi decoder</w:t>
      </w:r>
      <w:r>
        <w:rPr>
          <w:b/>
          <w:lang w:val="en-US"/>
        </w:rPr>
        <w:t xml:space="preserve"> </w:t>
      </w:r>
      <w:r w:rsidRPr="00FC76DD">
        <w:rPr>
          <w:b/>
          <w:lang w:val="en-US"/>
        </w:rPr>
        <w:t>C/N performance (dB)</w:t>
      </w:r>
      <w:r>
        <w:rPr>
          <w:b/>
          <w:lang w:val="en-US"/>
        </w:rPr>
        <w:t xml:space="preserve"> </w:t>
      </w:r>
    </w:p>
    <w:p w:rsidR="000E367B" w:rsidRPr="00FC76DD" w:rsidRDefault="000E367B" w:rsidP="0046358B">
      <w:pPr>
        <w:ind w:firstLine="0"/>
        <w:rPr>
          <w:b/>
          <w:lang w:val="en-US"/>
        </w:rPr>
      </w:pPr>
      <w:r w:rsidRPr="00FC76DD">
        <w:rPr>
          <w:b/>
          <w:lang w:val="en-US"/>
        </w:rPr>
        <w:t>Modulation Code rate Gaussian channel Ricean channel</w:t>
      </w:r>
    </w:p>
    <w:p w:rsidR="000E367B" w:rsidRPr="00FC76DD" w:rsidRDefault="000E367B" w:rsidP="0046358B">
      <w:pPr>
        <w:ind w:firstLine="0"/>
        <w:rPr>
          <w:bCs/>
          <w:lang w:val="en-US"/>
        </w:rPr>
      </w:pPr>
      <w:r w:rsidRPr="00FC76DD">
        <w:rPr>
          <w:bCs/>
          <w:lang w:val="en-US"/>
        </w:rPr>
        <w:t>QPSK ½ 3.5 4.1</w:t>
      </w:r>
    </w:p>
    <w:p w:rsidR="000E367B" w:rsidRPr="00FC76DD" w:rsidRDefault="000E367B" w:rsidP="0046358B">
      <w:pPr>
        <w:ind w:firstLine="0"/>
        <w:rPr>
          <w:bCs/>
          <w:lang w:val="en-US"/>
        </w:rPr>
      </w:pPr>
      <w:r w:rsidRPr="00FC76DD">
        <w:rPr>
          <w:bCs/>
          <w:lang w:val="en-US"/>
        </w:rPr>
        <w:t>QPSK 2/3 5.3 6.1</w:t>
      </w:r>
    </w:p>
    <w:p w:rsidR="000E367B" w:rsidRPr="00FC76DD" w:rsidRDefault="000E367B" w:rsidP="0046358B">
      <w:pPr>
        <w:ind w:firstLine="0"/>
        <w:rPr>
          <w:bCs/>
          <w:lang w:val="en-US"/>
        </w:rPr>
      </w:pPr>
      <w:r w:rsidRPr="00FC76DD">
        <w:rPr>
          <w:bCs/>
          <w:lang w:val="en-US"/>
        </w:rPr>
        <w:t>QPSK ¾ 6.3 7.2</w:t>
      </w:r>
    </w:p>
    <w:p w:rsidR="000E367B" w:rsidRPr="00FC76DD" w:rsidRDefault="000E367B" w:rsidP="0046358B">
      <w:pPr>
        <w:ind w:firstLine="0"/>
        <w:rPr>
          <w:bCs/>
          <w:lang w:val="en-US"/>
        </w:rPr>
      </w:pPr>
      <w:r w:rsidRPr="00FC76DD">
        <w:rPr>
          <w:bCs/>
          <w:lang w:val="en-US"/>
        </w:rPr>
        <w:t>QPSK 5/6 7.3 8.5</w:t>
      </w:r>
    </w:p>
    <w:p w:rsidR="000E367B" w:rsidRPr="00FC76DD" w:rsidRDefault="000E367B" w:rsidP="0046358B">
      <w:pPr>
        <w:ind w:firstLine="0"/>
        <w:rPr>
          <w:bCs/>
          <w:lang w:val="en-US"/>
        </w:rPr>
      </w:pPr>
      <w:r w:rsidRPr="00FC76DD">
        <w:rPr>
          <w:bCs/>
          <w:lang w:val="en-US"/>
        </w:rPr>
        <w:t>QPSK 7/8 7.9 9.2</w:t>
      </w:r>
    </w:p>
    <w:p w:rsidR="000E367B" w:rsidRPr="00FC76DD" w:rsidRDefault="000E367B" w:rsidP="0046358B">
      <w:pPr>
        <w:ind w:firstLine="0"/>
        <w:rPr>
          <w:bCs/>
          <w:lang w:val="en-US"/>
        </w:rPr>
      </w:pPr>
      <w:r w:rsidRPr="00FC76DD">
        <w:rPr>
          <w:bCs/>
          <w:lang w:val="en-US"/>
        </w:rPr>
        <w:t>16-QAM ½ 9.3 9.8</w:t>
      </w:r>
    </w:p>
    <w:p w:rsidR="000E367B" w:rsidRPr="00FC76DD" w:rsidRDefault="000E367B" w:rsidP="0046358B">
      <w:pPr>
        <w:ind w:firstLine="0"/>
        <w:rPr>
          <w:bCs/>
          <w:lang w:val="en-US"/>
        </w:rPr>
      </w:pPr>
      <w:r w:rsidRPr="00FC76DD">
        <w:rPr>
          <w:bCs/>
          <w:lang w:val="en-US"/>
        </w:rPr>
        <w:t>16-QAM 2/3 11.4 12.1</w:t>
      </w:r>
    </w:p>
    <w:p w:rsidR="000E367B" w:rsidRPr="00FC76DD" w:rsidRDefault="000E367B" w:rsidP="0046358B">
      <w:pPr>
        <w:ind w:firstLine="0"/>
        <w:rPr>
          <w:bCs/>
          <w:lang w:val="en-US"/>
        </w:rPr>
      </w:pPr>
      <w:r w:rsidRPr="00FC76DD">
        <w:rPr>
          <w:bCs/>
          <w:lang w:val="en-US"/>
        </w:rPr>
        <w:t>16-QAM ¾ 12.6 13.4</w:t>
      </w:r>
    </w:p>
    <w:p w:rsidR="000E367B" w:rsidRPr="00FC76DD" w:rsidRDefault="000E367B" w:rsidP="0046358B">
      <w:pPr>
        <w:ind w:firstLine="0"/>
        <w:rPr>
          <w:bCs/>
          <w:lang w:val="en-US"/>
        </w:rPr>
      </w:pPr>
      <w:r w:rsidRPr="00FC76DD">
        <w:rPr>
          <w:bCs/>
          <w:lang w:val="en-US"/>
        </w:rPr>
        <w:t>16-QAM 5/6 13.8 14.8</w:t>
      </w:r>
    </w:p>
    <w:p w:rsidR="000E367B" w:rsidRPr="00FC76DD" w:rsidRDefault="000E367B" w:rsidP="0046358B">
      <w:pPr>
        <w:ind w:firstLine="0"/>
        <w:rPr>
          <w:bCs/>
          <w:lang w:val="pt-BR"/>
        </w:rPr>
      </w:pPr>
      <w:r w:rsidRPr="00FC76DD">
        <w:rPr>
          <w:bCs/>
          <w:lang w:val="pt-BR"/>
        </w:rPr>
        <w:t>16-QAM 7/8 14.4 15.7</w:t>
      </w:r>
    </w:p>
    <w:p w:rsidR="000E367B" w:rsidRPr="00FC76DD" w:rsidRDefault="000E367B" w:rsidP="0046358B">
      <w:pPr>
        <w:ind w:firstLine="0"/>
        <w:rPr>
          <w:bCs/>
          <w:lang w:val="pt-BR"/>
        </w:rPr>
      </w:pPr>
      <w:r w:rsidRPr="00FC76DD">
        <w:rPr>
          <w:bCs/>
          <w:lang w:val="pt-BR"/>
        </w:rPr>
        <w:t>64-QAM ½ 13.8 14.3</w:t>
      </w:r>
    </w:p>
    <w:p w:rsidR="000E367B" w:rsidRPr="00FC76DD" w:rsidRDefault="000E367B" w:rsidP="0046358B">
      <w:pPr>
        <w:ind w:firstLine="0"/>
        <w:rPr>
          <w:bCs/>
          <w:lang w:val="pt-BR"/>
        </w:rPr>
      </w:pPr>
      <w:r w:rsidRPr="00FC76DD">
        <w:rPr>
          <w:bCs/>
          <w:lang w:val="pt-BR"/>
        </w:rPr>
        <w:t>64-QAM 2/3 16.7 17.3</w:t>
      </w:r>
    </w:p>
    <w:p w:rsidR="000E367B" w:rsidRPr="00FC76DD" w:rsidRDefault="000E367B" w:rsidP="0046358B">
      <w:pPr>
        <w:ind w:firstLine="0"/>
        <w:rPr>
          <w:bCs/>
          <w:lang w:val="pt-BR"/>
        </w:rPr>
      </w:pPr>
      <w:r w:rsidRPr="00FC76DD">
        <w:rPr>
          <w:bCs/>
          <w:lang w:val="pt-BR"/>
        </w:rPr>
        <w:t>64-QAM 3/4 18.2 18.9</w:t>
      </w:r>
    </w:p>
    <w:p w:rsidR="000E367B" w:rsidRPr="00FC76DD" w:rsidRDefault="000E367B" w:rsidP="0046358B">
      <w:pPr>
        <w:ind w:firstLine="0"/>
        <w:rPr>
          <w:bCs/>
          <w:lang w:val="pt-BR"/>
        </w:rPr>
      </w:pPr>
      <w:r w:rsidRPr="00FC76DD">
        <w:rPr>
          <w:bCs/>
          <w:lang w:val="pt-BR"/>
        </w:rPr>
        <w:t>64-QAM 5/6 19.4 20.4</w:t>
      </w:r>
    </w:p>
    <w:p w:rsidR="000E367B" w:rsidRPr="00A61C86" w:rsidRDefault="000E367B" w:rsidP="0046358B">
      <w:pPr>
        <w:ind w:firstLine="0"/>
        <w:rPr>
          <w:bCs/>
          <w:lang w:val="fr-CH"/>
        </w:rPr>
      </w:pPr>
      <w:r w:rsidRPr="00A61C86">
        <w:rPr>
          <w:bCs/>
          <w:lang w:val="fr-CH"/>
        </w:rPr>
        <w:t>64-QAM 7/8 20.2 21.3</w:t>
      </w:r>
    </w:p>
    <w:p w:rsidR="000E367B" w:rsidRPr="00A61C86" w:rsidRDefault="000E367B" w:rsidP="000E367B">
      <w:pPr>
        <w:pStyle w:val="Heading3"/>
        <w:rPr>
          <w:lang w:val="fr-CH"/>
        </w:rPr>
      </w:pPr>
      <w:bookmarkStart w:id="220" w:name="_Toc253748948"/>
      <w:bookmarkStart w:id="221" w:name="_Toc262481125"/>
      <w:r w:rsidRPr="00A61C86">
        <w:rPr>
          <w:lang w:val="fr-CH"/>
        </w:rPr>
        <w:t xml:space="preserve">12.4.3 </w:t>
      </w:r>
      <w:r w:rsidRPr="00A61C86">
        <w:rPr>
          <w:lang w:val="fr-CH"/>
        </w:rPr>
        <w:tab/>
        <w:t>Noise Figure</w:t>
      </w:r>
      <w:bookmarkEnd w:id="220"/>
      <w:bookmarkEnd w:id="221"/>
    </w:p>
    <w:p w:rsidR="000E367B" w:rsidRPr="00FC76DD" w:rsidRDefault="000E367B" w:rsidP="0046358B">
      <w:pPr>
        <w:ind w:firstLine="0"/>
        <w:rPr>
          <w:bCs/>
          <w:lang w:val="en-US"/>
        </w:rPr>
      </w:pPr>
      <w:r w:rsidRPr="00FC76DD">
        <w:rPr>
          <w:bCs/>
          <w:lang w:val="en-US"/>
        </w:rPr>
        <w:t>Better than 7 dB. (ref E-Book 12.7.3).</w:t>
      </w:r>
    </w:p>
    <w:p w:rsidR="000E367B" w:rsidRPr="00FC76DD" w:rsidRDefault="000E367B" w:rsidP="000E367B">
      <w:pPr>
        <w:pStyle w:val="Heading2"/>
        <w:rPr>
          <w:lang w:val="en-US"/>
        </w:rPr>
      </w:pPr>
      <w:bookmarkStart w:id="222" w:name="_Toc253748949"/>
      <w:bookmarkStart w:id="223" w:name="_Toc262481126"/>
      <w:r w:rsidRPr="00FC76DD">
        <w:rPr>
          <w:lang w:val="en-US"/>
        </w:rPr>
        <w:t xml:space="preserve">12.5 </w:t>
      </w:r>
      <w:r>
        <w:rPr>
          <w:lang w:val="en-US"/>
        </w:rPr>
        <w:tab/>
      </w:r>
      <w:r w:rsidRPr="00FC76DD">
        <w:rPr>
          <w:lang w:val="en-US"/>
        </w:rPr>
        <w:t>DVB-T2</w:t>
      </w:r>
      <w:bookmarkEnd w:id="222"/>
      <w:bookmarkEnd w:id="223"/>
    </w:p>
    <w:p w:rsidR="000E367B" w:rsidRPr="00FC76DD" w:rsidRDefault="000E367B" w:rsidP="0046358B">
      <w:pPr>
        <w:ind w:firstLine="0"/>
        <w:rPr>
          <w:bCs/>
          <w:lang w:val="en-US"/>
        </w:rPr>
      </w:pPr>
      <w:r w:rsidRPr="00FC76DD">
        <w:rPr>
          <w:bCs/>
          <w:lang w:val="en-US"/>
        </w:rPr>
        <w:t>Work in progress (16/12/2008).</w:t>
      </w:r>
      <w:r>
        <w:rPr>
          <w:bCs/>
          <w:lang w:val="en-US"/>
        </w:rPr>
        <w:t xml:space="preserve"> </w:t>
      </w:r>
      <w:r w:rsidRPr="00FC76DD">
        <w:rPr>
          <w:bCs/>
          <w:lang w:val="en-US"/>
        </w:rPr>
        <w:t>Tuner/demodulator characteristics in accordance with ETSI EN 302 755 1.1.1.</w:t>
      </w:r>
    </w:p>
    <w:p w:rsidR="000E367B" w:rsidRPr="00FC76DD" w:rsidRDefault="000E367B" w:rsidP="000E367B">
      <w:pPr>
        <w:pStyle w:val="Heading1"/>
        <w:rPr>
          <w:lang w:val="en-US"/>
        </w:rPr>
      </w:pPr>
      <w:bookmarkStart w:id="224" w:name="_Toc253748950"/>
      <w:bookmarkStart w:id="225" w:name="_Toc262481127"/>
      <w:r>
        <w:rPr>
          <w:lang w:val="en-US"/>
        </w:rPr>
        <w:t>13</w:t>
      </w:r>
      <w:r>
        <w:rPr>
          <w:lang w:val="en-US"/>
        </w:rPr>
        <w:tab/>
      </w:r>
      <w:r w:rsidRPr="00FC76DD">
        <w:rPr>
          <w:lang w:val="en-US"/>
        </w:rPr>
        <w:t>Connectors and Interfacing</w:t>
      </w:r>
      <w:bookmarkEnd w:id="224"/>
      <w:bookmarkEnd w:id="225"/>
    </w:p>
    <w:p w:rsidR="000E367B" w:rsidRPr="00FC76DD" w:rsidRDefault="000E367B" w:rsidP="000E367B">
      <w:pPr>
        <w:pStyle w:val="Heading2"/>
        <w:rPr>
          <w:lang w:val="en-US"/>
        </w:rPr>
      </w:pPr>
      <w:bookmarkStart w:id="226" w:name="_Toc253748951"/>
      <w:bookmarkStart w:id="227" w:name="_Toc262481128"/>
      <w:r w:rsidRPr="00FC76DD">
        <w:rPr>
          <w:lang w:val="en-US"/>
        </w:rPr>
        <w:t xml:space="preserve">13.1 </w:t>
      </w:r>
      <w:r>
        <w:rPr>
          <w:lang w:val="en-US"/>
        </w:rPr>
        <w:tab/>
      </w:r>
      <w:r w:rsidRPr="00FC76DD">
        <w:rPr>
          <w:lang w:val="en-US"/>
        </w:rPr>
        <w:t>DVB-T and DVB-T2</w:t>
      </w:r>
      <w:bookmarkEnd w:id="226"/>
      <w:bookmarkEnd w:id="227"/>
    </w:p>
    <w:p w:rsidR="000E367B" w:rsidRPr="00FC76DD" w:rsidRDefault="000E367B" w:rsidP="0046358B">
      <w:pPr>
        <w:ind w:firstLine="0"/>
        <w:rPr>
          <w:bCs/>
          <w:lang w:val="en-US"/>
        </w:rPr>
      </w:pPr>
      <w:r w:rsidRPr="00FC76DD">
        <w:rPr>
          <w:bCs/>
          <w:lang w:val="en-US"/>
        </w:rPr>
        <w:t>IEC 60169-2, 75 Ohm antenna socket.</w:t>
      </w:r>
    </w:p>
    <w:p w:rsidR="000E367B" w:rsidRPr="00FC76DD" w:rsidRDefault="000E367B" w:rsidP="0046358B">
      <w:pPr>
        <w:ind w:firstLine="0"/>
        <w:rPr>
          <w:bCs/>
          <w:lang w:val="en-US"/>
        </w:rPr>
      </w:pPr>
      <w:r w:rsidRPr="00FC76DD">
        <w:rPr>
          <w:b/>
          <w:lang w:val="en-US"/>
        </w:rPr>
        <w:t>Mandatory</w:t>
      </w:r>
      <w:r w:rsidRPr="00FC76DD">
        <w:rPr>
          <w:bCs/>
          <w:lang w:val="en-US"/>
        </w:rPr>
        <w:t>: inline power supply for antenna, DC 5V, 30mA (these are recommended values).</w:t>
      </w:r>
    </w:p>
    <w:p w:rsidR="000E367B" w:rsidRPr="00FC76DD" w:rsidRDefault="000E367B" w:rsidP="000E367B">
      <w:pPr>
        <w:pStyle w:val="Heading2"/>
        <w:rPr>
          <w:lang w:val="en-US"/>
        </w:rPr>
      </w:pPr>
      <w:bookmarkStart w:id="228" w:name="_Toc253748952"/>
      <w:bookmarkStart w:id="229" w:name="_Toc262481129"/>
      <w:r w:rsidRPr="00FC76DD">
        <w:rPr>
          <w:lang w:val="en-US"/>
        </w:rPr>
        <w:t xml:space="preserve">13.2 </w:t>
      </w:r>
      <w:r>
        <w:rPr>
          <w:lang w:val="en-US"/>
        </w:rPr>
        <w:tab/>
      </w:r>
      <w:r w:rsidRPr="00FC76DD">
        <w:rPr>
          <w:lang w:val="en-US"/>
        </w:rPr>
        <w:t>DVB-C</w:t>
      </w:r>
      <w:bookmarkEnd w:id="228"/>
      <w:bookmarkEnd w:id="229"/>
    </w:p>
    <w:p w:rsidR="000E367B" w:rsidRPr="00FC76DD" w:rsidRDefault="000E367B" w:rsidP="0046358B">
      <w:pPr>
        <w:ind w:firstLine="0"/>
        <w:rPr>
          <w:bCs/>
          <w:lang w:val="en-US"/>
        </w:rPr>
      </w:pPr>
      <w:r w:rsidRPr="00FC76DD">
        <w:rPr>
          <w:bCs/>
          <w:lang w:val="en-US"/>
        </w:rPr>
        <w:t>IEC 60169-2, 75 Ohm antenna socket.</w:t>
      </w:r>
    </w:p>
    <w:p w:rsidR="000E367B" w:rsidRPr="00FC76DD" w:rsidRDefault="000E367B" w:rsidP="000E367B">
      <w:pPr>
        <w:pStyle w:val="Heading2"/>
        <w:rPr>
          <w:lang w:val="en-US"/>
        </w:rPr>
      </w:pPr>
      <w:bookmarkStart w:id="230" w:name="_Toc253748953"/>
      <w:bookmarkStart w:id="231" w:name="_Toc262481130"/>
      <w:r w:rsidRPr="00FC76DD">
        <w:rPr>
          <w:lang w:val="en-US"/>
        </w:rPr>
        <w:lastRenderedPageBreak/>
        <w:t xml:space="preserve">13.3 </w:t>
      </w:r>
      <w:r>
        <w:rPr>
          <w:lang w:val="en-US"/>
        </w:rPr>
        <w:tab/>
      </w:r>
      <w:r w:rsidRPr="00FC76DD">
        <w:rPr>
          <w:lang w:val="en-US"/>
        </w:rPr>
        <w:t>DVB-S/S2</w:t>
      </w:r>
      <w:bookmarkEnd w:id="230"/>
      <w:bookmarkEnd w:id="231"/>
    </w:p>
    <w:p w:rsidR="000E367B" w:rsidRPr="00FC76DD" w:rsidRDefault="000E367B" w:rsidP="0046358B">
      <w:pPr>
        <w:ind w:firstLine="0"/>
        <w:rPr>
          <w:bCs/>
          <w:lang w:val="en-US"/>
        </w:rPr>
      </w:pPr>
      <w:r w:rsidRPr="00FC76DD">
        <w:rPr>
          <w:bCs/>
          <w:lang w:val="en-US"/>
        </w:rPr>
        <w:t>IEC 60169-24, 75 Ohm antenna socket.</w:t>
      </w:r>
    </w:p>
    <w:p w:rsidR="000E367B" w:rsidRPr="00FC76DD" w:rsidRDefault="000E367B" w:rsidP="000E367B">
      <w:pPr>
        <w:pStyle w:val="Heading2"/>
        <w:rPr>
          <w:lang w:val="en-US"/>
        </w:rPr>
      </w:pPr>
      <w:bookmarkStart w:id="232" w:name="_Toc253748954"/>
      <w:bookmarkStart w:id="233" w:name="_Toc262481131"/>
      <w:r w:rsidRPr="00FC76DD">
        <w:rPr>
          <w:lang w:val="en-US"/>
        </w:rPr>
        <w:t xml:space="preserve">13.4 </w:t>
      </w:r>
      <w:r>
        <w:rPr>
          <w:lang w:val="en-US"/>
        </w:rPr>
        <w:tab/>
      </w:r>
      <w:r w:rsidRPr="00FC76DD">
        <w:rPr>
          <w:lang w:val="en-US"/>
        </w:rPr>
        <w:t>Connectors for iDTV</w:t>
      </w:r>
      <w:bookmarkEnd w:id="232"/>
      <w:bookmarkEnd w:id="233"/>
    </w:p>
    <w:p w:rsidR="000E367B" w:rsidRPr="00FC76DD" w:rsidRDefault="000E367B" w:rsidP="0046358B">
      <w:pPr>
        <w:ind w:firstLine="0"/>
        <w:rPr>
          <w:bCs/>
          <w:lang w:val="en-US"/>
        </w:rPr>
      </w:pPr>
      <w:r w:rsidRPr="00FC76DD">
        <w:rPr>
          <w:b/>
          <w:lang w:val="en-US"/>
        </w:rPr>
        <w:t>Mandatory</w:t>
      </w:r>
      <w:r w:rsidRPr="00FC76DD">
        <w:rPr>
          <w:bCs/>
          <w:lang w:val="en-US"/>
        </w:rPr>
        <w:t>: S/PDIF (either optical or electrical), HDMI input, Common Interface.</w:t>
      </w:r>
    </w:p>
    <w:p w:rsidR="000E367B" w:rsidRPr="00FC76DD" w:rsidRDefault="000E367B" w:rsidP="0046358B">
      <w:pPr>
        <w:ind w:firstLine="0"/>
        <w:rPr>
          <w:bCs/>
          <w:lang w:val="en-US"/>
        </w:rPr>
      </w:pPr>
      <w:r w:rsidRPr="00FC76DD">
        <w:rPr>
          <w:b/>
          <w:lang w:val="en-US"/>
        </w:rPr>
        <w:t>Recommended</w:t>
      </w:r>
      <w:r w:rsidRPr="00FC76DD">
        <w:rPr>
          <w:bCs/>
          <w:lang w:val="en-US"/>
        </w:rPr>
        <w:t>: Ethernet port.</w:t>
      </w:r>
    </w:p>
    <w:p w:rsidR="000E367B" w:rsidRPr="00FC76DD" w:rsidRDefault="000E367B" w:rsidP="0046358B">
      <w:pPr>
        <w:ind w:firstLine="0"/>
        <w:rPr>
          <w:bCs/>
          <w:lang w:val="en-US"/>
        </w:rPr>
      </w:pPr>
      <w:r w:rsidRPr="00FC76DD">
        <w:rPr>
          <w:b/>
          <w:lang w:val="en-US"/>
        </w:rPr>
        <w:t>Optional</w:t>
      </w:r>
      <w:r w:rsidRPr="00FC76DD">
        <w:rPr>
          <w:bCs/>
          <w:lang w:val="en-US"/>
        </w:rPr>
        <w:t>: headphone audio output (i.e. audio description), SCART input (RGB/CVBS), SCART</w:t>
      </w:r>
      <w:r>
        <w:rPr>
          <w:bCs/>
          <w:lang w:val="en-US"/>
        </w:rPr>
        <w:t xml:space="preserve"> </w:t>
      </w:r>
      <w:r w:rsidRPr="00FC76DD">
        <w:rPr>
          <w:bCs/>
          <w:lang w:val="en-US"/>
        </w:rPr>
        <w:t>output.</w:t>
      </w:r>
    </w:p>
    <w:p w:rsidR="000E367B" w:rsidRPr="00FC76DD" w:rsidRDefault="000E367B" w:rsidP="000E367B">
      <w:pPr>
        <w:pStyle w:val="Heading2"/>
        <w:rPr>
          <w:lang w:val="en-US"/>
        </w:rPr>
      </w:pPr>
      <w:bookmarkStart w:id="234" w:name="_Toc253748955"/>
      <w:bookmarkStart w:id="235" w:name="_Toc262481132"/>
      <w:r w:rsidRPr="00FC76DD">
        <w:rPr>
          <w:lang w:val="en-US"/>
        </w:rPr>
        <w:t xml:space="preserve">13.5 </w:t>
      </w:r>
      <w:r>
        <w:rPr>
          <w:lang w:val="en-US"/>
        </w:rPr>
        <w:tab/>
      </w:r>
      <w:r w:rsidRPr="00FC76DD">
        <w:rPr>
          <w:lang w:val="en-US"/>
        </w:rPr>
        <w:t>Connectors for STB</w:t>
      </w:r>
      <w:bookmarkEnd w:id="234"/>
      <w:bookmarkEnd w:id="235"/>
    </w:p>
    <w:p w:rsidR="000E367B" w:rsidRPr="00FC76DD" w:rsidRDefault="000E367B" w:rsidP="0046358B">
      <w:pPr>
        <w:ind w:firstLine="0"/>
        <w:rPr>
          <w:bCs/>
          <w:lang w:val="en-US"/>
        </w:rPr>
      </w:pPr>
      <w:r w:rsidRPr="00FC76DD">
        <w:rPr>
          <w:b/>
          <w:lang w:val="en-US"/>
        </w:rPr>
        <w:t>Mandatory</w:t>
      </w:r>
      <w:r w:rsidRPr="00FC76DD">
        <w:rPr>
          <w:bCs/>
          <w:lang w:val="en-US"/>
        </w:rPr>
        <w:t>: S/PDIF (either optical or electrical), HDMI output, Common Interface, SCART output</w:t>
      </w:r>
      <w:r>
        <w:rPr>
          <w:bCs/>
          <w:lang w:val="en-US"/>
        </w:rPr>
        <w:t xml:space="preserve"> </w:t>
      </w:r>
      <w:r w:rsidRPr="00FC76DD">
        <w:rPr>
          <w:bCs/>
          <w:lang w:val="en-US"/>
        </w:rPr>
        <w:t>(RGB/CVBS), SCART input-output for VCR and loop-through to the SCART output.</w:t>
      </w:r>
    </w:p>
    <w:p w:rsidR="000E367B" w:rsidRPr="00FC76DD" w:rsidRDefault="000E367B" w:rsidP="0046358B">
      <w:pPr>
        <w:ind w:firstLine="0"/>
        <w:rPr>
          <w:bCs/>
          <w:lang w:val="en-US"/>
        </w:rPr>
      </w:pPr>
      <w:r w:rsidRPr="00FC76DD">
        <w:rPr>
          <w:b/>
          <w:lang w:val="en-US"/>
        </w:rPr>
        <w:t>Recommended</w:t>
      </w:r>
      <w:r w:rsidRPr="00FC76DD">
        <w:rPr>
          <w:bCs/>
          <w:lang w:val="en-US"/>
        </w:rPr>
        <w:t>: Ethernet port.</w:t>
      </w:r>
    </w:p>
    <w:p w:rsidR="000E367B" w:rsidRPr="00FC76DD" w:rsidRDefault="000E367B" w:rsidP="0046358B">
      <w:pPr>
        <w:ind w:firstLine="0"/>
        <w:rPr>
          <w:bCs/>
          <w:lang w:val="en-US"/>
        </w:rPr>
      </w:pPr>
      <w:r w:rsidRPr="00FC76DD">
        <w:rPr>
          <w:b/>
          <w:lang w:val="en-US"/>
        </w:rPr>
        <w:t>Optional</w:t>
      </w:r>
      <w:r w:rsidRPr="00FC76DD">
        <w:rPr>
          <w:bCs/>
          <w:lang w:val="en-US"/>
        </w:rPr>
        <w:t>: Y Pb Pr, RF loop-through for DVB-C, DVB-T and DVB-T2, headphone audio output (i.e.</w:t>
      </w:r>
      <w:r>
        <w:rPr>
          <w:bCs/>
          <w:lang w:val="en-US"/>
        </w:rPr>
        <w:t xml:space="preserve"> </w:t>
      </w:r>
      <w:r w:rsidRPr="00FC76DD">
        <w:rPr>
          <w:bCs/>
          <w:lang w:val="en-US"/>
        </w:rPr>
        <w:t>audio description).</w:t>
      </w:r>
    </w:p>
    <w:p w:rsidR="000E367B" w:rsidRPr="00370D8B" w:rsidRDefault="000E367B" w:rsidP="00370D8B">
      <w:pPr>
        <w:pStyle w:val="Heading2"/>
      </w:pPr>
      <w:bookmarkStart w:id="236" w:name="_Toc253748956"/>
      <w:bookmarkStart w:id="237" w:name="_Toc262481133"/>
      <w:r w:rsidRPr="00370D8B">
        <w:t xml:space="preserve">13.6 </w:t>
      </w:r>
      <w:r w:rsidRPr="00370D8B">
        <w:tab/>
        <w:t>Remote control</w:t>
      </w:r>
      <w:bookmarkEnd w:id="236"/>
      <w:bookmarkEnd w:id="237"/>
    </w:p>
    <w:p w:rsidR="000E367B" w:rsidRPr="00FC76DD" w:rsidRDefault="000E367B" w:rsidP="0046358B">
      <w:pPr>
        <w:ind w:firstLine="0"/>
        <w:rPr>
          <w:bCs/>
          <w:lang w:val="en-US"/>
        </w:rPr>
      </w:pPr>
      <w:r w:rsidRPr="00FC76DD">
        <w:rPr>
          <w:bCs/>
          <w:lang w:val="en-US"/>
        </w:rPr>
        <w:t>A remote control is mandatory.</w:t>
      </w:r>
    </w:p>
    <w:p w:rsidR="000E367B" w:rsidRPr="00370D8B" w:rsidRDefault="000E367B" w:rsidP="00370D8B">
      <w:pPr>
        <w:pStyle w:val="Heading2"/>
      </w:pPr>
      <w:bookmarkStart w:id="238" w:name="_Toc253748957"/>
      <w:bookmarkStart w:id="239" w:name="_Toc262481134"/>
      <w:r w:rsidRPr="00370D8B">
        <w:t xml:space="preserve">13.7 </w:t>
      </w:r>
      <w:r w:rsidRPr="00370D8B">
        <w:tab/>
        <w:t>HDMI</w:t>
      </w:r>
      <w:bookmarkEnd w:id="238"/>
      <w:bookmarkEnd w:id="239"/>
    </w:p>
    <w:p w:rsidR="000E367B" w:rsidRPr="00370D8B" w:rsidRDefault="000E367B" w:rsidP="00370D8B">
      <w:pPr>
        <w:pStyle w:val="Heading3"/>
      </w:pPr>
      <w:bookmarkStart w:id="240" w:name="_Toc253748958"/>
      <w:bookmarkStart w:id="241" w:name="_Toc262481135"/>
      <w:r w:rsidRPr="00370D8B">
        <w:t xml:space="preserve">13.7.1 </w:t>
      </w:r>
      <w:r w:rsidRPr="00370D8B">
        <w:tab/>
        <w:t>Video</w:t>
      </w:r>
      <w:bookmarkEnd w:id="240"/>
      <w:bookmarkEnd w:id="241"/>
    </w:p>
    <w:p w:rsidR="000E367B" w:rsidRPr="00FC76DD" w:rsidRDefault="000E367B" w:rsidP="0046358B">
      <w:pPr>
        <w:ind w:firstLine="0"/>
        <w:rPr>
          <w:bCs/>
          <w:lang w:val="en-US"/>
        </w:rPr>
      </w:pPr>
      <w:r w:rsidRPr="00FC76DD">
        <w:rPr>
          <w:bCs/>
          <w:lang w:val="en-US"/>
        </w:rPr>
        <w:t>Receivers shall provide an output of signals in YCbCr 4:2:2 format and the coding range as specified</w:t>
      </w:r>
      <w:r>
        <w:rPr>
          <w:bCs/>
          <w:lang w:val="en-US"/>
        </w:rPr>
        <w:t xml:space="preserve"> </w:t>
      </w:r>
      <w:r w:rsidRPr="00FC76DD">
        <w:rPr>
          <w:bCs/>
          <w:lang w:val="en-US"/>
        </w:rPr>
        <w:t>in ITU-R BT.601 (SDTV) and ITU-R BT.709-5 (HDTV) with a resolution of at least 8 bit. The</w:t>
      </w:r>
      <w:r>
        <w:rPr>
          <w:bCs/>
          <w:lang w:val="en-US"/>
        </w:rPr>
        <w:t xml:space="preserve"> </w:t>
      </w:r>
      <w:r w:rsidRPr="00FC76DD">
        <w:rPr>
          <w:bCs/>
          <w:lang w:val="en-US"/>
        </w:rPr>
        <w:t>appropriate colour space needs to be signalled to the display. The HDMI AVI Info frame</w:t>
      </w:r>
      <w:r>
        <w:rPr>
          <w:bCs/>
          <w:lang w:val="en-US"/>
        </w:rPr>
        <w:t xml:space="preserve"> </w:t>
      </w:r>
      <w:r w:rsidRPr="00FC76DD">
        <w:rPr>
          <w:bCs/>
          <w:lang w:val="en-US"/>
        </w:rPr>
        <w:t>(CEA-861-D Table 7) shall be supported.</w:t>
      </w:r>
    </w:p>
    <w:p w:rsidR="000E367B" w:rsidRPr="00370D8B" w:rsidRDefault="000E367B" w:rsidP="00370D8B">
      <w:pPr>
        <w:pStyle w:val="Heading3"/>
      </w:pPr>
      <w:bookmarkStart w:id="242" w:name="_Toc253748959"/>
      <w:bookmarkStart w:id="243" w:name="_Toc262481136"/>
      <w:r w:rsidRPr="00370D8B">
        <w:t xml:space="preserve">13.7.2 </w:t>
      </w:r>
      <w:r w:rsidRPr="00370D8B">
        <w:tab/>
        <w:t>Audio</w:t>
      </w:r>
      <w:bookmarkEnd w:id="242"/>
      <w:bookmarkEnd w:id="243"/>
    </w:p>
    <w:p w:rsidR="000E367B" w:rsidRPr="00FC76DD" w:rsidRDefault="000E367B" w:rsidP="0046358B">
      <w:pPr>
        <w:ind w:firstLine="0"/>
        <w:rPr>
          <w:bCs/>
          <w:lang w:val="en-US"/>
        </w:rPr>
      </w:pPr>
      <w:r w:rsidRPr="00FC76DD">
        <w:rPr>
          <w:bCs/>
          <w:lang w:val="en-US"/>
        </w:rPr>
        <w:t>The receiver shall support multichannel PCM and bitstream outputs over HDMI.</w:t>
      </w:r>
    </w:p>
    <w:p w:rsidR="000E367B" w:rsidRPr="00370D8B" w:rsidRDefault="000E367B" w:rsidP="00370D8B">
      <w:pPr>
        <w:pStyle w:val="Heading2"/>
      </w:pPr>
      <w:bookmarkStart w:id="244" w:name="_Toc253748960"/>
      <w:bookmarkStart w:id="245" w:name="_Toc262481137"/>
      <w:r w:rsidRPr="00370D8B">
        <w:t xml:space="preserve">13.8 </w:t>
      </w:r>
      <w:r w:rsidRPr="00370D8B">
        <w:tab/>
        <w:t>HDMI control data</w:t>
      </w:r>
      <w:bookmarkEnd w:id="244"/>
      <w:bookmarkEnd w:id="245"/>
    </w:p>
    <w:p w:rsidR="000E367B" w:rsidRPr="00FC76DD" w:rsidRDefault="000E367B" w:rsidP="0046358B">
      <w:pPr>
        <w:ind w:firstLine="0"/>
        <w:rPr>
          <w:bCs/>
          <w:lang w:val="en-US"/>
        </w:rPr>
      </w:pPr>
      <w:r w:rsidRPr="00FC76DD">
        <w:rPr>
          <w:bCs/>
          <w:lang w:val="en-US"/>
        </w:rPr>
        <w:t>CEC shall support, as a minimum, system audio, stand-by, and one-touch play.</w:t>
      </w:r>
    </w:p>
    <w:p w:rsidR="000E367B" w:rsidRPr="00370D8B" w:rsidRDefault="000E367B" w:rsidP="00370D8B">
      <w:pPr>
        <w:pStyle w:val="Heading2"/>
      </w:pPr>
      <w:bookmarkStart w:id="246" w:name="_Toc253748961"/>
      <w:bookmarkStart w:id="247" w:name="_Toc262481138"/>
      <w:r w:rsidRPr="00370D8B">
        <w:t xml:space="preserve">13.9 </w:t>
      </w:r>
      <w:r w:rsidRPr="00370D8B">
        <w:tab/>
        <w:t>USB connector</w:t>
      </w:r>
      <w:bookmarkEnd w:id="246"/>
      <w:bookmarkEnd w:id="247"/>
    </w:p>
    <w:p w:rsidR="000E367B" w:rsidRPr="00FC76DD" w:rsidRDefault="000E367B" w:rsidP="0046358B">
      <w:pPr>
        <w:ind w:firstLine="0"/>
        <w:rPr>
          <w:bCs/>
          <w:lang w:val="en-US"/>
        </w:rPr>
      </w:pPr>
      <w:r w:rsidRPr="00FC76DD">
        <w:rPr>
          <w:bCs/>
          <w:lang w:val="en-US"/>
        </w:rPr>
        <w:t>Optional. It shall follow the FTA-descriptor specified in this document.</w:t>
      </w:r>
    </w:p>
    <w:p w:rsidR="000E367B" w:rsidRPr="00370D8B" w:rsidRDefault="000E367B" w:rsidP="00370D8B">
      <w:pPr>
        <w:pStyle w:val="Heading2"/>
      </w:pPr>
      <w:bookmarkStart w:id="248" w:name="_Toc253748962"/>
      <w:bookmarkStart w:id="249" w:name="_Toc262481139"/>
      <w:r w:rsidRPr="00370D8B">
        <w:t xml:space="preserve">13.10 </w:t>
      </w:r>
      <w:r w:rsidRPr="00370D8B">
        <w:tab/>
        <w:t>Removable Media (USB-Connector)</w:t>
      </w:r>
      <w:bookmarkEnd w:id="248"/>
      <w:bookmarkEnd w:id="249"/>
    </w:p>
    <w:p w:rsidR="000E367B" w:rsidRPr="00FC76DD" w:rsidRDefault="000E367B" w:rsidP="0046358B">
      <w:pPr>
        <w:ind w:firstLine="0"/>
        <w:rPr>
          <w:bCs/>
          <w:lang w:val="en-US"/>
        </w:rPr>
      </w:pPr>
      <w:r w:rsidRPr="00FC76DD">
        <w:rPr>
          <w:bCs/>
          <w:lang w:val="en-US"/>
        </w:rPr>
        <w:t>Optional (It shall follow the DVB_FTA_descriptor as specified in this document).</w:t>
      </w:r>
    </w:p>
    <w:p w:rsidR="000E367B" w:rsidRPr="00370D8B" w:rsidRDefault="000E367B" w:rsidP="00370D8B">
      <w:pPr>
        <w:pStyle w:val="Heading2"/>
      </w:pPr>
      <w:bookmarkStart w:id="250" w:name="_Toc253748963"/>
      <w:bookmarkStart w:id="251" w:name="_Toc262481140"/>
      <w:r w:rsidRPr="00370D8B">
        <w:t xml:space="preserve">13.11 </w:t>
      </w:r>
      <w:r w:rsidRPr="00370D8B">
        <w:tab/>
        <w:t>LAN-Access (Fast Ethernet, Wireless LAN or Powerline)</w:t>
      </w:r>
      <w:bookmarkEnd w:id="250"/>
      <w:bookmarkEnd w:id="251"/>
    </w:p>
    <w:p w:rsidR="000E367B" w:rsidRPr="00FC76DD" w:rsidRDefault="000E367B" w:rsidP="0046358B">
      <w:pPr>
        <w:ind w:firstLine="0"/>
        <w:rPr>
          <w:bCs/>
          <w:lang w:val="en-US"/>
        </w:rPr>
      </w:pPr>
      <w:r w:rsidRPr="00FC76DD">
        <w:rPr>
          <w:bCs/>
          <w:lang w:val="en-US"/>
        </w:rPr>
        <w:t>Access to a private local area network is optional.</w:t>
      </w:r>
      <w:r>
        <w:rPr>
          <w:bCs/>
          <w:lang w:val="en-US"/>
        </w:rPr>
        <w:t xml:space="preserve"> </w:t>
      </w:r>
      <w:r w:rsidRPr="00FC76DD">
        <w:rPr>
          <w:bCs/>
          <w:lang w:val="en-US"/>
        </w:rPr>
        <w:t>An integrated wired or wireless IP-based Interface shall be compliant to Fast Ethernet (IEEE 802.3u)</w:t>
      </w:r>
      <w:r>
        <w:rPr>
          <w:bCs/>
          <w:lang w:val="en-US"/>
        </w:rPr>
        <w:t xml:space="preserve"> </w:t>
      </w:r>
      <w:r w:rsidRPr="00FC76DD">
        <w:rPr>
          <w:bCs/>
          <w:lang w:val="en-US"/>
        </w:rPr>
        <w:t>and/or WLAN (802.11g and better). Wirelesses interface support should be WiFi certified. A</w:t>
      </w:r>
      <w:r>
        <w:rPr>
          <w:bCs/>
          <w:lang w:val="en-US"/>
        </w:rPr>
        <w:t xml:space="preserve"> </w:t>
      </w:r>
      <w:r w:rsidRPr="00FC76DD">
        <w:rPr>
          <w:bCs/>
          <w:lang w:val="en-US"/>
        </w:rPr>
        <w:t xml:space="preserve">Powerline interface should support HomePlug-AV including band-stop filtering to </w:t>
      </w:r>
      <w:r>
        <w:rPr>
          <w:bCs/>
          <w:lang w:val="en-US"/>
        </w:rPr>
        <w:t xml:space="preserve">minimize </w:t>
      </w:r>
      <w:r w:rsidRPr="00FC76DD">
        <w:rPr>
          <w:bCs/>
          <w:lang w:val="en-US"/>
        </w:rPr>
        <w:t>RF-interference with radio-services and wireless transmitters in the home.</w:t>
      </w:r>
    </w:p>
    <w:p w:rsidR="000E367B" w:rsidRPr="00370D8B" w:rsidRDefault="000E367B" w:rsidP="00370D8B">
      <w:pPr>
        <w:pStyle w:val="Heading2"/>
      </w:pPr>
      <w:bookmarkStart w:id="252" w:name="_Toc253748964"/>
      <w:bookmarkStart w:id="253" w:name="_Toc262481141"/>
      <w:r w:rsidRPr="00370D8B">
        <w:t xml:space="preserve">13.12 </w:t>
      </w:r>
      <w:r w:rsidRPr="00370D8B">
        <w:tab/>
        <w:t>Home Networking</w:t>
      </w:r>
      <w:bookmarkEnd w:id="252"/>
      <w:bookmarkEnd w:id="253"/>
    </w:p>
    <w:p w:rsidR="000E367B" w:rsidRDefault="000E367B" w:rsidP="0046358B">
      <w:pPr>
        <w:ind w:firstLine="0"/>
        <w:rPr>
          <w:bCs/>
          <w:lang w:val="en-US"/>
        </w:rPr>
      </w:pPr>
      <w:r w:rsidRPr="00FC76DD">
        <w:rPr>
          <w:bCs/>
          <w:lang w:val="en-US"/>
        </w:rPr>
        <w:t>Access to Home Networking is optional.</w:t>
      </w:r>
      <w:r>
        <w:rPr>
          <w:bCs/>
          <w:lang w:val="en-US"/>
        </w:rPr>
        <w:t xml:space="preserve"> </w:t>
      </w:r>
      <w:r w:rsidRPr="00FC76DD">
        <w:rPr>
          <w:bCs/>
          <w:lang w:val="en-US"/>
        </w:rPr>
        <w:t>The following describes the receiver behaviour when Home Networking is supported:</w:t>
      </w:r>
      <w:r>
        <w:rPr>
          <w:bCs/>
          <w:lang w:val="en-US"/>
        </w:rPr>
        <w:t xml:space="preserve"> </w:t>
      </w:r>
    </w:p>
    <w:p w:rsidR="000E367B" w:rsidRPr="00FC76DD" w:rsidRDefault="000E367B" w:rsidP="0046358B">
      <w:pPr>
        <w:ind w:firstLine="0"/>
        <w:rPr>
          <w:bCs/>
          <w:lang w:val="en-US"/>
        </w:rPr>
      </w:pPr>
      <w:r w:rsidRPr="00FC76DD">
        <w:rPr>
          <w:bCs/>
          <w:lang w:val="en-US"/>
        </w:rPr>
        <w:lastRenderedPageBreak/>
        <w:t>For the integration in a Home Network (HN), the receiver shall support home networking compliant</w:t>
      </w:r>
      <w:r>
        <w:rPr>
          <w:bCs/>
          <w:lang w:val="en-US"/>
        </w:rPr>
        <w:t xml:space="preserve"> </w:t>
      </w:r>
      <w:r w:rsidRPr="00FC76DD">
        <w:rPr>
          <w:bCs/>
          <w:lang w:val="en-US"/>
        </w:rPr>
        <w:t>to DLNA Guidelines 1.5 or higher using UPnP-AV, exposing recorded and live content to the HN as a</w:t>
      </w:r>
      <w:r>
        <w:rPr>
          <w:bCs/>
          <w:lang w:val="en-US"/>
        </w:rPr>
        <w:t xml:space="preserve"> </w:t>
      </w:r>
      <w:r w:rsidRPr="00FC76DD">
        <w:rPr>
          <w:bCs/>
          <w:lang w:val="en-US"/>
        </w:rPr>
        <w:t>Digital Media Server (DLNA-DMS) (*).</w:t>
      </w:r>
    </w:p>
    <w:p w:rsidR="000E367B" w:rsidRPr="00FC76DD" w:rsidRDefault="000E367B" w:rsidP="0046358B">
      <w:pPr>
        <w:ind w:firstLine="0"/>
        <w:rPr>
          <w:bCs/>
          <w:lang w:val="en-US"/>
        </w:rPr>
      </w:pPr>
      <w:r w:rsidRPr="00FC76DD">
        <w:rPr>
          <w:bCs/>
          <w:lang w:val="en-US"/>
        </w:rPr>
        <w:t xml:space="preserve">The receiver shall be able of carrying on the IP interface at least one </w:t>
      </w:r>
      <w:smartTag w:uri="urn:schemas-microsoft-com:office:smarttags" w:element="PersonName">
        <w:r w:rsidRPr="00FC76DD">
          <w:rPr>
            <w:bCs/>
            <w:lang w:val="en-US"/>
          </w:rPr>
          <w:t>br</w:t>
        </w:r>
      </w:smartTag>
      <w:r w:rsidRPr="00FC76DD">
        <w:rPr>
          <w:bCs/>
          <w:lang w:val="en-US"/>
        </w:rPr>
        <w:t>oadcast service (live or prerecorded)</w:t>
      </w:r>
      <w:r>
        <w:rPr>
          <w:bCs/>
          <w:lang w:val="en-US"/>
        </w:rPr>
        <w:t xml:space="preserve"> </w:t>
      </w:r>
      <w:r w:rsidRPr="00FC76DD">
        <w:rPr>
          <w:bCs/>
          <w:lang w:val="en-US"/>
        </w:rPr>
        <w:t>in real time in the original encoding format and resolution. The IP interface should be</w:t>
      </w:r>
      <w:r>
        <w:rPr>
          <w:bCs/>
          <w:lang w:val="en-US"/>
        </w:rPr>
        <w:t xml:space="preserve"> </w:t>
      </w:r>
      <w:r w:rsidRPr="00FC76DD">
        <w:rPr>
          <w:bCs/>
          <w:lang w:val="en-US"/>
        </w:rPr>
        <w:t>able to accommodate traffic from the access network as well from the HN at the same time.</w:t>
      </w:r>
      <w:r>
        <w:rPr>
          <w:bCs/>
          <w:lang w:val="en-US"/>
        </w:rPr>
        <w:t xml:space="preserve"> </w:t>
      </w:r>
    </w:p>
    <w:p w:rsidR="000E367B" w:rsidRDefault="000E367B" w:rsidP="0046358B">
      <w:pPr>
        <w:ind w:firstLine="0"/>
        <w:rPr>
          <w:bCs/>
          <w:lang w:val="en-US"/>
        </w:rPr>
      </w:pPr>
      <w:r w:rsidRPr="00FC76DD">
        <w:rPr>
          <w:bCs/>
          <w:lang w:val="en-US"/>
        </w:rPr>
        <w:t>The receiver should expose the programme/service guide received on the delivery network on the</w:t>
      </w:r>
      <w:r>
        <w:rPr>
          <w:bCs/>
          <w:lang w:val="en-US"/>
        </w:rPr>
        <w:t xml:space="preserve"> </w:t>
      </w:r>
      <w:r w:rsidRPr="00FC76DD">
        <w:rPr>
          <w:bCs/>
          <w:lang w:val="en-US"/>
        </w:rPr>
        <w:t>HN including the option of scheduling recordings by the user (**).</w:t>
      </w:r>
      <w:r>
        <w:rPr>
          <w:bCs/>
          <w:lang w:val="en-US"/>
        </w:rPr>
        <w:t xml:space="preserve"> </w:t>
      </w:r>
    </w:p>
    <w:p w:rsidR="000E367B" w:rsidRPr="00FC76DD" w:rsidRDefault="000E367B" w:rsidP="0046358B">
      <w:pPr>
        <w:ind w:firstLine="0"/>
        <w:rPr>
          <w:bCs/>
          <w:lang w:val="en-US"/>
        </w:rPr>
      </w:pPr>
      <w:r w:rsidRPr="00FC76DD">
        <w:rPr>
          <w:bCs/>
          <w:lang w:val="en-US"/>
        </w:rPr>
        <w:t>The receiver should provide a Digital Media Player (DLNA-DMP) for the selection, control and</w:t>
      </w:r>
      <w:r>
        <w:rPr>
          <w:bCs/>
          <w:lang w:val="en-US"/>
        </w:rPr>
        <w:t xml:space="preserve"> </w:t>
      </w:r>
      <w:r w:rsidRPr="00FC76DD">
        <w:rPr>
          <w:bCs/>
          <w:lang w:val="en-US"/>
        </w:rPr>
        <w:t>rendering of live and stored content from a Digital Media Server (DMS). The Renderer (DLNA-DMR) is</w:t>
      </w:r>
      <w:r>
        <w:rPr>
          <w:bCs/>
          <w:lang w:val="en-US"/>
        </w:rPr>
        <w:t xml:space="preserve"> </w:t>
      </w:r>
      <w:r w:rsidRPr="00FC76DD">
        <w:rPr>
          <w:bCs/>
          <w:lang w:val="en-US"/>
        </w:rPr>
        <w:t>part of the Digital Media Player (DLNA-DMP) and should be able to be discovered and controlled by</w:t>
      </w:r>
      <w:r>
        <w:rPr>
          <w:bCs/>
          <w:lang w:val="en-US"/>
        </w:rPr>
        <w:t xml:space="preserve"> </w:t>
      </w:r>
      <w:r w:rsidRPr="00FC76DD">
        <w:rPr>
          <w:bCs/>
          <w:lang w:val="en-US"/>
        </w:rPr>
        <w:t>other UPnP Control points in the HN.</w:t>
      </w:r>
    </w:p>
    <w:p w:rsidR="000E367B" w:rsidRPr="00FC76DD" w:rsidRDefault="000E367B" w:rsidP="0046358B">
      <w:pPr>
        <w:ind w:firstLine="0"/>
        <w:rPr>
          <w:bCs/>
          <w:lang w:val="en-US"/>
        </w:rPr>
      </w:pPr>
      <w:r w:rsidRPr="00FC76DD">
        <w:rPr>
          <w:bCs/>
          <w:lang w:val="en-US"/>
        </w:rPr>
        <w:t>Any Digital Rights Management (DRM) and/or Conditional Access (CA) that are integrated in the</w:t>
      </w:r>
      <w:r>
        <w:rPr>
          <w:bCs/>
          <w:lang w:val="en-US"/>
        </w:rPr>
        <w:t xml:space="preserve"> </w:t>
      </w:r>
      <w:r w:rsidRPr="00FC76DD">
        <w:rPr>
          <w:bCs/>
          <w:lang w:val="en-US"/>
        </w:rPr>
        <w:t>receiver should support exposing both secure and non-secure content to the HN by following the</w:t>
      </w:r>
      <w:r>
        <w:rPr>
          <w:bCs/>
          <w:lang w:val="en-US"/>
        </w:rPr>
        <w:t xml:space="preserve"> </w:t>
      </w:r>
      <w:r w:rsidRPr="00FC76DD">
        <w:rPr>
          <w:bCs/>
          <w:lang w:val="en-US"/>
        </w:rPr>
        <w:t>rules of DVB-CPCM including the DVB FTA_Content_Management Descriptor.</w:t>
      </w:r>
    </w:p>
    <w:p w:rsidR="000E367B" w:rsidRPr="00FC76DD" w:rsidRDefault="000E367B" w:rsidP="0046358B">
      <w:pPr>
        <w:pStyle w:val="Note"/>
        <w:ind w:firstLine="0"/>
      </w:pPr>
      <w:r w:rsidRPr="00FC76DD">
        <w:t>(*) If DLNA Media Profiles are other than those used in the access network, transcoding may not be required.</w:t>
      </w:r>
    </w:p>
    <w:p w:rsidR="000E367B" w:rsidRPr="00FC76DD" w:rsidRDefault="000E367B" w:rsidP="0046358B">
      <w:pPr>
        <w:pStyle w:val="Note"/>
        <w:ind w:firstLine="0"/>
      </w:pPr>
      <w:r w:rsidRPr="00FC76DD">
        <w:t>(**) The exposure on the HN of the programme/service guide should be in accordance with UPnP and/or HTML.</w:t>
      </w:r>
    </w:p>
    <w:p w:rsidR="000E367B" w:rsidRPr="00370D8B" w:rsidRDefault="000E367B" w:rsidP="00370D8B">
      <w:pPr>
        <w:pStyle w:val="Heading1"/>
      </w:pPr>
      <w:bookmarkStart w:id="254" w:name="_Toc253748965"/>
      <w:bookmarkStart w:id="255" w:name="_Toc262481142"/>
      <w:r w:rsidRPr="00370D8B">
        <w:t>14</w:t>
      </w:r>
      <w:r w:rsidRPr="00370D8B">
        <w:tab/>
        <w:t>Usability</w:t>
      </w:r>
      <w:bookmarkEnd w:id="254"/>
      <w:bookmarkEnd w:id="255"/>
    </w:p>
    <w:p w:rsidR="000E367B" w:rsidRPr="00FC76DD" w:rsidRDefault="000E367B" w:rsidP="0046358B">
      <w:pPr>
        <w:ind w:firstLine="0"/>
        <w:rPr>
          <w:bCs/>
          <w:lang w:val="en-US"/>
        </w:rPr>
      </w:pPr>
      <w:r w:rsidRPr="00FC76DD">
        <w:rPr>
          <w:bCs/>
          <w:lang w:val="en-US"/>
        </w:rPr>
        <w:t>In general it is recommended that internationally agreed icon labelling be applied, instead of</w:t>
      </w:r>
      <w:r>
        <w:rPr>
          <w:bCs/>
          <w:lang w:val="en-US"/>
        </w:rPr>
        <w:t xml:space="preserve"> </w:t>
      </w:r>
      <w:r w:rsidRPr="00FC76DD">
        <w:rPr>
          <w:bCs/>
          <w:lang w:val="en-US"/>
        </w:rPr>
        <w:t>textual descriptions.</w:t>
      </w:r>
    </w:p>
    <w:p w:rsidR="000E367B" w:rsidRPr="00370D8B" w:rsidRDefault="000E367B" w:rsidP="00370D8B">
      <w:pPr>
        <w:pStyle w:val="Heading2"/>
      </w:pPr>
      <w:bookmarkStart w:id="256" w:name="_Toc253748966"/>
      <w:bookmarkStart w:id="257" w:name="_Toc262481143"/>
      <w:r w:rsidRPr="00370D8B">
        <w:t xml:space="preserve">14.1 </w:t>
      </w:r>
      <w:r w:rsidRPr="00370D8B">
        <w:tab/>
        <w:t>Stand-by mode</w:t>
      </w:r>
      <w:bookmarkEnd w:id="256"/>
      <w:bookmarkEnd w:id="257"/>
    </w:p>
    <w:p w:rsidR="000E367B" w:rsidRPr="00FC76DD" w:rsidRDefault="000E367B" w:rsidP="0046358B">
      <w:pPr>
        <w:ind w:firstLine="0"/>
        <w:rPr>
          <w:bCs/>
          <w:lang w:val="en-US"/>
        </w:rPr>
      </w:pPr>
      <w:r w:rsidRPr="00FC76DD">
        <w:rPr>
          <w:bCs/>
          <w:lang w:val="en-US"/>
        </w:rPr>
        <w:t>Mandatory.</w:t>
      </w:r>
    </w:p>
    <w:p w:rsidR="000E367B" w:rsidRPr="00370D8B" w:rsidRDefault="000E367B" w:rsidP="00370D8B">
      <w:pPr>
        <w:pStyle w:val="Heading2"/>
      </w:pPr>
      <w:bookmarkStart w:id="258" w:name="_Toc253748967"/>
      <w:bookmarkStart w:id="259" w:name="_Toc262481144"/>
      <w:r w:rsidRPr="00370D8B">
        <w:t xml:space="preserve">14.2 </w:t>
      </w:r>
      <w:r w:rsidRPr="00370D8B">
        <w:tab/>
        <w:t>Power Consumption in stand-by mode.</w:t>
      </w:r>
      <w:bookmarkEnd w:id="258"/>
      <w:bookmarkEnd w:id="259"/>
    </w:p>
    <w:p w:rsidR="000E367B" w:rsidRPr="00FC76DD" w:rsidRDefault="000E367B" w:rsidP="0046358B">
      <w:pPr>
        <w:ind w:firstLine="0"/>
        <w:rPr>
          <w:bCs/>
          <w:lang w:val="en-US"/>
        </w:rPr>
      </w:pPr>
      <w:r w:rsidRPr="00FC76DD">
        <w:rPr>
          <w:bCs/>
          <w:lang w:val="en-US"/>
        </w:rPr>
        <w:t>See EU regulations on power consumption.</w:t>
      </w:r>
    </w:p>
    <w:p w:rsidR="000E367B" w:rsidRPr="00370D8B" w:rsidRDefault="000E367B" w:rsidP="00370D8B">
      <w:pPr>
        <w:pStyle w:val="Heading2"/>
      </w:pPr>
      <w:bookmarkStart w:id="260" w:name="_Toc253748968"/>
      <w:bookmarkStart w:id="261" w:name="_Toc262481145"/>
      <w:r w:rsidRPr="00370D8B">
        <w:t xml:space="preserve">14.2 </w:t>
      </w:r>
      <w:r w:rsidRPr="00370D8B">
        <w:tab/>
        <w:t>Power Switch-Off</w:t>
      </w:r>
      <w:bookmarkEnd w:id="260"/>
      <w:bookmarkEnd w:id="261"/>
    </w:p>
    <w:p w:rsidR="000E367B" w:rsidRPr="00FC76DD" w:rsidRDefault="000E367B" w:rsidP="0046358B">
      <w:pPr>
        <w:ind w:firstLine="0"/>
        <w:rPr>
          <w:bCs/>
          <w:lang w:val="en-US"/>
        </w:rPr>
      </w:pPr>
      <w:r w:rsidRPr="00FC76DD">
        <w:rPr>
          <w:bCs/>
          <w:lang w:val="en-US"/>
        </w:rPr>
        <w:t>It is recommended that STB and IDTV have a physical power-switch.</w:t>
      </w:r>
    </w:p>
    <w:p w:rsidR="000E367B" w:rsidRPr="00370D8B" w:rsidRDefault="000E367B" w:rsidP="00370D8B">
      <w:pPr>
        <w:pStyle w:val="Heading2"/>
      </w:pPr>
      <w:bookmarkStart w:id="262" w:name="_Toc253748969"/>
      <w:bookmarkStart w:id="263" w:name="_Toc262481146"/>
      <w:r w:rsidRPr="00370D8B">
        <w:t xml:space="preserve">14.3 </w:t>
      </w:r>
      <w:r w:rsidRPr="00370D8B">
        <w:tab/>
        <w:t>Channel change time</w:t>
      </w:r>
      <w:bookmarkEnd w:id="262"/>
      <w:bookmarkEnd w:id="263"/>
    </w:p>
    <w:p w:rsidR="000E367B" w:rsidRPr="00FC76DD" w:rsidRDefault="000E367B" w:rsidP="0046358B">
      <w:pPr>
        <w:ind w:firstLine="0"/>
        <w:rPr>
          <w:bCs/>
          <w:lang w:val="en-US"/>
        </w:rPr>
      </w:pPr>
      <w:r w:rsidRPr="00FC76DD">
        <w:rPr>
          <w:bCs/>
          <w:lang w:val="en-US"/>
        </w:rPr>
        <w:t>Not significantly more than RAP period.</w:t>
      </w:r>
    </w:p>
    <w:p w:rsidR="000E367B" w:rsidRPr="00370D8B" w:rsidRDefault="000E367B" w:rsidP="00370D8B">
      <w:pPr>
        <w:pStyle w:val="Heading2"/>
      </w:pPr>
      <w:bookmarkStart w:id="264" w:name="_Toc253748970"/>
      <w:bookmarkStart w:id="265" w:name="_Toc262481147"/>
      <w:r w:rsidRPr="00370D8B">
        <w:t xml:space="preserve">14.4 </w:t>
      </w:r>
      <w:r w:rsidRPr="00370D8B">
        <w:tab/>
        <w:t>HDCP control by user</w:t>
      </w:r>
      <w:bookmarkEnd w:id="264"/>
      <w:bookmarkEnd w:id="265"/>
    </w:p>
    <w:p w:rsidR="000E367B" w:rsidRPr="00FC76DD" w:rsidRDefault="000E367B" w:rsidP="0046358B">
      <w:pPr>
        <w:ind w:firstLine="0"/>
        <w:rPr>
          <w:bCs/>
          <w:lang w:val="en-US"/>
        </w:rPr>
      </w:pPr>
      <w:r w:rsidRPr="00FC76DD">
        <w:rPr>
          <w:bCs/>
          <w:lang w:val="en-US"/>
        </w:rPr>
        <w:t>Mandatory. See 9.5.</w:t>
      </w:r>
    </w:p>
    <w:p w:rsidR="000E367B" w:rsidRPr="00370D8B" w:rsidRDefault="000E367B" w:rsidP="00370D8B">
      <w:pPr>
        <w:pStyle w:val="Heading2"/>
      </w:pPr>
      <w:bookmarkStart w:id="266" w:name="_Toc253748971"/>
      <w:bookmarkStart w:id="267" w:name="_Toc262481148"/>
      <w:r w:rsidRPr="00370D8B">
        <w:t>14.5 Component descriptor display</w:t>
      </w:r>
      <w:bookmarkEnd w:id="266"/>
      <w:bookmarkEnd w:id="267"/>
    </w:p>
    <w:p w:rsidR="000E367B" w:rsidRPr="00FC76DD" w:rsidRDefault="000E367B" w:rsidP="0046358B">
      <w:pPr>
        <w:ind w:firstLine="0"/>
        <w:rPr>
          <w:bCs/>
          <w:lang w:val="en-US"/>
        </w:rPr>
      </w:pPr>
      <w:r w:rsidRPr="00FC76DD">
        <w:rPr>
          <w:bCs/>
          <w:lang w:val="en-US"/>
        </w:rPr>
        <w:t>Mandatory for subtitles and audio descriptions, and audio channels (i.e. different languages).</w:t>
      </w:r>
      <w:r>
        <w:rPr>
          <w:bCs/>
          <w:lang w:val="en-US"/>
        </w:rPr>
        <w:t xml:space="preserve"> </w:t>
      </w:r>
      <w:r w:rsidRPr="00FC76DD">
        <w:rPr>
          <w:bCs/>
          <w:lang w:val="en-US"/>
        </w:rPr>
        <w:t>Display of image format changes should be manually selectable.</w:t>
      </w:r>
    </w:p>
    <w:p w:rsidR="000E367B" w:rsidRPr="00370D8B" w:rsidRDefault="000E367B" w:rsidP="00370D8B">
      <w:pPr>
        <w:pStyle w:val="Heading2"/>
      </w:pPr>
      <w:bookmarkStart w:id="268" w:name="_Toc253748972"/>
      <w:bookmarkStart w:id="269" w:name="_Toc262481149"/>
      <w:r w:rsidRPr="00370D8B">
        <w:t xml:space="preserve">14.6 </w:t>
      </w:r>
      <w:r w:rsidRPr="00370D8B">
        <w:tab/>
        <w:t>Means of selecting an alternate language</w:t>
      </w:r>
      <w:bookmarkEnd w:id="268"/>
      <w:bookmarkEnd w:id="269"/>
    </w:p>
    <w:p w:rsidR="000E367B" w:rsidRPr="00FC76DD" w:rsidRDefault="000E367B" w:rsidP="0046358B">
      <w:pPr>
        <w:ind w:firstLine="0"/>
        <w:rPr>
          <w:bCs/>
          <w:lang w:val="en-US"/>
        </w:rPr>
      </w:pPr>
      <w:r w:rsidRPr="00FC76DD">
        <w:rPr>
          <w:bCs/>
          <w:lang w:val="en-US"/>
        </w:rPr>
        <w:t>Mandatory - see above.</w:t>
      </w:r>
    </w:p>
    <w:p w:rsidR="000E367B" w:rsidRPr="00FC76DD" w:rsidRDefault="000E367B" w:rsidP="00370D8B">
      <w:pPr>
        <w:pStyle w:val="Heading2"/>
        <w:rPr>
          <w:lang w:val="en-US"/>
        </w:rPr>
      </w:pPr>
      <w:bookmarkStart w:id="270" w:name="_Toc253748973"/>
      <w:bookmarkStart w:id="271" w:name="_Toc262481150"/>
      <w:r w:rsidRPr="00FC76DD">
        <w:rPr>
          <w:lang w:val="en-US"/>
        </w:rPr>
        <w:lastRenderedPageBreak/>
        <w:t xml:space="preserve">14.7 </w:t>
      </w:r>
      <w:r>
        <w:rPr>
          <w:lang w:val="en-US"/>
        </w:rPr>
        <w:tab/>
      </w:r>
      <w:r w:rsidRPr="00FC76DD">
        <w:rPr>
          <w:lang w:val="en-US"/>
        </w:rPr>
        <w:t>User controls</w:t>
      </w:r>
      <w:bookmarkEnd w:id="270"/>
      <w:bookmarkEnd w:id="271"/>
    </w:p>
    <w:p w:rsidR="000E367B" w:rsidRPr="00FC76DD" w:rsidRDefault="000E367B" w:rsidP="0046358B">
      <w:pPr>
        <w:ind w:firstLine="0"/>
        <w:rPr>
          <w:bCs/>
          <w:lang w:val="en-US"/>
        </w:rPr>
      </w:pPr>
      <w:r w:rsidRPr="00FC76DD">
        <w:rPr>
          <w:bCs/>
          <w:lang w:val="en-US"/>
        </w:rPr>
        <w:t>The standby, channel, menu, volume and arrow-keys buttons on the device shall be easily</w:t>
      </w:r>
      <w:r>
        <w:rPr>
          <w:bCs/>
          <w:lang w:val="en-US"/>
        </w:rPr>
        <w:t xml:space="preserve"> </w:t>
      </w:r>
      <w:r w:rsidRPr="00FC76DD">
        <w:rPr>
          <w:bCs/>
          <w:lang w:val="en-US"/>
        </w:rPr>
        <w:t>accessible to the user.</w:t>
      </w:r>
    </w:p>
    <w:p w:rsidR="000E367B" w:rsidRPr="00FC76DD" w:rsidRDefault="000E367B" w:rsidP="00370D8B">
      <w:pPr>
        <w:pStyle w:val="Heading2"/>
        <w:rPr>
          <w:lang w:val="en-US"/>
        </w:rPr>
      </w:pPr>
      <w:bookmarkStart w:id="272" w:name="_Toc253748974"/>
      <w:bookmarkStart w:id="273" w:name="_Toc262481151"/>
      <w:r w:rsidRPr="00FC76DD">
        <w:rPr>
          <w:lang w:val="en-US"/>
        </w:rPr>
        <w:t xml:space="preserve">14.8 </w:t>
      </w:r>
      <w:r>
        <w:rPr>
          <w:lang w:val="en-US"/>
        </w:rPr>
        <w:tab/>
      </w:r>
      <w:r w:rsidRPr="00FC76DD">
        <w:rPr>
          <w:lang w:val="en-US"/>
        </w:rPr>
        <w:t>Remote control</w:t>
      </w:r>
      <w:bookmarkEnd w:id="272"/>
      <w:bookmarkEnd w:id="273"/>
    </w:p>
    <w:p w:rsidR="000E367B" w:rsidRPr="00FC76DD" w:rsidRDefault="000E367B" w:rsidP="0046358B">
      <w:pPr>
        <w:ind w:firstLine="0"/>
        <w:rPr>
          <w:bCs/>
          <w:lang w:val="en-US"/>
        </w:rPr>
      </w:pPr>
      <w:r w:rsidRPr="00FC76DD">
        <w:rPr>
          <w:bCs/>
          <w:lang w:val="en-US"/>
        </w:rPr>
        <w:t>Buttons should have consistent labelling, using internationally agreed icons wherever possible.</w:t>
      </w:r>
    </w:p>
    <w:p w:rsidR="000E367B" w:rsidRPr="00FC76DD" w:rsidRDefault="000E367B" w:rsidP="00370D8B">
      <w:pPr>
        <w:pStyle w:val="Heading2"/>
        <w:rPr>
          <w:lang w:val="en-US"/>
        </w:rPr>
      </w:pPr>
      <w:bookmarkStart w:id="274" w:name="_Toc253748975"/>
      <w:bookmarkStart w:id="275" w:name="_Toc262481152"/>
      <w:r w:rsidRPr="00FC76DD">
        <w:rPr>
          <w:lang w:val="en-US"/>
        </w:rPr>
        <w:t xml:space="preserve">14.8.1 </w:t>
      </w:r>
      <w:r>
        <w:rPr>
          <w:lang w:val="en-US"/>
        </w:rPr>
        <w:tab/>
      </w:r>
      <w:r w:rsidRPr="00FC76DD">
        <w:rPr>
          <w:lang w:val="en-US"/>
        </w:rPr>
        <w:t>Remote Control Buttons</w:t>
      </w:r>
      <w:bookmarkEnd w:id="274"/>
      <w:bookmarkEnd w:id="275"/>
    </w:p>
    <w:p w:rsidR="000E367B" w:rsidRPr="00FC76DD" w:rsidRDefault="000E367B" w:rsidP="0046358B">
      <w:pPr>
        <w:ind w:firstLine="0"/>
        <w:rPr>
          <w:bCs/>
          <w:lang w:val="en-US"/>
        </w:rPr>
      </w:pPr>
      <w:r w:rsidRPr="00FC76DD">
        <w:rPr>
          <w:bCs/>
          <w:lang w:val="en-US"/>
        </w:rPr>
        <w:t>The following table lists the major functions and buttons preferred on the remote control.</w:t>
      </w:r>
    </w:p>
    <w:p w:rsidR="000E367B" w:rsidRPr="00FC76DD" w:rsidRDefault="000E367B" w:rsidP="0046358B">
      <w:pPr>
        <w:ind w:firstLine="0"/>
        <w:rPr>
          <w:b/>
          <w:lang w:val="en-US"/>
        </w:rPr>
      </w:pPr>
      <w:r w:rsidRPr="00FC76DD">
        <w:rPr>
          <w:b/>
          <w:lang w:val="en-US"/>
        </w:rPr>
        <w:t>Table 3: Remote Control Button Functions</w:t>
      </w:r>
      <w:r>
        <w:rPr>
          <w:b/>
          <w:lang w:val="en-US"/>
        </w:rPr>
        <w:t xml:space="preserve"> </w:t>
      </w:r>
      <w:r w:rsidRPr="00FC76DD">
        <w:rPr>
          <w:b/>
          <w:lang w:val="en-US"/>
        </w:rPr>
        <w:t>Button function Requirement Comments</w:t>
      </w:r>
    </w:p>
    <w:p w:rsidR="000E367B" w:rsidRPr="00FC76DD" w:rsidRDefault="000E367B" w:rsidP="0046358B">
      <w:pPr>
        <w:ind w:firstLine="0"/>
        <w:rPr>
          <w:bCs/>
          <w:lang w:val="en-US"/>
        </w:rPr>
      </w:pPr>
      <w:r w:rsidRPr="00FC76DD">
        <w:rPr>
          <w:bCs/>
          <w:lang w:val="en-US"/>
        </w:rPr>
        <w:t>Aspect ratio adjustment Optional, for use with SD</w:t>
      </w:r>
    </w:p>
    <w:p w:rsidR="000E367B" w:rsidRPr="00FC76DD" w:rsidRDefault="000E367B" w:rsidP="0046358B">
      <w:pPr>
        <w:ind w:firstLine="0"/>
        <w:rPr>
          <w:bCs/>
          <w:lang w:val="en-US"/>
        </w:rPr>
      </w:pPr>
      <w:r w:rsidRPr="00FC76DD">
        <w:rPr>
          <w:bCs/>
          <w:lang w:val="en-US"/>
        </w:rPr>
        <w:t>Audio description on/off Mandatory, Including sound indicator.</w:t>
      </w:r>
    </w:p>
    <w:p w:rsidR="000E367B" w:rsidRPr="00FC76DD" w:rsidRDefault="000E367B" w:rsidP="0046358B">
      <w:pPr>
        <w:ind w:firstLine="0"/>
        <w:rPr>
          <w:bCs/>
          <w:lang w:val="en-US"/>
        </w:rPr>
      </w:pPr>
      <w:r w:rsidRPr="00FC76DD">
        <w:rPr>
          <w:bCs/>
          <w:lang w:val="en-US"/>
        </w:rPr>
        <w:t>Easily to be identified (i.e. finger sensitive) or on the</w:t>
      </w:r>
      <w:r>
        <w:rPr>
          <w:bCs/>
          <w:lang w:val="en-US"/>
        </w:rPr>
        <w:t xml:space="preserve"> </w:t>
      </w:r>
      <w:r w:rsidRPr="00FC76DD">
        <w:rPr>
          <w:bCs/>
          <w:lang w:val="en-US"/>
        </w:rPr>
        <w:t>corner position.</w:t>
      </w:r>
    </w:p>
    <w:p w:rsidR="000E367B" w:rsidRPr="00FC76DD" w:rsidRDefault="000E367B" w:rsidP="0046358B">
      <w:pPr>
        <w:ind w:firstLine="0"/>
        <w:rPr>
          <w:bCs/>
          <w:lang w:val="en-US"/>
        </w:rPr>
      </w:pPr>
      <w:r w:rsidRPr="00FC76DD">
        <w:rPr>
          <w:bCs/>
          <w:lang w:val="en-US"/>
        </w:rPr>
        <w:t>Audio mute Mandatory With icon.</w:t>
      </w:r>
    </w:p>
    <w:p w:rsidR="000E367B" w:rsidRPr="00FC76DD" w:rsidRDefault="000E367B" w:rsidP="0046358B">
      <w:pPr>
        <w:ind w:firstLine="0"/>
        <w:rPr>
          <w:bCs/>
          <w:lang w:val="en-US"/>
        </w:rPr>
      </w:pPr>
      <w:r w:rsidRPr="00FC76DD">
        <w:rPr>
          <w:bCs/>
          <w:lang w:val="en-US"/>
        </w:rPr>
        <w:t>Audio volume up/down Mandatory. May also control the volume of other equipment when</w:t>
      </w:r>
      <w:r>
        <w:rPr>
          <w:bCs/>
          <w:lang w:val="en-US"/>
        </w:rPr>
        <w:t xml:space="preserve"> </w:t>
      </w:r>
      <w:r w:rsidRPr="00FC76DD">
        <w:rPr>
          <w:bCs/>
          <w:lang w:val="en-US"/>
        </w:rPr>
        <w:t>configured appropriately.</w:t>
      </w:r>
    </w:p>
    <w:p w:rsidR="000E367B" w:rsidRPr="00FC76DD" w:rsidRDefault="000E367B" w:rsidP="0046358B">
      <w:pPr>
        <w:ind w:firstLine="0"/>
        <w:rPr>
          <w:bCs/>
          <w:lang w:val="en-US"/>
        </w:rPr>
      </w:pPr>
      <w:r w:rsidRPr="00FC76DD">
        <w:rPr>
          <w:bCs/>
          <w:lang w:val="en-US"/>
        </w:rPr>
        <w:t>Back (menu navigation) Mandatory.</w:t>
      </w:r>
    </w:p>
    <w:p w:rsidR="000E367B" w:rsidRPr="00FC76DD" w:rsidRDefault="000E367B" w:rsidP="0046358B">
      <w:pPr>
        <w:ind w:firstLine="0"/>
        <w:rPr>
          <w:bCs/>
          <w:lang w:val="en-US"/>
        </w:rPr>
      </w:pPr>
      <w:r w:rsidRPr="00FC76DD">
        <w:rPr>
          <w:bCs/>
          <w:lang w:val="en-US"/>
        </w:rPr>
        <w:t>Channel up/down Mandatory.</w:t>
      </w:r>
    </w:p>
    <w:p w:rsidR="000E367B" w:rsidRPr="00FC76DD" w:rsidRDefault="000E367B" w:rsidP="0046358B">
      <w:pPr>
        <w:ind w:firstLine="0"/>
        <w:rPr>
          <w:bCs/>
          <w:lang w:val="en-US"/>
        </w:rPr>
      </w:pPr>
      <w:r w:rsidRPr="00FC76DD">
        <w:rPr>
          <w:bCs/>
          <w:lang w:val="en-US"/>
        </w:rPr>
        <w:t>Cursor (menu navigation) Mandatory. up/down/left/right</w:t>
      </w:r>
    </w:p>
    <w:p w:rsidR="000E367B" w:rsidRPr="00FC76DD" w:rsidRDefault="000E367B" w:rsidP="0046358B">
      <w:pPr>
        <w:ind w:firstLine="0"/>
        <w:rPr>
          <w:bCs/>
          <w:lang w:val="en-US"/>
        </w:rPr>
      </w:pPr>
      <w:r w:rsidRPr="00FC76DD">
        <w:rPr>
          <w:bCs/>
          <w:lang w:val="en-US"/>
        </w:rPr>
        <w:t>Exit to video Mandatory.</w:t>
      </w:r>
    </w:p>
    <w:p w:rsidR="000E367B" w:rsidRPr="00FC76DD" w:rsidRDefault="000E367B" w:rsidP="0046358B">
      <w:pPr>
        <w:ind w:firstLine="0"/>
        <w:rPr>
          <w:bCs/>
          <w:lang w:val="en-US"/>
        </w:rPr>
      </w:pPr>
      <w:r w:rsidRPr="00FC76DD">
        <w:rPr>
          <w:bCs/>
          <w:lang w:val="en-US"/>
        </w:rPr>
        <w:t>Guide Mandatory.</w:t>
      </w:r>
    </w:p>
    <w:p w:rsidR="000E367B" w:rsidRPr="00FC76DD" w:rsidRDefault="000E367B" w:rsidP="0046358B">
      <w:pPr>
        <w:ind w:firstLine="0"/>
        <w:rPr>
          <w:bCs/>
          <w:lang w:val="en-US"/>
        </w:rPr>
      </w:pPr>
      <w:r w:rsidRPr="00FC76DD">
        <w:rPr>
          <w:bCs/>
          <w:lang w:val="en-US"/>
        </w:rPr>
        <w:t>Help Recommended</w:t>
      </w:r>
    </w:p>
    <w:p w:rsidR="000E367B" w:rsidRPr="00FC76DD" w:rsidRDefault="000E367B" w:rsidP="0046358B">
      <w:pPr>
        <w:ind w:firstLine="0"/>
        <w:rPr>
          <w:bCs/>
          <w:lang w:val="en-US"/>
        </w:rPr>
      </w:pPr>
      <w:r w:rsidRPr="00FC76DD">
        <w:rPr>
          <w:bCs/>
          <w:lang w:val="en-US"/>
        </w:rPr>
        <w:t>Info Mandatory.</w:t>
      </w:r>
    </w:p>
    <w:p w:rsidR="000E367B" w:rsidRPr="00FC76DD" w:rsidRDefault="000E367B" w:rsidP="0046358B">
      <w:pPr>
        <w:ind w:firstLine="0"/>
        <w:rPr>
          <w:bCs/>
          <w:lang w:val="en-US"/>
        </w:rPr>
      </w:pPr>
      <w:r w:rsidRPr="00FC76DD">
        <w:rPr>
          <w:bCs/>
          <w:lang w:val="en-US"/>
        </w:rPr>
        <w:t>Menu Mandatory.</w:t>
      </w:r>
    </w:p>
    <w:p w:rsidR="000E367B" w:rsidRPr="00FC76DD" w:rsidRDefault="000E367B" w:rsidP="0046358B">
      <w:pPr>
        <w:ind w:firstLine="0"/>
        <w:rPr>
          <w:bCs/>
          <w:lang w:val="en-US"/>
        </w:rPr>
      </w:pPr>
      <w:r w:rsidRPr="00FC76DD">
        <w:rPr>
          <w:bCs/>
          <w:lang w:val="en-US"/>
        </w:rPr>
        <w:t>Numeric, 0 - 9 Mandatory.</w:t>
      </w:r>
    </w:p>
    <w:p w:rsidR="000E367B" w:rsidRPr="00FC76DD" w:rsidRDefault="000E367B" w:rsidP="0046358B">
      <w:pPr>
        <w:ind w:firstLine="0"/>
        <w:rPr>
          <w:bCs/>
          <w:lang w:val="en-US"/>
        </w:rPr>
      </w:pPr>
      <w:r w:rsidRPr="00FC76DD">
        <w:rPr>
          <w:bCs/>
          <w:lang w:val="en-US"/>
        </w:rPr>
        <w:t>OK Mandatory. In centre of cursor keys</w:t>
      </w:r>
    </w:p>
    <w:p w:rsidR="000E367B" w:rsidRPr="00FC76DD" w:rsidRDefault="000E367B" w:rsidP="0046358B">
      <w:pPr>
        <w:ind w:firstLine="0"/>
        <w:rPr>
          <w:bCs/>
          <w:lang w:val="en-US"/>
        </w:rPr>
      </w:pPr>
      <w:r w:rsidRPr="00FC76DD">
        <w:rPr>
          <w:bCs/>
          <w:lang w:val="en-US"/>
        </w:rPr>
        <w:t>On/Stand-by Mandatory.</w:t>
      </w:r>
    </w:p>
    <w:p w:rsidR="000E367B" w:rsidRPr="00FC76DD" w:rsidRDefault="000E367B" w:rsidP="0046358B">
      <w:pPr>
        <w:ind w:firstLine="0"/>
        <w:rPr>
          <w:bCs/>
          <w:lang w:val="en-US"/>
        </w:rPr>
      </w:pPr>
      <w:r w:rsidRPr="00FC76DD">
        <w:rPr>
          <w:bCs/>
          <w:lang w:val="en-US"/>
        </w:rPr>
        <w:t>Picture-in-picture Optional.</w:t>
      </w:r>
    </w:p>
    <w:p w:rsidR="000E367B" w:rsidRPr="00FC76DD" w:rsidRDefault="000E367B" w:rsidP="0046358B">
      <w:pPr>
        <w:ind w:firstLine="0"/>
        <w:rPr>
          <w:bCs/>
          <w:lang w:val="en-US"/>
        </w:rPr>
      </w:pPr>
      <w:r w:rsidRPr="00FC76DD">
        <w:rPr>
          <w:bCs/>
          <w:lang w:val="en-US"/>
        </w:rPr>
        <w:t>Radio/TV select Mandatory.</w:t>
      </w:r>
    </w:p>
    <w:p w:rsidR="000E367B" w:rsidRPr="00FC76DD" w:rsidRDefault="000E367B" w:rsidP="0046358B">
      <w:pPr>
        <w:ind w:firstLine="0"/>
        <w:rPr>
          <w:bCs/>
          <w:lang w:val="en-US"/>
        </w:rPr>
      </w:pPr>
      <w:r w:rsidRPr="00FC76DD">
        <w:rPr>
          <w:bCs/>
          <w:lang w:val="en-US"/>
        </w:rPr>
        <w:t>Subtitling on/off Mandatory, Should cover all channels over channel changing.</w:t>
      </w:r>
    </w:p>
    <w:p w:rsidR="000E367B" w:rsidRPr="00FC76DD" w:rsidRDefault="000E367B" w:rsidP="0046358B">
      <w:pPr>
        <w:ind w:firstLine="0"/>
        <w:rPr>
          <w:bCs/>
          <w:lang w:val="en-US"/>
        </w:rPr>
      </w:pPr>
      <w:r w:rsidRPr="00FC76DD">
        <w:rPr>
          <w:bCs/>
          <w:lang w:val="en-US"/>
        </w:rPr>
        <w:t>Text applications colour keys Mandatory.</w:t>
      </w:r>
    </w:p>
    <w:p w:rsidR="000E367B" w:rsidRPr="00FC76DD" w:rsidRDefault="000E367B" w:rsidP="0046358B">
      <w:pPr>
        <w:ind w:firstLine="0"/>
        <w:rPr>
          <w:bCs/>
          <w:lang w:val="en-US"/>
        </w:rPr>
      </w:pPr>
      <w:r w:rsidRPr="00FC76DD">
        <w:rPr>
          <w:bCs/>
          <w:lang w:val="en-US"/>
        </w:rPr>
        <w:t>Text/TV Mandatory.</w:t>
      </w:r>
    </w:p>
    <w:p w:rsidR="000E367B" w:rsidRPr="00FC76DD" w:rsidRDefault="000E367B" w:rsidP="0046358B">
      <w:pPr>
        <w:ind w:firstLine="0"/>
        <w:rPr>
          <w:bCs/>
          <w:lang w:val="en-US"/>
        </w:rPr>
      </w:pPr>
      <w:r w:rsidRPr="00FC76DD">
        <w:rPr>
          <w:bCs/>
          <w:lang w:val="en-US"/>
        </w:rPr>
        <w:t>Video format Optional, Recommended.</w:t>
      </w:r>
    </w:p>
    <w:p w:rsidR="000E367B" w:rsidRPr="00FC76DD" w:rsidRDefault="000E367B" w:rsidP="0046358B">
      <w:pPr>
        <w:ind w:firstLine="0"/>
        <w:rPr>
          <w:bCs/>
          <w:lang w:val="en-US"/>
        </w:rPr>
      </w:pPr>
      <w:r w:rsidRPr="00FC76DD">
        <w:rPr>
          <w:bCs/>
          <w:lang w:val="en-US"/>
        </w:rPr>
        <w:t>It would be preferable to mechanically protect the less frequently needed remote control buttons</w:t>
      </w:r>
      <w:r>
        <w:rPr>
          <w:bCs/>
          <w:lang w:val="en-US"/>
        </w:rPr>
        <w:t xml:space="preserve"> </w:t>
      </w:r>
      <w:r w:rsidRPr="00FC76DD">
        <w:rPr>
          <w:bCs/>
          <w:lang w:val="en-US"/>
        </w:rPr>
        <w:t>by some sort of flap or cover, or alternatively to access their functions in the graphic menu</w:t>
      </w:r>
      <w:r>
        <w:rPr>
          <w:bCs/>
          <w:lang w:val="en-US"/>
        </w:rPr>
        <w:t xml:space="preserve"> </w:t>
      </w:r>
      <w:r w:rsidRPr="00FC76DD">
        <w:rPr>
          <w:bCs/>
          <w:lang w:val="en-US"/>
        </w:rPr>
        <w:t>structure.</w:t>
      </w:r>
    </w:p>
    <w:p w:rsidR="000E367B" w:rsidRPr="00370D8B" w:rsidRDefault="000E367B" w:rsidP="00370D8B">
      <w:pPr>
        <w:pStyle w:val="Heading3"/>
      </w:pPr>
      <w:bookmarkStart w:id="276" w:name="_Toc253748976"/>
      <w:bookmarkStart w:id="277" w:name="_Toc262481153"/>
      <w:r w:rsidRPr="00370D8B">
        <w:t xml:space="preserve">14.8.2 </w:t>
      </w:r>
      <w:r w:rsidRPr="00370D8B">
        <w:tab/>
        <w:t>Audible feedback for buttons on the remote control</w:t>
      </w:r>
      <w:bookmarkEnd w:id="276"/>
      <w:bookmarkEnd w:id="277"/>
    </w:p>
    <w:p w:rsidR="000E367B" w:rsidRPr="00FC76DD" w:rsidRDefault="000E367B" w:rsidP="0046358B">
      <w:pPr>
        <w:ind w:firstLine="0"/>
        <w:rPr>
          <w:bCs/>
          <w:lang w:val="en-US"/>
        </w:rPr>
      </w:pPr>
      <w:r w:rsidRPr="00FC76DD">
        <w:rPr>
          <w:bCs/>
          <w:lang w:val="en-US"/>
        </w:rPr>
        <w:t>It is recommended that the receiver should generate audible tones to provide feedback that a</w:t>
      </w:r>
      <w:r>
        <w:rPr>
          <w:bCs/>
          <w:lang w:val="en-US"/>
        </w:rPr>
        <w:t xml:space="preserve"> </w:t>
      </w:r>
      <w:r w:rsidRPr="00FC76DD">
        <w:rPr>
          <w:bCs/>
          <w:lang w:val="en-US"/>
        </w:rPr>
        <w:t>remote control button press has been acknowledged. The user should be able to turn these tones</w:t>
      </w:r>
      <w:r>
        <w:rPr>
          <w:bCs/>
          <w:lang w:val="en-US"/>
        </w:rPr>
        <w:t xml:space="preserve"> </w:t>
      </w:r>
      <w:r w:rsidRPr="00FC76DD">
        <w:rPr>
          <w:bCs/>
          <w:lang w:val="en-US"/>
        </w:rPr>
        <w:t>on or off, as desired, in the receiver.</w:t>
      </w:r>
    </w:p>
    <w:p w:rsidR="000E367B" w:rsidRPr="00370D8B" w:rsidRDefault="000E367B" w:rsidP="00370D8B">
      <w:pPr>
        <w:pStyle w:val="Heading2"/>
      </w:pPr>
      <w:bookmarkStart w:id="278" w:name="_Toc253748977"/>
      <w:bookmarkStart w:id="279" w:name="_Toc262481154"/>
      <w:r w:rsidRPr="00370D8B">
        <w:lastRenderedPageBreak/>
        <w:t xml:space="preserve">14.9 </w:t>
      </w:r>
      <w:r w:rsidRPr="00370D8B">
        <w:tab/>
        <w:t>Display functionalities</w:t>
      </w:r>
      <w:bookmarkEnd w:id="278"/>
      <w:bookmarkEnd w:id="279"/>
    </w:p>
    <w:p w:rsidR="000E367B" w:rsidRPr="00370D8B" w:rsidRDefault="000E367B" w:rsidP="00370D8B">
      <w:pPr>
        <w:pStyle w:val="Heading3"/>
      </w:pPr>
      <w:bookmarkStart w:id="280" w:name="_Toc253748978"/>
      <w:bookmarkStart w:id="281" w:name="_Toc262481155"/>
      <w:r w:rsidRPr="00370D8B">
        <w:t xml:space="preserve">14.9.1 </w:t>
      </w:r>
      <w:r w:rsidRPr="00370D8B">
        <w:tab/>
        <w:t>Alphanumeric</w:t>
      </w:r>
      <w:bookmarkEnd w:id="280"/>
      <w:bookmarkEnd w:id="281"/>
    </w:p>
    <w:p w:rsidR="000E367B" w:rsidRPr="00FC76DD" w:rsidRDefault="000E367B" w:rsidP="0046358B">
      <w:pPr>
        <w:ind w:firstLine="0"/>
        <w:rPr>
          <w:bCs/>
          <w:lang w:val="en-US"/>
        </w:rPr>
      </w:pPr>
      <w:r w:rsidRPr="00FC76DD">
        <w:rPr>
          <w:bCs/>
          <w:lang w:val="en-US"/>
        </w:rPr>
        <w:t>Optional but recommended for radio services.</w:t>
      </w:r>
    </w:p>
    <w:p w:rsidR="000E367B" w:rsidRPr="00370D8B" w:rsidRDefault="000E367B" w:rsidP="00370D8B">
      <w:pPr>
        <w:pStyle w:val="Heading3"/>
      </w:pPr>
      <w:bookmarkStart w:id="282" w:name="_Toc253748979"/>
      <w:bookmarkStart w:id="283" w:name="_Toc262481156"/>
      <w:r w:rsidRPr="00370D8B">
        <w:t xml:space="preserve">14.9.2 </w:t>
      </w:r>
      <w:r w:rsidRPr="00370D8B">
        <w:tab/>
        <w:t>Event Name</w:t>
      </w:r>
      <w:bookmarkEnd w:id="282"/>
      <w:bookmarkEnd w:id="283"/>
    </w:p>
    <w:p w:rsidR="000E367B" w:rsidRPr="00FC76DD" w:rsidRDefault="000E367B" w:rsidP="0046358B">
      <w:pPr>
        <w:ind w:firstLine="0"/>
        <w:rPr>
          <w:lang w:val="en-US"/>
        </w:rPr>
      </w:pPr>
      <w:r w:rsidRPr="00FC76DD">
        <w:rPr>
          <w:lang w:val="en-US"/>
        </w:rPr>
        <w:t>Optional but recommended.</w:t>
      </w:r>
    </w:p>
    <w:p w:rsidR="000E367B" w:rsidRDefault="000E367B" w:rsidP="0046358B">
      <w:pPr>
        <w:ind w:firstLine="0"/>
        <w:rPr>
          <w:b/>
          <w:bCs/>
          <w:lang w:val="en-US"/>
        </w:rPr>
      </w:pPr>
    </w:p>
    <w:p w:rsidR="000E367B" w:rsidRPr="00FC76DD" w:rsidRDefault="000E367B" w:rsidP="0046358B">
      <w:pPr>
        <w:pStyle w:val="AppendixNotitle"/>
        <w:rPr>
          <w:lang w:val="en-US"/>
        </w:rPr>
      </w:pPr>
      <w:r w:rsidRPr="00FC76DD">
        <w:rPr>
          <w:lang w:val="en-US"/>
        </w:rPr>
        <w:t>Appendix A (informative): Signalling for CE-HTML</w:t>
      </w:r>
    </w:p>
    <w:p w:rsidR="000E367B" w:rsidRPr="00370D8B" w:rsidRDefault="000E367B" w:rsidP="00370D8B">
      <w:pPr>
        <w:pStyle w:val="Heading2"/>
      </w:pPr>
      <w:bookmarkStart w:id="284" w:name="_Toc253748980"/>
      <w:bookmarkStart w:id="285" w:name="_Toc262481157"/>
      <w:r w:rsidRPr="00370D8B">
        <w:t xml:space="preserve">A.1. </w:t>
      </w:r>
      <w:r w:rsidRPr="00370D8B">
        <w:tab/>
        <w:t>Signalling and Application lifecycle</w:t>
      </w:r>
      <w:bookmarkEnd w:id="284"/>
      <w:bookmarkEnd w:id="285"/>
    </w:p>
    <w:p w:rsidR="000E367B" w:rsidRPr="00FC76DD" w:rsidRDefault="000E367B" w:rsidP="0046358B">
      <w:pPr>
        <w:ind w:firstLine="0"/>
        <w:rPr>
          <w:bCs/>
          <w:lang w:val="en-US"/>
        </w:rPr>
      </w:pPr>
      <w:r w:rsidRPr="00FC76DD">
        <w:rPr>
          <w:bCs/>
          <w:lang w:val="en-US"/>
        </w:rPr>
        <w:t>Interactive services related to one or more services are signalled in a DVB-AIT which is carried in</w:t>
      </w:r>
      <w:r>
        <w:rPr>
          <w:bCs/>
          <w:lang w:val="en-US"/>
        </w:rPr>
        <w:t xml:space="preserve"> </w:t>
      </w:r>
      <w:r w:rsidRPr="00FC76DD">
        <w:rPr>
          <w:bCs/>
          <w:lang w:val="en-US"/>
        </w:rPr>
        <w:t>the same MPEG-2 TS as the corresponding service(s).</w:t>
      </w:r>
      <w:r>
        <w:rPr>
          <w:bCs/>
          <w:lang w:val="en-US"/>
        </w:rPr>
        <w:t xml:space="preserve"> </w:t>
      </w:r>
      <w:r w:rsidRPr="00FC76DD">
        <w:rPr>
          <w:bCs/>
          <w:lang w:val="en-US"/>
        </w:rPr>
        <w:t>HTML-applications shall be started and stopped according to DVB-AIT signalling.</w:t>
      </w:r>
      <w:r>
        <w:rPr>
          <w:bCs/>
          <w:lang w:val="en-US"/>
        </w:rPr>
        <w:t xml:space="preserve"> </w:t>
      </w:r>
      <w:r w:rsidRPr="00FC76DD">
        <w:rPr>
          <w:bCs/>
          <w:lang w:val="en-US"/>
        </w:rPr>
        <w:t>Basic lifecycle rules:</w:t>
      </w:r>
    </w:p>
    <w:p w:rsidR="000E367B" w:rsidRPr="0042466F" w:rsidRDefault="000E367B" w:rsidP="0042466F">
      <w:pPr>
        <w:pStyle w:val="enumlev1"/>
      </w:pPr>
      <w:r w:rsidRPr="0042466F">
        <w:t xml:space="preserve">• </w:t>
      </w:r>
      <w:r w:rsidRPr="0042466F">
        <w:tab/>
        <w:t>Signalling of applications on broadcasting services is done via broadcast DVB-AIT or SD&amp;S.</w:t>
      </w:r>
    </w:p>
    <w:p w:rsidR="000E367B" w:rsidRPr="0042466F" w:rsidRDefault="000E367B" w:rsidP="0042466F">
      <w:pPr>
        <w:pStyle w:val="enumlev1"/>
      </w:pPr>
      <w:r w:rsidRPr="0042466F">
        <w:t xml:space="preserve">• </w:t>
      </w:r>
      <w:r w:rsidRPr="0042466F">
        <w:tab/>
        <w:t>Only those applications signalled in the AIT are allowed to run in the context of the corresponding service (embedding of video, …)</w:t>
      </w:r>
    </w:p>
    <w:p w:rsidR="000E367B" w:rsidRPr="0042466F" w:rsidRDefault="000E367B" w:rsidP="0042466F">
      <w:pPr>
        <w:pStyle w:val="enumlev1"/>
      </w:pPr>
      <w:r w:rsidRPr="0042466F">
        <w:t xml:space="preserve">• </w:t>
      </w:r>
      <w:r w:rsidRPr="0042466F">
        <w:tab/>
        <w:t>When an application tunes to a service and is included in its AIT then the tuning is performed and the application remains active. If the new service signals an autostart application then this application is not started.</w:t>
      </w:r>
    </w:p>
    <w:p w:rsidR="000E367B" w:rsidRPr="0042466F" w:rsidRDefault="000E367B" w:rsidP="0042466F">
      <w:pPr>
        <w:pStyle w:val="enumlev1"/>
      </w:pPr>
      <w:r w:rsidRPr="0042466F">
        <w:t xml:space="preserve">• </w:t>
      </w:r>
      <w:r w:rsidRPr="0042466F">
        <w:tab/>
        <w:t>When an application tunes to a service and is not included in its AIT then the tuning is performed and the application is killed. If the new service signals an autostart application then this application is started.</w:t>
      </w:r>
    </w:p>
    <w:p w:rsidR="000E367B" w:rsidRPr="0042466F" w:rsidRDefault="000E367B" w:rsidP="0042466F">
      <w:pPr>
        <w:pStyle w:val="enumlev1"/>
      </w:pPr>
      <w:r w:rsidRPr="0042466F">
        <w:t xml:space="preserve">• </w:t>
      </w:r>
      <w:r w:rsidRPr="0042466F">
        <w:tab/>
        <w:t>When an application running on a service starts another application which is not signalled in the AIT of this service then the application is started but the service context has to be cancelled (logical tuning to a "null" or "default service"). The new application can then via tuning put itself into a new service context (if not signalled on the new service it will be killed).</w:t>
      </w:r>
    </w:p>
    <w:p w:rsidR="000E367B" w:rsidRPr="00370D8B" w:rsidRDefault="000E367B" w:rsidP="00370D8B">
      <w:pPr>
        <w:pStyle w:val="Heading2"/>
      </w:pPr>
      <w:bookmarkStart w:id="286" w:name="_Toc253748981"/>
      <w:bookmarkStart w:id="287" w:name="_Toc262481158"/>
      <w:r w:rsidRPr="00370D8B">
        <w:t xml:space="preserve">A.2. </w:t>
      </w:r>
      <w:r w:rsidRPr="00370D8B">
        <w:tab/>
        <w:t>Transport protocols for HTML applications</w:t>
      </w:r>
      <w:bookmarkEnd w:id="286"/>
      <w:bookmarkEnd w:id="287"/>
    </w:p>
    <w:p w:rsidR="000E367B" w:rsidRPr="00FC76DD" w:rsidRDefault="000E367B" w:rsidP="0046358B">
      <w:pPr>
        <w:ind w:firstLine="0"/>
        <w:rPr>
          <w:bCs/>
          <w:lang w:val="en-US"/>
        </w:rPr>
      </w:pPr>
      <w:r w:rsidRPr="00FC76DD">
        <w:rPr>
          <w:bCs/>
          <w:lang w:val="en-US"/>
        </w:rPr>
        <w:t>Interactive services related to one or more services are signalled in a DVB-AIT, which is carried in</w:t>
      </w:r>
      <w:r>
        <w:rPr>
          <w:bCs/>
          <w:lang w:val="en-US"/>
        </w:rPr>
        <w:t xml:space="preserve"> </w:t>
      </w:r>
      <w:r w:rsidRPr="00FC76DD">
        <w:rPr>
          <w:bCs/>
          <w:lang w:val="en-US"/>
        </w:rPr>
        <w:t>the same MPEG-2 TS as the corresponding service(s). Standard DVB-AIT signalling is used for</w:t>
      </w:r>
      <w:r>
        <w:rPr>
          <w:bCs/>
          <w:lang w:val="en-US"/>
        </w:rPr>
        <w:t xml:space="preserve"> </w:t>
      </w:r>
      <w:r w:rsidRPr="00FC76DD">
        <w:rPr>
          <w:bCs/>
          <w:lang w:val="en-US"/>
        </w:rPr>
        <w:t xml:space="preserve">transmitting the related URLs via the </w:t>
      </w:r>
      <w:smartTag w:uri="urn:schemas-microsoft-com:office:smarttags" w:element="PersonName">
        <w:r w:rsidRPr="00FC76DD">
          <w:rPr>
            <w:bCs/>
            <w:lang w:val="en-US"/>
          </w:rPr>
          <w:t>br</w:t>
        </w:r>
      </w:smartTag>
      <w:r w:rsidRPr="00FC76DD">
        <w:rPr>
          <w:bCs/>
          <w:lang w:val="en-US"/>
        </w:rPr>
        <w:t>oadcast channel.</w:t>
      </w:r>
    </w:p>
    <w:p w:rsidR="000E367B" w:rsidRPr="00370D8B" w:rsidRDefault="000E367B" w:rsidP="00370D8B">
      <w:pPr>
        <w:pStyle w:val="Heading3"/>
      </w:pPr>
      <w:bookmarkStart w:id="288" w:name="_Toc253748982"/>
      <w:bookmarkStart w:id="289" w:name="_Toc262481159"/>
      <w:r w:rsidRPr="00370D8B">
        <w:t xml:space="preserve">A.2.1 </w:t>
      </w:r>
      <w:r w:rsidRPr="00370D8B">
        <w:tab/>
        <w:t>Bidirectional IP connection</w:t>
      </w:r>
      <w:bookmarkEnd w:id="288"/>
      <w:bookmarkEnd w:id="289"/>
    </w:p>
    <w:p w:rsidR="000E367B" w:rsidRPr="00FC76DD" w:rsidRDefault="000E367B" w:rsidP="0046358B">
      <w:pPr>
        <w:ind w:firstLine="0"/>
        <w:rPr>
          <w:bCs/>
          <w:lang w:val="en-US"/>
        </w:rPr>
      </w:pPr>
      <w:r w:rsidRPr="00FC76DD">
        <w:rPr>
          <w:bCs/>
          <w:lang w:val="en-US"/>
        </w:rPr>
        <w:t>For bidirectional IP communication channels standard http and https protocols are used to carry</w:t>
      </w:r>
      <w:r>
        <w:rPr>
          <w:bCs/>
          <w:lang w:val="en-US"/>
        </w:rPr>
        <w:t xml:space="preserve"> </w:t>
      </w:r>
      <w:r w:rsidRPr="00FC76DD">
        <w:rPr>
          <w:bCs/>
          <w:lang w:val="en-US"/>
        </w:rPr>
        <w:t>applications.</w:t>
      </w:r>
    </w:p>
    <w:p w:rsidR="000E367B" w:rsidRPr="00370D8B" w:rsidRDefault="000E367B" w:rsidP="00370D8B">
      <w:pPr>
        <w:pStyle w:val="Heading3"/>
      </w:pPr>
      <w:bookmarkStart w:id="290" w:name="_Toc253748983"/>
      <w:bookmarkStart w:id="291" w:name="_Toc262481160"/>
      <w:r w:rsidRPr="00370D8B">
        <w:t xml:space="preserve">A.2.2 </w:t>
      </w:r>
      <w:r w:rsidRPr="00370D8B">
        <w:tab/>
        <w:t>DSM-CC via Broadcast channel</w:t>
      </w:r>
      <w:bookmarkEnd w:id="290"/>
      <w:bookmarkEnd w:id="291"/>
    </w:p>
    <w:p w:rsidR="000E367B" w:rsidRPr="00FC76DD" w:rsidRDefault="000E367B" w:rsidP="0046358B">
      <w:pPr>
        <w:ind w:firstLine="0"/>
        <w:rPr>
          <w:bCs/>
          <w:lang w:val="en-US"/>
        </w:rPr>
      </w:pPr>
      <w:r w:rsidRPr="00FC76DD">
        <w:rPr>
          <w:bCs/>
          <w:lang w:val="en-US"/>
        </w:rPr>
        <w:t>DSM-CC implementation is required.</w:t>
      </w:r>
    </w:p>
    <w:p w:rsidR="000E367B" w:rsidRPr="00FC76DD" w:rsidRDefault="000E367B" w:rsidP="0046358B">
      <w:pPr>
        <w:pStyle w:val="Note"/>
        <w:ind w:firstLine="0"/>
        <w:rPr>
          <w:i/>
          <w:iCs/>
          <w:lang w:val="en-US"/>
        </w:rPr>
      </w:pPr>
      <w:r w:rsidRPr="00FC76DD">
        <w:rPr>
          <w:i/>
          <w:iCs/>
          <w:lang w:val="en-US"/>
        </w:rPr>
        <w:t>Note: IPTV networks will not use the DSM-CC carousel mechanism within the MPEG-2 TS for the transport of any application or data. Only http requests on web servers via the IP interaction channel will be used to load data. The only exception is the carriage of DSM-CC stream events, which will be used for transmitting time critical information via the MPEG-2 TS.</w:t>
      </w:r>
    </w:p>
    <w:p w:rsidR="0042466F" w:rsidRDefault="0042466F">
      <w:pPr>
        <w:tabs>
          <w:tab w:val="clear" w:pos="794"/>
          <w:tab w:val="clear" w:pos="1191"/>
          <w:tab w:val="clear" w:pos="1588"/>
          <w:tab w:val="clear" w:pos="1985"/>
        </w:tabs>
        <w:overflowPunct/>
        <w:autoSpaceDE/>
        <w:autoSpaceDN/>
        <w:adjustRightInd/>
        <w:spacing w:before="0"/>
        <w:ind w:firstLine="0"/>
        <w:jc w:val="left"/>
        <w:textAlignment w:val="auto"/>
        <w:rPr>
          <w:b/>
          <w:sz w:val="24"/>
        </w:rPr>
      </w:pPr>
      <w:bookmarkStart w:id="292" w:name="_Toc253748984"/>
      <w:r>
        <w:br w:type="page"/>
      </w:r>
    </w:p>
    <w:p w:rsidR="000E367B" w:rsidRPr="00370D8B" w:rsidRDefault="000E367B" w:rsidP="00370D8B">
      <w:pPr>
        <w:pStyle w:val="Heading2"/>
      </w:pPr>
      <w:bookmarkStart w:id="293" w:name="_Toc262481161"/>
      <w:r w:rsidRPr="00370D8B">
        <w:lastRenderedPageBreak/>
        <w:t xml:space="preserve">A.3. </w:t>
      </w:r>
      <w:r w:rsidRPr="00370D8B">
        <w:tab/>
        <w:t>HTML profile</w:t>
      </w:r>
      <w:bookmarkEnd w:id="292"/>
      <w:bookmarkEnd w:id="293"/>
    </w:p>
    <w:p w:rsidR="000E367B" w:rsidRDefault="000E367B" w:rsidP="0046358B">
      <w:pPr>
        <w:ind w:firstLine="0"/>
        <w:rPr>
          <w:bCs/>
          <w:lang w:val="en-US"/>
        </w:rPr>
      </w:pPr>
      <w:r w:rsidRPr="00FC76DD">
        <w:rPr>
          <w:bCs/>
          <w:lang w:val="en-US"/>
        </w:rPr>
        <w:t>The HTML profile used by the services is based Open IPTV Forum Declarative Application</w:t>
      </w:r>
      <w:r>
        <w:rPr>
          <w:bCs/>
          <w:lang w:val="en-US"/>
        </w:rPr>
        <w:t xml:space="preserve"> </w:t>
      </w:r>
      <w:r w:rsidRPr="00FC76DD">
        <w:rPr>
          <w:bCs/>
          <w:lang w:val="en-US"/>
        </w:rPr>
        <w:t>Environment (DAE) specification based on the CE-HTML standard (ANSI/CEA-2014.A) plus the</w:t>
      </w:r>
      <w:r>
        <w:rPr>
          <w:bCs/>
          <w:lang w:val="en-US"/>
        </w:rPr>
        <w:t xml:space="preserve"> </w:t>
      </w:r>
      <w:r w:rsidRPr="00FC76DD">
        <w:rPr>
          <w:bCs/>
          <w:lang w:val="en-US"/>
        </w:rPr>
        <w:t>additions defined by the Open IPTV Forum.</w:t>
      </w:r>
      <w:r>
        <w:rPr>
          <w:bCs/>
          <w:lang w:val="en-US"/>
        </w:rPr>
        <w:t xml:space="preserve"> </w:t>
      </w:r>
      <w:r w:rsidRPr="00FC76DD">
        <w:rPr>
          <w:bCs/>
          <w:lang w:val="en-US"/>
        </w:rPr>
        <w:t xml:space="preserve">The minimum requirements for the </w:t>
      </w:r>
      <w:smartTag w:uri="urn:schemas-microsoft-com:office:smarttags" w:element="PersonName">
        <w:r w:rsidRPr="00FC76DD">
          <w:rPr>
            <w:bCs/>
            <w:lang w:val="en-US"/>
          </w:rPr>
          <w:t>br</w:t>
        </w:r>
      </w:smartTag>
      <w:r w:rsidRPr="00FC76DD">
        <w:rPr>
          <w:bCs/>
          <w:lang w:val="en-US"/>
        </w:rPr>
        <w:t>owser are given by a compliance list that is still under</w:t>
      </w:r>
      <w:r>
        <w:rPr>
          <w:bCs/>
          <w:lang w:val="en-US"/>
        </w:rPr>
        <w:t xml:space="preserve"> </w:t>
      </w:r>
      <w:r w:rsidRPr="00FC76DD">
        <w:rPr>
          <w:bCs/>
          <w:lang w:val="en-US"/>
        </w:rPr>
        <w:t>discussion and will be published later.</w:t>
      </w:r>
      <w:r>
        <w:rPr>
          <w:bCs/>
          <w:lang w:val="en-US"/>
        </w:rPr>
        <w:t xml:space="preserve"> </w:t>
      </w:r>
      <w:r w:rsidRPr="00FC76DD">
        <w:rPr>
          <w:bCs/>
          <w:lang w:val="en-US"/>
        </w:rPr>
        <w:t>Scalable Vector Graphics will not be used for the time being.</w:t>
      </w:r>
    </w:p>
    <w:p w:rsidR="000E367B" w:rsidRDefault="000E367B" w:rsidP="0046358B">
      <w:pPr>
        <w:ind w:firstLine="0"/>
        <w:rPr>
          <w:bCs/>
          <w:lang w:val="en-US"/>
        </w:rPr>
      </w:pPr>
    </w:p>
    <w:p w:rsidR="000E367B" w:rsidRDefault="000E367B" w:rsidP="000E367B">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0E367B" w:rsidRPr="004C0294" w:rsidRDefault="000E367B" w:rsidP="000E367B">
      <w:pPr>
        <w:pStyle w:val="AnnexNotitle"/>
        <w:rPr>
          <w:lang w:val="en-US"/>
        </w:rPr>
      </w:pPr>
      <w:bookmarkStart w:id="294" w:name="_Toc262481162"/>
      <w:r w:rsidRPr="004C0294">
        <w:rPr>
          <w:lang w:val="en-US"/>
        </w:rPr>
        <w:lastRenderedPageBreak/>
        <w:t>Annex 5</w:t>
      </w:r>
      <w:r>
        <w:rPr>
          <w:lang w:val="en-US"/>
        </w:rPr>
        <w:br/>
      </w:r>
      <w:r>
        <w:rPr>
          <w:lang w:val="en-US"/>
        </w:rPr>
        <w:br/>
      </w:r>
      <w:r w:rsidRPr="004C0294">
        <w:rPr>
          <w:lang w:val="en-US"/>
        </w:rPr>
        <w:t>Matters Related to Consumers’ Digital TV Receivers</w:t>
      </w:r>
      <w:bookmarkEnd w:id="294"/>
    </w:p>
    <w:p w:rsidR="000E367B" w:rsidRPr="004C0294" w:rsidRDefault="000E367B" w:rsidP="000E367B">
      <w:pPr>
        <w:pStyle w:val="Reftitle"/>
        <w:rPr>
          <w:bCs/>
          <w:lang w:val="en-US"/>
        </w:rPr>
      </w:pPr>
      <w:bookmarkStart w:id="295" w:name="_Toc262481163"/>
      <w:r w:rsidRPr="004C0294">
        <w:rPr>
          <w:lang w:val="en-US"/>
        </w:rPr>
        <w:t>Annex 5 - Part A</w:t>
      </w:r>
      <w:r>
        <w:rPr>
          <w:lang w:val="en-US"/>
        </w:rPr>
        <w:br/>
      </w:r>
      <w:r w:rsidRPr="004C0294">
        <w:rPr>
          <w:bCs/>
          <w:lang w:val="en-US"/>
        </w:rPr>
        <w:t>Maximizing the Quality of SDTV in the Flat-Panel Environment</w:t>
      </w:r>
      <w:bookmarkEnd w:id="295"/>
    </w:p>
    <w:p w:rsidR="000E367B" w:rsidRPr="00E55FE8" w:rsidRDefault="000E367B" w:rsidP="00E55FE8">
      <w:pPr>
        <w:pStyle w:val="Heading3"/>
      </w:pPr>
      <w:bookmarkStart w:id="296" w:name="_Toc253748985"/>
      <w:bookmarkStart w:id="297" w:name="_Toc262481164"/>
      <w:r w:rsidRPr="00E55FE8">
        <w:t>5.A.1</w:t>
      </w:r>
      <w:r w:rsidRPr="00E55FE8">
        <w:tab/>
        <w:t>The changing environment</w:t>
      </w:r>
      <w:bookmarkEnd w:id="296"/>
      <w:bookmarkEnd w:id="297"/>
    </w:p>
    <w:p w:rsidR="000E367B" w:rsidRPr="004C0294" w:rsidRDefault="000E367B" w:rsidP="0046358B">
      <w:pPr>
        <w:ind w:firstLine="0"/>
        <w:rPr>
          <w:bCs/>
          <w:lang w:val="en-US"/>
        </w:rPr>
      </w:pPr>
      <w:r w:rsidRPr="004C0294">
        <w:rPr>
          <w:bCs/>
          <w:lang w:val="en-US"/>
        </w:rPr>
        <w:t>With television screen sizes becoming progressively larger in the home, defects in the transmitted picture quality are becoming more and more noticeable - and also more annoying - for the viewer. Display technology is changing from the CRT to LCD or PDP flat-panel displays. These types of displays - particularly PDP - mask the picture impairments to a lesser extent than CRTs and thus, compared to CRT displays, are apparent “magnifiers” of the impairments. Television is moving to an age where high picture quality is becoming more important.</w:t>
      </w:r>
    </w:p>
    <w:p w:rsidR="000E367B" w:rsidRPr="004C0294" w:rsidRDefault="000E367B" w:rsidP="0046358B">
      <w:pPr>
        <w:ind w:firstLine="0"/>
        <w:rPr>
          <w:bCs/>
          <w:lang w:val="en-US"/>
        </w:rPr>
      </w:pPr>
      <w:r w:rsidRPr="004C0294">
        <w:rPr>
          <w:bCs/>
          <w:lang w:val="en-US"/>
        </w:rPr>
        <w:t>Many ITU</w:t>
      </w:r>
      <w:r>
        <w:rPr>
          <w:bCs/>
          <w:lang w:val="en-US"/>
        </w:rPr>
        <w:t xml:space="preserve"> </w:t>
      </w:r>
      <w:r w:rsidRPr="004C0294">
        <w:rPr>
          <w:bCs/>
          <w:lang w:val="en-US"/>
        </w:rPr>
        <w:t xml:space="preserve">Members have </w:t>
      </w:r>
      <w:smartTag w:uri="urn:schemas-microsoft-com:office:smarttags" w:element="PersonName">
        <w:r w:rsidRPr="004C0294">
          <w:rPr>
            <w:bCs/>
            <w:lang w:val="en-US"/>
          </w:rPr>
          <w:t>br</w:t>
        </w:r>
      </w:smartTag>
      <w:r w:rsidRPr="004C0294">
        <w:rPr>
          <w:bCs/>
          <w:lang w:val="en-US"/>
        </w:rPr>
        <w:t xml:space="preserve">oadcast in PAL or SECAM for the last 40 years; in recent years, digital </w:t>
      </w:r>
      <w:smartTag w:uri="urn:schemas-microsoft-com:office:smarttags" w:element="PersonName">
        <w:r w:rsidRPr="004C0294">
          <w:rPr>
            <w:bCs/>
            <w:lang w:val="en-US"/>
          </w:rPr>
          <w:t>br</w:t>
        </w:r>
      </w:smartTag>
      <w:r w:rsidRPr="004C0294">
        <w:rPr>
          <w:bCs/>
          <w:lang w:val="en-US"/>
        </w:rPr>
        <w:t xml:space="preserve">oadcasts have used the MPEG-2 video compression system. The picture quality delivered in an MPEG-2 channel depends on many factors but a limiting factor is the channel data rate. Most European </w:t>
      </w:r>
      <w:smartTag w:uri="urn:schemas-microsoft-com:office:smarttags" w:element="PersonName">
        <w:r w:rsidRPr="004C0294">
          <w:rPr>
            <w:bCs/>
            <w:lang w:val="en-US"/>
          </w:rPr>
          <w:t>br</w:t>
        </w:r>
      </w:smartTag>
      <w:r w:rsidRPr="004C0294">
        <w:rPr>
          <w:bCs/>
          <w:lang w:val="en-US"/>
        </w:rPr>
        <w:t>oadcasters for example use bitrates of 2.5 - 5.0 Mbit/s. But, for a number of reasons, there are circumstances where the programme’s inherent picture quality cannot be delivered satisfactorily to viewers using flat-panel displays.</w:t>
      </w:r>
    </w:p>
    <w:p w:rsidR="000E367B" w:rsidRPr="004C0294" w:rsidRDefault="000E367B" w:rsidP="0046358B">
      <w:pPr>
        <w:ind w:firstLine="0"/>
        <w:rPr>
          <w:bCs/>
          <w:lang w:val="en-US"/>
        </w:rPr>
      </w:pPr>
      <w:r w:rsidRPr="004C0294">
        <w:rPr>
          <w:bCs/>
          <w:lang w:val="en-US"/>
        </w:rPr>
        <w:t xml:space="preserve">Broadcasters need to review the ways in which they make and deliver television programmes in the light of these new large home displays - indeed, at some stage sooner rather than later, </w:t>
      </w:r>
      <w:smartTag w:uri="urn:schemas-microsoft-com:office:smarttags" w:element="PersonName">
        <w:r w:rsidRPr="004C0294">
          <w:rPr>
            <w:bCs/>
            <w:lang w:val="en-US"/>
          </w:rPr>
          <w:t>br</w:t>
        </w:r>
      </w:smartTag>
      <w:r w:rsidRPr="004C0294">
        <w:rPr>
          <w:bCs/>
          <w:lang w:val="en-US"/>
        </w:rPr>
        <w:t>oadcasters will need to improve the picture quality that is delivered to viewers using flat-panel displays.</w:t>
      </w:r>
    </w:p>
    <w:p w:rsidR="000E367B" w:rsidRPr="004C0294" w:rsidRDefault="000E367B" w:rsidP="0046358B">
      <w:pPr>
        <w:ind w:firstLine="0"/>
        <w:rPr>
          <w:bCs/>
          <w:lang w:val="en-US"/>
        </w:rPr>
      </w:pPr>
      <w:r w:rsidRPr="004C0294">
        <w:rPr>
          <w:bCs/>
          <w:lang w:val="en-US"/>
        </w:rPr>
        <w:t xml:space="preserve">This Chapter, based on EBU Technical Information I39-2004 [3], describes the steps that </w:t>
      </w:r>
      <w:smartTag w:uri="urn:schemas-microsoft-com:office:smarttags" w:element="PersonName">
        <w:r w:rsidRPr="004C0294">
          <w:rPr>
            <w:bCs/>
            <w:lang w:val="en-US"/>
          </w:rPr>
          <w:t>br</w:t>
        </w:r>
      </w:smartTag>
      <w:r w:rsidRPr="004C0294">
        <w:rPr>
          <w:bCs/>
          <w:lang w:val="en-US"/>
        </w:rPr>
        <w:t xml:space="preserve">oadcasters should take to improve picture quality in the standard-definition TV (SDTV) environment. Of course, in responding to the new age of large displays, some </w:t>
      </w:r>
      <w:smartTag w:uri="urn:schemas-microsoft-com:office:smarttags" w:element="PersonName">
        <w:r w:rsidRPr="004C0294">
          <w:rPr>
            <w:bCs/>
            <w:lang w:val="en-US"/>
          </w:rPr>
          <w:t>br</w:t>
        </w:r>
      </w:smartTag>
      <w:r w:rsidRPr="004C0294">
        <w:rPr>
          <w:bCs/>
          <w:lang w:val="en-US"/>
        </w:rPr>
        <w:t>oadcasters may decide to introduce high-definition TV (HDTV) services. This scenario indeed is most far-sighted. However, it is not the subject of this Chapter. The issues associated with a change to HD delivery will be considered later in this Report.</w:t>
      </w:r>
    </w:p>
    <w:p w:rsidR="000E367B" w:rsidRPr="004C0294" w:rsidRDefault="000E367B" w:rsidP="0046358B">
      <w:pPr>
        <w:ind w:firstLine="0"/>
        <w:rPr>
          <w:bCs/>
          <w:lang w:val="en-US"/>
        </w:rPr>
      </w:pPr>
      <w:r w:rsidRPr="004C0294">
        <w:rPr>
          <w:bCs/>
          <w:lang w:val="en-US"/>
        </w:rPr>
        <w:t>Studies conducted within the EBU have suggested that, in an MPEG-2 SDTV channel (with available encoders and decoders), the more critical kinds of scene content must be delivered at a data ate of 8</w:t>
      </w:r>
      <w:r>
        <w:rPr>
          <w:bCs/>
          <w:lang w:val="en-US"/>
        </w:rPr>
        <w:t> </w:t>
      </w:r>
      <w:r>
        <w:rPr>
          <w:bCs/>
          <w:lang w:val="en-US"/>
        </w:rPr>
        <w:noBreakHyphen/>
        <w:t> </w:t>
      </w:r>
      <w:r w:rsidRPr="004C0294">
        <w:rPr>
          <w:bCs/>
          <w:lang w:val="en-US"/>
        </w:rPr>
        <w:t>10</w:t>
      </w:r>
      <w:r>
        <w:rPr>
          <w:bCs/>
          <w:lang w:val="en-US"/>
        </w:rPr>
        <w:t> </w:t>
      </w:r>
      <w:r w:rsidRPr="004C0294">
        <w:rPr>
          <w:bCs/>
          <w:lang w:val="en-US"/>
        </w:rPr>
        <w:t>Mbit/s</w:t>
      </w:r>
      <w:r>
        <w:rPr>
          <w:bCs/>
          <w:lang w:val="en-US"/>
        </w:rPr>
        <w:t xml:space="preserve"> </w:t>
      </w:r>
      <w:r w:rsidRPr="004C0294">
        <w:rPr>
          <w:bCs/>
          <w:lang w:val="en-US"/>
        </w:rPr>
        <w:t>if they are to be reproduced with good “conventional” quality on largescreen flat panels. It is to be noted that in the case of HDTV, a data rate of 15 - 22 Mbit/s is required for good quality TV using MPEG-2 compression – depending on the scanning format used and the acceptable level of degradation relative to the uncompressed HD picture quality. This is a rule of thumb for ensuring high quality for all types of content produced for digital delivery in the flat-panel age, even though such high data rates will not be required for some types of picture content found in average programmes.</w:t>
      </w:r>
    </w:p>
    <w:p w:rsidR="000E367B" w:rsidRPr="004C0294" w:rsidRDefault="000E367B" w:rsidP="0046358B">
      <w:pPr>
        <w:ind w:firstLine="0"/>
        <w:rPr>
          <w:bCs/>
          <w:lang w:val="en-US"/>
        </w:rPr>
      </w:pPr>
      <w:r w:rsidRPr="004C0294">
        <w:rPr>
          <w:bCs/>
          <w:lang w:val="en-US"/>
        </w:rPr>
        <w:t xml:space="preserve">If data rates adequately higher than those used today are possible for SDTV </w:t>
      </w:r>
      <w:smartTag w:uri="urn:schemas-microsoft-com:office:smarttags" w:element="PersonName">
        <w:r w:rsidRPr="004C0294">
          <w:rPr>
            <w:bCs/>
            <w:lang w:val="en-US"/>
          </w:rPr>
          <w:t>br</w:t>
        </w:r>
      </w:smartTag>
      <w:r w:rsidRPr="004C0294">
        <w:rPr>
          <w:bCs/>
          <w:lang w:val="en-US"/>
        </w:rPr>
        <w:t>oadcasting, a major part of the</w:t>
      </w:r>
      <w:r>
        <w:rPr>
          <w:bCs/>
          <w:lang w:val="en-US"/>
        </w:rPr>
        <w:t xml:space="preserve"> </w:t>
      </w:r>
      <w:r w:rsidRPr="004C0294">
        <w:rPr>
          <w:bCs/>
          <w:lang w:val="en-US"/>
        </w:rPr>
        <w:t xml:space="preserve">potential limitation on flat-panel quality is removed. This is the step that will have most effect on critical content impairments. But whether the data rates can be raised or not, there are other steps that can be taken to make the best of the prevailing situation. There are “good practice” steps that are worth taking, whatever the available data rate limit. It is these steps that are the subject of this Annex. In time, practical experience will be gained by Members on which data rates and measures are needed to optimize picture quality on flat-panel home displays, which can then be shared with others. In the meantime, </w:t>
      </w:r>
      <w:smartTag w:uri="urn:schemas-microsoft-com:office:smarttags" w:element="PersonName">
        <w:r w:rsidRPr="004C0294">
          <w:rPr>
            <w:bCs/>
            <w:lang w:val="en-US"/>
          </w:rPr>
          <w:t>br</w:t>
        </w:r>
      </w:smartTag>
      <w:r w:rsidRPr="004C0294">
        <w:rPr>
          <w:bCs/>
          <w:lang w:val="en-US"/>
        </w:rPr>
        <w:t xml:space="preserve">oadcasters should evaluate the extent to which they can adopt the measures suggested in this article. Furthermore, they should consider setting organization-wide picture-quality targets for digital television. Having such a benchmark will make it possible for </w:t>
      </w:r>
      <w:smartTag w:uri="urn:schemas-microsoft-com:office:smarttags" w:element="PersonName">
        <w:r w:rsidRPr="004C0294">
          <w:rPr>
            <w:bCs/>
            <w:lang w:val="en-US"/>
          </w:rPr>
          <w:t>br</w:t>
        </w:r>
      </w:smartTag>
      <w:r w:rsidRPr="004C0294">
        <w:rPr>
          <w:bCs/>
          <w:lang w:val="en-US"/>
        </w:rPr>
        <w:t>oadcasters to evaluate the costs of making the necessary improvements, and allow them to plan the appropriate measures needed to achieve these improvements.</w:t>
      </w:r>
    </w:p>
    <w:p w:rsidR="000E367B" w:rsidRPr="00E55FE8" w:rsidRDefault="000E367B" w:rsidP="00E55FE8">
      <w:pPr>
        <w:pStyle w:val="Heading3"/>
      </w:pPr>
      <w:bookmarkStart w:id="298" w:name="_Toc253748986"/>
      <w:bookmarkStart w:id="299" w:name="_Toc262481165"/>
      <w:r w:rsidRPr="00E55FE8">
        <w:t>5.A.2</w:t>
      </w:r>
      <w:r w:rsidRPr="00E55FE8">
        <w:tab/>
        <w:t>Recommendations for best practice:</w:t>
      </w:r>
      <w:bookmarkEnd w:id="298"/>
      <w:bookmarkEnd w:id="299"/>
    </w:p>
    <w:p w:rsidR="000E367B" w:rsidRPr="004C0294" w:rsidRDefault="000E367B" w:rsidP="00E55FE8">
      <w:pPr>
        <w:pStyle w:val="enumlev1"/>
        <w:rPr>
          <w:lang w:val="en-US"/>
        </w:rPr>
      </w:pPr>
      <w:r w:rsidRPr="004C0294">
        <w:rPr>
          <w:lang w:val="en-US"/>
        </w:rPr>
        <w:t xml:space="preserve">1) </w:t>
      </w:r>
      <w:r>
        <w:rPr>
          <w:lang w:val="en-US"/>
        </w:rPr>
        <w:tab/>
      </w:r>
      <w:r w:rsidRPr="004C0294">
        <w:rPr>
          <w:lang w:val="en-US"/>
        </w:rPr>
        <w:t>Thorough research on relative performance should be done before buying MPEG encoders. It will be a good investment. The state of the art needs to be reviewed frequently.</w:t>
      </w:r>
    </w:p>
    <w:p w:rsidR="000E367B" w:rsidRPr="00E55FE8" w:rsidRDefault="000E367B" w:rsidP="00E55FE8">
      <w:pPr>
        <w:pStyle w:val="enumlev1"/>
      </w:pPr>
      <w:r w:rsidRPr="00E55FE8">
        <w:lastRenderedPageBreak/>
        <w:t xml:space="preserve">2) </w:t>
      </w:r>
      <w:r w:rsidRPr="00E55FE8">
        <w:tab/>
        <w:t>If the service is a green field with no legacy MPEG-2 receivers to serve, consider, as most Broadcasters do, using codecs more modern one like MPEG-4/AVC instead of MPEG-2. Make buying the encoder the last thing you do before the service starts.</w:t>
      </w:r>
    </w:p>
    <w:p w:rsidR="000E367B" w:rsidRPr="00E55FE8" w:rsidRDefault="000E367B" w:rsidP="00E55FE8">
      <w:pPr>
        <w:pStyle w:val="enumlev1"/>
      </w:pPr>
      <w:r w:rsidRPr="00E55FE8">
        <w:t xml:space="preserve">3) </w:t>
      </w:r>
      <w:r w:rsidRPr="00E55FE8">
        <w:tab/>
        <w:t>Check if the picture quality limits, due to the delivery mechanism, match the quality limits possible in programme production. If the delivery mechanism is a significant constraint on quality transparency across the chain, programme makers may be wasting their investments in programme production. Broadcasters’ public service mission calls for technical quality, which does justice to the high programme quality.</w:t>
      </w:r>
    </w:p>
    <w:p w:rsidR="000E367B" w:rsidRPr="00E55FE8" w:rsidRDefault="000E367B" w:rsidP="00E55FE8">
      <w:pPr>
        <w:pStyle w:val="enumlev1"/>
      </w:pPr>
      <w:r w:rsidRPr="00E55FE8">
        <w:t xml:space="preserve">4) </w:t>
      </w:r>
      <w:r w:rsidRPr="00E55FE8">
        <w:tab/>
        <w:t>Take great care in the broadcasting chain to ensure end-to-end high-quality 4:2:2 signals, and never allow the signal to be PAL or SECAM coded.</w:t>
      </w:r>
    </w:p>
    <w:p w:rsidR="000E367B" w:rsidRPr="00E55FE8" w:rsidRDefault="000E367B" w:rsidP="00E55FE8">
      <w:pPr>
        <w:pStyle w:val="enumlev1"/>
      </w:pPr>
      <w:r w:rsidRPr="00E55FE8">
        <w:t xml:space="preserve">5) </w:t>
      </w:r>
      <w:r w:rsidRPr="00E55FE8">
        <w:tab/>
        <w:t>If possible, preserve 10 rather than 8 bit/sample values for the components in the 4:2:2 signals flowing through the programme production and broadcasting chain.</w:t>
      </w:r>
    </w:p>
    <w:p w:rsidR="000E367B" w:rsidRPr="00E55FE8" w:rsidRDefault="000E367B" w:rsidP="00E55FE8">
      <w:pPr>
        <w:pStyle w:val="enumlev1"/>
      </w:pPr>
      <w:r w:rsidRPr="00E55FE8">
        <w:t xml:space="preserve">6) </w:t>
      </w:r>
      <w:r w:rsidRPr="00E55FE8">
        <w:tab/>
        <w:t>Explain to production staff what kind of production grammar (shot composition, framing and style) will lead to poor quality on large flat panels. Encourage and train them to avoid high entropy unless you can use higher broadcast data rates.</w:t>
      </w:r>
    </w:p>
    <w:p w:rsidR="000E367B" w:rsidRPr="00E55FE8" w:rsidRDefault="000E367B" w:rsidP="00E55FE8">
      <w:pPr>
        <w:pStyle w:val="enumlev1"/>
      </w:pPr>
      <w:r w:rsidRPr="00E55FE8">
        <w:t xml:space="preserve">7) </w:t>
      </w:r>
      <w:r w:rsidRPr="00E55FE8">
        <w:tab/>
        <w:t>Encourage flat-panel receiver manufacturers to develop high-quality standards conversion and scaling electronics, and advise the viewing public about which are the best flat-panel receiver types.</w:t>
      </w:r>
    </w:p>
    <w:p w:rsidR="000E367B" w:rsidRPr="00E55FE8" w:rsidRDefault="000E367B" w:rsidP="00E55FE8">
      <w:pPr>
        <w:pStyle w:val="enumlev1"/>
      </w:pPr>
      <w:r w:rsidRPr="00E55FE8">
        <w:t xml:space="preserve">8) </w:t>
      </w:r>
      <w:r w:rsidRPr="00E55FE8">
        <w:tab/>
        <w:t>For mainstream television programme production in compressed form, use no less than 50 Mbit/s component signals.</w:t>
      </w:r>
    </w:p>
    <w:p w:rsidR="000E367B" w:rsidRPr="00E55FE8" w:rsidRDefault="000E367B" w:rsidP="00E55FE8">
      <w:pPr>
        <w:pStyle w:val="enumlev1"/>
      </w:pPr>
      <w:r w:rsidRPr="00E55FE8">
        <w:t xml:space="preserve">9) </w:t>
      </w:r>
      <w:r w:rsidRPr="00E55FE8">
        <w:tab/>
        <w:t>Do not trans-code between different analogue or digital compression schemes, and use signal exchange technologies such as SDTI and File Transfer which handle compressed signals in their native form.</w:t>
      </w:r>
    </w:p>
    <w:p w:rsidR="000E367B" w:rsidRPr="00E55FE8" w:rsidRDefault="000E367B" w:rsidP="00E55FE8">
      <w:pPr>
        <w:pStyle w:val="enumlev1"/>
      </w:pPr>
      <w:r w:rsidRPr="00E55FE8">
        <w:t xml:space="preserve">10) </w:t>
      </w:r>
      <w:r w:rsidRPr="00E55FE8">
        <w:tab/>
        <w:t>If noise reduction is required it should be introduced before encoding. However, noise reducers should be used with caution after a careful consideration of the options here-after.</w:t>
      </w:r>
    </w:p>
    <w:p w:rsidR="000E367B" w:rsidRPr="00E55FE8" w:rsidRDefault="000E367B" w:rsidP="00E55FE8">
      <w:pPr>
        <w:pStyle w:val="enumlev1"/>
      </w:pPr>
      <w:r w:rsidRPr="00E55FE8">
        <w:t xml:space="preserve">11) </w:t>
      </w:r>
      <w:r w:rsidRPr="00E55FE8">
        <w:tab/>
        <w:t>Set clear organizational broadcast quality goals, and use the professional skills of your staff to keep to them.</w:t>
      </w:r>
    </w:p>
    <w:p w:rsidR="000E367B" w:rsidRPr="00E55FE8" w:rsidRDefault="000E367B" w:rsidP="00E55FE8">
      <w:pPr>
        <w:pStyle w:val="Heading3"/>
      </w:pPr>
      <w:bookmarkStart w:id="300" w:name="_Toc253748987"/>
      <w:bookmarkStart w:id="301" w:name="_Toc262481166"/>
      <w:r w:rsidRPr="00E55FE8">
        <w:t>5.A.3</w:t>
      </w:r>
      <w:r w:rsidRPr="00E55FE8">
        <w:tab/>
        <w:t>Options for optimizing SDTV picture quality in a flat-panel environment</w:t>
      </w:r>
      <w:bookmarkEnd w:id="300"/>
      <w:bookmarkEnd w:id="301"/>
    </w:p>
    <w:p w:rsidR="000E367B" w:rsidRPr="004C0294" w:rsidRDefault="000E367B" w:rsidP="0046358B">
      <w:pPr>
        <w:pStyle w:val="Heading4"/>
        <w:rPr>
          <w:lang w:val="en-US"/>
        </w:rPr>
      </w:pPr>
      <w:r w:rsidRPr="004C0294">
        <w:rPr>
          <w:lang w:val="en-US"/>
        </w:rPr>
        <w:t>5.A.3.1</w:t>
      </w:r>
      <w:r>
        <w:rPr>
          <w:lang w:val="en-US"/>
        </w:rPr>
        <w:tab/>
      </w:r>
      <w:r w:rsidRPr="004C0294">
        <w:rPr>
          <w:lang w:val="en-US"/>
        </w:rPr>
        <w:t>The way compression systems work</w:t>
      </w:r>
    </w:p>
    <w:p w:rsidR="000E367B" w:rsidRPr="004C0294" w:rsidRDefault="000E367B" w:rsidP="0046358B">
      <w:pPr>
        <w:ind w:firstLine="0"/>
        <w:rPr>
          <w:bCs/>
          <w:lang w:val="en-US"/>
        </w:rPr>
      </w:pPr>
      <w:r w:rsidRPr="004C0294">
        <w:rPr>
          <w:bCs/>
          <w:lang w:val="en-US"/>
        </w:rPr>
        <w:t xml:space="preserve">Before outlining the measures in more detail, it is useful to review the way that digital compression systems work. While yesterday’s analogue compression system –“interlacing” - applied itself in exactly the same way to </w:t>
      </w:r>
      <w:r w:rsidRPr="004C0294">
        <w:rPr>
          <w:bCs/>
          <w:i/>
          <w:iCs/>
          <w:lang w:val="en-US"/>
        </w:rPr>
        <w:t xml:space="preserve">any kind </w:t>
      </w:r>
      <w:r w:rsidRPr="004C0294">
        <w:rPr>
          <w:bCs/>
          <w:lang w:val="en-US"/>
        </w:rPr>
        <w:t xml:space="preserve">of scene content, digital compression systems </w:t>
      </w:r>
      <w:r w:rsidRPr="004C0294">
        <w:rPr>
          <w:bCs/>
          <w:i/>
          <w:iCs/>
          <w:lang w:val="en-US"/>
        </w:rPr>
        <w:t xml:space="preserve">adapt themselves </w:t>
      </w:r>
      <w:r w:rsidRPr="004C0294">
        <w:rPr>
          <w:bCs/>
          <w:lang w:val="en-US"/>
        </w:rPr>
        <w:t>to the scene content. This makes them much more efficient, but also it makes describing the way they perform more complex, and identifying ways to optimize the quality is more complex as well. Nevertheless, worthwhile good-practice elements can be identified if care is taken.</w:t>
      </w:r>
    </w:p>
    <w:p w:rsidR="000E367B" w:rsidRPr="004C0294" w:rsidRDefault="000E367B" w:rsidP="0046358B">
      <w:pPr>
        <w:ind w:firstLine="0"/>
        <w:rPr>
          <w:bCs/>
          <w:lang w:val="en-US"/>
        </w:rPr>
      </w:pPr>
      <w:r w:rsidRPr="004C0294">
        <w:rPr>
          <w:bCs/>
          <w:lang w:val="en-US"/>
        </w:rPr>
        <w:t xml:space="preserve">The key element of picture content that affects the way compression systems perform is the degree of detail and movement in the scene (sometimes called </w:t>
      </w:r>
      <w:r w:rsidRPr="004C0294">
        <w:rPr>
          <w:b/>
          <w:i/>
          <w:iCs/>
          <w:lang w:val="en-US"/>
        </w:rPr>
        <w:t>entropy</w:t>
      </w:r>
      <w:r w:rsidRPr="004C0294">
        <w:rPr>
          <w:bCs/>
          <w:lang w:val="en-US"/>
        </w:rPr>
        <w:t>). It is mainly this that determines how taxing the scene is for the compression system. Scenes with less detail and movement are “easier” to compress, in the sense that the input is more closely reproduced at the output, but the reverse is true for scenes with a lot of detail and movement - particularly over the whole picture, rather than in just parts of it. The point where “easy to compress” become “difficult to compress” is determined by the delivery data rate (bitrate) limit. When the scene is difficult to compress, the compression system introduces impairments of its own (“artefacts”) in the picture.</w:t>
      </w:r>
    </w:p>
    <w:p w:rsidR="000E367B" w:rsidRPr="004C0294" w:rsidRDefault="000E367B" w:rsidP="0046358B">
      <w:pPr>
        <w:ind w:firstLine="0"/>
        <w:rPr>
          <w:bCs/>
          <w:lang w:val="en-US"/>
        </w:rPr>
      </w:pPr>
      <w:r w:rsidRPr="004C0294">
        <w:rPr>
          <w:bCs/>
          <w:lang w:val="en-US"/>
        </w:rPr>
        <w:t>Programme-makers need to understand the different types of scene content and they way they behave in compression systems.</w:t>
      </w:r>
    </w:p>
    <w:p w:rsidR="000E367B" w:rsidRPr="004C0294" w:rsidRDefault="000E367B" w:rsidP="0046358B">
      <w:pPr>
        <w:ind w:firstLine="0"/>
        <w:rPr>
          <w:bCs/>
          <w:lang w:val="en-US"/>
        </w:rPr>
      </w:pPr>
      <w:r w:rsidRPr="004C0294">
        <w:rPr>
          <w:bCs/>
          <w:lang w:val="en-US"/>
        </w:rPr>
        <w:t xml:space="preserve">The most difficult or taxing scenes to compress are those containing high detail and movement over the whole scene. The most taxing or “stressful” type of content is usually material shot originally with video cameras, showing scenes which have an elaborate “canvas”. This usually means sports events or light </w:t>
      </w:r>
      <w:r w:rsidRPr="004C0294">
        <w:rPr>
          <w:bCs/>
          <w:lang w:val="en-US"/>
        </w:rPr>
        <w:lastRenderedPageBreak/>
        <w:t>entertainment. These are the kinds of programme that will look worse on the new large displays, because the compressionprocess will introduce its own impairments into the picture - unless the data rate is high enough.</w:t>
      </w:r>
    </w:p>
    <w:p w:rsidR="000E367B" w:rsidRPr="004C0294" w:rsidRDefault="000E367B" w:rsidP="0046358B">
      <w:pPr>
        <w:ind w:firstLine="0"/>
        <w:rPr>
          <w:bCs/>
          <w:lang w:val="en-US"/>
        </w:rPr>
      </w:pPr>
      <w:r w:rsidRPr="004C0294">
        <w:rPr>
          <w:bCs/>
          <w:lang w:val="en-US"/>
        </w:rPr>
        <w:t>The easiest or least taxing scenes to compress are usually, but not always, cartoons or those shot on celluloid film at 24 pictures per second. This usually means fiction/drama or documentary material. Movie material will usually look “good” on large displays at low bitrates, because the compression process is least likely to introduce artefacts of its own - though film grain can make compression more difficult if it is present, as explained later. The higher the field or frame rate, the higher the entropy. For the same camera shot, 50 Hz interlaced television scenes are easier to compress than 60 Hz interlaced scenes.</w:t>
      </w:r>
    </w:p>
    <w:p w:rsidR="000E367B" w:rsidRPr="004C0294" w:rsidRDefault="000E367B" w:rsidP="0046358B">
      <w:pPr>
        <w:ind w:firstLine="0"/>
        <w:rPr>
          <w:b/>
          <w:lang w:val="en-US"/>
        </w:rPr>
      </w:pPr>
      <w:r w:rsidRPr="004C0294">
        <w:rPr>
          <w:bCs/>
          <w:lang w:val="en-US"/>
        </w:rPr>
        <w:t xml:space="preserve">Unfortunately “noise” or “grain” in a picture, which may be unintended and unwanted, can also be interpreted as entropy by an encoder, and can thus “stress” the encoder and lead to impairments. The encoder has no way of knowing whether detail is desirable or undesirable, so noise or grain contribute to the overall entropy of the picture. Noisy pictures whose wanted content is “noise-like” may be masked by unwanted picture noise, causing impairments in desirable parts of the picture. </w:t>
      </w:r>
      <w:r w:rsidRPr="004C0294">
        <w:rPr>
          <w:b/>
          <w:i/>
          <w:lang w:val="en-US"/>
        </w:rPr>
        <w:t>“Clean” pictures always win twice - they are better to look at, and they are easier to compress.</w:t>
      </w:r>
    </w:p>
    <w:p w:rsidR="000E367B" w:rsidRPr="004C0294" w:rsidRDefault="000E367B" w:rsidP="0046358B">
      <w:pPr>
        <w:ind w:firstLine="0"/>
        <w:rPr>
          <w:bCs/>
          <w:lang w:val="en-US"/>
        </w:rPr>
      </w:pPr>
      <w:r w:rsidRPr="004C0294">
        <w:rPr>
          <w:bCs/>
          <w:lang w:val="en-US"/>
        </w:rPr>
        <w:t xml:space="preserve">Apart from noise itself, creating a PAL or SECAM analogue picture leaves a certain technical “footprint” on the picture. This footprint can pass unnoticed when a viewer first sees the picture, but it can also be interpreted by the digital compression system as more entropy. For PAL, the footprint takes the form of fringes around objects. Thus, PAL pictures can be “stressful” for compression systems. Note also that analogue PAL </w:t>
      </w:r>
      <w:smartTag w:uri="urn:schemas-microsoft-com:office:smarttags" w:element="PersonName">
        <w:r w:rsidRPr="004C0294">
          <w:rPr>
            <w:bCs/>
            <w:lang w:val="en-US"/>
          </w:rPr>
          <w:t>br</w:t>
        </w:r>
      </w:smartTag>
      <w:r w:rsidRPr="004C0294">
        <w:rPr>
          <w:bCs/>
          <w:lang w:val="en-US"/>
        </w:rPr>
        <w:t>oadcasts can look poor on flat-panel displays.</w:t>
      </w:r>
    </w:p>
    <w:p w:rsidR="000E367B" w:rsidRPr="004C0294" w:rsidRDefault="000E367B" w:rsidP="0046358B">
      <w:pPr>
        <w:pStyle w:val="Heading4"/>
        <w:rPr>
          <w:lang w:val="en-US"/>
        </w:rPr>
      </w:pPr>
      <w:r w:rsidRPr="004C0294">
        <w:rPr>
          <w:lang w:val="en-US"/>
        </w:rPr>
        <w:t>5.A.3.2</w:t>
      </w:r>
      <w:r>
        <w:rPr>
          <w:lang w:val="en-US"/>
        </w:rPr>
        <w:tab/>
      </w:r>
      <w:r w:rsidRPr="004C0294">
        <w:rPr>
          <w:lang w:val="en-US"/>
        </w:rPr>
        <w:t>The need for "headroom"</w:t>
      </w:r>
    </w:p>
    <w:p w:rsidR="000E367B" w:rsidRPr="004C0294" w:rsidRDefault="000E367B" w:rsidP="0046358B">
      <w:pPr>
        <w:ind w:firstLine="0"/>
        <w:rPr>
          <w:bCs/>
          <w:lang w:val="en-US"/>
        </w:rPr>
      </w:pPr>
      <w:r w:rsidRPr="004C0294">
        <w:rPr>
          <w:bCs/>
          <w:lang w:val="en-US"/>
        </w:rPr>
        <w:t xml:space="preserve">It is inevitable that television signals will have to go through a number of processes before they reach the viewer in his/her home. Thus, when deciding on the </w:t>
      </w:r>
      <w:r w:rsidRPr="004C0294">
        <w:rPr>
          <w:bCs/>
          <w:i/>
          <w:iCs/>
          <w:lang w:val="en-US"/>
        </w:rPr>
        <w:t xml:space="preserve">adequacy </w:t>
      </w:r>
      <w:r w:rsidRPr="004C0294">
        <w:rPr>
          <w:bCs/>
          <w:lang w:val="en-US"/>
        </w:rPr>
        <w:t xml:space="preserve">of a set of technical parameters for a television signal, it is important to remember that the full desired picture quality must be available </w:t>
      </w:r>
      <w:r w:rsidRPr="004C0294">
        <w:rPr>
          <w:bCs/>
          <w:i/>
          <w:iCs/>
          <w:lang w:val="en-US"/>
        </w:rPr>
        <w:t xml:space="preserve">at the end </w:t>
      </w:r>
      <w:r w:rsidRPr="004C0294">
        <w:rPr>
          <w:bCs/>
          <w:lang w:val="en-US"/>
        </w:rPr>
        <w:t xml:space="preserve">of the </w:t>
      </w:r>
      <w:smartTag w:uri="urn:schemas-microsoft-com:office:smarttags" w:element="PersonName">
        <w:r w:rsidRPr="004C0294">
          <w:rPr>
            <w:bCs/>
            <w:lang w:val="en-US"/>
          </w:rPr>
          <w:t>br</w:t>
        </w:r>
      </w:smartTag>
      <w:r w:rsidRPr="004C0294">
        <w:rPr>
          <w:bCs/>
          <w:lang w:val="en-US"/>
        </w:rPr>
        <w:t xml:space="preserve">oadcast chain (and not just at an earlier point). For system-wide adequacy, a safety factor (i.e. </w:t>
      </w:r>
      <w:r w:rsidRPr="004C0294">
        <w:rPr>
          <w:b/>
          <w:i/>
          <w:iCs/>
          <w:lang w:val="en-US"/>
        </w:rPr>
        <w:t>headroom</w:t>
      </w:r>
      <w:r w:rsidRPr="004C0294">
        <w:rPr>
          <w:bCs/>
          <w:lang w:val="en-US"/>
        </w:rPr>
        <w:t>) should therefore be added at other points in the chain - to allow the signals to undergo further processing while still “protecting” the chosen parameter values.</w:t>
      </w:r>
    </w:p>
    <w:p w:rsidR="000E367B" w:rsidRPr="004C0294" w:rsidRDefault="000E367B" w:rsidP="0046358B">
      <w:pPr>
        <w:ind w:firstLine="0"/>
        <w:rPr>
          <w:bCs/>
          <w:lang w:val="en-US"/>
        </w:rPr>
      </w:pPr>
      <w:r w:rsidRPr="004C0294">
        <w:rPr>
          <w:bCs/>
          <w:lang w:val="en-US"/>
        </w:rPr>
        <w:t>The precautions mentioned below should ensure that the picture quality is protected during the many stages of processing that the signals may have to endure, before reaching the viewer’s large flat-panel display.</w:t>
      </w:r>
    </w:p>
    <w:p w:rsidR="000E367B" w:rsidRPr="004C0294" w:rsidRDefault="000E367B" w:rsidP="0046358B">
      <w:pPr>
        <w:pStyle w:val="Heading4"/>
        <w:rPr>
          <w:lang w:val="en-US"/>
        </w:rPr>
      </w:pPr>
      <w:r w:rsidRPr="004C0294">
        <w:rPr>
          <w:lang w:val="en-US"/>
        </w:rPr>
        <w:t>5.A.3.3</w:t>
      </w:r>
      <w:r>
        <w:rPr>
          <w:lang w:val="en-US"/>
        </w:rPr>
        <w:tab/>
      </w:r>
      <w:r w:rsidRPr="004C0294">
        <w:rPr>
          <w:lang w:val="en-US"/>
        </w:rPr>
        <w:t>The role of sound</w:t>
      </w:r>
    </w:p>
    <w:p w:rsidR="000E367B" w:rsidRPr="004C0294" w:rsidRDefault="000E367B" w:rsidP="0046358B">
      <w:pPr>
        <w:ind w:firstLine="0"/>
        <w:rPr>
          <w:bCs/>
          <w:lang w:val="en-US"/>
        </w:rPr>
      </w:pPr>
      <w:r w:rsidRPr="004C0294">
        <w:rPr>
          <w:bCs/>
          <w:lang w:val="en-US"/>
        </w:rPr>
        <w:t xml:space="preserve">The perceived quality of a television programme is influenced by the presence or absence of sound, and by the sound quality itself. The presence of sound appears to have a distracting effect on viewers’ perception of the picture quality. So, if </w:t>
      </w:r>
      <w:smartTag w:uri="urn:schemas-microsoft-com:office:smarttags" w:element="PersonName">
        <w:r w:rsidRPr="004C0294">
          <w:rPr>
            <w:bCs/>
            <w:lang w:val="en-US"/>
          </w:rPr>
          <w:t>br</w:t>
        </w:r>
      </w:smartTag>
      <w:r w:rsidRPr="004C0294">
        <w:rPr>
          <w:bCs/>
          <w:lang w:val="en-US"/>
        </w:rPr>
        <w:t>oadcasters take care with the sound then, within the limits of home equipment, this should positively help with the image perception too.</w:t>
      </w:r>
    </w:p>
    <w:p w:rsidR="000E367B" w:rsidRPr="00E55FE8" w:rsidRDefault="000E367B" w:rsidP="00E55FE8">
      <w:pPr>
        <w:pStyle w:val="Heading3"/>
      </w:pPr>
      <w:bookmarkStart w:id="302" w:name="_Toc253748988"/>
      <w:bookmarkStart w:id="303" w:name="_Toc262481167"/>
      <w:r w:rsidRPr="00E55FE8">
        <w:t>5.A.4</w:t>
      </w:r>
      <w:r w:rsidRPr="00E55FE8">
        <w:tab/>
        <w:t>Quality and Impairment factors</w:t>
      </w:r>
      <w:bookmarkEnd w:id="302"/>
      <w:bookmarkEnd w:id="303"/>
    </w:p>
    <w:p w:rsidR="000E367B" w:rsidRPr="004C0294" w:rsidRDefault="000E367B" w:rsidP="0046358B">
      <w:pPr>
        <w:ind w:firstLine="0"/>
        <w:rPr>
          <w:bCs/>
          <w:lang w:val="en-US"/>
        </w:rPr>
      </w:pPr>
      <w:r w:rsidRPr="004C0294">
        <w:rPr>
          <w:bCs/>
          <w:lang w:val="en-US"/>
        </w:rPr>
        <w:t xml:space="preserve">Picture quality is considered to be made up of a range of </w:t>
      </w:r>
      <w:r w:rsidRPr="004C0294">
        <w:rPr>
          <w:b/>
          <w:i/>
          <w:iCs/>
          <w:lang w:val="en-US"/>
        </w:rPr>
        <w:t xml:space="preserve">quality factors </w:t>
      </w:r>
      <w:r w:rsidRPr="004C0294">
        <w:rPr>
          <w:bCs/>
          <w:lang w:val="en-US"/>
        </w:rPr>
        <w:t>which affect perception of the quality.</w:t>
      </w:r>
      <w:r>
        <w:rPr>
          <w:bCs/>
          <w:lang w:val="en-US"/>
        </w:rPr>
        <w:t xml:space="preserve"> </w:t>
      </w:r>
      <w:r w:rsidRPr="004C0294">
        <w:rPr>
          <w:bCs/>
          <w:lang w:val="en-US"/>
        </w:rPr>
        <w:t>These are elements such as “colorimetry”, “motion portrayal” (picture rate and scanning format), contrast range, and others. It is the combination of these various elements which defines the perceived picture quality.</w:t>
      </w:r>
    </w:p>
    <w:p w:rsidR="000E367B" w:rsidRPr="004C0294" w:rsidRDefault="000E367B" w:rsidP="0046358B">
      <w:pPr>
        <w:ind w:firstLine="0"/>
        <w:rPr>
          <w:bCs/>
          <w:lang w:val="en-US"/>
        </w:rPr>
      </w:pPr>
      <w:r w:rsidRPr="004C0294">
        <w:rPr>
          <w:bCs/>
          <w:lang w:val="en-US"/>
        </w:rPr>
        <w:t xml:space="preserve">In addition, for convenience, there is a range of </w:t>
      </w:r>
      <w:r w:rsidRPr="004C0294">
        <w:rPr>
          <w:b/>
          <w:i/>
          <w:iCs/>
          <w:lang w:val="en-US"/>
        </w:rPr>
        <w:t xml:space="preserve">impairment factors </w:t>
      </w:r>
      <w:r w:rsidRPr="004C0294">
        <w:rPr>
          <w:bCs/>
          <w:lang w:val="en-US"/>
        </w:rPr>
        <w:t>which also can contribute to picture quality. They are similar to quality factors, but the term is used for impairments added by compression systems or coding. They include elements such as “quantization Noise”, “static or dynamic Ringing” (mosquito noise), “temporal Flicker” and “blockiness”. Sometimes non-technical analogies are used to describe these elements - for example, the “heat haze” and the “ice cube” effects. These impairments mostly arise when the bitrate is too low for the degree of detail and movement contained in the scene.</w:t>
      </w:r>
    </w:p>
    <w:p w:rsidR="000E367B" w:rsidRPr="004C0294" w:rsidRDefault="000E367B" w:rsidP="0046358B">
      <w:pPr>
        <w:ind w:firstLine="0"/>
        <w:rPr>
          <w:bCs/>
          <w:lang w:val="en-US"/>
        </w:rPr>
      </w:pPr>
      <w:r w:rsidRPr="004C0294">
        <w:rPr>
          <w:bCs/>
          <w:lang w:val="en-US"/>
        </w:rPr>
        <w:t xml:space="preserve">Quality factors include those which increase the potential entropy - definition and motion portrayal. At the same time, these very same elements can induce impairment factors to “kick in”, because the compression system becomes over-stressed. The process of optimizing the end-to-end </w:t>
      </w:r>
      <w:smartTag w:uri="urn:schemas-microsoft-com:office:smarttags" w:element="PersonName">
        <w:r w:rsidRPr="004C0294">
          <w:rPr>
            <w:bCs/>
            <w:lang w:val="en-US"/>
          </w:rPr>
          <w:t>br</w:t>
        </w:r>
      </w:smartTag>
      <w:r w:rsidRPr="004C0294">
        <w:rPr>
          <w:bCs/>
          <w:lang w:val="en-US"/>
        </w:rPr>
        <w:t>oadcast chain is often a case of finding the best balance between these two contrasting factors.</w:t>
      </w:r>
    </w:p>
    <w:p w:rsidR="000E367B" w:rsidRPr="00E55FE8" w:rsidRDefault="000E367B" w:rsidP="00E55FE8">
      <w:pPr>
        <w:pStyle w:val="Heading3"/>
      </w:pPr>
      <w:bookmarkStart w:id="304" w:name="_Toc253748989"/>
      <w:bookmarkStart w:id="305" w:name="_Toc262481168"/>
      <w:r w:rsidRPr="00E55FE8">
        <w:lastRenderedPageBreak/>
        <w:t>5.A.5</w:t>
      </w:r>
      <w:r w:rsidRPr="00E55FE8">
        <w:tab/>
        <w:t>The Broadcasters’ objectives</w:t>
      </w:r>
      <w:bookmarkEnd w:id="304"/>
      <w:bookmarkEnd w:id="305"/>
    </w:p>
    <w:p w:rsidR="000E367B" w:rsidRPr="004C0294" w:rsidRDefault="000E367B" w:rsidP="0046358B">
      <w:pPr>
        <w:ind w:firstLine="0"/>
        <w:rPr>
          <w:bCs/>
          <w:lang w:val="en-US"/>
        </w:rPr>
      </w:pPr>
      <w:r w:rsidRPr="004C0294">
        <w:rPr>
          <w:bCs/>
          <w:lang w:val="en-US"/>
        </w:rPr>
        <w:t xml:space="preserve">Broadcasters will always want to deliver their material at the lowest possible bitrates they can successfully use. Channel data rate is a precious resource which can be used to provide more multimedia services or more programme channels within a multiplex. However, </w:t>
      </w:r>
      <w:smartTag w:uri="urn:schemas-microsoft-com:office:smarttags" w:element="PersonName">
        <w:r w:rsidRPr="004C0294">
          <w:rPr>
            <w:bCs/>
            <w:lang w:val="en-US"/>
          </w:rPr>
          <w:t>br</w:t>
        </w:r>
      </w:smartTag>
      <w:r w:rsidRPr="004C0294">
        <w:rPr>
          <w:bCs/>
          <w:lang w:val="en-US"/>
        </w:rPr>
        <w:t>oadcasters must develop an end-to-end strategy which uses the lowest bitrate that is consistent with acceptable picture quality, or with other constraints.</w:t>
      </w:r>
    </w:p>
    <w:p w:rsidR="000E367B" w:rsidRPr="004C0294" w:rsidRDefault="000E367B" w:rsidP="0046358B">
      <w:pPr>
        <w:ind w:firstLine="0"/>
        <w:rPr>
          <w:bCs/>
          <w:lang w:val="en-US"/>
        </w:rPr>
      </w:pPr>
      <w:r w:rsidRPr="004C0294">
        <w:rPr>
          <w:bCs/>
          <w:lang w:val="en-US"/>
        </w:rPr>
        <w:t xml:space="preserve">To optimize the </w:t>
      </w:r>
      <w:smartTag w:uri="urn:schemas-microsoft-com:office:smarttags" w:element="PersonName">
        <w:r w:rsidRPr="004C0294">
          <w:rPr>
            <w:bCs/>
            <w:lang w:val="en-US"/>
          </w:rPr>
          <w:t>br</w:t>
        </w:r>
      </w:smartTag>
      <w:r w:rsidRPr="004C0294">
        <w:rPr>
          <w:bCs/>
          <w:lang w:val="en-US"/>
        </w:rPr>
        <w:t xml:space="preserve">oadcast chain in a 576/50 (conventional quality) transmission environment, </w:t>
      </w:r>
      <w:smartTag w:uri="urn:schemas-microsoft-com:office:smarttags" w:element="PersonName">
        <w:r w:rsidRPr="004C0294">
          <w:rPr>
            <w:bCs/>
            <w:lang w:val="en-US"/>
          </w:rPr>
          <w:t>br</w:t>
        </w:r>
      </w:smartTag>
      <w:r w:rsidRPr="004C0294">
        <w:rPr>
          <w:bCs/>
          <w:lang w:val="en-US"/>
        </w:rPr>
        <w:t>oadcasters need to do two things:</w:t>
      </w:r>
    </w:p>
    <w:p w:rsidR="000E367B" w:rsidRPr="00E55FE8" w:rsidRDefault="000E367B" w:rsidP="00E55FE8">
      <w:pPr>
        <w:pStyle w:val="enumlev1"/>
      </w:pPr>
      <w:r w:rsidRPr="00E55FE8">
        <w:t xml:space="preserve">a) </w:t>
      </w:r>
      <w:r w:rsidRPr="00E55FE8">
        <w:tab/>
        <w:t xml:space="preserve">they must deliver (to the final MPEG-2/MPEG-4 encoder) pictures which have the </w:t>
      </w:r>
      <w:r w:rsidRPr="00905345">
        <w:rPr>
          <w:i/>
          <w:iCs/>
        </w:rPr>
        <w:t>minimum</w:t>
      </w:r>
      <w:r w:rsidRPr="00E55FE8">
        <w:t xml:space="preserve"> </w:t>
      </w:r>
      <w:r w:rsidRPr="00905345">
        <w:rPr>
          <w:i/>
          <w:iCs/>
        </w:rPr>
        <w:t>entropy</w:t>
      </w:r>
      <w:r w:rsidRPr="00E55FE8">
        <w:t xml:space="preserve"> possible, taking into account the programme-maker’s intention and the impact the pictures will have.</w:t>
      </w:r>
    </w:p>
    <w:p w:rsidR="000E367B" w:rsidRPr="00E55FE8" w:rsidRDefault="000E367B" w:rsidP="00E55FE8">
      <w:pPr>
        <w:pStyle w:val="enumlev1"/>
      </w:pPr>
      <w:r w:rsidRPr="00E55FE8">
        <w:t xml:space="preserve">b) </w:t>
      </w:r>
      <w:r w:rsidRPr="00E55FE8">
        <w:tab/>
        <w:t xml:space="preserve">they must use MPEG-2/MPEG-4 encoding arrangements that will result in a minimum of </w:t>
      </w:r>
      <w:r w:rsidRPr="00905345">
        <w:rPr>
          <w:i/>
          <w:iCs/>
        </w:rPr>
        <w:t>coding artefacts</w:t>
      </w:r>
      <w:r w:rsidRPr="00E55FE8">
        <w:t xml:space="preserve"> being introduced into critical high-entropy content.</w:t>
      </w:r>
    </w:p>
    <w:p w:rsidR="000E367B" w:rsidRPr="004C0294" w:rsidRDefault="000E367B" w:rsidP="0046358B">
      <w:pPr>
        <w:ind w:firstLine="0"/>
        <w:rPr>
          <w:bCs/>
          <w:lang w:val="en-US"/>
        </w:rPr>
      </w:pPr>
      <w:r w:rsidRPr="004C0294">
        <w:rPr>
          <w:bCs/>
          <w:lang w:val="en-US"/>
        </w:rPr>
        <w:t>Suggestions for a) are considered in the Section immediately below, titled “</w:t>
      </w:r>
      <w:r w:rsidRPr="004C0294">
        <w:rPr>
          <w:bCs/>
          <w:i/>
          <w:iCs/>
          <w:lang w:val="en-US"/>
        </w:rPr>
        <w:t>Production and contribution arrangements to maximize quality”</w:t>
      </w:r>
      <w:r w:rsidRPr="004C0294">
        <w:rPr>
          <w:bCs/>
          <w:lang w:val="en-US"/>
        </w:rPr>
        <w:t>. Suggestions for b) are considered in a later Section titled “</w:t>
      </w:r>
      <w:r w:rsidRPr="004C0294">
        <w:rPr>
          <w:bCs/>
          <w:i/>
          <w:iCs/>
          <w:lang w:val="en-US"/>
        </w:rPr>
        <w:t>Delivery channel arrangements to maximize quality</w:t>
      </w:r>
      <w:r w:rsidRPr="004C0294">
        <w:rPr>
          <w:bCs/>
          <w:lang w:val="en-US"/>
        </w:rPr>
        <w:t xml:space="preserve">”. </w:t>
      </w:r>
    </w:p>
    <w:p w:rsidR="000E367B" w:rsidRPr="004C0294" w:rsidRDefault="000E367B" w:rsidP="0046358B">
      <w:pPr>
        <w:ind w:firstLine="0"/>
        <w:rPr>
          <w:bCs/>
          <w:lang w:val="en-US"/>
        </w:rPr>
      </w:pPr>
      <w:r w:rsidRPr="004C0294">
        <w:rPr>
          <w:bCs/>
          <w:lang w:val="en-US"/>
        </w:rPr>
        <w:t>A further Section below, “</w:t>
      </w:r>
      <w:r w:rsidRPr="004C0294">
        <w:rPr>
          <w:bCs/>
          <w:i/>
          <w:iCs/>
          <w:lang w:val="en-US"/>
        </w:rPr>
        <w:t>Receiver arrangements to maximize quality</w:t>
      </w:r>
      <w:r w:rsidRPr="004C0294">
        <w:rPr>
          <w:bCs/>
          <w:lang w:val="en-US"/>
        </w:rPr>
        <w:t>”, looks at ways in which the receiver manufacturers can improve the perceived picture quality, by designing certain features into the receiver.</w:t>
      </w:r>
    </w:p>
    <w:p w:rsidR="000E367B" w:rsidRPr="004C0294" w:rsidRDefault="000E367B" w:rsidP="0046358B">
      <w:pPr>
        <w:ind w:firstLine="0"/>
        <w:rPr>
          <w:b/>
          <w:i/>
          <w:lang w:val="en-US"/>
        </w:rPr>
      </w:pPr>
      <w:r w:rsidRPr="004C0294">
        <w:rPr>
          <w:bCs/>
          <w:lang w:val="en-US"/>
        </w:rPr>
        <w:t xml:space="preserve">While these points can be discussed separately for convenience, always remember that the </w:t>
      </w:r>
      <w:smartTag w:uri="urn:schemas-microsoft-com:office:smarttags" w:element="PersonName">
        <w:r w:rsidRPr="004C0294">
          <w:rPr>
            <w:bCs/>
            <w:lang w:val="en-US"/>
          </w:rPr>
          <w:t>br</w:t>
        </w:r>
      </w:smartTag>
      <w:r w:rsidRPr="004C0294">
        <w:rPr>
          <w:bCs/>
          <w:lang w:val="en-US"/>
        </w:rPr>
        <w:t xml:space="preserve">oadcast chain </w:t>
      </w:r>
      <w:r w:rsidRPr="004C0294">
        <w:rPr>
          <w:bCs/>
          <w:i/>
          <w:iCs/>
          <w:lang w:val="en-US"/>
        </w:rPr>
        <w:t xml:space="preserve">as a whole </w:t>
      </w:r>
      <w:r w:rsidRPr="004C0294">
        <w:rPr>
          <w:bCs/>
          <w:lang w:val="en-US"/>
        </w:rPr>
        <w:t xml:space="preserve">needs to be considered. The measures taken in production and delivery need to be proportional. </w:t>
      </w:r>
      <w:r w:rsidRPr="004C0294">
        <w:rPr>
          <w:b/>
          <w:i/>
          <w:lang w:val="en-US"/>
        </w:rPr>
        <w:t>There is no reason to take special care in production - if poor arrangements are used for encoding, and vice versa.</w:t>
      </w:r>
    </w:p>
    <w:p w:rsidR="000E367B" w:rsidRPr="00E55FE8" w:rsidRDefault="000E367B" w:rsidP="00E55FE8">
      <w:pPr>
        <w:pStyle w:val="Heading3"/>
      </w:pPr>
      <w:bookmarkStart w:id="306" w:name="_Toc253748990"/>
      <w:bookmarkStart w:id="307" w:name="_Toc262481169"/>
      <w:r w:rsidRPr="00E55FE8">
        <w:t>5.A.6</w:t>
      </w:r>
      <w:r w:rsidRPr="00E55FE8">
        <w:tab/>
        <w:t>Production and contribution arrangements to maximize quality</w:t>
      </w:r>
      <w:bookmarkEnd w:id="306"/>
      <w:bookmarkEnd w:id="307"/>
    </w:p>
    <w:p w:rsidR="000E367B" w:rsidRPr="004C0294" w:rsidRDefault="000E367B" w:rsidP="0046358B">
      <w:pPr>
        <w:pStyle w:val="Heading4"/>
        <w:rPr>
          <w:lang w:val="en-US"/>
        </w:rPr>
      </w:pPr>
      <w:r w:rsidRPr="004C0294">
        <w:rPr>
          <w:lang w:val="en-US"/>
        </w:rPr>
        <w:t>5.A.6.1</w:t>
      </w:r>
      <w:r>
        <w:rPr>
          <w:lang w:val="en-US"/>
        </w:rPr>
        <w:tab/>
      </w:r>
      <w:r w:rsidRPr="004C0294">
        <w:rPr>
          <w:lang w:val="en-US"/>
        </w:rPr>
        <w:t>Quality is more than technical parameter values alone</w:t>
      </w:r>
    </w:p>
    <w:p w:rsidR="000E367B" w:rsidRPr="004C0294" w:rsidRDefault="000E367B" w:rsidP="0046358B">
      <w:pPr>
        <w:ind w:firstLine="0"/>
        <w:rPr>
          <w:bCs/>
          <w:lang w:val="en-US"/>
        </w:rPr>
      </w:pPr>
      <w:r w:rsidRPr="004C0294">
        <w:rPr>
          <w:bCs/>
          <w:lang w:val="en-US"/>
        </w:rPr>
        <w:t>The perceived technical quality of a television picture is not based purely on the technical fidelity of the picture, and the lack of impairments in it. Our impression of picture quality is also determined by our interest in the scene. This means that picture quality is influenced by the professional skills of the cameraman and editor in shot-framing and scene composition.</w:t>
      </w:r>
    </w:p>
    <w:p w:rsidR="000E367B" w:rsidRPr="004C0294" w:rsidRDefault="000E367B" w:rsidP="0046358B">
      <w:pPr>
        <w:ind w:firstLine="0"/>
        <w:rPr>
          <w:bCs/>
          <w:lang w:val="en-US"/>
        </w:rPr>
      </w:pPr>
      <w:r w:rsidRPr="004C0294">
        <w:rPr>
          <w:bCs/>
          <w:lang w:val="en-US"/>
        </w:rPr>
        <w:t>The “quality factors” of the scene (as described earlier) are also influenced by the professional skills of the cameraman and editor. They are responsible for elements such as colour balance, colorimetry, lighting and the effects of contrast and noise. Control and care not only reflect on the impact of the pictures ... but also upon the entropy of the pictures.</w:t>
      </w:r>
    </w:p>
    <w:p w:rsidR="000E367B" w:rsidRPr="004C0294" w:rsidRDefault="000E367B" w:rsidP="0046358B">
      <w:pPr>
        <w:pStyle w:val="Heading4"/>
        <w:rPr>
          <w:lang w:val="en-US"/>
        </w:rPr>
      </w:pPr>
      <w:r w:rsidRPr="004C0294">
        <w:rPr>
          <w:lang w:val="en-US"/>
        </w:rPr>
        <w:t>5.A.6.2</w:t>
      </w:r>
      <w:r>
        <w:rPr>
          <w:lang w:val="en-US"/>
        </w:rPr>
        <w:tab/>
      </w:r>
      <w:r w:rsidRPr="004C0294">
        <w:rPr>
          <w:lang w:val="en-US"/>
        </w:rPr>
        <w:t>Capture</w:t>
      </w:r>
    </w:p>
    <w:p w:rsidR="000E367B" w:rsidRPr="004C0294" w:rsidRDefault="000E367B" w:rsidP="0046358B">
      <w:pPr>
        <w:ind w:firstLine="0"/>
        <w:rPr>
          <w:bCs/>
          <w:lang w:val="en-US"/>
        </w:rPr>
      </w:pPr>
      <w:r w:rsidRPr="004C0294">
        <w:rPr>
          <w:bCs/>
          <w:lang w:val="en-US"/>
        </w:rPr>
        <w:t>Production staff need to keep in mind the final delivered picture quality. There are two main areas to consider here. The first is the impact that shot composition, framing and style (sometimes called “production grammar”), as well as lighting and camera settings may have on the picture entropy. The second is the influence that production techniques may have on noise or grain levels in the picture.</w:t>
      </w:r>
    </w:p>
    <w:p w:rsidR="000E367B" w:rsidRPr="004C0294" w:rsidRDefault="000E367B" w:rsidP="0046358B">
      <w:pPr>
        <w:ind w:firstLine="0"/>
        <w:rPr>
          <w:bCs/>
          <w:lang w:val="en-US"/>
        </w:rPr>
      </w:pPr>
      <w:r w:rsidRPr="004C0294">
        <w:rPr>
          <w:bCs/>
          <w:lang w:val="en-US"/>
        </w:rPr>
        <w:t xml:space="preserve">Production “grammar” influences, among other things, how much visible detail and movement there is in the picture. Camera pans and zooms over </w:t>
      </w:r>
      <w:r w:rsidRPr="004C0294">
        <w:rPr>
          <w:bCs/>
          <w:i/>
          <w:iCs/>
          <w:lang w:val="en-US"/>
        </w:rPr>
        <w:t xml:space="preserve">detailed </w:t>
      </w:r>
      <w:r w:rsidRPr="004C0294">
        <w:rPr>
          <w:bCs/>
          <w:lang w:val="en-US"/>
        </w:rPr>
        <w:t>areas should be avoided if possible, obviously depending on the context of the production. Camera tracking is (for our technical purposes) better than panning. Shooting with lens settings that lead to short depths of field . i.e. with low detail in the background and, hence, lower entropy - may reduce the encoding artefacts in the received pictures.</w:t>
      </w:r>
    </w:p>
    <w:p w:rsidR="000E367B" w:rsidRPr="004C0294" w:rsidRDefault="000E367B" w:rsidP="0046358B">
      <w:pPr>
        <w:ind w:firstLine="0"/>
        <w:rPr>
          <w:bCs/>
          <w:lang w:val="en-US"/>
        </w:rPr>
      </w:pPr>
      <w:r w:rsidRPr="004C0294">
        <w:rPr>
          <w:bCs/>
          <w:lang w:val="en-US"/>
        </w:rPr>
        <w:t xml:space="preserve"> Production lighting, camera settings and types of equipment can influence the noise level in the picture. Low lighting with high gain settings should be avoided. Although it may not be noticeable to the naked eye, the signal-to-noise ratio is degraded - there is less “headroom” in the signal.</w:t>
      </w:r>
    </w:p>
    <w:p w:rsidR="000E367B" w:rsidRPr="004C0294" w:rsidRDefault="000E367B" w:rsidP="0046358B">
      <w:pPr>
        <w:ind w:firstLine="0"/>
        <w:rPr>
          <w:bCs/>
          <w:lang w:val="en-US"/>
        </w:rPr>
      </w:pPr>
      <w:r w:rsidRPr="004C0294">
        <w:rPr>
          <w:bCs/>
          <w:lang w:val="en-US"/>
        </w:rPr>
        <w:t xml:space="preserve">To improve picture sharpness, the camera processing introduces “aperture correction” and/or “contour/detail” correction which amounts to boosting the high frequency end of the spectrum. By improving </w:t>
      </w:r>
      <w:r w:rsidRPr="004C0294">
        <w:rPr>
          <w:bCs/>
          <w:lang w:val="en-US"/>
        </w:rPr>
        <w:lastRenderedPageBreak/>
        <w:t>picture sharpness, it also makes the signal- to-noise ratio worse. In addition, the ´thickness” of the “contours” is magnified and hence is more unnatural when viewed on a large flat-panel display, at a shorter viewing distance in the home. Aperture/contouring correction should be used with caution in any camera. In low-cost cameras (i.e. DV camcorders), the correction circuits are often not as well designed as they could be (to lower costs), and their use should be avoided. In these cases it is better to apply any indispensable “peaking/sharpening” tweaks using subsequent high-quality processing equipment.</w:t>
      </w:r>
    </w:p>
    <w:p w:rsidR="000E367B" w:rsidRPr="004C0294" w:rsidRDefault="000E367B" w:rsidP="0046358B">
      <w:pPr>
        <w:ind w:firstLine="0"/>
        <w:rPr>
          <w:bCs/>
          <w:lang w:val="en-US"/>
        </w:rPr>
      </w:pPr>
      <w:r w:rsidRPr="004C0294">
        <w:rPr>
          <w:bCs/>
          <w:lang w:val="en-US"/>
        </w:rPr>
        <w:t>Since aperture and detail correction also corrects for (a lack of) “lens sharpness”, the best possible lenses should be used to minimize the need for these corrections.</w:t>
      </w:r>
    </w:p>
    <w:p w:rsidR="000E367B" w:rsidRPr="004C0294" w:rsidRDefault="000E367B" w:rsidP="0046358B">
      <w:pPr>
        <w:pStyle w:val="Heading4"/>
        <w:rPr>
          <w:lang w:val="en-US"/>
        </w:rPr>
      </w:pPr>
      <w:r w:rsidRPr="004C0294">
        <w:rPr>
          <w:lang w:val="en-US"/>
        </w:rPr>
        <w:t>5.A.6.3</w:t>
      </w:r>
      <w:r>
        <w:rPr>
          <w:lang w:val="en-US"/>
        </w:rPr>
        <w:tab/>
      </w:r>
      <w:r w:rsidRPr="004C0294">
        <w:rPr>
          <w:lang w:val="en-US"/>
        </w:rPr>
        <w:t>Processing</w:t>
      </w:r>
    </w:p>
    <w:p w:rsidR="000E367B" w:rsidRPr="004C0294" w:rsidRDefault="000E367B" w:rsidP="0046358B">
      <w:pPr>
        <w:ind w:firstLine="0"/>
        <w:rPr>
          <w:bCs/>
          <w:lang w:val="en-US"/>
        </w:rPr>
      </w:pPr>
      <w:r w:rsidRPr="004C0294">
        <w:rPr>
          <w:bCs/>
          <w:lang w:val="en-US"/>
        </w:rPr>
        <w:t xml:space="preserve">Pure production with no compression, in accordance with ITU-R Rec. BT.601-6, will produce the best quality for delivering to the encoder. However, this may well be impractical. </w:t>
      </w:r>
    </w:p>
    <w:p w:rsidR="000E367B" w:rsidRPr="004C0294" w:rsidRDefault="000E367B" w:rsidP="0046358B">
      <w:pPr>
        <w:ind w:firstLine="0"/>
        <w:rPr>
          <w:bCs/>
          <w:lang w:val="en-US"/>
        </w:rPr>
      </w:pPr>
      <w:r w:rsidRPr="004C0294">
        <w:rPr>
          <w:bCs/>
          <w:lang w:val="en-US"/>
        </w:rPr>
        <w:t>Nevertheless, 4:2:2 sampling structures should be used throughout the production process.</w:t>
      </w:r>
    </w:p>
    <w:p w:rsidR="000E367B" w:rsidRPr="004C0294" w:rsidRDefault="000E367B" w:rsidP="0046358B">
      <w:pPr>
        <w:ind w:firstLine="0"/>
        <w:rPr>
          <w:bCs/>
          <w:lang w:val="en-US"/>
        </w:rPr>
      </w:pPr>
      <w:r w:rsidRPr="004C0294">
        <w:rPr>
          <w:bCs/>
          <w:lang w:val="en-US"/>
        </w:rPr>
        <w:t>The use of helper signals such as “MOLE” [4] - which carry information on the first application of compression “coding decisions” along the production chain - could in principle be useful for maintaining quality in production. In practice, we have not been able to identify any organization which has been able to successfully apply them. These technologies are arguably most useful when very high levels of compression are used, rather than the low levels usually used for production. Furthermore, it is difficult to pass the MOLE signal entirely error-free through the production process.</w:t>
      </w:r>
    </w:p>
    <w:p w:rsidR="000E367B" w:rsidRPr="004C0294" w:rsidRDefault="000E367B" w:rsidP="0046358B">
      <w:pPr>
        <w:ind w:firstLine="0"/>
        <w:rPr>
          <w:bCs/>
          <w:lang w:val="en-US"/>
        </w:rPr>
      </w:pPr>
      <w:r w:rsidRPr="004C0294">
        <w:rPr>
          <w:bCs/>
          <w:lang w:val="en-US"/>
        </w:rPr>
        <w:t>In the production chain, multiple decoding and recoding of compressed signals must be avoided. Compressed video should be carried throughout production in its “native” compressed form (i.e. as it first emerged from the camcorder).</w:t>
      </w:r>
    </w:p>
    <w:p w:rsidR="000E367B" w:rsidRPr="004C0294" w:rsidRDefault="000E367B" w:rsidP="0046358B">
      <w:pPr>
        <w:ind w:firstLine="0"/>
        <w:rPr>
          <w:bCs/>
          <w:lang w:val="en-US"/>
        </w:rPr>
      </w:pPr>
      <w:r w:rsidRPr="004C0294">
        <w:rPr>
          <w:bCs/>
          <w:lang w:val="en-US"/>
        </w:rPr>
        <w:t>For real-time transfer via the existing SDI infrastructure, the Serial Data Transport Interface (SDTI.SMPTE standard 305) should be used.</w:t>
      </w:r>
    </w:p>
    <w:p w:rsidR="000E367B" w:rsidRPr="004C0294" w:rsidRDefault="000E367B" w:rsidP="0046358B">
      <w:pPr>
        <w:ind w:firstLine="0"/>
        <w:rPr>
          <w:bCs/>
          <w:lang w:val="en-US"/>
        </w:rPr>
      </w:pPr>
      <w:r w:rsidRPr="004C0294">
        <w:rPr>
          <w:bCs/>
          <w:lang w:val="en-US"/>
        </w:rPr>
        <w:t>For file transfer, the MXF file format should be used as it provides standardized methods of mapping native compressed (and uncompressed) Video and Audio .essence. (e.g. DV/DV-based, MPEG-2 Long GoP, D10 etc).</w:t>
      </w:r>
    </w:p>
    <w:p w:rsidR="000E367B" w:rsidRPr="004C0294" w:rsidRDefault="000E367B" w:rsidP="0046358B">
      <w:pPr>
        <w:ind w:firstLine="0"/>
        <w:rPr>
          <w:bCs/>
          <w:lang w:val="en-US"/>
        </w:rPr>
      </w:pPr>
      <w:r w:rsidRPr="004C0294">
        <w:rPr>
          <w:bCs/>
          <w:lang w:val="en-US"/>
        </w:rPr>
        <w:t>Compression in mainstream television production to not less than 50 Mbit/s, as explained in EBU Technical Text D84-1999 [5], should be used.</w:t>
      </w:r>
    </w:p>
    <w:p w:rsidR="000E367B" w:rsidRPr="004C0294" w:rsidRDefault="000E367B" w:rsidP="0046358B">
      <w:pPr>
        <w:ind w:firstLine="0"/>
        <w:rPr>
          <w:bCs/>
          <w:lang w:val="en-US"/>
        </w:rPr>
      </w:pPr>
      <w:r w:rsidRPr="004C0294">
        <w:rPr>
          <w:bCs/>
          <w:lang w:val="en-US"/>
        </w:rPr>
        <w:t>When higher compression rates and low data rates are necessary for high-content-value news contributions, a long GoP should be used. Compression systems like MPEG-4, that are more efficient than MPEG-2 for news feeds should be considered.</w:t>
      </w:r>
    </w:p>
    <w:p w:rsidR="000E367B" w:rsidRPr="004C0294" w:rsidRDefault="000E367B" w:rsidP="0046358B">
      <w:pPr>
        <w:ind w:firstLine="0"/>
        <w:rPr>
          <w:bCs/>
          <w:lang w:val="en-US"/>
        </w:rPr>
      </w:pPr>
      <w:r w:rsidRPr="004C0294">
        <w:rPr>
          <w:bCs/>
          <w:lang w:val="en-US"/>
        </w:rPr>
        <w:t>If multiple cascaded (concatenated) codecs cannot be avoided in the overall chain, then at least similar encoding and decoding devices should be used to minimize the quality loss.</w:t>
      </w:r>
    </w:p>
    <w:p w:rsidR="000E367B" w:rsidRPr="004C0294" w:rsidRDefault="000E367B" w:rsidP="0046358B">
      <w:pPr>
        <w:ind w:firstLine="0"/>
        <w:rPr>
          <w:bCs/>
          <w:lang w:val="en-US"/>
        </w:rPr>
      </w:pPr>
      <w:r w:rsidRPr="004C0294">
        <w:rPr>
          <w:bCs/>
          <w:lang w:val="en-US"/>
        </w:rPr>
        <w:t xml:space="preserve">For file transfer of programme material in non-real time, the original or native compression system should be used at 50 Mbit/s or higher, I-frame only. </w:t>
      </w:r>
    </w:p>
    <w:p w:rsidR="000E367B" w:rsidRPr="004C0294" w:rsidRDefault="000E367B" w:rsidP="0046358B">
      <w:pPr>
        <w:ind w:firstLine="0"/>
        <w:rPr>
          <w:bCs/>
          <w:lang w:val="en-US"/>
        </w:rPr>
      </w:pPr>
      <w:r w:rsidRPr="004C0294">
        <w:rPr>
          <w:bCs/>
          <w:lang w:val="en-US"/>
        </w:rPr>
        <w:t xml:space="preserve">Broadcasters are converting to file/server-based systems and, although ever larger storage is possible, these do not have infinite data capacity and some form of compression will still be needed. The bitrate of the compressed signal should not be below 50 Mbit/s. Do not use editing/storage equipment that has its own internal compression scheme that is different from the “native” one used in the capture camcorder. </w:t>
      </w:r>
    </w:p>
    <w:p w:rsidR="000E367B" w:rsidRPr="004C0294" w:rsidRDefault="000E367B" w:rsidP="0046358B">
      <w:pPr>
        <w:ind w:firstLine="0"/>
        <w:rPr>
          <w:bCs/>
          <w:lang w:val="en-US"/>
        </w:rPr>
      </w:pPr>
      <w:r w:rsidRPr="004C0294">
        <w:rPr>
          <w:bCs/>
          <w:lang w:val="en-US"/>
        </w:rPr>
        <w:t>It may be absolutely necessary to use noise reduction. If so, this should be performed before the first compression process. Noise reduction should not be introduced in the middle of a series of concatenated compression systems.</w:t>
      </w:r>
    </w:p>
    <w:p w:rsidR="000E367B" w:rsidRPr="004C0294" w:rsidRDefault="000E367B" w:rsidP="0046358B">
      <w:pPr>
        <w:pStyle w:val="Heading4"/>
        <w:rPr>
          <w:lang w:val="en-US"/>
        </w:rPr>
      </w:pPr>
      <w:r w:rsidRPr="004C0294">
        <w:rPr>
          <w:lang w:val="en-US"/>
        </w:rPr>
        <w:t>5.A.6.4</w:t>
      </w:r>
      <w:r>
        <w:rPr>
          <w:lang w:val="en-US"/>
        </w:rPr>
        <w:tab/>
      </w:r>
      <w:r w:rsidRPr="004C0294">
        <w:rPr>
          <w:lang w:val="en-US"/>
        </w:rPr>
        <w:t>HD production for conventional-quality television</w:t>
      </w:r>
    </w:p>
    <w:p w:rsidR="000E367B" w:rsidRPr="004C0294" w:rsidRDefault="000E367B" w:rsidP="0046358B">
      <w:pPr>
        <w:ind w:firstLine="0"/>
        <w:rPr>
          <w:bCs/>
          <w:lang w:val="en-US"/>
        </w:rPr>
      </w:pPr>
      <w:r w:rsidRPr="004C0294">
        <w:rPr>
          <w:bCs/>
          <w:lang w:val="en-US"/>
        </w:rPr>
        <w:t xml:space="preserve">HD production which is down-converted to 576/50/i gives very good quality, particularly if the HD is progressively scanned (e.g. 720p/1080p), but also if the HD is interlaced (e.g. 1080i). This is a very effective future-proof way of preparing high-quality 576/50/i material. There are additional benefits because the </w:t>
      </w:r>
      <w:r w:rsidRPr="004C0294">
        <w:rPr>
          <w:bCs/>
          <w:lang w:val="en-US"/>
        </w:rPr>
        <w:lastRenderedPageBreak/>
        <w:t xml:space="preserve">material can be archived at HD resolution and used in future years when there are HD </w:t>
      </w:r>
      <w:smartTag w:uri="urn:schemas-microsoft-com:office:smarttags" w:element="PersonName">
        <w:r w:rsidRPr="004C0294">
          <w:rPr>
            <w:bCs/>
            <w:lang w:val="en-US"/>
          </w:rPr>
          <w:t>br</w:t>
        </w:r>
      </w:smartTag>
      <w:r w:rsidRPr="004C0294">
        <w:rPr>
          <w:bCs/>
          <w:lang w:val="en-US"/>
        </w:rPr>
        <w:t>oadcast services. Material captured using cameras operating on an interlaced standard includes spatio-temporal aliasing virtually “burnt in” to the picture. If 1080i material is down-converted to 576i, much of the burnt-in alias is lost and, consequently, the signal is cleaner and easier to compress in the 576i signal domain. If the production is 720p/1080/p originated, the alias is absent, so the 576i signal produced can be even cleaner than that sourced from 1080i.</w:t>
      </w:r>
    </w:p>
    <w:p w:rsidR="000E367B" w:rsidRPr="004C0294" w:rsidRDefault="000E367B" w:rsidP="0046358B">
      <w:pPr>
        <w:ind w:firstLine="0"/>
        <w:rPr>
          <w:bCs/>
          <w:lang w:val="en-US"/>
        </w:rPr>
      </w:pPr>
      <w:r w:rsidRPr="004C0294">
        <w:rPr>
          <w:bCs/>
          <w:lang w:val="en-US"/>
        </w:rPr>
        <w:t>Broadcasters who make HD productions are advised to produce the material in the same format as the production format. Although it might not be practical to archive a 720p/1080p or 1080i signal in base-band uncompressed form, a compressed data rate at 720p/1080p or 1080i should be chosen that will still provide sufficient quality headroom for future repurposing and post productions. Further studies on this subject are required.</w:t>
      </w:r>
    </w:p>
    <w:p w:rsidR="000E367B" w:rsidRPr="004C0294" w:rsidRDefault="000E367B" w:rsidP="0046358B">
      <w:pPr>
        <w:pStyle w:val="Heading4"/>
        <w:rPr>
          <w:lang w:val="en-US"/>
        </w:rPr>
      </w:pPr>
      <w:r w:rsidRPr="004C0294">
        <w:rPr>
          <w:bCs/>
          <w:lang w:val="en-US"/>
        </w:rPr>
        <w:t>5.A.6.5</w:t>
      </w:r>
      <w:r>
        <w:rPr>
          <w:bCs/>
          <w:lang w:val="en-US"/>
        </w:rPr>
        <w:tab/>
      </w:r>
      <w:r w:rsidRPr="004C0294">
        <w:rPr>
          <w:lang w:val="en-US"/>
        </w:rPr>
        <w:t>Wide aspect ratio</w:t>
      </w:r>
    </w:p>
    <w:p w:rsidR="000E367B" w:rsidRPr="004C0294" w:rsidRDefault="000E367B" w:rsidP="0046358B">
      <w:pPr>
        <w:ind w:firstLine="0"/>
        <w:rPr>
          <w:bCs/>
          <w:lang w:val="en-US"/>
        </w:rPr>
      </w:pPr>
      <w:r w:rsidRPr="004C0294">
        <w:rPr>
          <w:bCs/>
          <w:lang w:val="en-US"/>
        </w:rPr>
        <w:t xml:space="preserve">The use of aspect ratio should ideally be controlled in such a way that the best quality result is obtained, although the scope for using different aspect ratios will depend on the organization’s </w:t>
      </w:r>
      <w:smartTag w:uri="urn:schemas-microsoft-com:office:smarttags" w:element="PersonName">
        <w:r w:rsidRPr="004C0294">
          <w:rPr>
            <w:bCs/>
            <w:lang w:val="en-US"/>
          </w:rPr>
          <w:t>br</w:t>
        </w:r>
      </w:smartTag>
      <w:r w:rsidRPr="004C0294">
        <w:rPr>
          <w:bCs/>
          <w:lang w:val="en-US"/>
        </w:rPr>
        <w:t>oadcast policy. However, whatever arrangements are used for shoot and protect areas, 16:9 productions should be shot in the 16:9 production format (“anamorphic 16:9”) and not as a letter-box inside the 4:3 production format.</w:t>
      </w:r>
    </w:p>
    <w:p w:rsidR="000E367B" w:rsidRPr="004C0294" w:rsidRDefault="000E367B" w:rsidP="0046358B">
      <w:pPr>
        <w:ind w:firstLine="0"/>
        <w:rPr>
          <w:bCs/>
          <w:lang w:val="en-US"/>
        </w:rPr>
      </w:pPr>
      <w:r w:rsidRPr="004C0294">
        <w:rPr>
          <w:bCs/>
          <w:lang w:val="en-US"/>
        </w:rPr>
        <w:t>Semi-professional (consumer, or even “prosumer”) cameras normally provide only 4:3 aspect ratio sensors but some of them utilize in-built signal manipulation to give the 16:9 aspect ratio. Experience has shown that these internal camera manipulations should not be used. If needed for wider aspect ratios in post-production, a high-quality professional converter should be used to extract the area of interest.</w:t>
      </w:r>
    </w:p>
    <w:p w:rsidR="000E367B" w:rsidRPr="004C0294" w:rsidRDefault="000E367B" w:rsidP="0046358B">
      <w:pPr>
        <w:pStyle w:val="Heading4"/>
        <w:rPr>
          <w:lang w:val="en-US"/>
        </w:rPr>
      </w:pPr>
      <w:r w:rsidRPr="004C0294">
        <w:rPr>
          <w:bCs/>
          <w:lang w:val="en-US"/>
        </w:rPr>
        <w:t>5.A.6.6</w:t>
      </w:r>
      <w:r>
        <w:rPr>
          <w:bCs/>
          <w:lang w:val="en-US"/>
        </w:rPr>
        <w:tab/>
      </w:r>
      <w:r w:rsidRPr="004C0294">
        <w:rPr>
          <w:lang w:val="en-US"/>
        </w:rPr>
        <w:t>PAL/SECAM signals</w:t>
      </w:r>
    </w:p>
    <w:p w:rsidR="000E367B" w:rsidRPr="004C0294" w:rsidRDefault="000E367B" w:rsidP="0046358B">
      <w:pPr>
        <w:ind w:firstLine="0"/>
        <w:rPr>
          <w:bCs/>
          <w:lang w:val="en-US"/>
        </w:rPr>
      </w:pPr>
      <w:r w:rsidRPr="004C0294">
        <w:rPr>
          <w:b/>
          <w:i/>
          <w:lang w:val="en-US"/>
        </w:rPr>
        <w:t>Do not use video signals that have been analogue composite-coded at some point</w:t>
      </w:r>
      <w:r w:rsidRPr="004C0294">
        <w:rPr>
          <w:b/>
          <w:lang w:val="en-US"/>
        </w:rPr>
        <w:t xml:space="preserve">. </w:t>
      </w:r>
      <w:r w:rsidRPr="004C0294">
        <w:rPr>
          <w:bCs/>
          <w:lang w:val="en-US"/>
        </w:rPr>
        <w:t>The quality headroom is already lost, and nothing can be done to retrieve it. Furthermore, PAL coding adds unwanted artefacts to the picture (sub-carrier fringing effects, and luminance/chrominance cross effects) which can consume compressed data rate because they are interpreted as valuable picture entropy.</w:t>
      </w:r>
    </w:p>
    <w:p w:rsidR="000E367B" w:rsidRPr="004C0294" w:rsidRDefault="000E367B" w:rsidP="0046358B">
      <w:pPr>
        <w:pStyle w:val="Heading4"/>
        <w:rPr>
          <w:lang w:val="en-US"/>
        </w:rPr>
      </w:pPr>
      <w:r w:rsidRPr="004C0294">
        <w:rPr>
          <w:lang w:val="en-US"/>
        </w:rPr>
        <w:t>5.A.6.</w:t>
      </w:r>
      <w:r>
        <w:rPr>
          <w:lang w:val="en-US"/>
        </w:rPr>
        <w:t>7</w:t>
      </w:r>
      <w:r>
        <w:rPr>
          <w:lang w:val="en-US"/>
        </w:rPr>
        <w:tab/>
      </w:r>
      <w:r w:rsidRPr="004C0294">
        <w:rPr>
          <w:lang w:val="en-US"/>
        </w:rPr>
        <w:t>Primary distribution</w:t>
      </w:r>
    </w:p>
    <w:p w:rsidR="000E367B" w:rsidRPr="004C0294" w:rsidRDefault="000E367B" w:rsidP="0046358B">
      <w:pPr>
        <w:ind w:firstLine="0"/>
        <w:rPr>
          <w:bCs/>
          <w:lang w:val="en-US"/>
        </w:rPr>
      </w:pPr>
      <w:r w:rsidRPr="004C0294">
        <w:rPr>
          <w:bCs/>
          <w:lang w:val="en-US"/>
        </w:rPr>
        <w:t>The input to primary distribution should use MPEG-2/MPEG-4 MP@ML encoding for transmission. It is important that encoders of a very high quality perform this encoding process, and that the highest possible data rate is used. Statistical multiplexing should be used if more than two programmes are being distributed in the same stream.</w:t>
      </w:r>
    </w:p>
    <w:p w:rsidR="000E367B" w:rsidRPr="004C0294" w:rsidRDefault="000E367B" w:rsidP="0046358B">
      <w:pPr>
        <w:pStyle w:val="Heading4"/>
        <w:rPr>
          <w:lang w:val="en-US"/>
        </w:rPr>
      </w:pPr>
      <w:r w:rsidRPr="004C0294">
        <w:rPr>
          <w:bCs/>
          <w:lang w:val="en-US"/>
        </w:rPr>
        <w:t>5.A.6.8</w:t>
      </w:r>
      <w:r>
        <w:rPr>
          <w:bCs/>
          <w:lang w:val="en-US"/>
        </w:rPr>
        <w:tab/>
      </w:r>
      <w:r w:rsidRPr="004C0294">
        <w:rPr>
          <w:lang w:val="en-US"/>
        </w:rPr>
        <w:t>The final quality check</w:t>
      </w:r>
    </w:p>
    <w:p w:rsidR="000E367B" w:rsidRPr="004C0294" w:rsidRDefault="000E367B" w:rsidP="0046358B">
      <w:pPr>
        <w:ind w:firstLine="0"/>
        <w:rPr>
          <w:bCs/>
          <w:lang w:val="en-US"/>
        </w:rPr>
      </w:pPr>
      <w:r w:rsidRPr="004C0294">
        <w:rPr>
          <w:bCs/>
          <w:lang w:val="en-US"/>
        </w:rPr>
        <w:t xml:space="preserve">Production or technical staff should always check on a large-screen display during production, a version of their programme which is compressed to the level used for </w:t>
      </w:r>
      <w:smartTag w:uri="urn:schemas-microsoft-com:office:smarttags" w:element="PersonName">
        <w:r w:rsidRPr="004C0294">
          <w:rPr>
            <w:bCs/>
            <w:lang w:val="en-US"/>
          </w:rPr>
          <w:t>br</w:t>
        </w:r>
      </w:smartTag>
      <w:r w:rsidRPr="004C0294">
        <w:rPr>
          <w:bCs/>
          <w:lang w:val="en-US"/>
        </w:rPr>
        <w:t xml:space="preserve">oadcasting. This is the only way to be sure about the picture quality. This care will pay off in the long term. This check is probably not needed if </w:t>
      </w:r>
      <w:smartTag w:uri="urn:schemas-microsoft-com:office:smarttags" w:element="PersonName">
        <w:r w:rsidRPr="004C0294">
          <w:rPr>
            <w:bCs/>
            <w:lang w:val="en-US"/>
          </w:rPr>
          <w:t>br</w:t>
        </w:r>
      </w:smartTag>
      <w:r w:rsidRPr="004C0294">
        <w:rPr>
          <w:bCs/>
          <w:lang w:val="en-US"/>
        </w:rPr>
        <w:t xml:space="preserve">oadcast data rates of 8 - 10 Mbit/s are being used for </w:t>
      </w:r>
      <w:smartTag w:uri="urn:schemas-microsoft-com:office:smarttags" w:element="PersonName">
        <w:r w:rsidRPr="004C0294">
          <w:rPr>
            <w:bCs/>
            <w:lang w:val="en-US"/>
          </w:rPr>
          <w:t>br</w:t>
        </w:r>
      </w:smartTag>
      <w:r w:rsidRPr="004C0294">
        <w:rPr>
          <w:bCs/>
          <w:lang w:val="en-US"/>
        </w:rPr>
        <w:t>oadcasting.</w:t>
      </w:r>
    </w:p>
    <w:p w:rsidR="000E367B" w:rsidRPr="00E55FE8" w:rsidRDefault="000E367B" w:rsidP="00E55FE8">
      <w:pPr>
        <w:pStyle w:val="Heading3"/>
      </w:pPr>
      <w:bookmarkStart w:id="308" w:name="_Toc253748991"/>
      <w:bookmarkStart w:id="309" w:name="_Toc262481170"/>
      <w:r w:rsidRPr="00E55FE8">
        <w:t>5.A.7</w:t>
      </w:r>
      <w:r w:rsidRPr="00E55FE8">
        <w:tab/>
        <w:t>Delivery channel arrangements to maximize quality</w:t>
      </w:r>
      <w:bookmarkEnd w:id="308"/>
      <w:bookmarkEnd w:id="309"/>
    </w:p>
    <w:p w:rsidR="000E367B" w:rsidRPr="004C0294" w:rsidRDefault="000E367B" w:rsidP="0046358B">
      <w:pPr>
        <w:pStyle w:val="Heading4"/>
        <w:rPr>
          <w:lang w:val="en-US"/>
        </w:rPr>
      </w:pPr>
      <w:r w:rsidRPr="004C0294">
        <w:rPr>
          <w:lang w:val="en-US"/>
        </w:rPr>
        <w:t>5.A.7.1</w:t>
      </w:r>
      <w:r>
        <w:rPr>
          <w:lang w:val="en-US"/>
        </w:rPr>
        <w:tab/>
      </w:r>
      <w:r w:rsidRPr="004C0294">
        <w:rPr>
          <w:lang w:val="en-US"/>
        </w:rPr>
        <w:t>Choosing an MPEG encoder</w:t>
      </w:r>
    </w:p>
    <w:p w:rsidR="000E367B" w:rsidRPr="004C0294" w:rsidRDefault="000E367B" w:rsidP="0046358B">
      <w:pPr>
        <w:ind w:firstLine="0"/>
        <w:rPr>
          <w:bCs/>
          <w:lang w:val="en-US"/>
        </w:rPr>
      </w:pPr>
      <w:r w:rsidRPr="004C0294">
        <w:rPr>
          <w:bCs/>
          <w:lang w:val="en-US"/>
        </w:rPr>
        <w:t>The MPEG compression family is arranged specifically to allow encoders to evolve and improve. Only the form of the MPEG-2/MPEG-4 decoder signal is specified, and as long as the signal received conforms to that, the encoder can be as simple or sophisticated as it needs. The system is also intended to be “asymmetric” in the sense that the decoder system is simple, and complexity is loaded into the encoder.</w:t>
      </w:r>
    </w:p>
    <w:p w:rsidR="000E367B" w:rsidRPr="004C0294" w:rsidRDefault="000E367B" w:rsidP="0046358B">
      <w:pPr>
        <w:ind w:firstLine="0"/>
        <w:rPr>
          <w:bCs/>
          <w:lang w:val="en-US"/>
        </w:rPr>
      </w:pPr>
      <w:r w:rsidRPr="004C0294">
        <w:rPr>
          <w:bCs/>
          <w:lang w:val="en-US"/>
        </w:rPr>
        <w:t>There are a range of technologies available for pre-processing and post-processing in MPEG-2/MPEG-4 encoders. Pre-processing algorithms essentially filter the image before or during compression. This improves the performance by simplifying the image content. Post-processing algorithms identify and attenuate artifacts that were introduced into the encoder.</w:t>
      </w:r>
    </w:p>
    <w:p w:rsidR="000E367B" w:rsidRPr="004C0294" w:rsidRDefault="000E367B" w:rsidP="0046358B">
      <w:pPr>
        <w:ind w:firstLine="0"/>
        <w:rPr>
          <w:bCs/>
          <w:lang w:val="en-US"/>
        </w:rPr>
      </w:pPr>
      <w:r w:rsidRPr="004C0294">
        <w:rPr>
          <w:bCs/>
          <w:lang w:val="en-US"/>
        </w:rPr>
        <w:lastRenderedPageBreak/>
        <w:t>Noise and other high entropy elements “stress” the encoder and generate impairments, but over-application of pre-processing, denoising and filtering will blur the picture. The best quality will be obtained by finding the optimum balance between them.</w:t>
      </w:r>
    </w:p>
    <w:p w:rsidR="000E367B" w:rsidRPr="004C0294" w:rsidRDefault="000E367B" w:rsidP="0046358B">
      <w:pPr>
        <w:ind w:firstLine="0"/>
        <w:rPr>
          <w:bCs/>
          <w:lang w:val="en-US"/>
        </w:rPr>
      </w:pPr>
      <w:r w:rsidRPr="004C0294">
        <w:rPr>
          <w:bCs/>
          <w:lang w:val="en-US"/>
        </w:rPr>
        <w:t>More effective pre-processors and noise reducers are obtained by “loop filters” and de-blocking processors within the encoder and the decoder. Indeed these techniques are included in more recent codecs such as ITU</w:t>
      </w:r>
      <w:r>
        <w:rPr>
          <w:bCs/>
          <w:lang w:val="en-US"/>
        </w:rPr>
        <w:noBreakHyphen/>
      </w:r>
      <w:r w:rsidRPr="004C0294">
        <w:rPr>
          <w:bCs/>
          <w:lang w:val="en-US"/>
        </w:rPr>
        <w:t xml:space="preserve">T Rec. H-264 (MPEG-4). </w:t>
      </w:r>
    </w:p>
    <w:p w:rsidR="000E367B" w:rsidRPr="004C0294" w:rsidRDefault="000E367B" w:rsidP="0046358B">
      <w:pPr>
        <w:ind w:firstLine="0"/>
        <w:rPr>
          <w:bCs/>
          <w:lang w:val="en-US"/>
        </w:rPr>
      </w:pPr>
      <w:r w:rsidRPr="004C0294">
        <w:rPr>
          <w:bCs/>
          <w:lang w:val="en-US"/>
        </w:rPr>
        <w:t xml:space="preserve">However, they are not included in the MPEG-2 system which is used today for digital </w:t>
      </w:r>
      <w:smartTag w:uri="urn:schemas-microsoft-com:office:smarttags" w:element="PersonName">
        <w:r w:rsidRPr="004C0294">
          <w:rPr>
            <w:bCs/>
            <w:lang w:val="en-US"/>
          </w:rPr>
          <w:t>br</w:t>
        </w:r>
      </w:smartTag>
      <w:r w:rsidRPr="004C0294">
        <w:rPr>
          <w:bCs/>
          <w:lang w:val="en-US"/>
        </w:rPr>
        <w:t>oadcasting at conventional quality. Noise reducers and pre-processors can be used in MPEG-2 systems before the encoder. They can be separate from the encoder or controlled by it. In the first case, the user can adjust the weight of the pre-processor and noise reducer to obtain the best picture quality during the set-up stage, even changing them scene by scene.</w:t>
      </w:r>
    </w:p>
    <w:p w:rsidR="000E367B" w:rsidRPr="004C0294" w:rsidRDefault="000E367B" w:rsidP="0046358B">
      <w:pPr>
        <w:ind w:firstLine="0"/>
        <w:rPr>
          <w:bCs/>
          <w:lang w:val="en-US"/>
        </w:rPr>
      </w:pPr>
      <w:r w:rsidRPr="004C0294">
        <w:rPr>
          <w:bCs/>
          <w:lang w:val="en-US"/>
        </w:rPr>
        <w:t>This cannot usually be done “live” in real time. In the second case, the encoder selects the weight of the preprocessor and noise reducer by measures such as “buffer fullness” (which is related to entropy). The second approach could be more effective than the first because changes can automatically be made at small time intervals, but this may cause resolution pumping as an unwanted side effect.</w:t>
      </w:r>
    </w:p>
    <w:p w:rsidR="000E367B" w:rsidRPr="004C0294" w:rsidRDefault="000E367B" w:rsidP="0046358B">
      <w:pPr>
        <w:ind w:firstLine="0"/>
        <w:rPr>
          <w:bCs/>
          <w:lang w:val="en-US"/>
        </w:rPr>
      </w:pPr>
      <w:r w:rsidRPr="004C0294">
        <w:rPr>
          <w:bCs/>
          <w:lang w:val="en-US"/>
        </w:rPr>
        <w:t xml:space="preserve">Nowadays the performance of MPEG-2/MPEG-4 commercial encoders has improved dramatically and this trend is ongoing. Thus, the MPEG-2/MPEG-4 encoder should be the last item of equipment to buy when starting digital </w:t>
      </w:r>
      <w:smartTag w:uri="urn:schemas-microsoft-com:office:smarttags" w:element="PersonName">
        <w:r w:rsidRPr="004C0294">
          <w:rPr>
            <w:bCs/>
            <w:lang w:val="en-US"/>
          </w:rPr>
          <w:t>br</w:t>
        </w:r>
      </w:smartTag>
      <w:r w:rsidRPr="004C0294">
        <w:rPr>
          <w:bCs/>
          <w:lang w:val="en-US"/>
        </w:rPr>
        <w:t xml:space="preserve">oadcasting. The very latest models should be used, and the encoder should be periodically replaced to take advantage of recent improved performance and should be considered as “expendable” investment in the </w:t>
      </w:r>
      <w:smartTag w:uri="urn:schemas-microsoft-com:office:smarttags" w:element="PersonName">
        <w:r w:rsidRPr="004C0294">
          <w:rPr>
            <w:bCs/>
            <w:lang w:val="en-US"/>
          </w:rPr>
          <w:t>br</w:t>
        </w:r>
      </w:smartTag>
      <w:r w:rsidRPr="004C0294">
        <w:rPr>
          <w:bCs/>
          <w:lang w:val="en-US"/>
        </w:rPr>
        <w:t>oadcast chain.</w:t>
      </w:r>
    </w:p>
    <w:p w:rsidR="000E367B" w:rsidRPr="004C0294" w:rsidRDefault="000E367B" w:rsidP="0046358B">
      <w:pPr>
        <w:ind w:firstLine="0"/>
        <w:rPr>
          <w:bCs/>
          <w:lang w:val="en-US"/>
        </w:rPr>
      </w:pPr>
      <w:r w:rsidRPr="004C0294">
        <w:rPr>
          <w:bCs/>
          <w:lang w:val="en-US"/>
        </w:rPr>
        <w:t xml:space="preserve">The performance of MPEG-2/MPEG-4 encoders also varies significantly from manufacturer to manufacturer. Variations in the performance of equipment available at any given time can be as much as 30%. Users should evaluate all available encoders, either with their own tests or based on reports of the experience of others. As a rule of thumb, the same type of MPEG-2/MPEG-4 encoder used across the </w:t>
      </w:r>
      <w:smartTag w:uri="urn:schemas-microsoft-com:office:smarttags" w:element="PersonName">
        <w:r w:rsidRPr="004C0294">
          <w:rPr>
            <w:bCs/>
            <w:lang w:val="en-US"/>
          </w:rPr>
          <w:t>br</w:t>
        </w:r>
      </w:smartTag>
      <w:r w:rsidRPr="004C0294">
        <w:rPr>
          <w:bCs/>
          <w:lang w:val="en-US"/>
        </w:rPr>
        <w:t>oadcast chain provides better overall quality than a mixture of types. It is worth noting that ”two-pass” MPEG-2 encoders offer higher encoding efficiency than “single-pass” encoders, but they suffer higher encoding delay. They can be up to 20% more quality efficient than single-pass encoders, and should be used where the delay is not important.</w:t>
      </w:r>
    </w:p>
    <w:p w:rsidR="000E367B" w:rsidRPr="004C0294" w:rsidRDefault="000E367B" w:rsidP="0046358B">
      <w:pPr>
        <w:ind w:firstLine="0"/>
        <w:rPr>
          <w:bCs/>
          <w:lang w:val="en-US"/>
        </w:rPr>
      </w:pPr>
      <w:r w:rsidRPr="004C0294">
        <w:rPr>
          <w:bCs/>
          <w:lang w:val="en-US"/>
        </w:rPr>
        <w:t>Statistical multiplexing increases effective encoding performance. The gain is higher in multiplexes of many programmes, but it is still useful in multiplexes of only three or four programme channels. The unchecked application of statistical multiplexing can lead to impairments when particular combinations of content entropies occur. To reduce the effects on premium content, different priority levels can be applied to different programme channels. In this case, a request for data rate from a high-priority channel will be satisfied before requests from low-priority channels.</w:t>
      </w:r>
    </w:p>
    <w:p w:rsidR="000E367B" w:rsidRPr="004C0294" w:rsidRDefault="000E367B" w:rsidP="0046358B">
      <w:pPr>
        <w:pStyle w:val="Heading4"/>
        <w:rPr>
          <w:lang w:val="en-US"/>
        </w:rPr>
      </w:pPr>
      <w:r w:rsidRPr="004C0294">
        <w:rPr>
          <w:lang w:val="en-US"/>
        </w:rPr>
        <w:t>5.A.7.2</w:t>
      </w:r>
      <w:r>
        <w:rPr>
          <w:lang w:val="en-US"/>
        </w:rPr>
        <w:tab/>
      </w:r>
      <w:r w:rsidRPr="004C0294">
        <w:rPr>
          <w:lang w:val="en-US"/>
        </w:rPr>
        <w:t>Using new compression systems</w:t>
      </w:r>
    </w:p>
    <w:p w:rsidR="000E367B" w:rsidRPr="004C0294" w:rsidRDefault="000E367B" w:rsidP="0046358B">
      <w:pPr>
        <w:ind w:firstLine="0"/>
        <w:rPr>
          <w:bCs/>
          <w:lang w:val="en-US"/>
        </w:rPr>
      </w:pPr>
      <w:r w:rsidRPr="004C0294">
        <w:rPr>
          <w:bCs/>
          <w:lang w:val="en-US"/>
        </w:rPr>
        <w:t>If a “green field” service is to be launched, then one of the new more efficient compression systems should be</w:t>
      </w:r>
      <w:r>
        <w:rPr>
          <w:bCs/>
          <w:lang w:val="en-US"/>
        </w:rPr>
        <w:t xml:space="preserve"> </w:t>
      </w:r>
      <w:r w:rsidRPr="004C0294">
        <w:rPr>
          <w:bCs/>
          <w:lang w:val="en-US"/>
        </w:rPr>
        <w:t xml:space="preserve">chosen like </w:t>
      </w:r>
      <w:r w:rsidRPr="004C0294">
        <w:rPr>
          <w:b/>
          <w:i/>
          <w:iCs/>
          <w:lang w:val="en-US"/>
        </w:rPr>
        <w:t xml:space="preserve">MPEG-4 Part 10 </w:t>
      </w:r>
      <w:r w:rsidRPr="004C0294">
        <w:rPr>
          <w:bCs/>
          <w:lang w:val="en-US"/>
        </w:rPr>
        <w:t xml:space="preserve">(also known as ITU-T Rec. H.264 and MPEG-4/AVC) as significantly more quality-efficient than MPEG-2 at conventional quality levels. Tests made by the RAI in </w:t>
      </w:r>
      <w:smartTag w:uri="urn:schemas-microsoft-com:office:smarttags" w:element="place">
        <w:smartTag w:uri="urn:schemas-microsoft-com:office:smarttags" w:element="country-region">
          <w:r w:rsidRPr="004C0294">
            <w:rPr>
              <w:bCs/>
              <w:lang w:val="en-US"/>
            </w:rPr>
            <w:t>Italy</w:t>
          </w:r>
        </w:smartTag>
      </w:smartTag>
      <w:r w:rsidRPr="004C0294">
        <w:rPr>
          <w:bCs/>
          <w:lang w:val="en-US"/>
        </w:rPr>
        <w:t xml:space="preserve"> suggest that savings of 50% could be made at conventional (SDTV) quality, even with the early implementations of MPEG-4 Part10.</w:t>
      </w:r>
      <w:r>
        <w:rPr>
          <w:bCs/>
          <w:lang w:val="en-US"/>
        </w:rPr>
        <w:t xml:space="preserve"> </w:t>
      </w:r>
      <w:r w:rsidRPr="004C0294">
        <w:rPr>
          <w:bCs/>
          <w:lang w:val="en-US"/>
        </w:rPr>
        <w:t>Increasing number of broadcasters wish to use the new algorithms, and indeed they encourage more manufacturers to make receivers/set top boxes using them.</w:t>
      </w:r>
      <w:r>
        <w:rPr>
          <w:bCs/>
          <w:lang w:val="en-US"/>
        </w:rPr>
        <w:t xml:space="preserve"> </w:t>
      </w:r>
      <w:r w:rsidRPr="004C0294">
        <w:rPr>
          <w:bCs/>
          <w:lang w:val="en-US"/>
        </w:rPr>
        <w:t>As a rule of the thumb the European countries without the legacy problemme of early MPEG-2 adoption have decided to choose the MPEG-4 as future proof choice.</w:t>
      </w:r>
    </w:p>
    <w:p w:rsidR="000E367B" w:rsidRPr="004C0294" w:rsidRDefault="000E367B" w:rsidP="0046358B">
      <w:pPr>
        <w:ind w:firstLine="0"/>
        <w:rPr>
          <w:bCs/>
          <w:lang w:val="en-US"/>
        </w:rPr>
      </w:pPr>
      <w:r w:rsidRPr="004C0294">
        <w:rPr>
          <w:bCs/>
          <w:lang w:val="en-US"/>
        </w:rPr>
        <w:t>It is to be noted that the license costs of using this system needs to be checked by potential users.</w:t>
      </w:r>
    </w:p>
    <w:p w:rsidR="000E367B" w:rsidRPr="00E55FE8" w:rsidRDefault="000E367B" w:rsidP="00E55FE8">
      <w:pPr>
        <w:pStyle w:val="Heading3"/>
      </w:pPr>
      <w:bookmarkStart w:id="310" w:name="_Toc253748992"/>
      <w:bookmarkStart w:id="311" w:name="_Toc262481171"/>
      <w:r w:rsidRPr="00E55FE8">
        <w:t>5.A.8</w:t>
      </w:r>
      <w:r w:rsidRPr="00E55FE8">
        <w:tab/>
        <w:t>Receiver arrangements to maximize quality</w:t>
      </w:r>
      <w:bookmarkEnd w:id="310"/>
      <w:bookmarkEnd w:id="311"/>
    </w:p>
    <w:p w:rsidR="000E367B" w:rsidRPr="004C0294" w:rsidRDefault="000E367B" w:rsidP="0046358B">
      <w:pPr>
        <w:pStyle w:val="Heading4"/>
        <w:rPr>
          <w:lang w:val="en-US"/>
        </w:rPr>
      </w:pPr>
      <w:r w:rsidRPr="004C0294">
        <w:rPr>
          <w:lang w:val="en-US"/>
        </w:rPr>
        <w:t>5.A.8.1</w:t>
      </w:r>
      <w:r>
        <w:rPr>
          <w:lang w:val="en-US"/>
        </w:rPr>
        <w:tab/>
      </w:r>
      <w:r w:rsidRPr="004C0294">
        <w:rPr>
          <w:lang w:val="en-US"/>
        </w:rPr>
        <w:t>Flat-panel technologies</w:t>
      </w:r>
    </w:p>
    <w:p w:rsidR="000E367B" w:rsidRPr="004C0294" w:rsidRDefault="000E367B" w:rsidP="0046358B">
      <w:pPr>
        <w:ind w:firstLine="0"/>
        <w:rPr>
          <w:b/>
          <w:i/>
          <w:iCs/>
          <w:lang w:val="en-US"/>
        </w:rPr>
      </w:pPr>
      <w:r w:rsidRPr="004C0294">
        <w:rPr>
          <w:b/>
          <w:i/>
          <w:iCs/>
          <w:lang w:val="en-US"/>
        </w:rPr>
        <w:t>Plasma Display Panel (PDP)</w:t>
      </w:r>
    </w:p>
    <w:p w:rsidR="000E367B" w:rsidRPr="004C0294" w:rsidRDefault="000E367B" w:rsidP="0046358B">
      <w:pPr>
        <w:ind w:firstLine="0"/>
        <w:rPr>
          <w:bCs/>
          <w:lang w:val="en-US"/>
        </w:rPr>
      </w:pPr>
      <w:r w:rsidRPr="004C0294">
        <w:rPr>
          <w:bCs/>
          <w:lang w:val="en-US"/>
        </w:rPr>
        <w:lastRenderedPageBreak/>
        <w:t>The advantage of the PDP was to have been ease and cheapness of manufacture, as compared to LCD, since it could take advantage of printing, rather than photo-lithography, in its production processes. It has not turned out this simple though, and the benefits of scale are now being felt in new LCD plants which could turn the panel-cost balance on its head.</w:t>
      </w:r>
    </w:p>
    <w:p w:rsidR="000E367B" w:rsidRPr="004C0294" w:rsidRDefault="000E367B" w:rsidP="0046358B">
      <w:pPr>
        <w:ind w:firstLine="0"/>
        <w:rPr>
          <w:bCs/>
          <w:lang w:val="en-US"/>
        </w:rPr>
      </w:pPr>
      <w:r w:rsidRPr="004C0294">
        <w:rPr>
          <w:bCs/>
          <w:lang w:val="en-US"/>
        </w:rPr>
        <w:t>The PDP manufacturers have invested a lot of money in their factories, and not surprisingly are still confident, in public at least, that there is a good market for their products. Due to high panel costs, these displays initially found a niche as public data displays in airports and railway stations,</w:t>
      </w:r>
      <w:r>
        <w:rPr>
          <w:bCs/>
          <w:lang w:val="en-US"/>
        </w:rPr>
        <w:t xml:space="preserve"> </w:t>
      </w:r>
      <w:r w:rsidRPr="004C0294">
        <w:rPr>
          <w:bCs/>
          <w:lang w:val="en-US"/>
        </w:rPr>
        <w:t xml:space="preserve">but have been found to suffer from a lack of </w:t>
      </w:r>
      <w:smartTag w:uri="urn:schemas-microsoft-com:office:smarttags" w:element="PersonName">
        <w:r w:rsidRPr="004C0294">
          <w:rPr>
            <w:bCs/>
            <w:lang w:val="en-US"/>
          </w:rPr>
          <w:t>br</w:t>
        </w:r>
      </w:smartTag>
      <w:r w:rsidRPr="004C0294">
        <w:rPr>
          <w:bCs/>
          <w:lang w:val="en-US"/>
        </w:rPr>
        <w:t>ightness when viewed in natural light. Often, when displaying basically static or repetitive information, they exhibit image-sticking and phosphor burn-in.</w:t>
      </w:r>
    </w:p>
    <w:p w:rsidR="000E367B" w:rsidRDefault="000E367B" w:rsidP="0046358B">
      <w:pPr>
        <w:ind w:firstLine="0"/>
      </w:pPr>
    </w:p>
    <w:p w:rsidR="000E367B" w:rsidRDefault="000E367B" w:rsidP="0046358B">
      <w:pPr>
        <w:pStyle w:val="FigureTitle"/>
      </w:pPr>
    </w:p>
    <w:p w:rsidR="000E367B" w:rsidRDefault="000E367B" w:rsidP="0046358B">
      <w:pPr>
        <w:pStyle w:val="Figure"/>
        <w:rPr>
          <w:lang w:val="en-US"/>
        </w:rPr>
      </w:pPr>
      <w:r>
        <w:rPr>
          <w:rFonts w:cs="Arial,BoldItalic"/>
          <w:b/>
          <w:bCs/>
          <w:i/>
          <w:iCs/>
          <w:noProof/>
          <w:color w:val="000000"/>
          <w:sz w:val="18"/>
          <w:szCs w:val="18"/>
          <w:lang w:val="en-US" w:eastAsia="zh-CN"/>
        </w:rPr>
        <w:drawing>
          <wp:inline distT="0" distB="0" distL="0" distR="0">
            <wp:extent cx="2647950" cy="1571625"/>
            <wp:effectExtent l="19050" t="0" r="0" b="0"/>
            <wp:docPr id="9" name="Picture 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2"/>
                    <pic:cNvPicPr>
                      <a:picLocks noChangeAspect="1" noChangeArrowheads="1"/>
                    </pic:cNvPicPr>
                  </pic:nvPicPr>
                  <pic:blipFill>
                    <a:blip r:embed="rId57" cstate="print"/>
                    <a:srcRect/>
                    <a:stretch>
                      <a:fillRect/>
                    </a:stretch>
                  </pic:blipFill>
                  <pic:spPr bwMode="auto">
                    <a:xfrm>
                      <a:off x="0" y="0"/>
                      <a:ext cx="2647950" cy="1571625"/>
                    </a:xfrm>
                    <a:prstGeom prst="rect">
                      <a:avLst/>
                    </a:prstGeom>
                    <a:noFill/>
                    <a:ln w="9525">
                      <a:noFill/>
                      <a:miter lim="800000"/>
                      <a:headEnd/>
                      <a:tailEnd/>
                    </a:ln>
                  </pic:spPr>
                </pic:pic>
              </a:graphicData>
            </a:graphic>
          </wp:inline>
        </w:drawing>
      </w:r>
    </w:p>
    <w:p w:rsidR="000E367B" w:rsidRDefault="000E367B" w:rsidP="0046358B">
      <w:pPr>
        <w:pStyle w:val="FigureSource"/>
      </w:pPr>
      <w:r w:rsidRPr="004C0294">
        <w:t>The heart of a plasma display panel (PDP) is the discharge cell. Sandwiched between two sheets of glass, constrained by barriers, the cell has an anode and cathode. A plasma discharge in the low-pressure helium/xenon gas mixture in the cell generates ultra-violet radiation, converted to red, green or blue visible light by a conventional phosphor. The PDP is therefore self-emissive, but the form of construction leads to a relatively heavy and fragile panel.</w:t>
      </w:r>
    </w:p>
    <w:p w:rsidR="000E367B" w:rsidRPr="004C0294" w:rsidRDefault="000E367B" w:rsidP="0046358B">
      <w:pPr>
        <w:pStyle w:val="Normalaftertitle"/>
        <w:ind w:firstLine="0"/>
        <w:rPr>
          <w:lang w:val="en-US"/>
        </w:rPr>
      </w:pPr>
      <w:r w:rsidRPr="004C0294">
        <w:rPr>
          <w:lang w:val="en-US"/>
        </w:rPr>
        <w:t xml:space="preserve">A major problem for PDPs has been motion portrayal, with colour fringing becoming visible due to the pulsewidth-modulated greyscale. There is also a difficult trade-off to be made between panel lifetime, and the settings for </w:t>
      </w:r>
      <w:smartTag w:uri="urn:schemas-microsoft-com:office:smarttags" w:element="PersonName">
        <w:r w:rsidRPr="004C0294">
          <w:rPr>
            <w:lang w:val="en-US"/>
          </w:rPr>
          <w:t>br</w:t>
        </w:r>
      </w:smartTag>
      <w:r w:rsidRPr="004C0294">
        <w:rPr>
          <w:lang w:val="en-US"/>
        </w:rPr>
        <w:t>ightness and contrast. High brightness reduces lifetime but makes the display attractive at the point of sale. Improved contrast can also only be achieved at the cost of reducing the brightness.</w:t>
      </w:r>
    </w:p>
    <w:p w:rsidR="000E367B" w:rsidRDefault="000E367B" w:rsidP="0046358B">
      <w:pPr>
        <w:ind w:firstLine="0"/>
        <w:rPr>
          <w:bCs/>
          <w:lang w:val="en-US"/>
        </w:rPr>
      </w:pPr>
      <w:r w:rsidRPr="004C0294">
        <w:rPr>
          <w:bCs/>
          <w:lang w:val="en-US"/>
        </w:rPr>
        <w:t>The historic advantage of PDPs over LCDs was the ease of making a large panel. Higher resolution was harder but now full HD 1080 i/p resolution large screens PDPs</w:t>
      </w:r>
      <w:r>
        <w:rPr>
          <w:bCs/>
          <w:lang w:val="en-US"/>
        </w:rPr>
        <w:t xml:space="preserve"> </w:t>
      </w:r>
      <w:r w:rsidRPr="004C0294">
        <w:rPr>
          <w:bCs/>
          <w:lang w:val="en-US"/>
        </w:rPr>
        <w:t>are widely available for sale at affordable prices. Recently PDPs offer1080-line resolution at most sizes an same production facility can make number of panels simultaneously from a single sheet of glass, thus cutting the costs.</w:t>
      </w:r>
    </w:p>
    <w:p w:rsidR="000E367B" w:rsidRPr="004C0294" w:rsidRDefault="000E367B" w:rsidP="0046358B">
      <w:pPr>
        <w:ind w:firstLine="0"/>
        <w:rPr>
          <w:bCs/>
          <w:lang w:val="en-US"/>
        </w:rPr>
      </w:pPr>
      <w:r w:rsidRPr="004C0294">
        <w:rPr>
          <w:bCs/>
          <w:lang w:val="en-US"/>
        </w:rPr>
        <w:t xml:space="preserve">The typical contrast ratio claimed was around 8000:1 accompanied by very good colorimetry with life expectancy around 20000 hours. Very latest models on the market are with 1000000:1 dynamic contrast ratio. Power consumption varies between 350 W and 500 W for </w:t>
      </w:r>
      <w:smartTag w:uri="urn:schemas-microsoft-com:office:smarttags" w:element="metricconverter">
        <w:smartTagPr>
          <w:attr w:name="ProductID" w:val="107 cm"/>
        </w:smartTagPr>
        <w:r w:rsidRPr="004C0294">
          <w:rPr>
            <w:bCs/>
            <w:lang w:val="en-US"/>
          </w:rPr>
          <w:t>107 cm</w:t>
        </w:r>
      </w:smartTag>
      <w:r w:rsidRPr="004C0294">
        <w:rPr>
          <w:bCs/>
          <w:lang w:val="en-US"/>
        </w:rPr>
        <w:t xml:space="preserve"> PDP. </w:t>
      </w:r>
    </w:p>
    <w:p w:rsidR="000E367B" w:rsidRPr="004C0294" w:rsidRDefault="000E367B" w:rsidP="0046358B">
      <w:pPr>
        <w:ind w:firstLine="0"/>
        <w:rPr>
          <w:bCs/>
          <w:lang w:val="en-US"/>
        </w:rPr>
      </w:pPr>
      <w:r w:rsidRPr="004C0294">
        <w:rPr>
          <w:bCs/>
          <w:lang w:val="en-US"/>
        </w:rPr>
        <w:t xml:space="preserve">Innovative plasma display technologies enhance further image quality (more colors and gradations), and </w:t>
      </w:r>
      <w:smartTag w:uri="urn:schemas-microsoft-com:office:smarttags" w:element="PersonName">
        <w:r w:rsidRPr="004C0294">
          <w:rPr>
            <w:bCs/>
            <w:lang w:val="en-US"/>
          </w:rPr>
          <w:t>br</w:t>
        </w:r>
      </w:smartTag>
      <w:r w:rsidRPr="004C0294">
        <w:rPr>
          <w:bCs/>
          <w:lang w:val="en-US"/>
        </w:rPr>
        <w:t>ing greater energy savings, thinner dimensions, larger screens, new materials and processing technologies, new discharge gas and cell design technologies and double the luminance efficiency with lifetime</w:t>
      </w:r>
      <w:r>
        <w:rPr>
          <w:bCs/>
          <w:lang w:val="en-US"/>
        </w:rPr>
        <w:t xml:space="preserve"> </w:t>
      </w:r>
      <w:r w:rsidRPr="004C0294">
        <w:rPr>
          <w:bCs/>
          <w:lang w:val="en-US"/>
        </w:rPr>
        <w:t>expanded around 100000 hours.</w:t>
      </w:r>
      <w:r>
        <w:rPr>
          <w:bCs/>
          <w:lang w:val="en-US"/>
        </w:rPr>
        <w:t xml:space="preserve"> </w:t>
      </w:r>
      <w:r w:rsidRPr="004C0294">
        <w:rPr>
          <w:bCs/>
          <w:lang w:val="en-US"/>
        </w:rPr>
        <w:t>Recently developed 100 Hz, 200Hz, or even better 600 Hz motion portrayal panels are great</w:t>
      </w:r>
      <w:r>
        <w:rPr>
          <w:bCs/>
          <w:lang w:val="en-US"/>
        </w:rPr>
        <w:t xml:space="preserve"> </w:t>
      </w:r>
      <w:r w:rsidRPr="004C0294">
        <w:rPr>
          <w:bCs/>
          <w:lang w:val="en-US"/>
        </w:rPr>
        <w:t xml:space="preserve">for good film motion and sports quality reception. </w:t>
      </w:r>
    </w:p>
    <w:p w:rsidR="000E367B" w:rsidRPr="004C0294" w:rsidRDefault="000E367B" w:rsidP="0046358B">
      <w:pPr>
        <w:ind w:firstLine="0"/>
        <w:rPr>
          <w:b/>
          <w:i/>
          <w:iCs/>
          <w:lang w:val="en-US"/>
        </w:rPr>
      </w:pPr>
      <w:r w:rsidRPr="004C0294">
        <w:rPr>
          <w:bCs/>
          <w:lang w:val="en-US"/>
        </w:rPr>
        <w:t>Nowadays plasma panel manufacturers are finding it hard to justify investment in current financial crisis (Pioneer who had already absorbed NEC and Fujitsu/Hitachi are pulling out of plasma panel manufacturing leaving Panasonic as the only Japanese plasma panel manufacturer). Nevertheless Panasonic has made an investment required to bring the next generation of Plasma displays on the market and the Neo PPDs have brought a substantial cut in power consumption with thinner and lighter panels, all increasingly important factors to counter the climate change.</w:t>
      </w:r>
    </w:p>
    <w:p w:rsidR="00E55FE8" w:rsidRDefault="00E55FE8">
      <w:pPr>
        <w:tabs>
          <w:tab w:val="clear" w:pos="794"/>
          <w:tab w:val="clear" w:pos="1191"/>
          <w:tab w:val="clear" w:pos="1588"/>
          <w:tab w:val="clear" w:pos="1985"/>
        </w:tabs>
        <w:overflowPunct/>
        <w:autoSpaceDE/>
        <w:autoSpaceDN/>
        <w:adjustRightInd/>
        <w:spacing w:before="0"/>
        <w:ind w:firstLine="0"/>
        <w:jc w:val="left"/>
        <w:textAlignment w:val="auto"/>
        <w:rPr>
          <w:b/>
          <w:i/>
          <w:iCs/>
          <w:lang w:val="en-US"/>
        </w:rPr>
      </w:pPr>
      <w:r>
        <w:rPr>
          <w:b/>
          <w:i/>
          <w:iCs/>
          <w:lang w:val="en-US"/>
        </w:rPr>
        <w:br w:type="page"/>
      </w:r>
    </w:p>
    <w:p w:rsidR="000E367B" w:rsidRPr="004C0294" w:rsidRDefault="000E367B" w:rsidP="0046358B">
      <w:pPr>
        <w:ind w:firstLine="0"/>
        <w:rPr>
          <w:b/>
          <w:i/>
          <w:iCs/>
          <w:lang w:val="en-US"/>
        </w:rPr>
      </w:pPr>
      <w:r w:rsidRPr="004C0294">
        <w:rPr>
          <w:b/>
          <w:i/>
          <w:iCs/>
          <w:lang w:val="en-US"/>
        </w:rPr>
        <w:lastRenderedPageBreak/>
        <w:t>Liquid Crystal Displays (LCD)</w:t>
      </w:r>
    </w:p>
    <w:p w:rsidR="000E367B" w:rsidRDefault="000E367B" w:rsidP="0046358B">
      <w:pPr>
        <w:ind w:firstLine="0"/>
        <w:rPr>
          <w:bCs/>
          <w:lang w:val="en-US"/>
        </w:rPr>
      </w:pPr>
      <w:r w:rsidRPr="004C0294">
        <w:rPr>
          <w:bCs/>
          <w:lang w:val="en-US"/>
        </w:rPr>
        <w:t>LCD technology has the inherent ability to more readily provide displays of higher resolution.</w:t>
      </w:r>
    </w:p>
    <w:p w:rsidR="000E367B" w:rsidRDefault="000E367B" w:rsidP="0046358B">
      <w:pPr>
        <w:ind w:firstLine="0"/>
        <w:rPr>
          <w:bCs/>
          <w:lang w:val="en-US"/>
        </w:rPr>
      </w:pPr>
    </w:p>
    <w:p w:rsidR="000E367B" w:rsidRDefault="000E367B" w:rsidP="0046358B">
      <w:pPr>
        <w:pStyle w:val="FigureTitle"/>
      </w:pPr>
    </w:p>
    <w:p w:rsidR="000E367B" w:rsidRDefault="000E367B" w:rsidP="0046358B">
      <w:pPr>
        <w:pStyle w:val="Figure"/>
        <w:rPr>
          <w:lang w:val="en-US"/>
        </w:rPr>
      </w:pPr>
      <w:r>
        <w:rPr>
          <w:rFonts w:cs="TimesNewRoman"/>
          <w:noProof/>
          <w:color w:val="000000"/>
          <w:sz w:val="18"/>
          <w:szCs w:val="18"/>
          <w:lang w:val="en-US" w:eastAsia="zh-CN"/>
        </w:rPr>
        <w:drawing>
          <wp:inline distT="0" distB="0" distL="0" distR="0">
            <wp:extent cx="2571750" cy="1609725"/>
            <wp:effectExtent l="19050" t="0" r="0" b="0"/>
            <wp:docPr id="13" name="Picture 9"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4"/>
                    <pic:cNvPicPr>
                      <a:picLocks noChangeAspect="1" noChangeArrowheads="1"/>
                    </pic:cNvPicPr>
                  </pic:nvPicPr>
                  <pic:blipFill>
                    <a:blip r:embed="rId58" cstate="print"/>
                    <a:srcRect/>
                    <a:stretch>
                      <a:fillRect/>
                    </a:stretch>
                  </pic:blipFill>
                  <pic:spPr bwMode="auto">
                    <a:xfrm>
                      <a:off x="0" y="0"/>
                      <a:ext cx="2571750" cy="1609725"/>
                    </a:xfrm>
                    <a:prstGeom prst="rect">
                      <a:avLst/>
                    </a:prstGeom>
                    <a:noFill/>
                    <a:ln w="9525">
                      <a:noFill/>
                      <a:miter lim="800000"/>
                      <a:headEnd/>
                      <a:tailEnd/>
                    </a:ln>
                  </pic:spPr>
                </pic:pic>
              </a:graphicData>
            </a:graphic>
          </wp:inline>
        </w:drawing>
      </w:r>
    </w:p>
    <w:p w:rsidR="000E367B" w:rsidRDefault="000E367B" w:rsidP="0046358B">
      <w:pPr>
        <w:pStyle w:val="FigureSource"/>
      </w:pPr>
      <w:r w:rsidRPr="004C0294">
        <w:t>The TFT-LCD basically consists of a layer of liquid crystal sandwiched between polarizing sheets. When a voltage is applied across the electrodes, the polarisation of light passing through the panel is altered, and hence the transmission of the cell can be varied. A colour display is achieved by adding filters, so that a triplet of cells is used for each pixel</w:t>
      </w:r>
      <w:r>
        <w:t xml:space="preserve"> </w:t>
      </w:r>
      <w:r w:rsidRPr="004C0294">
        <w:t>of red, green and blue. It is, in direct view designs, a transmissive technology, requiring a back-light.</w:t>
      </w:r>
    </w:p>
    <w:p w:rsidR="000E367B" w:rsidRPr="004C0294" w:rsidRDefault="000E367B" w:rsidP="0046358B">
      <w:pPr>
        <w:pStyle w:val="Normalaftertitle"/>
        <w:ind w:firstLine="0"/>
        <w:rPr>
          <w:lang w:val="en-US"/>
        </w:rPr>
      </w:pPr>
      <w:r w:rsidRPr="004C0294">
        <w:rPr>
          <w:lang w:val="en-US"/>
        </w:rPr>
        <w:t>Many of the LCD TVs seen in shops are far from ideal in picture quality. Five years ago, LCD was not seen as a serious contender for the large-screen television market. This was not just due to the yield problems of making the larger sizes, but also due to motion blur caused by slow response speeds, poor colorimetry and viewing angles, as well as higher costs. However, these drawbacks are now being overcome.</w:t>
      </w:r>
    </w:p>
    <w:p w:rsidR="000E367B" w:rsidRPr="004C0294" w:rsidRDefault="000E367B" w:rsidP="0046358B">
      <w:pPr>
        <w:ind w:firstLine="0"/>
        <w:rPr>
          <w:bCs/>
          <w:lang w:val="en-US"/>
        </w:rPr>
      </w:pPr>
      <w:r w:rsidRPr="004C0294">
        <w:rPr>
          <w:bCs/>
          <w:lang w:val="en-US"/>
        </w:rPr>
        <w:t>Colorimetry improvements have proved relatively simple to implement.</w:t>
      </w:r>
    </w:p>
    <w:p w:rsidR="000E367B" w:rsidRPr="004C0294" w:rsidRDefault="000E367B" w:rsidP="0046358B">
      <w:pPr>
        <w:ind w:firstLine="0"/>
        <w:rPr>
          <w:bCs/>
          <w:lang w:val="en-US"/>
        </w:rPr>
      </w:pPr>
      <w:r w:rsidRPr="004C0294">
        <w:rPr>
          <w:bCs/>
          <w:lang w:val="en-US"/>
        </w:rPr>
        <w:t>LCD picture quality can now surpass PDP for the first time. Motion blur is greatly improved by a variety of proprietary techniques which aim to speed the transitions between grey levels by modifying drive voltages during the transition. LCDs with higher than 175° angles of view are common practice today. Cheaper LED backlights leading to wider color gamut, now a significant part of the cost of a large display, have been developed, while most common type before was</w:t>
      </w:r>
      <w:r>
        <w:rPr>
          <w:bCs/>
          <w:lang w:val="en-US"/>
        </w:rPr>
        <w:t xml:space="preserve"> </w:t>
      </w:r>
      <w:r w:rsidRPr="004C0294">
        <w:rPr>
          <w:bCs/>
          <w:lang w:val="en-US"/>
        </w:rPr>
        <w:t xml:space="preserve">Cold Cathode Fluorescent Lamp (CCFL). </w:t>
      </w:r>
    </w:p>
    <w:p w:rsidR="000E367B" w:rsidRPr="004C0294" w:rsidRDefault="000E367B" w:rsidP="0046358B">
      <w:pPr>
        <w:ind w:firstLine="0"/>
        <w:rPr>
          <w:bCs/>
          <w:lang w:val="en-US"/>
        </w:rPr>
      </w:pPr>
      <w:r w:rsidRPr="004C0294">
        <w:rPr>
          <w:bCs/>
          <w:lang w:val="en-US"/>
        </w:rPr>
        <w:t>LCD technology is dominating the flat-panel market in terms of volume, with prices falling rapidly following a vast ramp-up of production volumes in different parts of the world - huge resources have been invested into mass production resulting in 47 new fabs built only in the last 2 years before 2009. For example Sharp</w:t>
      </w:r>
      <w:r>
        <w:rPr>
          <w:bCs/>
          <w:lang w:val="en-US"/>
        </w:rPr>
        <w:t xml:space="preserve"> </w:t>
      </w:r>
      <w:r w:rsidRPr="004C0294">
        <w:rPr>
          <w:bCs/>
          <w:lang w:val="en-US"/>
        </w:rPr>
        <w:t>simultaneously make eight LCD panels at 57-inch size from a single substrate of 2.8mx3m. Towards this end Sharp has invested 3.2bn US$ and this investment has created the last Japanese LCD panel manufacturing facility operational since March 2009.</w:t>
      </w:r>
      <w:r>
        <w:rPr>
          <w:bCs/>
          <w:lang w:val="en-US"/>
        </w:rPr>
        <w:t xml:space="preserve"> </w:t>
      </w:r>
      <w:r w:rsidRPr="004C0294">
        <w:rPr>
          <w:bCs/>
          <w:lang w:val="en-US"/>
        </w:rPr>
        <w:t xml:space="preserve">In the future investment in new manufacturing LCD capacity will be through partnerships outside </w:t>
      </w:r>
      <w:smartTag w:uri="urn:schemas-microsoft-com:office:smarttags" w:element="place">
        <w:smartTag w:uri="urn:schemas-microsoft-com:office:smarttags" w:element="country-region">
          <w:r w:rsidRPr="004C0294">
            <w:rPr>
              <w:bCs/>
              <w:lang w:val="en-US"/>
            </w:rPr>
            <w:t>Japan</w:t>
          </w:r>
        </w:smartTag>
      </w:smartTag>
      <w:r w:rsidRPr="004C0294">
        <w:rPr>
          <w:bCs/>
          <w:lang w:val="en-US"/>
        </w:rPr>
        <w:t xml:space="preserve">. </w:t>
      </w:r>
    </w:p>
    <w:p w:rsidR="000E367B" w:rsidRPr="004C0294" w:rsidRDefault="000E367B" w:rsidP="0046358B">
      <w:pPr>
        <w:ind w:firstLine="0"/>
        <w:rPr>
          <w:bCs/>
          <w:lang w:val="en-US"/>
        </w:rPr>
      </w:pPr>
      <w:r w:rsidRPr="004C0294">
        <w:rPr>
          <w:bCs/>
          <w:lang w:val="en-US"/>
        </w:rPr>
        <w:t>LCDs now account for the vast majority of desktop PC screens. Larger screen sizes use up surplus production capacity. With the 42-inch market becoming increasingly competitive, manufacturers are introducing models in 46-</w:t>
      </w:r>
      <w:smartTag w:uri="urn:schemas-microsoft-com:office:smarttags" w:element="metricconverter">
        <w:smartTagPr>
          <w:attr w:name="ProductID" w:val="47 inch"/>
        </w:smartTagPr>
        <w:r w:rsidRPr="004C0294">
          <w:rPr>
            <w:bCs/>
            <w:lang w:val="en-US"/>
          </w:rPr>
          <w:t>47 inch</w:t>
        </w:r>
      </w:smartTag>
      <w:r w:rsidRPr="004C0294">
        <w:rPr>
          <w:bCs/>
          <w:lang w:val="en-US"/>
        </w:rPr>
        <w:t xml:space="preserve"> range-to bridge the gap below </w:t>
      </w:r>
      <w:smartTag w:uri="urn:schemas-microsoft-com:office:smarttags" w:element="metricconverter">
        <w:smartTagPr>
          <w:attr w:name="ProductID" w:val="50 inches"/>
        </w:smartTagPr>
        <w:r w:rsidRPr="004C0294">
          <w:rPr>
            <w:bCs/>
            <w:lang w:val="en-US"/>
          </w:rPr>
          <w:t>50 inches</w:t>
        </w:r>
      </w:smartTag>
      <w:r w:rsidRPr="004C0294">
        <w:rPr>
          <w:bCs/>
          <w:lang w:val="en-US"/>
        </w:rPr>
        <w:t>. The inexorable rise in average screen size appears set to continue, which really is the main driver for broadcasters to invest further in HDTV.</w:t>
      </w:r>
    </w:p>
    <w:p w:rsidR="000E367B" w:rsidRPr="004C0294" w:rsidRDefault="000E367B" w:rsidP="0046358B">
      <w:pPr>
        <w:ind w:firstLine="0"/>
        <w:rPr>
          <w:bCs/>
          <w:lang w:val="en-US"/>
        </w:rPr>
      </w:pPr>
      <w:r w:rsidRPr="004C0294">
        <w:rPr>
          <w:bCs/>
          <w:lang w:val="en-US"/>
        </w:rPr>
        <w:t>LCD may not be the ideal technology for television, but nowadays it is unstoppable.</w:t>
      </w:r>
      <w:r>
        <w:rPr>
          <w:bCs/>
          <w:lang w:val="en-US"/>
        </w:rPr>
        <w:t xml:space="preserve"> </w:t>
      </w:r>
      <w:r w:rsidRPr="004C0294">
        <w:rPr>
          <w:bCs/>
          <w:lang w:val="en-US"/>
        </w:rPr>
        <w:t xml:space="preserve">All display sizes and all resolutions can be made and drive circuits are easier than PDP. LCD’s have long life around 40000 hours being limited by the backlight’s endurance. Generally there is no “burn-in” effect. Contrast ratio in latest LCD TVs achieved is 80000:1, with luminosity around 550 cd/m2, no large area “flicker” and are of relatively light weight. Power consumption of LCD’s is as a rule of the thumb one half of that of the PDP’s (250 W for </w:t>
      </w:r>
      <w:smartTag w:uri="urn:schemas-microsoft-com:office:smarttags" w:element="metricconverter">
        <w:smartTagPr>
          <w:attr w:name="ProductID" w:val="107 cm"/>
        </w:smartTagPr>
        <w:r w:rsidRPr="004C0294">
          <w:rPr>
            <w:bCs/>
            <w:lang w:val="en-US"/>
          </w:rPr>
          <w:t>107 cm</w:t>
        </w:r>
      </w:smartTag>
      <w:r w:rsidRPr="004C0294">
        <w:rPr>
          <w:bCs/>
          <w:lang w:val="en-US"/>
        </w:rPr>
        <w:t xml:space="preserve"> screen size). However there are some remaining problems such as the natural S-curve transfer characteristic which even after correction results in “stretch of blacks” (causing increased visibility of “noise in blacks”’ and of coding artefacts- sometimes dealt with by “clipping” the blacks) as well as the </w:t>
      </w:r>
      <w:r w:rsidRPr="004C0294">
        <w:rPr>
          <w:bCs/>
          <w:lang w:val="en-US"/>
        </w:rPr>
        <w:lastRenderedPageBreak/>
        <w:t>“blur” and ”combing” during the de-interlacing, however most new display types are inherently “progressive”.</w:t>
      </w:r>
      <w:r>
        <w:rPr>
          <w:bCs/>
          <w:lang w:val="en-US"/>
        </w:rPr>
        <w:t xml:space="preserve"> </w:t>
      </w:r>
      <w:r w:rsidRPr="004C0294">
        <w:rPr>
          <w:bCs/>
          <w:lang w:val="en-US"/>
        </w:rPr>
        <w:t>Motion portrayal is another remaining problem, but recently developed 100 Hz or even better 200 Hz panels are big things for good film motion and sports quality reception.</w:t>
      </w:r>
    </w:p>
    <w:p w:rsidR="000E367B" w:rsidRPr="004C0294" w:rsidRDefault="000E367B" w:rsidP="0046358B">
      <w:pPr>
        <w:ind w:firstLine="0"/>
        <w:rPr>
          <w:b/>
          <w:bCs/>
          <w:i/>
          <w:lang w:val="en-US"/>
        </w:rPr>
      </w:pPr>
      <w:r w:rsidRPr="004C0294">
        <w:rPr>
          <w:b/>
          <w:bCs/>
          <w:i/>
          <w:lang w:val="en-US"/>
        </w:rPr>
        <w:t>Organic Light Emitting Diodes (OLED)</w:t>
      </w:r>
    </w:p>
    <w:p w:rsidR="000E367B" w:rsidRPr="004C0294" w:rsidRDefault="000E367B" w:rsidP="0046358B">
      <w:pPr>
        <w:ind w:firstLine="0"/>
        <w:rPr>
          <w:bCs/>
          <w:lang w:val="en-US"/>
        </w:rPr>
      </w:pPr>
      <w:r w:rsidRPr="004C0294">
        <w:rPr>
          <w:bCs/>
          <w:lang w:val="en-US"/>
        </w:rPr>
        <w:t>Samsung has produced</w:t>
      </w:r>
      <w:r>
        <w:rPr>
          <w:bCs/>
          <w:lang w:val="en-US"/>
        </w:rPr>
        <w:t xml:space="preserve"> </w:t>
      </w:r>
      <w:r w:rsidRPr="004C0294">
        <w:rPr>
          <w:bCs/>
          <w:lang w:val="en-US"/>
        </w:rPr>
        <w:t xml:space="preserve">in the fall of 2008 a 102 cm size flat screen on Organic Light Emitting Diodes (OLED) new technology incorporated into HDTV receiving set with </w:t>
      </w:r>
      <w:smartTag w:uri="urn:schemas-microsoft-com:office:smarttags" w:element="PersonName">
        <w:r w:rsidRPr="004C0294">
          <w:rPr>
            <w:bCs/>
            <w:lang w:val="en-US"/>
          </w:rPr>
          <w:t>br</w:t>
        </w:r>
      </w:smartTag>
      <w:r w:rsidRPr="004C0294">
        <w:rPr>
          <w:bCs/>
          <w:lang w:val="en-US"/>
        </w:rPr>
        <w:t>eath taking contrast ratio of 3000000:1. Recently during this year Samsung has made available for sale in the market 117 cm diagonal 40</w:t>
      </w:r>
      <w:r>
        <w:rPr>
          <w:bCs/>
          <w:lang w:val="en-US"/>
        </w:rPr>
        <w:t> </w:t>
      </w:r>
      <w:r w:rsidRPr="004C0294">
        <w:rPr>
          <w:bCs/>
          <w:lang w:val="en-US"/>
        </w:rPr>
        <w:t>% thiner and 40 % less power consumption HDTV LED receiver sets with 1000000:1 contrast ratio and motion portrayals of 100Hz and 200Hz. Furthermore Samsung has hinted for 50-inch version end of year 2009, but this company does not expect OLED to become a mainstream product for 4-5 years. Remaining problems of this promising more efficient technology are the display lifetime, the good blue emitter plus the uniformity and low panel production yields, leading to HDTV receiver’s price</w:t>
      </w:r>
      <w:r>
        <w:rPr>
          <w:bCs/>
          <w:lang w:val="en-US"/>
        </w:rPr>
        <w:t xml:space="preserve"> </w:t>
      </w:r>
      <w:r w:rsidRPr="004C0294">
        <w:rPr>
          <w:bCs/>
          <w:lang w:val="en-US"/>
        </w:rPr>
        <w:t>for consumer around three times higher than the LCD type same size. It is estimated that the OLED technology will move up to larger display sizes and that it might have a noticeable impact on the TV industry within next 5-10 years and challenge LCD/PDP technology.</w:t>
      </w:r>
    </w:p>
    <w:p w:rsidR="000E367B" w:rsidRPr="004C0294" w:rsidRDefault="000E367B" w:rsidP="0046358B">
      <w:pPr>
        <w:pStyle w:val="Heading4"/>
        <w:rPr>
          <w:lang w:val="en-US"/>
        </w:rPr>
      </w:pPr>
      <w:r w:rsidRPr="004C0294">
        <w:rPr>
          <w:lang w:val="en-US"/>
        </w:rPr>
        <w:t>5.A.8.2</w:t>
      </w:r>
      <w:r>
        <w:rPr>
          <w:lang w:val="en-US"/>
        </w:rPr>
        <w:tab/>
      </w:r>
      <w:r w:rsidRPr="004C0294">
        <w:rPr>
          <w:lang w:val="en-US"/>
        </w:rPr>
        <w:t xml:space="preserve">Energy Consumption and Environmental Aspects </w:t>
      </w:r>
    </w:p>
    <w:p w:rsidR="000E367B" w:rsidRPr="004C0294" w:rsidRDefault="000E367B" w:rsidP="0046358B">
      <w:pPr>
        <w:ind w:firstLine="0"/>
        <w:rPr>
          <w:bCs/>
          <w:lang w:val="en-US"/>
        </w:rPr>
      </w:pPr>
      <w:r w:rsidRPr="004C0294">
        <w:rPr>
          <w:bCs/>
          <w:lang w:val="en-US"/>
        </w:rPr>
        <w:t>The said unprecedented TV industry developments have led to production of 6.6 TV receivers with total of 2350 square inches of flat panel displays per second during the year 2008 leading to use of 74 million square inches of special TV-glass by the single manufacturer Philips alone. All this is supplemented by impressive quantity of electronics, enclosures and so on.</w:t>
      </w:r>
    </w:p>
    <w:p w:rsidR="000E367B" w:rsidRPr="004C0294" w:rsidRDefault="000E367B" w:rsidP="0046358B">
      <w:pPr>
        <w:ind w:firstLine="0"/>
        <w:rPr>
          <w:bCs/>
          <w:lang w:val="en-US"/>
        </w:rPr>
      </w:pPr>
      <w:r w:rsidRPr="004C0294">
        <w:rPr>
          <w:bCs/>
          <w:lang w:val="en-US"/>
        </w:rPr>
        <w:t>Consumer Electronics (CE) represent 16% of the household electricity bill, with TV receivers accounting for the biggest part (40 %). It is estimated that by year 2010 the CE products will be the single largest part of household electricity consumption. Therefore introducing energy efficiency improvements of household appliances will represent substantial cost-effective investments to reduce society’s CO2 emissions originating from home electricity use. Estimates show that TV receivers will consume more than 30 Terra Watt Hours during 2030.</w:t>
      </w:r>
      <w:r>
        <w:rPr>
          <w:bCs/>
          <w:lang w:val="en-US"/>
        </w:rPr>
        <w:t xml:space="preserve"> </w:t>
      </w:r>
      <w:r w:rsidRPr="004C0294">
        <w:rPr>
          <w:bCs/>
          <w:lang w:val="en-US"/>
        </w:rPr>
        <w:t xml:space="preserve">Every effort will be made to optimize the energy consumption and appropriate regulations/specifications will be imposed leading to balancing the technological push with ecology requirements. It is worth noting that during the year 2007 the LCD TV was twice more energy efficient than CRT TV produced during the year 1999 for the same </w:t>
      </w:r>
      <w:smartTag w:uri="urn:schemas-microsoft-com:office:smarttags" w:element="metricconverter">
        <w:smartTagPr>
          <w:attr w:name="ProductID" w:val="32”"/>
        </w:smartTagPr>
        <w:r w:rsidRPr="004C0294">
          <w:rPr>
            <w:bCs/>
            <w:lang w:val="en-US"/>
          </w:rPr>
          <w:t>32”</w:t>
        </w:r>
      </w:smartTag>
      <w:r w:rsidRPr="004C0294">
        <w:rPr>
          <w:bCs/>
          <w:lang w:val="en-US"/>
        </w:rPr>
        <w:t xml:space="preserve"> size. Clearly, the Climate Change dilemma itself will enforce much stricter environmental friendly standards and key innovations in the </w:t>
      </w:r>
      <w:smartTag w:uri="urn:schemas-microsoft-com:office:smarttags" w:element="PersonName">
        <w:r w:rsidRPr="004C0294">
          <w:rPr>
            <w:bCs/>
            <w:lang w:val="en-US"/>
          </w:rPr>
          <w:t>br</w:t>
        </w:r>
      </w:smartTag>
      <w:r w:rsidRPr="004C0294">
        <w:rPr>
          <w:bCs/>
          <w:lang w:val="en-US"/>
        </w:rPr>
        <w:t>oadcasting industry.</w:t>
      </w:r>
    </w:p>
    <w:p w:rsidR="000E367B" w:rsidRPr="004C0294" w:rsidRDefault="000E367B" w:rsidP="0046358B">
      <w:pPr>
        <w:ind w:firstLine="0"/>
        <w:rPr>
          <w:bCs/>
          <w:lang w:val="en-US"/>
        </w:rPr>
      </w:pPr>
      <w:r w:rsidRPr="004C0294">
        <w:rPr>
          <w:bCs/>
          <w:lang w:val="en-US"/>
        </w:rPr>
        <w:t xml:space="preserve">Obligations for both the Minimum Ecodesign Requirements on Power On/ Standby consumption of TV receivers and the Labeling of Energy Efficiency Class evolving every two years (from 1 to 10 based on Energy Efficiency Index) will be imposed by the European Commission to be applicable within European Union. </w:t>
      </w:r>
    </w:p>
    <w:p w:rsidR="000E367B" w:rsidRPr="004C0294" w:rsidRDefault="000E367B" w:rsidP="0046358B">
      <w:pPr>
        <w:pStyle w:val="Heading4"/>
        <w:rPr>
          <w:lang w:val="en-US"/>
        </w:rPr>
      </w:pPr>
      <w:r w:rsidRPr="004C0294">
        <w:rPr>
          <w:lang w:val="en-US"/>
        </w:rPr>
        <w:t>5.A.8.3</w:t>
      </w:r>
      <w:r>
        <w:rPr>
          <w:lang w:val="en-US"/>
        </w:rPr>
        <w:tab/>
      </w:r>
      <w:r w:rsidRPr="004C0294">
        <w:rPr>
          <w:lang w:val="en-US"/>
        </w:rPr>
        <w:t>TV Screen size progress</w:t>
      </w:r>
    </w:p>
    <w:p w:rsidR="000E367B" w:rsidRPr="004C0294" w:rsidRDefault="000E367B" w:rsidP="0046358B">
      <w:pPr>
        <w:ind w:firstLine="0"/>
        <w:rPr>
          <w:bCs/>
          <w:lang w:val="en-US"/>
        </w:rPr>
      </w:pPr>
      <w:r w:rsidRPr="004C0294">
        <w:rPr>
          <w:bCs/>
          <w:lang w:val="en-US"/>
        </w:rPr>
        <w:t xml:space="preserve">The average CRT screen size before the demise of CRT was </w:t>
      </w:r>
      <w:smartTag w:uri="urn:schemas-microsoft-com:office:smarttags" w:element="metricconverter">
        <w:smartTagPr>
          <w:attr w:name="ProductID" w:val="28”"/>
        </w:smartTagPr>
        <w:r w:rsidRPr="004C0294">
          <w:rPr>
            <w:bCs/>
            <w:lang w:val="en-US"/>
          </w:rPr>
          <w:t>28”</w:t>
        </w:r>
      </w:smartTag>
      <w:r w:rsidRPr="004C0294">
        <w:rPr>
          <w:bCs/>
          <w:lang w:val="en-US"/>
        </w:rPr>
        <w:t xml:space="preserve">. The display manufacturers and </w:t>
      </w:r>
      <w:smartTag w:uri="urn:schemas-microsoft-com:office:smarttags" w:element="PersonName">
        <w:r w:rsidRPr="004C0294">
          <w:rPr>
            <w:bCs/>
            <w:lang w:val="en-US"/>
          </w:rPr>
          <w:t>br</w:t>
        </w:r>
      </w:smartTag>
      <w:r w:rsidRPr="004C0294">
        <w:rPr>
          <w:bCs/>
          <w:lang w:val="en-US"/>
        </w:rPr>
        <w:t xml:space="preserve">oadcasters have conducted extensive surveys to establish the size of flat-screen displays that consumers are likely to purchase. </w:t>
      </w:r>
    </w:p>
    <w:p w:rsidR="000E367B" w:rsidRPr="004C0294" w:rsidRDefault="000E367B" w:rsidP="0046358B">
      <w:pPr>
        <w:ind w:firstLine="0"/>
        <w:rPr>
          <w:bCs/>
          <w:lang w:val="en-US"/>
        </w:rPr>
      </w:pPr>
      <w:r w:rsidRPr="004C0294">
        <w:rPr>
          <w:bCs/>
          <w:lang w:val="en-US"/>
        </w:rPr>
        <w:t xml:space="preserve">The advent of flat screen TV’s is leading to larger screen sizes in households – most popular LCD size is already </w:t>
      </w:r>
      <w:smartTag w:uri="urn:schemas-microsoft-com:office:smarttags" w:element="metricconverter">
        <w:smartTagPr>
          <w:attr w:name="ProductID" w:val="32”"/>
        </w:smartTagPr>
        <w:r w:rsidRPr="004C0294">
          <w:rPr>
            <w:bCs/>
            <w:lang w:val="en-US"/>
          </w:rPr>
          <w:t>32”</w:t>
        </w:r>
      </w:smartTag>
      <w:r w:rsidRPr="004C0294">
        <w:rPr>
          <w:bCs/>
          <w:lang w:val="en-US"/>
        </w:rPr>
        <w:t xml:space="preserve"> and by the year 2010 the size is expected to move up to </w:t>
      </w:r>
      <w:smartTag w:uri="urn:schemas-microsoft-com:office:smarttags" w:element="metricconverter">
        <w:smartTagPr>
          <w:attr w:name="ProductID" w:val="42”"/>
        </w:smartTagPr>
        <w:r w:rsidRPr="004C0294">
          <w:rPr>
            <w:bCs/>
            <w:lang w:val="en-US"/>
          </w:rPr>
          <w:t>42”</w:t>
        </w:r>
      </w:smartTag>
      <w:r w:rsidRPr="004C0294">
        <w:rPr>
          <w:bCs/>
          <w:lang w:val="en-US"/>
        </w:rPr>
        <w:t xml:space="preserve"> diagonal. Predictions stipulate that the average TV screen size will be of 60”diagonal in the year 2015 – inclusive 1080 i/p. No doubt-consumer flat-panels are becoming a key driver for HDTV. Furthermore, professional HDTV screen needs will be met by piggybacking on the consumer market for panels as it was done for CRT’s. The steady reduction of consumer prices for both PDP’s and LCD’s</w:t>
      </w:r>
      <w:r>
        <w:rPr>
          <w:bCs/>
          <w:lang w:val="en-US"/>
        </w:rPr>
        <w:t xml:space="preserve"> </w:t>
      </w:r>
      <w:r w:rsidRPr="004C0294">
        <w:rPr>
          <w:bCs/>
          <w:lang w:val="en-US"/>
        </w:rPr>
        <w:t xml:space="preserve">at narrow competitive range encourage the viewers – the biggest investor in the </w:t>
      </w:r>
      <w:smartTag w:uri="urn:schemas-microsoft-com:office:smarttags" w:element="PersonName">
        <w:r w:rsidRPr="004C0294">
          <w:rPr>
            <w:bCs/>
            <w:lang w:val="en-US"/>
          </w:rPr>
          <w:t>br</w:t>
        </w:r>
      </w:smartTag>
      <w:r w:rsidRPr="004C0294">
        <w:rPr>
          <w:bCs/>
          <w:lang w:val="en-US"/>
        </w:rPr>
        <w:t>oadcasting chain – to acquire large flat screen TV’s with expectations to enjoy attractive programmes delivered at home of real HDTV quality.</w:t>
      </w:r>
    </w:p>
    <w:p w:rsidR="000E367B" w:rsidRPr="004C0294" w:rsidRDefault="000E367B" w:rsidP="0046358B">
      <w:pPr>
        <w:pStyle w:val="Heading4"/>
        <w:rPr>
          <w:lang w:val="en-US"/>
        </w:rPr>
      </w:pPr>
      <w:r w:rsidRPr="004C0294">
        <w:rPr>
          <w:lang w:val="en-US"/>
        </w:rPr>
        <w:lastRenderedPageBreak/>
        <w:t>5.A.8.4</w:t>
      </w:r>
      <w:r>
        <w:rPr>
          <w:lang w:val="en-US"/>
        </w:rPr>
        <w:tab/>
      </w:r>
      <w:r w:rsidRPr="004C0294">
        <w:rPr>
          <w:lang w:val="en-US"/>
        </w:rPr>
        <w:t>Display pre-processing</w:t>
      </w:r>
    </w:p>
    <w:p w:rsidR="000E367B" w:rsidRPr="004C0294" w:rsidRDefault="000E367B" w:rsidP="0046358B">
      <w:pPr>
        <w:ind w:firstLine="0"/>
        <w:rPr>
          <w:bCs/>
          <w:lang w:val="en-US"/>
        </w:rPr>
      </w:pPr>
      <w:r w:rsidRPr="004C0294">
        <w:rPr>
          <w:bCs/>
          <w:lang w:val="en-US"/>
        </w:rPr>
        <w:t xml:space="preserve">The pre-processing of video signals for display on these new panels is a major challenge. Traditional TV manufacturers have never needed to de-interlace interlaced </w:t>
      </w:r>
      <w:smartTag w:uri="urn:schemas-microsoft-com:office:smarttags" w:element="PersonName">
        <w:r w:rsidRPr="004C0294">
          <w:rPr>
            <w:bCs/>
            <w:lang w:val="en-US"/>
          </w:rPr>
          <w:t>br</w:t>
        </w:r>
      </w:smartTag>
      <w:r w:rsidRPr="004C0294">
        <w:rPr>
          <w:bCs/>
          <w:lang w:val="en-US"/>
        </w:rPr>
        <w:t xml:space="preserve">oadcasts, as a CRT can display an interlace signal directly. Similarly, image scaling/resolution changes are accommodated by adjusting the scan size with a CRT. In the case of the new displays, with fixed rasters addressed sequentially, the TV manufacturers need to incorporate de-interlacing and scaling technologies. These technologies are well understood in the professional </w:t>
      </w:r>
      <w:smartTag w:uri="urn:schemas-microsoft-com:office:smarttags" w:element="PersonName">
        <w:r w:rsidRPr="004C0294">
          <w:rPr>
            <w:bCs/>
            <w:lang w:val="en-US"/>
          </w:rPr>
          <w:t>br</w:t>
        </w:r>
      </w:smartTag>
      <w:r w:rsidRPr="004C0294">
        <w:rPr>
          <w:bCs/>
          <w:lang w:val="en-US"/>
        </w:rPr>
        <w:t>oadcast environment, but less so by the consumer electronics and PC industries.</w:t>
      </w:r>
    </w:p>
    <w:p w:rsidR="000E367B" w:rsidRPr="004C0294" w:rsidRDefault="000E367B" w:rsidP="0046358B">
      <w:pPr>
        <w:ind w:firstLine="0"/>
        <w:rPr>
          <w:bCs/>
          <w:lang w:val="en-US"/>
        </w:rPr>
      </w:pPr>
      <w:r w:rsidRPr="004C0294">
        <w:rPr>
          <w:bCs/>
          <w:lang w:val="en-US"/>
        </w:rPr>
        <w:t xml:space="preserve">There are several chipsets available that claim to do everything necessary. Experience suggests that many of the scaling chips are characterized by poor de-interlacing, and insufficient taps on their scaling filters. They have features to partially mask these shortcomings, but are used with inadequate additional memory. The best way of mapping a picture to such a display is to transmit the signal in a progressive format, pixel mapped to the display. This is one of the reasons for the suggestion in EBU Technical Texts I34/I35 [1][2] that progressive scanning should be used for new HD services. For legacy 576/50/i </w:t>
      </w:r>
      <w:smartTag w:uri="urn:schemas-microsoft-com:office:smarttags" w:element="PersonName">
        <w:r w:rsidRPr="004C0294">
          <w:rPr>
            <w:bCs/>
            <w:lang w:val="en-US"/>
          </w:rPr>
          <w:t>br</w:t>
        </w:r>
      </w:smartTag>
      <w:r w:rsidRPr="004C0294">
        <w:rPr>
          <w:bCs/>
          <w:lang w:val="en-US"/>
        </w:rPr>
        <w:t>oadcasting, we were obliged to use interlace scanning, and do the best we can with it.</w:t>
      </w:r>
    </w:p>
    <w:p w:rsidR="000E367B" w:rsidRPr="004C0294" w:rsidRDefault="000E367B" w:rsidP="0046358B">
      <w:pPr>
        <w:ind w:firstLine="0"/>
        <w:rPr>
          <w:bCs/>
          <w:lang w:val="en-US"/>
        </w:rPr>
      </w:pPr>
      <w:r w:rsidRPr="004C0294">
        <w:rPr>
          <w:bCs/>
          <w:lang w:val="en-US"/>
        </w:rPr>
        <w:t xml:space="preserve">On a digital flat-panel, the overscan used systematically for CRT displays might be seen as redundant, since the edge of the picture is clearly defined. However, there may be a case for a few pixels overscan: </w:t>
      </w:r>
    </w:p>
    <w:p w:rsidR="000E367B" w:rsidRPr="00193CAE" w:rsidRDefault="000E367B" w:rsidP="00193CAE">
      <w:pPr>
        <w:pStyle w:val="enumlev1"/>
      </w:pPr>
      <w:r w:rsidRPr="00193CAE">
        <w:t>i)</w:t>
      </w:r>
      <w:r w:rsidRPr="00193CAE">
        <w:tab/>
        <w:t xml:space="preserve">to allow easy scaling ratios, </w:t>
      </w:r>
    </w:p>
    <w:p w:rsidR="000E367B" w:rsidRPr="00193CAE" w:rsidRDefault="000E367B" w:rsidP="00193CAE">
      <w:pPr>
        <w:pStyle w:val="enumlev1"/>
      </w:pPr>
      <w:r w:rsidRPr="00193CAE">
        <w:t>ii)</w:t>
      </w:r>
      <w:r w:rsidRPr="00193CAE">
        <w:tab/>
        <w:t xml:space="preserve">to mask archive programme content which was not made with a totally “clean aperture” (microphones in shot etc.), and </w:t>
      </w:r>
    </w:p>
    <w:p w:rsidR="000E367B" w:rsidRPr="00193CAE" w:rsidRDefault="000E367B" w:rsidP="00193CAE">
      <w:pPr>
        <w:pStyle w:val="enumlev1"/>
      </w:pPr>
      <w:r w:rsidRPr="00193CAE">
        <w:t>iii)</w:t>
      </w:r>
      <w:r w:rsidRPr="00193CAE">
        <w:tab/>
        <w:t>to cope with unwanted incursions into frame during live programming today.</w:t>
      </w:r>
    </w:p>
    <w:p w:rsidR="000E367B" w:rsidRPr="004C0294" w:rsidRDefault="000E367B" w:rsidP="0046358B">
      <w:pPr>
        <w:ind w:firstLine="0"/>
        <w:rPr>
          <w:b/>
          <w:i/>
          <w:lang w:val="en-US"/>
        </w:rPr>
      </w:pPr>
      <w:r w:rsidRPr="004C0294">
        <w:rPr>
          <w:bCs/>
          <w:lang w:val="en-US"/>
        </w:rPr>
        <w:t xml:space="preserve">Another area where most currently-available panels are inadequate is in the presentation of film-mode material carried on an interlaced format (sometimes known as PSF - Progressive Segmented Frame). The pre-processing in nearly all current displays fails to treat film-mode material as such. Instead, it applies a de-interlacer to the signal, thus degrading a signal which, by the progressive nature of flat-panel devices, should in practice be easier to scale and display. </w:t>
      </w:r>
      <w:r w:rsidRPr="004C0294">
        <w:rPr>
          <w:b/>
          <w:i/>
          <w:lang w:val="en-US"/>
        </w:rPr>
        <w:t xml:space="preserve">The </w:t>
      </w:r>
      <w:smartTag w:uri="urn:schemas-microsoft-com:office:smarttags" w:element="PersonName">
        <w:r w:rsidRPr="004C0294">
          <w:rPr>
            <w:b/>
            <w:i/>
            <w:lang w:val="en-US"/>
          </w:rPr>
          <w:t>br</w:t>
        </w:r>
      </w:smartTag>
      <w:r w:rsidRPr="004C0294">
        <w:rPr>
          <w:b/>
          <w:i/>
          <w:lang w:val="en-US"/>
        </w:rPr>
        <w:t>oadcast signal should flag “film mode”, when appropriate.</w:t>
      </w:r>
    </w:p>
    <w:p w:rsidR="000E367B" w:rsidRPr="004C0294" w:rsidRDefault="000E367B" w:rsidP="0046358B">
      <w:pPr>
        <w:ind w:firstLine="0"/>
        <w:rPr>
          <w:bCs/>
          <w:lang w:val="en-US"/>
        </w:rPr>
      </w:pPr>
      <w:r w:rsidRPr="004C0294">
        <w:rPr>
          <w:bCs/>
          <w:lang w:val="en-US"/>
        </w:rPr>
        <w:t xml:space="preserve">Presentation of pictures with coding artefacts would be improved by adaptive pre-processing that is able to distinguish between picture features and coding-block edges. Better interlace-to-progressive conversion, using two- or three-field spatio-temporal filtering, would also improve the picture quality of currently </w:t>
      </w:r>
      <w:smartTag w:uri="urn:schemas-microsoft-com:office:smarttags" w:element="PersonName">
        <w:r w:rsidRPr="004C0294">
          <w:rPr>
            <w:bCs/>
            <w:lang w:val="en-US"/>
          </w:rPr>
          <w:t>br</w:t>
        </w:r>
      </w:smartTag>
      <w:r w:rsidRPr="004C0294">
        <w:rPr>
          <w:bCs/>
          <w:lang w:val="en-US"/>
        </w:rPr>
        <w:t>oadcast pictures.</w:t>
      </w:r>
    </w:p>
    <w:p w:rsidR="000E367B" w:rsidRPr="004C0294" w:rsidRDefault="000E367B" w:rsidP="0046358B">
      <w:pPr>
        <w:ind w:firstLine="0"/>
        <w:rPr>
          <w:bCs/>
          <w:lang w:val="en-US"/>
        </w:rPr>
      </w:pPr>
      <w:r w:rsidRPr="004C0294">
        <w:rPr>
          <w:bCs/>
          <w:lang w:val="en-US"/>
        </w:rPr>
        <w:t>To scale an image to a particular raster size, the scaling filters need to be carefully chosen to obtain the best final image quality. Therefore the scaling chips should include pre-selected filters, with an adequate number of taps, for the common conversion ratios that they are likely to encounter. A “one size fits all” filter design will not produce the best image quality when scaling from, for example, 720 to 768, if it is optimized for scaling from 1080 to 768.</w:t>
      </w:r>
    </w:p>
    <w:p w:rsidR="000E367B" w:rsidRPr="004C0294" w:rsidRDefault="000E367B" w:rsidP="00193CAE">
      <w:pPr>
        <w:pStyle w:val="Heading4"/>
        <w:rPr>
          <w:lang w:val="en-US"/>
        </w:rPr>
      </w:pPr>
      <w:r w:rsidRPr="004C0294">
        <w:rPr>
          <w:lang w:val="en-US"/>
        </w:rPr>
        <w:t>5.A.8.5</w:t>
      </w:r>
      <w:r>
        <w:rPr>
          <w:lang w:val="en-US"/>
        </w:rPr>
        <w:tab/>
      </w:r>
      <w:r w:rsidRPr="004C0294">
        <w:rPr>
          <w:lang w:val="en-US"/>
        </w:rPr>
        <w:t>Physical interfaces between equipment and display screen</w:t>
      </w:r>
    </w:p>
    <w:p w:rsidR="000E367B" w:rsidRPr="004C0294" w:rsidRDefault="000E367B" w:rsidP="0046358B">
      <w:pPr>
        <w:ind w:firstLine="0"/>
        <w:rPr>
          <w:bCs/>
          <w:lang w:val="en-US"/>
        </w:rPr>
      </w:pPr>
      <w:r w:rsidRPr="004C0294">
        <w:rPr>
          <w:bCs/>
          <w:lang w:val="en-US"/>
        </w:rPr>
        <w:t>Digital interfaces, such as DVI and HDMI, offer the possibility of making transparent the transfer of picture data to the display screen. Experience of panels with digital inputs suggests that this will enable the panel to display a clean signal (so much so that coding artefacts become more prominent). The mechanism for this is the lack of an optical output filter on the flat-panel display, compared to the Gaussian spread and hence filtering effect of the CRT spot. This could be mitigated by having many more pixels on the screen than in the source, and appropriate up-conversion filters. This would smooth block boundaries, as well as effectively providing extra bit depth in the display by means of spatial dithering, provided the processing were done to an adequate bit depth.</w:t>
      </w:r>
    </w:p>
    <w:p w:rsidR="000E367B" w:rsidRPr="004C0294" w:rsidRDefault="000E367B" w:rsidP="0046358B">
      <w:pPr>
        <w:ind w:firstLine="0"/>
        <w:rPr>
          <w:bCs/>
          <w:lang w:val="en-US"/>
        </w:rPr>
      </w:pPr>
      <w:r w:rsidRPr="004C0294">
        <w:rPr>
          <w:bCs/>
          <w:lang w:val="en-US"/>
        </w:rPr>
        <w:t>HDMI - the High-Definition Multimedia Interface [6] - specifies a means of conveying uncompressed digital video and multichannel audio. It can support data rates up to 5 Gbit/s, and video from standard definition, through the enhanced progressive formats to HDTV at 720p, 1080i and even 1080p at 60 Hz and lower, including 50 Hz. This is an appropriate interface for digital connections to flat-panel displays.</w:t>
      </w:r>
    </w:p>
    <w:p w:rsidR="000E367B" w:rsidRPr="004C0294" w:rsidRDefault="000E367B" w:rsidP="0046358B">
      <w:pPr>
        <w:ind w:firstLine="0"/>
        <w:rPr>
          <w:bCs/>
          <w:lang w:val="en-US"/>
        </w:rPr>
      </w:pPr>
      <w:r w:rsidRPr="004C0294">
        <w:rPr>
          <w:bCs/>
          <w:lang w:val="en-US"/>
        </w:rPr>
        <w:t xml:space="preserve">Included in the HDMI is HDCP (High-bandwidth Digital Content Protection) [7] to prevent piracy of the uncompressed digital signal. The system encrypts the signal before it leaves the “source” (e.g. the set-top </w:t>
      </w:r>
      <w:r w:rsidRPr="004C0294">
        <w:rPr>
          <w:bCs/>
          <w:lang w:val="en-US"/>
        </w:rPr>
        <w:lastRenderedPageBreak/>
        <w:t xml:space="preserve">box) and the “sink” (e.g. the display) then decrypts the signal to allow it to be watched. HDCP is a link encryption system. The first products incorporating HDMI interfaces are now available. </w:t>
      </w:r>
    </w:p>
    <w:p w:rsidR="000E367B" w:rsidRPr="004C0294" w:rsidRDefault="000E367B" w:rsidP="0046358B">
      <w:pPr>
        <w:ind w:firstLine="0"/>
        <w:rPr>
          <w:bCs/>
          <w:lang w:val="en-US"/>
        </w:rPr>
      </w:pPr>
      <w:r w:rsidRPr="004C0294">
        <w:rPr>
          <w:bCs/>
          <w:lang w:val="en-US"/>
        </w:rPr>
        <w:t>The DVI (Digital Visual Interface) [8] is the predecessor of HDMI. It is increasingly used on computers and display products, and uses very similar technology to HDMI, but lacks the audio capability. There is a measure of electrical compatibility between the two, enabling adaptors to be used between the different connectors. The connectivity will be lost if a DVI/HDMI-capable “source” with HDCP enabled does not sense an HDCP-enabled DVI/ HDMI “sink” at the other end. Hence most display manufacturers who are targeting Home Entertainment and Television systems now implement HDCP functionality to their DVI/HDMI interfaces to avoid complaints about picture quality of content.</w:t>
      </w:r>
    </w:p>
    <w:p w:rsidR="000E367B" w:rsidRPr="004C0294" w:rsidRDefault="000E367B" w:rsidP="0046358B">
      <w:pPr>
        <w:ind w:firstLine="0"/>
        <w:rPr>
          <w:bCs/>
          <w:lang w:val="en-US"/>
        </w:rPr>
      </w:pPr>
      <w:r w:rsidRPr="004C0294">
        <w:rPr>
          <w:bCs/>
          <w:lang w:val="en-US"/>
        </w:rPr>
        <w:t>The advantage of HDMI over DVI will be cable length. Usually limited to about 2m for DVI, 15m (and beyond) should</w:t>
      </w:r>
      <w:r>
        <w:rPr>
          <w:bCs/>
          <w:lang w:val="en-US"/>
        </w:rPr>
        <w:t xml:space="preserve"> </w:t>
      </w:r>
      <w:r w:rsidRPr="004C0294">
        <w:rPr>
          <w:bCs/>
          <w:lang w:val="en-US"/>
        </w:rPr>
        <w:t>be possible over HDMI.</w:t>
      </w:r>
    </w:p>
    <w:p w:rsidR="000E367B" w:rsidRPr="004C0294" w:rsidRDefault="000E367B" w:rsidP="00193CAE">
      <w:pPr>
        <w:pStyle w:val="Heading3"/>
        <w:ind w:left="0" w:firstLine="0"/>
        <w:rPr>
          <w:lang w:val="en-US"/>
        </w:rPr>
      </w:pPr>
      <w:bookmarkStart w:id="312" w:name="_Toc253748993"/>
      <w:bookmarkStart w:id="313" w:name="_Toc262481172"/>
      <w:r w:rsidRPr="004C0294">
        <w:rPr>
          <w:lang w:val="en-US"/>
        </w:rPr>
        <w:t>5.A.9</w:t>
      </w:r>
      <w:r>
        <w:rPr>
          <w:lang w:val="en-US"/>
        </w:rPr>
        <w:tab/>
      </w:r>
      <w:r w:rsidRPr="004C0294">
        <w:rPr>
          <w:lang w:val="en-US"/>
        </w:rPr>
        <w:t>References:</w:t>
      </w:r>
      <w:bookmarkEnd w:id="312"/>
      <w:bookmarkEnd w:id="313"/>
    </w:p>
    <w:p w:rsidR="000E367B" w:rsidRPr="00193CAE" w:rsidRDefault="000E367B" w:rsidP="00193CAE">
      <w:pPr>
        <w:pStyle w:val="enumlev1"/>
        <w:spacing w:before="120"/>
      </w:pPr>
      <w:r w:rsidRPr="00193CAE">
        <w:t>[1]</w:t>
      </w:r>
      <w:r w:rsidRPr="00193CAE">
        <w:tab/>
        <w:t xml:space="preserve">EBU Technical Information I34-2002: </w:t>
      </w:r>
      <w:r w:rsidRPr="00733B80">
        <w:rPr>
          <w:b/>
          <w:bCs/>
        </w:rPr>
        <w:t xml:space="preserve">The potential impact of flat panel displays on broadcast delivery of television. </w:t>
      </w:r>
      <w:hyperlink r:id="rId59" w:history="1">
        <w:r w:rsidRPr="00193CAE">
          <w:rPr>
            <w:rStyle w:val="Hyperlink"/>
            <w:color w:val="auto"/>
            <w:u w:val="none"/>
          </w:rPr>
          <w:t>www.ebu.ch/en/technical/publications/ott/index.php</w:t>
        </w:r>
      </w:hyperlink>
      <w:r w:rsidRPr="00193CAE">
        <w:t xml:space="preserve"> </w:t>
      </w:r>
    </w:p>
    <w:p w:rsidR="000E367B" w:rsidRPr="00193CAE" w:rsidRDefault="000E367B" w:rsidP="00193CAE">
      <w:pPr>
        <w:pStyle w:val="enumlev1"/>
      </w:pPr>
      <w:r w:rsidRPr="00193CAE">
        <w:t xml:space="preserve">[2] </w:t>
      </w:r>
      <w:r w:rsidRPr="00193CAE">
        <w:tab/>
        <w:t xml:space="preserve">EBU Technical Information I35-2003: </w:t>
      </w:r>
      <w:r w:rsidRPr="00733B80">
        <w:rPr>
          <w:b/>
          <w:bCs/>
        </w:rPr>
        <w:t>Further considerations on the impact of Flat Panel home displays on the broadcasting chain.</w:t>
      </w:r>
      <w:r w:rsidRPr="00193CAE">
        <w:t xml:space="preserve"> </w:t>
      </w:r>
      <w:hyperlink r:id="rId60" w:history="1">
        <w:r w:rsidRPr="00193CAE">
          <w:rPr>
            <w:rStyle w:val="Hyperlink"/>
            <w:color w:val="auto"/>
            <w:u w:val="none"/>
          </w:rPr>
          <w:t>www.ebu.ch/en/technical/publications/ott/index.php</w:t>
        </w:r>
      </w:hyperlink>
      <w:r w:rsidRPr="00193CAE">
        <w:t xml:space="preserve"> </w:t>
      </w:r>
    </w:p>
    <w:p w:rsidR="000E367B" w:rsidRPr="00193CAE" w:rsidRDefault="000E367B" w:rsidP="00193CAE">
      <w:pPr>
        <w:pStyle w:val="enumlev1"/>
      </w:pPr>
      <w:r w:rsidRPr="00193CAE">
        <w:t xml:space="preserve">[3] </w:t>
      </w:r>
      <w:r w:rsidRPr="00193CAE">
        <w:tab/>
        <w:t xml:space="preserve">EBU Technical Information I39-2004: </w:t>
      </w:r>
      <w:r w:rsidRPr="00733B80">
        <w:rPr>
          <w:b/>
          <w:bCs/>
        </w:rPr>
        <w:t>Maximising the quality of conventional quality television in the flat panel environment - first edition.</w:t>
      </w:r>
    </w:p>
    <w:p w:rsidR="000E367B" w:rsidRPr="00193CAE" w:rsidRDefault="000E367B" w:rsidP="00193CAE">
      <w:pPr>
        <w:pStyle w:val="enumlev1"/>
      </w:pPr>
      <w:r w:rsidRPr="00193CAE">
        <w:tab/>
      </w:r>
      <w:hyperlink r:id="rId61" w:history="1">
        <w:r w:rsidRPr="00193CAE">
          <w:rPr>
            <w:rStyle w:val="Hyperlink"/>
            <w:color w:val="auto"/>
            <w:u w:val="none"/>
          </w:rPr>
          <w:t>www.ebu.ch/en/technical/publications/ott/index.php</w:t>
        </w:r>
      </w:hyperlink>
      <w:r w:rsidRPr="00193CAE">
        <w:t xml:space="preserve"> </w:t>
      </w:r>
    </w:p>
    <w:p w:rsidR="000E367B" w:rsidRPr="00193CAE" w:rsidRDefault="000E367B" w:rsidP="00193CAE">
      <w:pPr>
        <w:pStyle w:val="enumlev1"/>
      </w:pPr>
      <w:r w:rsidRPr="00193CAE">
        <w:t xml:space="preserve">[4] </w:t>
      </w:r>
      <w:r w:rsidRPr="00193CAE">
        <w:tab/>
        <w:t xml:space="preserve">Nick Wells: </w:t>
      </w:r>
      <w:r w:rsidRPr="00733B80">
        <w:rPr>
          <w:b/>
          <w:bCs/>
        </w:rPr>
        <w:t>Transparent concatenation of MPEG compression</w:t>
      </w:r>
      <w:r w:rsidRPr="00193CAE">
        <w:t xml:space="preserve"> EBU Technical Review No. 275, Spring 1998</w:t>
      </w:r>
    </w:p>
    <w:p w:rsidR="000E367B" w:rsidRPr="00193CAE" w:rsidRDefault="000E367B" w:rsidP="00193CAE">
      <w:pPr>
        <w:pStyle w:val="enumlev1"/>
      </w:pPr>
      <w:r w:rsidRPr="00193CAE">
        <w:t xml:space="preserve">[5] </w:t>
      </w:r>
      <w:r w:rsidRPr="00193CAE">
        <w:tab/>
        <w:t xml:space="preserve">EBU Technical Statement D84-1999: </w:t>
      </w:r>
      <w:r w:rsidRPr="00733B80">
        <w:rPr>
          <w:b/>
          <w:bCs/>
        </w:rPr>
        <w:t>Use of 50 Mbit/s MPEG compression in television programme production.</w:t>
      </w:r>
      <w:r w:rsidRPr="00193CAE">
        <w:t xml:space="preserve"> </w:t>
      </w:r>
      <w:hyperlink r:id="rId62" w:history="1">
        <w:r w:rsidRPr="00193CAE">
          <w:rPr>
            <w:rStyle w:val="Hyperlink"/>
            <w:color w:val="auto"/>
            <w:u w:val="none"/>
          </w:rPr>
          <w:t>www.ebu.ch/en/technical/publications/ott/index.php</w:t>
        </w:r>
      </w:hyperlink>
      <w:r w:rsidRPr="00193CAE">
        <w:t xml:space="preserve"> </w:t>
      </w:r>
    </w:p>
    <w:p w:rsidR="000E367B" w:rsidRPr="00193CAE" w:rsidRDefault="000E367B" w:rsidP="00193CAE">
      <w:pPr>
        <w:pStyle w:val="enumlev1"/>
      </w:pPr>
      <w:r w:rsidRPr="00193CAE">
        <w:t xml:space="preserve">[6] </w:t>
      </w:r>
      <w:r w:rsidRPr="00193CAE">
        <w:tab/>
      </w:r>
      <w:r w:rsidRPr="00733B80">
        <w:rPr>
          <w:b/>
          <w:bCs/>
        </w:rPr>
        <w:t>High-Definition Multimedia Interface</w:t>
      </w:r>
      <w:r w:rsidRPr="00193CAE">
        <w:t xml:space="preserve"> HDMI Licensing, LLC. </w:t>
      </w:r>
      <w:hyperlink r:id="rId63" w:history="1">
        <w:r w:rsidRPr="00193CAE">
          <w:rPr>
            <w:rStyle w:val="Hyperlink"/>
            <w:color w:val="auto"/>
            <w:u w:val="none"/>
          </w:rPr>
          <w:t>www.hdmi.org</w:t>
        </w:r>
      </w:hyperlink>
      <w:r w:rsidRPr="00193CAE">
        <w:t xml:space="preserve"> </w:t>
      </w:r>
    </w:p>
    <w:p w:rsidR="000E367B" w:rsidRPr="00193CAE" w:rsidRDefault="000E367B" w:rsidP="00193CAE">
      <w:pPr>
        <w:pStyle w:val="enumlev1"/>
      </w:pPr>
      <w:r w:rsidRPr="00193CAE">
        <w:t xml:space="preserve">[7] </w:t>
      </w:r>
      <w:r w:rsidRPr="00193CAE">
        <w:tab/>
      </w:r>
      <w:r w:rsidRPr="00733B80">
        <w:rPr>
          <w:b/>
          <w:bCs/>
        </w:rPr>
        <w:t>High-bandwidth Digital Content Protection</w:t>
      </w:r>
      <w:r w:rsidRPr="00193CAE">
        <w:t xml:space="preserve"> Digital Content Protection, LLC. </w:t>
      </w:r>
      <w:r w:rsidRPr="00193CAE">
        <w:br/>
      </w:r>
      <w:hyperlink r:id="rId64" w:history="1">
        <w:r w:rsidRPr="00193CAE">
          <w:rPr>
            <w:rStyle w:val="Hyperlink"/>
            <w:color w:val="auto"/>
            <w:u w:val="none"/>
          </w:rPr>
          <w:t>www.digital-cp.com</w:t>
        </w:r>
      </w:hyperlink>
      <w:r w:rsidRPr="00193CAE">
        <w:t xml:space="preserve"> </w:t>
      </w:r>
    </w:p>
    <w:p w:rsidR="000E367B" w:rsidRPr="00193CAE" w:rsidRDefault="000E367B" w:rsidP="00193CAE">
      <w:pPr>
        <w:pStyle w:val="enumlev1"/>
      </w:pPr>
      <w:r w:rsidRPr="00193CAE">
        <w:t xml:space="preserve">[8] </w:t>
      </w:r>
      <w:r w:rsidRPr="00193CAE">
        <w:tab/>
        <w:t xml:space="preserve">Digital Visual Interface Digital Display Working Group. </w:t>
      </w:r>
      <w:hyperlink r:id="rId65" w:history="1">
        <w:r w:rsidRPr="00193CAE">
          <w:rPr>
            <w:rStyle w:val="Hyperlink"/>
            <w:color w:val="auto"/>
            <w:u w:val="none"/>
          </w:rPr>
          <w:t>www.ddwg.org/dvi.html</w:t>
        </w:r>
      </w:hyperlink>
    </w:p>
    <w:p w:rsidR="000E367B" w:rsidRPr="0083468B" w:rsidRDefault="000E367B" w:rsidP="00193CAE">
      <w:pPr>
        <w:pStyle w:val="Heading3"/>
        <w:ind w:left="0" w:firstLine="0"/>
      </w:pPr>
      <w:bookmarkStart w:id="314" w:name="_Toc253748994"/>
      <w:bookmarkStart w:id="315" w:name="_Toc262481173"/>
      <w:r w:rsidRPr="0083468B">
        <w:t>5.A.10</w:t>
      </w:r>
      <w:r>
        <w:tab/>
      </w:r>
      <w:r w:rsidRPr="0083468B">
        <w:t>EBU guidelines for Consumer Flat Panel Displays (FPDs)</w:t>
      </w:r>
      <w:bookmarkEnd w:id="314"/>
      <w:bookmarkEnd w:id="315"/>
    </w:p>
    <w:p w:rsidR="000E367B" w:rsidRPr="0083468B" w:rsidRDefault="000E367B" w:rsidP="0046358B">
      <w:pPr>
        <w:pStyle w:val="Heading4"/>
      </w:pPr>
      <w:bookmarkStart w:id="316" w:name="_Toc178224633"/>
      <w:r w:rsidRPr="0083468B">
        <w:t>5.A.10.1</w:t>
      </w:r>
      <w:r w:rsidRPr="0083468B">
        <w:tab/>
        <w:t>Scope</w:t>
      </w:r>
      <w:bookmarkEnd w:id="316"/>
    </w:p>
    <w:p w:rsidR="000E367B" w:rsidRPr="0083468B" w:rsidRDefault="000E367B" w:rsidP="0046358B">
      <w:pPr>
        <w:ind w:firstLine="0"/>
        <w:rPr>
          <w:bCs/>
          <w:lang w:val="en-US"/>
        </w:rPr>
      </w:pPr>
      <w:r w:rsidRPr="0083468B">
        <w:rPr>
          <w:bCs/>
          <w:lang w:val="en-US"/>
        </w:rPr>
        <w:t xml:space="preserve">This document describes the requirements of the EBU as to how </w:t>
      </w:r>
      <w:smartTag w:uri="urn:schemas-microsoft-com:office:smarttags" w:element="PersonName">
        <w:r w:rsidRPr="0083468B">
          <w:rPr>
            <w:bCs/>
            <w:lang w:val="en-US"/>
          </w:rPr>
          <w:t>br</w:t>
        </w:r>
      </w:smartTag>
      <w:r w:rsidRPr="0083468B">
        <w:rPr>
          <w:bCs/>
          <w:lang w:val="en-US"/>
        </w:rPr>
        <w:t>oadcast programmes should be displayed on modern (non-CRT) consumer television sets. It lists the main technical parameters as well as relevant measurement methods. In addition this document recommends an EBU default parameter set.</w:t>
      </w:r>
    </w:p>
    <w:p w:rsidR="000E367B" w:rsidRPr="0083468B" w:rsidRDefault="000E367B" w:rsidP="0046358B">
      <w:pPr>
        <w:ind w:firstLine="0"/>
        <w:rPr>
          <w:bCs/>
          <w:lang w:val="en-US"/>
        </w:rPr>
      </w:pPr>
      <w:r w:rsidRPr="0083468B">
        <w:rPr>
          <w:bCs/>
          <w:lang w:val="en-US"/>
        </w:rPr>
        <w:t>Any characterization of a display’s performance that references this EBU document shall have been undertaken in full accordance with the measurement procedures outlined below.</w:t>
      </w:r>
    </w:p>
    <w:p w:rsidR="000E367B" w:rsidRPr="0083468B" w:rsidRDefault="000E367B" w:rsidP="0046358B">
      <w:pPr>
        <w:pStyle w:val="Heading4"/>
        <w:rPr>
          <w:lang w:val="en-US"/>
        </w:rPr>
      </w:pPr>
      <w:bookmarkStart w:id="317" w:name="_Toc178224634"/>
      <w:r w:rsidRPr="0083468B">
        <w:rPr>
          <w:lang w:val="en-US"/>
        </w:rPr>
        <w:t xml:space="preserve">5.A.10.2 </w:t>
      </w:r>
      <w:r w:rsidRPr="0083468B">
        <w:rPr>
          <w:lang w:val="en-US"/>
        </w:rPr>
        <w:tab/>
        <w:t xml:space="preserve"> Background</w:t>
      </w:r>
      <w:bookmarkEnd w:id="317"/>
    </w:p>
    <w:p w:rsidR="000E367B" w:rsidRPr="0083468B" w:rsidRDefault="000E367B" w:rsidP="0046358B">
      <w:pPr>
        <w:ind w:firstLine="0"/>
        <w:rPr>
          <w:bCs/>
          <w:lang w:val="en-US"/>
        </w:rPr>
      </w:pPr>
      <w:r w:rsidRPr="0083468B">
        <w:rPr>
          <w:bCs/>
          <w:lang w:val="en-US"/>
        </w:rPr>
        <w:t xml:space="preserve">The diversity of consumer flat panel displays (FPDs) that are currently available has raised concerns over the way that television images are presented to the viewer. Standards for television image capture are aimed at a display with the characteristics typical of a cathode ray tube (CRT). All television programmes produced today in standard definition (SDTV), as well as in high definition (HDTV), comply with these standards. The same is true of all earlier television programmes now stored in </w:t>
      </w:r>
      <w:smartTag w:uri="urn:schemas-microsoft-com:office:smarttags" w:element="PersonName">
        <w:r w:rsidRPr="0083468B">
          <w:rPr>
            <w:bCs/>
            <w:lang w:val="en-US"/>
          </w:rPr>
          <w:t>br</w:t>
        </w:r>
      </w:smartTag>
      <w:r w:rsidRPr="0083468B">
        <w:rPr>
          <w:bCs/>
          <w:lang w:val="en-US"/>
        </w:rPr>
        <w:t>oadcasters’ archives around the world.</w:t>
      </w:r>
    </w:p>
    <w:p w:rsidR="000E367B" w:rsidRPr="0083468B" w:rsidRDefault="000E367B" w:rsidP="0046358B">
      <w:pPr>
        <w:ind w:firstLine="0"/>
        <w:rPr>
          <w:bCs/>
          <w:lang w:val="en-US"/>
        </w:rPr>
      </w:pPr>
      <w:r w:rsidRPr="0083468B">
        <w:rPr>
          <w:bCs/>
          <w:lang w:val="en-US"/>
        </w:rPr>
        <w:t>Broadcasters have an obligation towards programme producers to present their productions without distorting their creative intent. Therefore it is essential that manufacturers of consumer television sets should design their displays such that their image rendition adequately reflects the creative values intended by the programme director.</w:t>
      </w:r>
    </w:p>
    <w:p w:rsidR="000E367B" w:rsidRPr="0083468B" w:rsidRDefault="000E367B" w:rsidP="0046358B">
      <w:pPr>
        <w:pStyle w:val="Heading4"/>
      </w:pPr>
      <w:bookmarkStart w:id="318" w:name="_Toc178224635"/>
      <w:r w:rsidRPr="0083468B">
        <w:lastRenderedPageBreak/>
        <w:t>5.A.10.3</w:t>
      </w:r>
      <w:r w:rsidRPr="0083468B">
        <w:tab/>
        <w:t>Main technical parameters</w:t>
      </w:r>
      <w:bookmarkEnd w:id="318"/>
    </w:p>
    <w:p w:rsidR="000E367B" w:rsidRPr="0083468B" w:rsidRDefault="000E367B" w:rsidP="0046358B">
      <w:pPr>
        <w:pStyle w:val="Heading5"/>
      </w:pPr>
      <w:bookmarkStart w:id="319" w:name="_Toc178224636"/>
      <w:r w:rsidRPr="0083468B">
        <w:t>5.A.10.3a</w:t>
      </w:r>
      <w:r>
        <w:tab/>
      </w:r>
      <w:r w:rsidRPr="0083468B">
        <w:t>Luminance</w:t>
      </w:r>
      <w:bookmarkEnd w:id="319"/>
    </w:p>
    <w:p w:rsidR="000E367B" w:rsidRPr="0083468B" w:rsidRDefault="000E367B" w:rsidP="0046358B">
      <w:pPr>
        <w:ind w:firstLine="0"/>
        <w:rPr>
          <w:bCs/>
          <w:lang w:val="en-US"/>
        </w:rPr>
      </w:pPr>
      <w:r w:rsidRPr="0083468B">
        <w:rPr>
          <w:bCs/>
          <w:lang w:val="en-US"/>
        </w:rPr>
        <w:t>On displays of up to 50-inch diagonal, small-area peak white should be adjustable to least 200 cd/m</w:t>
      </w:r>
      <w:r w:rsidRPr="0083468B">
        <w:rPr>
          <w:bCs/>
          <w:vertAlign w:val="superscript"/>
          <w:lang w:val="en-US"/>
        </w:rPr>
        <w:t>2</w:t>
      </w:r>
      <w:r w:rsidRPr="0083468B">
        <w:rPr>
          <w:bCs/>
          <w:lang w:val="en-US"/>
        </w:rPr>
        <w:t xml:space="preserve"> without excessive flare. On larger displays, a lower peak luminance is advisable in most domestic environments. However, more important than the actual peak luminance achieved is the shape of the electro-optical transfer function (EOTF) when set to a realistic peak luminance (the EOTF is defined in section 5d; its gamma value is specified in section 4a).</w:t>
      </w:r>
      <w:bookmarkStart w:id="320" w:name="_Toc178224637"/>
    </w:p>
    <w:p w:rsidR="000E367B" w:rsidRPr="0083468B" w:rsidRDefault="000E367B" w:rsidP="0046358B">
      <w:pPr>
        <w:pStyle w:val="Heading5"/>
        <w:rPr>
          <w:lang w:val="en-US"/>
        </w:rPr>
      </w:pPr>
      <w:r w:rsidRPr="0083468B">
        <w:rPr>
          <w:lang w:val="en-US"/>
        </w:rPr>
        <w:t xml:space="preserve">5.A.10.3b </w:t>
      </w:r>
      <w:r w:rsidRPr="0083468B">
        <w:rPr>
          <w:lang w:val="en-US"/>
        </w:rPr>
        <w:tab/>
        <w:t>Black level</w:t>
      </w:r>
      <w:bookmarkEnd w:id="320"/>
    </w:p>
    <w:p w:rsidR="000E367B" w:rsidRPr="0083468B" w:rsidRDefault="000E367B" w:rsidP="0046358B">
      <w:pPr>
        <w:ind w:firstLine="0"/>
        <w:rPr>
          <w:bCs/>
          <w:lang w:val="en-US"/>
        </w:rPr>
      </w:pPr>
      <w:r w:rsidRPr="0083468B">
        <w:rPr>
          <w:bCs/>
          <w:lang w:val="en-US"/>
        </w:rPr>
        <w:t>With a luma signal at black level the luminance level measured from the screen should be adjustable to be below 1 cd/m</w:t>
      </w:r>
      <w:r w:rsidRPr="0083468B">
        <w:rPr>
          <w:bCs/>
          <w:vertAlign w:val="superscript"/>
          <w:lang w:val="en-US"/>
        </w:rPr>
        <w:t>2</w:t>
      </w:r>
      <w:r w:rsidRPr="0083468B">
        <w:rPr>
          <w:bCs/>
          <w:lang w:val="en-US"/>
        </w:rPr>
        <w:t>, such that it can match a range of home viewing conditions.</w:t>
      </w:r>
      <w:bookmarkStart w:id="321" w:name="_Toc178224638"/>
    </w:p>
    <w:p w:rsidR="000E367B" w:rsidRPr="0083468B" w:rsidRDefault="000E367B" w:rsidP="0046358B">
      <w:pPr>
        <w:pStyle w:val="Heading5"/>
        <w:rPr>
          <w:lang w:val="en-US"/>
        </w:rPr>
      </w:pPr>
      <w:r w:rsidRPr="0083468B">
        <w:rPr>
          <w:lang w:val="en-US"/>
        </w:rPr>
        <w:t xml:space="preserve">5.A.10.3c </w:t>
      </w:r>
      <w:r w:rsidRPr="0083468B">
        <w:rPr>
          <w:lang w:val="en-US"/>
        </w:rPr>
        <w:tab/>
        <w:t>Contrast</w:t>
      </w:r>
      <w:bookmarkEnd w:id="321"/>
    </w:p>
    <w:p w:rsidR="000E367B" w:rsidRPr="0083468B" w:rsidRDefault="000E367B" w:rsidP="0046358B">
      <w:pPr>
        <w:ind w:firstLine="0"/>
        <w:rPr>
          <w:bCs/>
          <w:lang w:val="en-US"/>
        </w:rPr>
      </w:pPr>
      <w:r w:rsidRPr="0083468B">
        <w:t>The contrast obtained will depend on the settings of 3a and 3b, above, which indicates a</w:t>
      </w:r>
      <w:r w:rsidRPr="0083468B">
        <w:rPr>
          <w:bCs/>
          <w:lang w:val="en-US"/>
        </w:rPr>
        <w:t xml:space="preserve"> simultaneous contrast of at least 200:1 (see also section 5c). The contrast figures quoted by a manufacturer should be both the full-screen contrast and the simultaneous contrast, measured as defined below.</w:t>
      </w:r>
      <w:bookmarkStart w:id="322" w:name="_Toc178224639"/>
    </w:p>
    <w:p w:rsidR="000E367B" w:rsidRPr="0083468B" w:rsidRDefault="000E367B" w:rsidP="0046358B">
      <w:pPr>
        <w:pStyle w:val="Heading5"/>
        <w:rPr>
          <w:lang w:val="en-US"/>
        </w:rPr>
      </w:pPr>
      <w:r w:rsidRPr="0083468B">
        <w:rPr>
          <w:lang w:val="en-US"/>
        </w:rPr>
        <w:t xml:space="preserve">5.A.10.3d </w:t>
      </w:r>
      <w:r w:rsidRPr="0083468B">
        <w:rPr>
          <w:lang w:val="en-US"/>
        </w:rPr>
        <w:tab/>
        <w:t>Frame rate presentation</w:t>
      </w:r>
      <w:bookmarkEnd w:id="322"/>
    </w:p>
    <w:p w:rsidR="000E367B" w:rsidRPr="0083468B" w:rsidRDefault="000E367B" w:rsidP="0046358B">
      <w:pPr>
        <w:ind w:firstLine="0"/>
        <w:rPr>
          <w:bCs/>
          <w:lang w:val="en-US"/>
        </w:rPr>
      </w:pPr>
      <w:r w:rsidRPr="0083468B">
        <w:rPr>
          <w:bCs/>
          <w:lang w:val="en-US"/>
        </w:rPr>
        <w:t>The display should present images at the frame rate of the source where possible, or at some integer multiple thereof. 60 Hz presentations of 50 Hz input signals and 3:2 pull-down should be avoided.</w:t>
      </w:r>
    </w:p>
    <w:p w:rsidR="000E367B" w:rsidRPr="0083468B" w:rsidRDefault="000E367B" w:rsidP="0046358B">
      <w:pPr>
        <w:ind w:firstLine="0"/>
        <w:rPr>
          <w:bCs/>
          <w:i/>
        </w:rPr>
      </w:pPr>
      <w:r w:rsidRPr="0083468B">
        <w:rPr>
          <w:bCs/>
        </w:rPr>
        <w:t>Television pictures are produced as YC</w:t>
      </w:r>
      <w:r w:rsidRPr="0083468B">
        <w:rPr>
          <w:bCs/>
          <w:vertAlign w:val="subscript"/>
        </w:rPr>
        <w:t>B</w:t>
      </w:r>
      <w:r w:rsidRPr="0083468B">
        <w:rPr>
          <w:bCs/>
        </w:rPr>
        <w:t>C</w:t>
      </w:r>
      <w:r w:rsidRPr="0083468B">
        <w:rPr>
          <w:bCs/>
          <w:vertAlign w:val="subscript"/>
        </w:rPr>
        <w:t>R</w:t>
      </w:r>
      <w:r w:rsidRPr="0083468B">
        <w:rPr>
          <w:bCs/>
        </w:rPr>
        <w:t xml:space="preserve"> digital components with a coding range as defined in ITU</w:t>
      </w:r>
      <w:r w:rsidRPr="0083468B">
        <w:rPr>
          <w:bCs/>
        </w:rPr>
        <w:noBreakHyphen/>
        <w:t>R BT.601 (SDTV) and ITU</w:t>
      </w:r>
      <w:r w:rsidRPr="0083468B">
        <w:rPr>
          <w:bCs/>
        </w:rPr>
        <w:noBreakHyphen/>
        <w:t>R BT.709 (HDTV), i.e. the coding range digital 16 to 235 (8</w:t>
      </w:r>
      <w:r w:rsidRPr="0083468B">
        <w:rPr>
          <w:bCs/>
        </w:rPr>
        <w:noBreakHyphen/>
        <w:t>bit) or digital 64 to 940 (</w:t>
      </w:r>
      <w:bookmarkStart w:id="323" w:name="_Toc178224640"/>
      <w:r w:rsidRPr="0083468B">
        <w:rPr>
          <w:bCs/>
          <w:i/>
        </w:rPr>
        <w:t xml:space="preserve">A5.11.3e. </w:t>
      </w:r>
      <w:r w:rsidRPr="0083468B">
        <w:rPr>
          <w:bCs/>
          <w:i/>
        </w:rPr>
        <w:tab/>
        <w:t>Digital interface (DVI or HDMI) coding range</w:t>
      </w:r>
      <w:bookmarkEnd w:id="323"/>
      <w:r w:rsidRPr="0083468B">
        <w:rPr>
          <w:bCs/>
          <w:i/>
        </w:rPr>
        <w:t>.</w:t>
      </w:r>
    </w:p>
    <w:p w:rsidR="000E367B" w:rsidRPr="0083468B" w:rsidRDefault="000E367B" w:rsidP="0046358B">
      <w:pPr>
        <w:ind w:firstLine="0"/>
        <w:rPr>
          <w:bCs/>
          <w:lang w:val="en-US"/>
        </w:rPr>
      </w:pPr>
      <w:r w:rsidRPr="0083468B">
        <w:rPr>
          <w:bCs/>
          <w:lang w:val="en-US"/>
        </w:rPr>
        <w:t>10</w:t>
      </w:r>
      <w:r w:rsidRPr="0083468B">
        <w:rPr>
          <w:bCs/>
          <w:lang w:val="en-US"/>
        </w:rPr>
        <w:noBreakHyphen/>
        <w:t>bit). Consumer displays with an 8</w:t>
      </w:r>
      <w:r w:rsidRPr="0083468B">
        <w:rPr>
          <w:bCs/>
          <w:lang w:val="en-US"/>
        </w:rPr>
        <w:noBreakHyphen/>
        <w:t>bit digital interface such as DVI [10] or HDMI [11] shall correctly operate in the 8-bit coding range of digital 16 to 235 for YC</w:t>
      </w:r>
      <w:r w:rsidRPr="0083468B">
        <w:rPr>
          <w:bCs/>
          <w:vertAlign w:val="subscript"/>
          <w:lang w:val="en-US"/>
        </w:rPr>
        <w:t>B</w:t>
      </w:r>
      <w:r w:rsidRPr="0083468B">
        <w:rPr>
          <w:bCs/>
          <w:lang w:val="en-US"/>
        </w:rPr>
        <w:t>C</w:t>
      </w:r>
      <w:r w:rsidRPr="0083468B">
        <w:rPr>
          <w:bCs/>
          <w:vertAlign w:val="subscript"/>
          <w:lang w:val="en-US"/>
        </w:rPr>
        <w:t>R</w:t>
      </w:r>
      <w:r w:rsidRPr="0083468B">
        <w:rPr>
          <w:bCs/>
          <w:lang w:val="en-US"/>
        </w:rPr>
        <w:t xml:space="preserve"> digital components. </w:t>
      </w:r>
    </w:p>
    <w:p w:rsidR="000E367B" w:rsidRPr="0083468B" w:rsidRDefault="000E367B" w:rsidP="0046358B">
      <w:pPr>
        <w:pStyle w:val="Note"/>
        <w:ind w:firstLine="0"/>
        <w:rPr>
          <w:lang w:val="en-US"/>
        </w:rPr>
      </w:pPr>
      <w:r w:rsidRPr="0083468B">
        <w:rPr>
          <w:lang w:val="en-US"/>
        </w:rPr>
        <w:t>Note 1:</w:t>
      </w:r>
      <w:r w:rsidRPr="0083468B">
        <w:rPr>
          <w:lang w:val="en-US"/>
        </w:rPr>
        <w:tab/>
      </w:r>
      <w:r w:rsidRPr="0083468B">
        <w:rPr>
          <w:lang w:val="en-US"/>
        </w:rPr>
        <w:tab/>
        <w:t>HDMI 1.3 allows greater bit depth (deep colour mode). Earlier versions allow increased bit depth when using YC</w:t>
      </w:r>
      <w:r w:rsidRPr="0083468B">
        <w:rPr>
          <w:vertAlign w:val="subscript"/>
          <w:lang w:val="en-US"/>
        </w:rPr>
        <w:t>B</w:t>
      </w:r>
      <w:r w:rsidRPr="0083468B">
        <w:rPr>
          <w:lang w:val="en-US"/>
        </w:rPr>
        <w:t>C</w:t>
      </w:r>
      <w:r w:rsidRPr="0083468B">
        <w:rPr>
          <w:vertAlign w:val="subscript"/>
          <w:lang w:val="en-US"/>
        </w:rPr>
        <w:t>R</w:t>
      </w:r>
      <w:r w:rsidRPr="0083468B">
        <w:rPr>
          <w:lang w:val="en-US"/>
        </w:rPr>
        <w:t xml:space="preserve"> 4:2:2 pixel encoding.</w:t>
      </w:r>
    </w:p>
    <w:p w:rsidR="000E367B" w:rsidRPr="0083468B" w:rsidRDefault="000E367B" w:rsidP="0046358B">
      <w:pPr>
        <w:pStyle w:val="Note"/>
        <w:ind w:firstLine="0"/>
        <w:rPr>
          <w:lang w:val="en-US"/>
        </w:rPr>
      </w:pPr>
      <w:r w:rsidRPr="0083468B">
        <w:rPr>
          <w:lang w:val="en-US"/>
        </w:rPr>
        <w:t>Note 2:</w:t>
      </w:r>
      <w:r w:rsidRPr="0083468B">
        <w:rPr>
          <w:lang w:val="en-US"/>
        </w:rPr>
        <w:tab/>
      </w:r>
      <w:r w:rsidRPr="0083468B">
        <w:rPr>
          <w:lang w:val="en-US"/>
        </w:rPr>
        <w:tab/>
        <w:t>RGB SDTV and HDTV video signals shall be coded with the video coding range as specified in CEA-861-D [12]</w:t>
      </w:r>
    </w:p>
    <w:p w:rsidR="000E367B" w:rsidRPr="0083468B" w:rsidRDefault="000E367B" w:rsidP="0046358B">
      <w:pPr>
        <w:pStyle w:val="Heading5"/>
      </w:pPr>
      <w:bookmarkStart w:id="324" w:name="_Toc178224641"/>
      <w:r w:rsidRPr="0083468B">
        <w:t>5.A.10.3f</w:t>
      </w:r>
      <w:r w:rsidRPr="0083468B">
        <w:tab/>
        <w:t>HDMI AVI InfoFrame</w:t>
      </w:r>
      <w:bookmarkEnd w:id="324"/>
    </w:p>
    <w:p w:rsidR="000E367B" w:rsidRDefault="000E367B" w:rsidP="0046358B">
      <w:pPr>
        <w:ind w:firstLine="0"/>
        <w:rPr>
          <w:bCs/>
          <w:lang w:val="en-US"/>
        </w:rPr>
      </w:pPr>
      <w:r w:rsidRPr="0083468B">
        <w:rPr>
          <w:bCs/>
          <w:lang w:val="en-US"/>
        </w:rPr>
        <w:t>Because sources (e.g. Set Top Boxes) are expected to set the following bits within the HDMI AVI InfoFrame (described in CEA</w:t>
      </w:r>
      <w:r w:rsidRPr="0083468B">
        <w:rPr>
          <w:bCs/>
          <w:lang w:val="en-US"/>
        </w:rPr>
        <w:noBreakHyphen/>
        <w:t>861</w:t>
      </w:r>
      <w:r w:rsidRPr="0083468B">
        <w:rPr>
          <w:bCs/>
          <w:lang w:val="en-US"/>
        </w:rPr>
        <w:noBreakHyphen/>
        <w:t>D [12] Table 7), these should be correctly interpreted by the HDMI input of the display:</w:t>
      </w:r>
    </w:p>
    <w:p w:rsidR="000E367B" w:rsidRDefault="000E367B" w:rsidP="0046358B">
      <w:pPr>
        <w:ind w:firstLine="0"/>
        <w:rPr>
          <w:bCs/>
          <w:lang w:val="en-US"/>
        </w:rPr>
      </w:pPr>
    </w:p>
    <w:p w:rsidR="000E367B" w:rsidRDefault="000E367B" w:rsidP="0046358B">
      <w:pPr>
        <w:pStyle w:val="FigureTitle"/>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28" w:type="dxa"/>
          <w:right w:w="28" w:type="dxa"/>
        </w:tblCellMar>
        <w:tblLook w:val="0000"/>
      </w:tblPr>
      <w:tblGrid>
        <w:gridCol w:w="2410"/>
        <w:gridCol w:w="993"/>
        <w:gridCol w:w="2731"/>
        <w:gridCol w:w="3364"/>
      </w:tblGrid>
      <w:tr w:rsidR="000E367B" w:rsidRPr="00B67F41" w:rsidTr="000E367B">
        <w:trPr>
          <w:cantSplit/>
          <w:jc w:val="center"/>
        </w:trPr>
        <w:tc>
          <w:tcPr>
            <w:tcW w:w="2410" w:type="dxa"/>
          </w:tcPr>
          <w:p w:rsidR="000E367B" w:rsidRPr="00B67F41" w:rsidRDefault="000E367B" w:rsidP="0046358B">
            <w:pPr>
              <w:pStyle w:val="Tablehead0"/>
              <w:rPr>
                <w:lang w:val="en-US"/>
              </w:rPr>
            </w:pPr>
            <w:r w:rsidRPr="00B67F41">
              <w:rPr>
                <w:lang w:val="en-US"/>
              </w:rPr>
              <w:t>Data</w:t>
            </w:r>
          </w:p>
        </w:tc>
        <w:tc>
          <w:tcPr>
            <w:tcW w:w="993" w:type="dxa"/>
          </w:tcPr>
          <w:p w:rsidR="000E367B" w:rsidRPr="00B67F41" w:rsidRDefault="000E367B" w:rsidP="0046358B">
            <w:pPr>
              <w:pStyle w:val="Tablehead0"/>
              <w:rPr>
                <w:lang w:val="en-US"/>
              </w:rPr>
            </w:pPr>
            <w:r w:rsidRPr="00B67F41">
              <w:rPr>
                <w:lang w:val="en-US"/>
              </w:rPr>
              <w:t>Bits</w:t>
            </w:r>
          </w:p>
        </w:tc>
        <w:tc>
          <w:tcPr>
            <w:tcW w:w="2731" w:type="dxa"/>
          </w:tcPr>
          <w:p w:rsidR="000E367B" w:rsidRPr="00B67F41" w:rsidRDefault="000E367B" w:rsidP="0046358B">
            <w:pPr>
              <w:pStyle w:val="Tablehead0"/>
              <w:rPr>
                <w:lang w:val="en-US"/>
              </w:rPr>
            </w:pPr>
            <w:r w:rsidRPr="00B67F41">
              <w:rPr>
                <w:lang w:val="en-US"/>
              </w:rPr>
              <w:t>Explanation</w:t>
            </w:r>
          </w:p>
        </w:tc>
        <w:tc>
          <w:tcPr>
            <w:tcW w:w="3364" w:type="dxa"/>
          </w:tcPr>
          <w:p w:rsidR="000E367B" w:rsidRPr="00B67F41" w:rsidRDefault="000E367B" w:rsidP="0046358B">
            <w:pPr>
              <w:pStyle w:val="Tablehead0"/>
              <w:rPr>
                <w:lang w:val="en-US"/>
              </w:rPr>
            </w:pPr>
            <w:r w:rsidRPr="00B67F41">
              <w:rPr>
                <w:lang w:val="en-US"/>
              </w:rPr>
              <w:t>CEA-861-D reference [12]</w:t>
            </w:r>
          </w:p>
        </w:tc>
      </w:tr>
      <w:tr w:rsidR="000E367B" w:rsidRPr="00B67F41" w:rsidTr="000E367B">
        <w:trPr>
          <w:cantSplit/>
          <w:jc w:val="center"/>
        </w:trPr>
        <w:tc>
          <w:tcPr>
            <w:tcW w:w="2410" w:type="dxa"/>
          </w:tcPr>
          <w:p w:rsidR="000E367B" w:rsidRPr="005B03CF" w:rsidRDefault="000E367B" w:rsidP="0046358B">
            <w:pPr>
              <w:pStyle w:val="Tabletext0"/>
            </w:pPr>
            <w:r w:rsidRPr="005B03CF">
              <w:t>Active Format Info Present</w:t>
            </w:r>
          </w:p>
        </w:tc>
        <w:tc>
          <w:tcPr>
            <w:tcW w:w="993" w:type="dxa"/>
          </w:tcPr>
          <w:p w:rsidR="000E367B" w:rsidRPr="005B03CF" w:rsidRDefault="000E367B" w:rsidP="0046358B">
            <w:pPr>
              <w:pStyle w:val="Tabletext0"/>
            </w:pPr>
            <w:r w:rsidRPr="005B03CF">
              <w:t>A0</w:t>
            </w:r>
          </w:p>
        </w:tc>
        <w:tc>
          <w:tcPr>
            <w:tcW w:w="2731" w:type="dxa"/>
          </w:tcPr>
          <w:p w:rsidR="000E367B" w:rsidRPr="005B03CF" w:rsidRDefault="000E367B" w:rsidP="0046358B">
            <w:pPr>
              <w:pStyle w:val="Tabletext0"/>
            </w:pPr>
            <w:r w:rsidRPr="005B03CF">
              <w:t>Idicates that Active Format Info is valid</w:t>
            </w:r>
          </w:p>
        </w:tc>
        <w:tc>
          <w:tcPr>
            <w:tcW w:w="3364" w:type="dxa"/>
          </w:tcPr>
          <w:p w:rsidR="000E367B" w:rsidRPr="005B03CF" w:rsidRDefault="000E367B" w:rsidP="0046358B">
            <w:pPr>
              <w:pStyle w:val="Tabletext0"/>
            </w:pPr>
            <w:r w:rsidRPr="005B03CF">
              <w:t>Table 8, AVI InfoFrame Data Byte 1</w:t>
            </w:r>
          </w:p>
        </w:tc>
      </w:tr>
      <w:tr w:rsidR="000E367B" w:rsidRPr="00B67F41" w:rsidTr="000E367B">
        <w:trPr>
          <w:cantSplit/>
          <w:jc w:val="center"/>
        </w:trPr>
        <w:tc>
          <w:tcPr>
            <w:tcW w:w="2410" w:type="dxa"/>
          </w:tcPr>
          <w:p w:rsidR="000E367B" w:rsidRPr="005B03CF" w:rsidRDefault="000E367B" w:rsidP="0046358B">
            <w:pPr>
              <w:pStyle w:val="Tabletext0"/>
            </w:pPr>
            <w:r w:rsidRPr="005B03CF">
              <w:t>Bar Info</w:t>
            </w:r>
          </w:p>
        </w:tc>
        <w:tc>
          <w:tcPr>
            <w:tcW w:w="993" w:type="dxa"/>
          </w:tcPr>
          <w:p w:rsidR="000E367B" w:rsidRPr="005B03CF" w:rsidRDefault="000E367B" w:rsidP="0046358B">
            <w:pPr>
              <w:pStyle w:val="Tabletext0"/>
            </w:pPr>
            <w:r w:rsidRPr="005B03CF">
              <w:t>B1..B0</w:t>
            </w:r>
          </w:p>
        </w:tc>
        <w:tc>
          <w:tcPr>
            <w:tcW w:w="2731" w:type="dxa"/>
          </w:tcPr>
          <w:p w:rsidR="000E367B" w:rsidRPr="005B03CF" w:rsidRDefault="000E367B" w:rsidP="0046358B">
            <w:pPr>
              <w:pStyle w:val="Tabletext0"/>
            </w:pPr>
            <w:r w:rsidRPr="005B03CF">
              <w:t>Provides information about letterbox/ pillarbox when active format information alone is not sufficient</w:t>
            </w:r>
          </w:p>
        </w:tc>
        <w:tc>
          <w:tcPr>
            <w:tcW w:w="3364" w:type="dxa"/>
          </w:tcPr>
          <w:p w:rsidR="000E367B" w:rsidRPr="005B03CF" w:rsidRDefault="000E367B" w:rsidP="0046358B">
            <w:pPr>
              <w:pStyle w:val="Tabletext0"/>
            </w:pPr>
            <w:r w:rsidRPr="005B03CF">
              <w:t>Table 8, Data Byte 1</w:t>
            </w:r>
          </w:p>
        </w:tc>
      </w:tr>
      <w:tr w:rsidR="000E367B" w:rsidRPr="00B67F41" w:rsidTr="000E367B">
        <w:trPr>
          <w:cantSplit/>
          <w:jc w:val="center"/>
        </w:trPr>
        <w:tc>
          <w:tcPr>
            <w:tcW w:w="2410" w:type="dxa"/>
          </w:tcPr>
          <w:p w:rsidR="000E367B" w:rsidRPr="005B03CF" w:rsidRDefault="000E367B" w:rsidP="0046358B">
            <w:pPr>
              <w:pStyle w:val="Tabletext0"/>
              <w:rPr>
                <w:szCs w:val="18"/>
              </w:rPr>
            </w:pPr>
            <w:r w:rsidRPr="005B03CF">
              <w:rPr>
                <w:szCs w:val="18"/>
              </w:rPr>
              <w:t>Scan Information</w:t>
            </w:r>
          </w:p>
        </w:tc>
        <w:tc>
          <w:tcPr>
            <w:tcW w:w="993" w:type="dxa"/>
          </w:tcPr>
          <w:p w:rsidR="000E367B" w:rsidRPr="005B03CF" w:rsidRDefault="000E367B" w:rsidP="0046358B">
            <w:pPr>
              <w:pStyle w:val="Tabletext0"/>
              <w:rPr>
                <w:szCs w:val="18"/>
              </w:rPr>
            </w:pPr>
            <w:r w:rsidRPr="005B03CF">
              <w:rPr>
                <w:szCs w:val="18"/>
              </w:rPr>
              <w:t>S1..S0</w:t>
            </w:r>
          </w:p>
        </w:tc>
        <w:tc>
          <w:tcPr>
            <w:tcW w:w="2731" w:type="dxa"/>
          </w:tcPr>
          <w:p w:rsidR="000E367B" w:rsidRPr="005B03CF" w:rsidRDefault="000E367B" w:rsidP="0046358B">
            <w:pPr>
              <w:pStyle w:val="Tabletext0"/>
              <w:rPr>
                <w:szCs w:val="18"/>
              </w:rPr>
            </w:pPr>
            <w:r w:rsidRPr="005B03CF">
              <w:rPr>
                <w:szCs w:val="18"/>
              </w:rPr>
              <w:t>e.g. display is not to apply overscan</w:t>
            </w:r>
          </w:p>
        </w:tc>
        <w:tc>
          <w:tcPr>
            <w:tcW w:w="3364" w:type="dxa"/>
          </w:tcPr>
          <w:p w:rsidR="000E367B" w:rsidRPr="005B03CF" w:rsidRDefault="000E367B" w:rsidP="0046358B">
            <w:pPr>
              <w:pStyle w:val="Tabletext0"/>
              <w:rPr>
                <w:szCs w:val="18"/>
              </w:rPr>
            </w:pPr>
            <w:r w:rsidRPr="005B03CF">
              <w:rPr>
                <w:szCs w:val="18"/>
              </w:rPr>
              <w:t>Table 8, Data Byte 1</w:t>
            </w:r>
          </w:p>
        </w:tc>
      </w:tr>
      <w:tr w:rsidR="000E367B" w:rsidRPr="00B67F41" w:rsidTr="000E367B">
        <w:trPr>
          <w:cantSplit/>
          <w:jc w:val="center"/>
        </w:trPr>
        <w:tc>
          <w:tcPr>
            <w:tcW w:w="2410" w:type="dxa"/>
          </w:tcPr>
          <w:p w:rsidR="000E367B" w:rsidRPr="005B03CF" w:rsidRDefault="000E367B" w:rsidP="0046358B">
            <w:pPr>
              <w:pStyle w:val="Tabletext0"/>
              <w:rPr>
                <w:szCs w:val="18"/>
              </w:rPr>
            </w:pPr>
            <w:r w:rsidRPr="005B03CF">
              <w:rPr>
                <w:szCs w:val="18"/>
              </w:rPr>
              <w:t>Colorimetry</w:t>
            </w:r>
          </w:p>
        </w:tc>
        <w:tc>
          <w:tcPr>
            <w:tcW w:w="993" w:type="dxa"/>
          </w:tcPr>
          <w:p w:rsidR="000E367B" w:rsidRPr="005B03CF" w:rsidRDefault="000E367B" w:rsidP="0046358B">
            <w:pPr>
              <w:pStyle w:val="Tabletext0"/>
              <w:rPr>
                <w:szCs w:val="18"/>
              </w:rPr>
            </w:pPr>
            <w:r w:rsidRPr="005B03CF">
              <w:rPr>
                <w:szCs w:val="18"/>
              </w:rPr>
              <w:t>C1..C0</w:t>
            </w:r>
          </w:p>
        </w:tc>
        <w:tc>
          <w:tcPr>
            <w:tcW w:w="2731" w:type="dxa"/>
          </w:tcPr>
          <w:p w:rsidR="000E367B" w:rsidRPr="005B03CF" w:rsidRDefault="000E367B" w:rsidP="0046358B">
            <w:pPr>
              <w:pStyle w:val="Tabletext0"/>
              <w:rPr>
                <w:szCs w:val="18"/>
              </w:rPr>
            </w:pPr>
            <w:r w:rsidRPr="005B03CF">
              <w:rPr>
                <w:szCs w:val="18"/>
              </w:rPr>
              <w:t>e.g. BT.470-2 or BT.709</w:t>
            </w:r>
          </w:p>
        </w:tc>
        <w:tc>
          <w:tcPr>
            <w:tcW w:w="3364" w:type="dxa"/>
          </w:tcPr>
          <w:p w:rsidR="000E367B" w:rsidRPr="005B03CF" w:rsidRDefault="000E367B" w:rsidP="0046358B">
            <w:pPr>
              <w:pStyle w:val="Tabletext0"/>
              <w:rPr>
                <w:szCs w:val="18"/>
              </w:rPr>
            </w:pPr>
            <w:r w:rsidRPr="005B03CF">
              <w:rPr>
                <w:szCs w:val="18"/>
              </w:rPr>
              <w:t>Table 9, Data Byte 2</w:t>
            </w:r>
          </w:p>
        </w:tc>
      </w:tr>
      <w:tr w:rsidR="000E367B" w:rsidRPr="00B67F41" w:rsidTr="000E367B">
        <w:trPr>
          <w:cantSplit/>
          <w:jc w:val="center"/>
        </w:trPr>
        <w:tc>
          <w:tcPr>
            <w:tcW w:w="2410" w:type="dxa"/>
          </w:tcPr>
          <w:p w:rsidR="000E367B" w:rsidRPr="005B03CF" w:rsidRDefault="000E367B" w:rsidP="0046358B">
            <w:pPr>
              <w:pStyle w:val="Tabletext0"/>
              <w:rPr>
                <w:szCs w:val="18"/>
              </w:rPr>
            </w:pPr>
            <w:r w:rsidRPr="005B03CF">
              <w:rPr>
                <w:szCs w:val="18"/>
              </w:rPr>
              <w:lastRenderedPageBreak/>
              <w:t>Picture Aspect Ratio</w:t>
            </w:r>
          </w:p>
        </w:tc>
        <w:tc>
          <w:tcPr>
            <w:tcW w:w="993" w:type="dxa"/>
          </w:tcPr>
          <w:p w:rsidR="000E367B" w:rsidRPr="005B03CF" w:rsidRDefault="000E367B" w:rsidP="0046358B">
            <w:pPr>
              <w:pStyle w:val="Tabletext0"/>
              <w:rPr>
                <w:szCs w:val="18"/>
              </w:rPr>
            </w:pPr>
            <w:r w:rsidRPr="005B03CF">
              <w:rPr>
                <w:szCs w:val="18"/>
              </w:rPr>
              <w:t>M1..M0</w:t>
            </w:r>
          </w:p>
        </w:tc>
        <w:tc>
          <w:tcPr>
            <w:tcW w:w="2731" w:type="dxa"/>
          </w:tcPr>
          <w:p w:rsidR="000E367B" w:rsidRPr="005B03CF" w:rsidRDefault="000E367B" w:rsidP="0046358B">
            <w:pPr>
              <w:pStyle w:val="Tabletext0"/>
              <w:rPr>
                <w:szCs w:val="18"/>
              </w:rPr>
            </w:pPr>
            <w:r w:rsidRPr="005B03CF">
              <w:rPr>
                <w:szCs w:val="18"/>
              </w:rPr>
              <w:t>e.g. 4:3, 16:9</w:t>
            </w:r>
          </w:p>
        </w:tc>
        <w:tc>
          <w:tcPr>
            <w:tcW w:w="3364" w:type="dxa"/>
          </w:tcPr>
          <w:p w:rsidR="000E367B" w:rsidRPr="005B03CF" w:rsidRDefault="000E367B" w:rsidP="0046358B">
            <w:pPr>
              <w:pStyle w:val="Tabletext0"/>
              <w:rPr>
                <w:szCs w:val="18"/>
              </w:rPr>
            </w:pPr>
            <w:r w:rsidRPr="005B03CF">
              <w:rPr>
                <w:szCs w:val="18"/>
              </w:rPr>
              <w:t>Table 9, Data Byte 2</w:t>
            </w:r>
          </w:p>
        </w:tc>
      </w:tr>
      <w:tr w:rsidR="000E367B" w:rsidRPr="00B67F41" w:rsidTr="000E367B">
        <w:trPr>
          <w:cantSplit/>
          <w:jc w:val="center"/>
        </w:trPr>
        <w:tc>
          <w:tcPr>
            <w:tcW w:w="2410" w:type="dxa"/>
          </w:tcPr>
          <w:p w:rsidR="000E367B" w:rsidRPr="005B03CF" w:rsidRDefault="000E367B" w:rsidP="0046358B">
            <w:pPr>
              <w:pStyle w:val="Tabletext0"/>
              <w:rPr>
                <w:szCs w:val="18"/>
              </w:rPr>
            </w:pPr>
            <w:r w:rsidRPr="005B03CF">
              <w:rPr>
                <w:szCs w:val="18"/>
              </w:rPr>
              <w:t>Active Format Aspect Ratio</w:t>
            </w:r>
          </w:p>
        </w:tc>
        <w:tc>
          <w:tcPr>
            <w:tcW w:w="993" w:type="dxa"/>
          </w:tcPr>
          <w:p w:rsidR="000E367B" w:rsidRPr="005B03CF" w:rsidRDefault="000E367B" w:rsidP="0046358B">
            <w:pPr>
              <w:pStyle w:val="Tabletext0"/>
              <w:rPr>
                <w:szCs w:val="18"/>
              </w:rPr>
            </w:pPr>
            <w:r w:rsidRPr="005B03CF">
              <w:rPr>
                <w:szCs w:val="18"/>
              </w:rPr>
              <w:t>R3..R0</w:t>
            </w:r>
          </w:p>
        </w:tc>
        <w:tc>
          <w:tcPr>
            <w:tcW w:w="2731" w:type="dxa"/>
          </w:tcPr>
          <w:p w:rsidR="000E367B" w:rsidRPr="005B03CF" w:rsidRDefault="000E367B" w:rsidP="0046358B">
            <w:pPr>
              <w:pStyle w:val="Tabletext0"/>
              <w:rPr>
                <w:szCs w:val="18"/>
              </w:rPr>
            </w:pPr>
            <w:r w:rsidRPr="005B03CF">
              <w:rPr>
                <w:szCs w:val="18"/>
              </w:rPr>
              <w:t>Indicates area of interest within the picture</w:t>
            </w:r>
          </w:p>
        </w:tc>
        <w:tc>
          <w:tcPr>
            <w:tcW w:w="3364" w:type="dxa"/>
          </w:tcPr>
          <w:p w:rsidR="000E367B" w:rsidRPr="005B03CF" w:rsidRDefault="000E367B" w:rsidP="0046358B">
            <w:pPr>
              <w:pStyle w:val="Tabletext0"/>
              <w:rPr>
                <w:szCs w:val="18"/>
              </w:rPr>
            </w:pPr>
            <w:r w:rsidRPr="005B03CF">
              <w:rPr>
                <w:szCs w:val="18"/>
              </w:rPr>
              <w:t>Table 9, Data Byte 2</w:t>
            </w:r>
          </w:p>
        </w:tc>
      </w:tr>
      <w:tr w:rsidR="000E367B" w:rsidRPr="00B67F41" w:rsidTr="000E367B">
        <w:trPr>
          <w:cantSplit/>
          <w:jc w:val="center"/>
        </w:trPr>
        <w:tc>
          <w:tcPr>
            <w:tcW w:w="2410" w:type="dxa"/>
            <w:tcBorders>
              <w:top w:val="single" w:sz="4" w:space="0" w:color="808080"/>
              <w:left w:val="single" w:sz="4" w:space="0" w:color="808080"/>
              <w:bottom w:val="single" w:sz="4" w:space="0" w:color="auto"/>
              <w:right w:val="single" w:sz="4" w:space="0" w:color="808080"/>
            </w:tcBorders>
          </w:tcPr>
          <w:p w:rsidR="000E367B" w:rsidRPr="005B03CF" w:rsidRDefault="000E367B" w:rsidP="0046358B">
            <w:pPr>
              <w:pStyle w:val="Tabletext0"/>
              <w:rPr>
                <w:szCs w:val="18"/>
              </w:rPr>
            </w:pPr>
            <w:r w:rsidRPr="005B03CF">
              <w:rPr>
                <w:szCs w:val="18"/>
              </w:rPr>
              <w:t>RGB Quantisation Range</w:t>
            </w:r>
          </w:p>
        </w:tc>
        <w:tc>
          <w:tcPr>
            <w:tcW w:w="993" w:type="dxa"/>
            <w:tcBorders>
              <w:top w:val="single" w:sz="4" w:space="0" w:color="808080"/>
              <w:left w:val="single" w:sz="4" w:space="0" w:color="808080"/>
              <w:bottom w:val="single" w:sz="4" w:space="0" w:color="auto"/>
              <w:right w:val="single" w:sz="4" w:space="0" w:color="808080"/>
            </w:tcBorders>
          </w:tcPr>
          <w:p w:rsidR="000E367B" w:rsidRPr="005B03CF" w:rsidRDefault="000E367B" w:rsidP="0046358B">
            <w:pPr>
              <w:pStyle w:val="Tabletext0"/>
              <w:rPr>
                <w:szCs w:val="18"/>
              </w:rPr>
            </w:pPr>
            <w:r w:rsidRPr="005B03CF">
              <w:rPr>
                <w:szCs w:val="18"/>
              </w:rPr>
              <w:t>Q1..Q0</w:t>
            </w:r>
          </w:p>
        </w:tc>
        <w:tc>
          <w:tcPr>
            <w:tcW w:w="2731" w:type="dxa"/>
            <w:tcBorders>
              <w:top w:val="single" w:sz="4" w:space="0" w:color="808080"/>
              <w:left w:val="single" w:sz="4" w:space="0" w:color="808080"/>
              <w:bottom w:val="single" w:sz="4" w:space="0" w:color="auto"/>
              <w:right w:val="single" w:sz="4" w:space="0" w:color="808080"/>
            </w:tcBorders>
          </w:tcPr>
          <w:p w:rsidR="000E367B" w:rsidRPr="005B03CF" w:rsidRDefault="000E367B" w:rsidP="0046358B">
            <w:pPr>
              <w:pStyle w:val="Tabletext0"/>
              <w:rPr>
                <w:szCs w:val="18"/>
              </w:rPr>
            </w:pPr>
            <w:r w:rsidRPr="005B03CF">
              <w:rPr>
                <w:szCs w:val="18"/>
              </w:rPr>
              <w:t>e.g. limited range (16-235)</w:t>
            </w:r>
          </w:p>
        </w:tc>
        <w:tc>
          <w:tcPr>
            <w:tcW w:w="3364" w:type="dxa"/>
            <w:tcBorders>
              <w:top w:val="single" w:sz="4" w:space="0" w:color="808080"/>
              <w:left w:val="single" w:sz="4" w:space="0" w:color="808080"/>
              <w:bottom w:val="single" w:sz="4" w:space="0" w:color="auto"/>
              <w:right w:val="single" w:sz="4" w:space="0" w:color="808080"/>
            </w:tcBorders>
          </w:tcPr>
          <w:p w:rsidR="000E367B" w:rsidRPr="005B03CF" w:rsidRDefault="000E367B" w:rsidP="0046358B">
            <w:pPr>
              <w:pStyle w:val="Tabletext0"/>
              <w:rPr>
                <w:szCs w:val="18"/>
              </w:rPr>
            </w:pPr>
            <w:r w:rsidRPr="005B03CF">
              <w:rPr>
                <w:szCs w:val="18"/>
              </w:rPr>
              <w:t>Table 11, Data Byte 3</w:t>
            </w:r>
          </w:p>
        </w:tc>
      </w:tr>
      <w:tr w:rsidR="000E367B" w:rsidRPr="00B67F41" w:rsidTr="000E367B">
        <w:trPr>
          <w:cantSplit/>
          <w:jc w:val="center"/>
        </w:trPr>
        <w:tc>
          <w:tcPr>
            <w:tcW w:w="9498" w:type="dxa"/>
            <w:gridSpan w:val="4"/>
            <w:tcBorders>
              <w:top w:val="single" w:sz="4" w:space="0" w:color="auto"/>
              <w:left w:val="nil"/>
              <w:bottom w:val="nil"/>
              <w:right w:val="nil"/>
            </w:tcBorders>
          </w:tcPr>
          <w:p w:rsidR="000E367B" w:rsidRPr="008B1B91" w:rsidRDefault="000E367B" w:rsidP="0046358B">
            <w:pPr>
              <w:ind w:firstLine="0"/>
              <w:rPr>
                <w:rFonts w:eastAsia="Osaka"/>
              </w:rPr>
            </w:pPr>
          </w:p>
        </w:tc>
      </w:tr>
      <w:tr w:rsidR="000E367B" w:rsidRPr="00B67F41" w:rsidTr="000E367B">
        <w:trPr>
          <w:cantSplit/>
          <w:jc w:val="center"/>
        </w:trPr>
        <w:tc>
          <w:tcPr>
            <w:tcW w:w="9498" w:type="dxa"/>
            <w:gridSpan w:val="4"/>
            <w:tcBorders>
              <w:top w:val="nil"/>
              <w:left w:val="nil"/>
              <w:bottom w:val="single" w:sz="4" w:space="0" w:color="808080"/>
              <w:right w:val="nil"/>
            </w:tcBorders>
          </w:tcPr>
          <w:p w:rsidR="000E367B" w:rsidRDefault="000E367B" w:rsidP="0046358B">
            <w:pPr>
              <w:keepNext/>
              <w:ind w:firstLine="0"/>
              <w:rPr>
                <w:rFonts w:eastAsia="Osaka"/>
              </w:rPr>
            </w:pPr>
            <w:r w:rsidRPr="008B1B91">
              <w:rPr>
                <w:rFonts w:eastAsia="Osaka"/>
              </w:rPr>
              <w:t>The following AVI InfoFrame data may be used to assist input synchronisation:</w:t>
            </w:r>
          </w:p>
          <w:p w:rsidR="000E367B" w:rsidRDefault="000E367B" w:rsidP="0046358B">
            <w:pPr>
              <w:keepNext/>
              <w:spacing w:before="0"/>
              <w:ind w:firstLine="0"/>
            </w:pPr>
          </w:p>
        </w:tc>
      </w:tr>
      <w:tr w:rsidR="000E367B" w:rsidRPr="00B67F41" w:rsidTr="000E367B">
        <w:trPr>
          <w:cantSplit/>
          <w:jc w:val="center"/>
        </w:trPr>
        <w:tc>
          <w:tcPr>
            <w:tcW w:w="2410" w:type="dxa"/>
            <w:tcBorders>
              <w:top w:val="single" w:sz="4" w:space="0" w:color="808080"/>
              <w:left w:val="single" w:sz="4" w:space="0" w:color="808080"/>
              <w:bottom w:val="single" w:sz="4" w:space="0" w:color="808080"/>
              <w:right w:val="single" w:sz="4" w:space="0" w:color="808080"/>
            </w:tcBorders>
          </w:tcPr>
          <w:p w:rsidR="000E367B" w:rsidRPr="005B03CF" w:rsidRDefault="000E367B" w:rsidP="0046358B">
            <w:pPr>
              <w:pStyle w:val="Tabletext0"/>
              <w:rPr>
                <w:szCs w:val="18"/>
              </w:rPr>
            </w:pPr>
            <w:r w:rsidRPr="005B03CF">
              <w:rPr>
                <w:szCs w:val="18"/>
              </w:rPr>
              <w:t>Pixel encoding</w:t>
            </w:r>
          </w:p>
        </w:tc>
        <w:tc>
          <w:tcPr>
            <w:tcW w:w="993" w:type="dxa"/>
            <w:tcBorders>
              <w:top w:val="single" w:sz="4" w:space="0" w:color="808080"/>
              <w:left w:val="single" w:sz="4" w:space="0" w:color="808080"/>
              <w:bottom w:val="single" w:sz="4" w:space="0" w:color="808080"/>
              <w:right w:val="single" w:sz="4" w:space="0" w:color="808080"/>
            </w:tcBorders>
          </w:tcPr>
          <w:p w:rsidR="000E367B" w:rsidRPr="005B03CF" w:rsidRDefault="000E367B" w:rsidP="0046358B">
            <w:pPr>
              <w:pStyle w:val="Tabletext0"/>
              <w:rPr>
                <w:szCs w:val="18"/>
              </w:rPr>
            </w:pPr>
            <w:r w:rsidRPr="005B03CF">
              <w:rPr>
                <w:szCs w:val="18"/>
              </w:rPr>
              <w:t>Y1..Y0</w:t>
            </w:r>
          </w:p>
        </w:tc>
        <w:tc>
          <w:tcPr>
            <w:tcW w:w="2731" w:type="dxa"/>
            <w:tcBorders>
              <w:top w:val="single" w:sz="4" w:space="0" w:color="808080"/>
              <w:left w:val="single" w:sz="4" w:space="0" w:color="808080"/>
              <w:bottom w:val="single" w:sz="4" w:space="0" w:color="808080"/>
              <w:right w:val="single" w:sz="4" w:space="0" w:color="808080"/>
            </w:tcBorders>
          </w:tcPr>
          <w:p w:rsidR="000E367B" w:rsidRPr="00F46ED8" w:rsidRDefault="000E367B" w:rsidP="0046358B">
            <w:pPr>
              <w:pStyle w:val="Tabletext0"/>
              <w:rPr>
                <w:szCs w:val="18"/>
                <w:lang w:val="fr-CH"/>
              </w:rPr>
            </w:pPr>
            <w:r w:rsidRPr="00F46ED8">
              <w:rPr>
                <w:szCs w:val="18"/>
                <w:lang w:val="fr-CH"/>
              </w:rPr>
              <w:t>e.g. YCbCr 4:2:2, RGB 4:4:4, etc.</w:t>
            </w:r>
          </w:p>
        </w:tc>
        <w:tc>
          <w:tcPr>
            <w:tcW w:w="3364" w:type="dxa"/>
            <w:tcBorders>
              <w:top w:val="single" w:sz="4" w:space="0" w:color="808080"/>
              <w:left w:val="single" w:sz="4" w:space="0" w:color="808080"/>
              <w:bottom w:val="single" w:sz="4" w:space="0" w:color="808080"/>
              <w:right w:val="single" w:sz="4" w:space="0" w:color="808080"/>
            </w:tcBorders>
          </w:tcPr>
          <w:p w:rsidR="000E367B" w:rsidRPr="005B03CF" w:rsidRDefault="000E367B" w:rsidP="0046358B">
            <w:pPr>
              <w:pStyle w:val="Tabletext0"/>
              <w:rPr>
                <w:szCs w:val="18"/>
              </w:rPr>
            </w:pPr>
            <w:r w:rsidRPr="005B03CF">
              <w:rPr>
                <w:szCs w:val="18"/>
              </w:rPr>
              <w:t>Table 8, Data Byte 1</w:t>
            </w:r>
          </w:p>
        </w:tc>
      </w:tr>
      <w:tr w:rsidR="000E367B" w:rsidRPr="00B67F41" w:rsidTr="000E367B">
        <w:trPr>
          <w:cantSplit/>
          <w:jc w:val="center"/>
        </w:trPr>
        <w:tc>
          <w:tcPr>
            <w:tcW w:w="2410" w:type="dxa"/>
            <w:tcBorders>
              <w:top w:val="single" w:sz="4" w:space="0" w:color="808080"/>
              <w:left w:val="single" w:sz="4" w:space="0" w:color="808080"/>
              <w:bottom w:val="single" w:sz="4" w:space="0" w:color="808080"/>
              <w:right w:val="single" w:sz="4" w:space="0" w:color="808080"/>
            </w:tcBorders>
          </w:tcPr>
          <w:p w:rsidR="000E367B" w:rsidRPr="005B03CF" w:rsidRDefault="000E367B" w:rsidP="0046358B">
            <w:pPr>
              <w:pStyle w:val="Tabletext0"/>
              <w:rPr>
                <w:szCs w:val="18"/>
              </w:rPr>
            </w:pPr>
            <w:r w:rsidRPr="005B03CF">
              <w:rPr>
                <w:szCs w:val="18"/>
              </w:rPr>
              <w:t>Video Format Ident Code</w:t>
            </w:r>
          </w:p>
        </w:tc>
        <w:tc>
          <w:tcPr>
            <w:tcW w:w="993" w:type="dxa"/>
            <w:tcBorders>
              <w:top w:val="single" w:sz="4" w:space="0" w:color="808080"/>
              <w:left w:val="single" w:sz="4" w:space="0" w:color="808080"/>
              <w:bottom w:val="single" w:sz="4" w:space="0" w:color="808080"/>
              <w:right w:val="single" w:sz="4" w:space="0" w:color="808080"/>
            </w:tcBorders>
          </w:tcPr>
          <w:p w:rsidR="000E367B" w:rsidRPr="005B03CF" w:rsidRDefault="000E367B" w:rsidP="0046358B">
            <w:pPr>
              <w:pStyle w:val="Tabletext0"/>
              <w:rPr>
                <w:szCs w:val="18"/>
              </w:rPr>
            </w:pPr>
            <w:r w:rsidRPr="005B03CF">
              <w:rPr>
                <w:szCs w:val="18"/>
              </w:rPr>
              <w:t>VIC6..VIC0</w:t>
            </w:r>
          </w:p>
        </w:tc>
        <w:tc>
          <w:tcPr>
            <w:tcW w:w="2731" w:type="dxa"/>
            <w:tcBorders>
              <w:top w:val="single" w:sz="4" w:space="0" w:color="808080"/>
              <w:left w:val="single" w:sz="4" w:space="0" w:color="808080"/>
              <w:bottom w:val="single" w:sz="4" w:space="0" w:color="808080"/>
              <w:right w:val="single" w:sz="4" w:space="0" w:color="808080"/>
            </w:tcBorders>
          </w:tcPr>
          <w:p w:rsidR="000E367B" w:rsidRPr="005B03CF" w:rsidRDefault="000E367B" w:rsidP="0046358B">
            <w:pPr>
              <w:pStyle w:val="Tabletext0"/>
              <w:rPr>
                <w:szCs w:val="18"/>
              </w:rPr>
            </w:pPr>
            <w:r w:rsidRPr="005B03CF">
              <w:rPr>
                <w:szCs w:val="18"/>
              </w:rPr>
              <w:t>e.g. 1080p/50, 1080i/25, 720p/50, 576i/25 </w:t>
            </w:r>
          </w:p>
        </w:tc>
        <w:tc>
          <w:tcPr>
            <w:tcW w:w="3364" w:type="dxa"/>
            <w:tcBorders>
              <w:top w:val="single" w:sz="4" w:space="0" w:color="808080"/>
              <w:left w:val="single" w:sz="4" w:space="0" w:color="808080"/>
              <w:bottom w:val="single" w:sz="4" w:space="0" w:color="808080"/>
              <w:right w:val="single" w:sz="4" w:space="0" w:color="808080"/>
            </w:tcBorders>
          </w:tcPr>
          <w:p w:rsidR="000E367B" w:rsidRPr="005B03CF" w:rsidRDefault="000E367B" w:rsidP="0046358B">
            <w:pPr>
              <w:pStyle w:val="Tabletext0"/>
              <w:rPr>
                <w:szCs w:val="18"/>
              </w:rPr>
            </w:pPr>
            <w:r w:rsidRPr="005B03CF">
              <w:rPr>
                <w:szCs w:val="18"/>
              </w:rPr>
              <w:t>Table 3, Data Byte 4</w:t>
            </w:r>
          </w:p>
        </w:tc>
      </w:tr>
    </w:tbl>
    <w:p w:rsidR="000E367B" w:rsidRDefault="000E367B" w:rsidP="0046358B">
      <w:pPr>
        <w:pStyle w:val="FigureSource"/>
      </w:pPr>
    </w:p>
    <w:p w:rsidR="000E367B" w:rsidRPr="005B03CF" w:rsidRDefault="000E367B" w:rsidP="0046358B">
      <w:pPr>
        <w:pStyle w:val="Heading4"/>
      </w:pPr>
      <w:r w:rsidRPr="005B03CF">
        <w:t xml:space="preserve">5.A.10.4 </w:t>
      </w:r>
      <w:r w:rsidRPr="005B03CF">
        <w:tab/>
        <w:t>Recommended “EBU default” settings</w:t>
      </w:r>
    </w:p>
    <w:p w:rsidR="000E367B" w:rsidRPr="005B03CF" w:rsidRDefault="000E367B" w:rsidP="0046358B">
      <w:pPr>
        <w:pStyle w:val="Heading5"/>
      </w:pPr>
      <w:bookmarkStart w:id="325" w:name="_Toc178224643"/>
      <w:r w:rsidRPr="005B03CF">
        <w:t>5.A.10.4a</w:t>
      </w:r>
      <w:r>
        <w:tab/>
      </w:r>
      <w:r w:rsidRPr="005B03CF">
        <w:t>Display gamma</w:t>
      </w:r>
      <w:bookmarkEnd w:id="325"/>
    </w:p>
    <w:p w:rsidR="000E367B" w:rsidRPr="005B03CF" w:rsidRDefault="000E367B" w:rsidP="0046358B">
      <w:pPr>
        <w:ind w:firstLine="0"/>
        <w:rPr>
          <w:bCs/>
          <w:lang w:val="en-US"/>
        </w:rPr>
      </w:pPr>
      <w:r w:rsidRPr="005B03CF">
        <w:rPr>
          <w:bCs/>
          <w:lang w:val="en-US"/>
        </w:rPr>
        <w:t xml:space="preserve">The electro-optical transfer function should be a power law (commonly referred to as "Gamma"). The default value of display gamma that is required to match the television programme producer’s intent is </w:t>
      </w:r>
      <w:smartTag w:uri="urn:schemas-microsoft-com:office:smarttags" w:element="metricconverter">
        <w:smartTagPr>
          <w:attr w:name="ProductID" w:val="2.35 in"/>
        </w:smartTagPr>
        <w:r w:rsidRPr="005B03CF">
          <w:rPr>
            <w:bCs/>
            <w:lang w:val="en-US"/>
          </w:rPr>
          <w:t>2.35 in</w:t>
        </w:r>
      </w:smartTag>
      <w:r w:rsidRPr="005B03CF">
        <w:rPr>
          <w:bCs/>
          <w:lang w:val="en-US"/>
        </w:rPr>
        <w:t xml:space="preserve"> a “dim-surround” environment [6], as per the measurements reported in section </w:t>
      </w:r>
      <w:smartTag w:uri="urn:schemas-microsoft-com:office:smarttags" w:element="metricconverter">
        <w:smartTagPr>
          <w:attr w:name="ProductID" w:val="4.2 in"/>
        </w:smartTagPr>
        <w:r w:rsidRPr="005B03CF">
          <w:rPr>
            <w:bCs/>
            <w:lang w:val="en-US"/>
          </w:rPr>
          <w:t>4.2 in</w:t>
        </w:r>
      </w:smartTag>
      <w:r w:rsidRPr="005B03CF">
        <w:rPr>
          <w:bCs/>
          <w:lang w:val="en-US"/>
        </w:rPr>
        <w:t xml:space="preserve"> [5]. See also Annex A for further information.</w:t>
      </w:r>
    </w:p>
    <w:p w:rsidR="000E367B" w:rsidRPr="005B03CF" w:rsidRDefault="000E367B" w:rsidP="0046358B">
      <w:pPr>
        <w:pStyle w:val="Heading5"/>
      </w:pPr>
      <w:bookmarkStart w:id="326" w:name="_Toc178224644"/>
      <w:r w:rsidRPr="005B03CF">
        <w:t>5.A.10.4b</w:t>
      </w:r>
      <w:r w:rsidRPr="005B03CF">
        <w:tab/>
        <w:t xml:space="preserve"> Colour primaries and gamut</w:t>
      </w:r>
      <w:bookmarkEnd w:id="326"/>
    </w:p>
    <w:p w:rsidR="000E367B" w:rsidRPr="005B03CF" w:rsidRDefault="000E367B" w:rsidP="0046358B">
      <w:pPr>
        <w:ind w:firstLine="0"/>
        <w:rPr>
          <w:bCs/>
          <w:lang w:val="en-US"/>
        </w:rPr>
      </w:pPr>
      <w:r w:rsidRPr="005B03CF">
        <w:rPr>
          <w:bCs/>
          <w:lang w:val="en-US"/>
        </w:rPr>
        <w:t>The colours produced by red, green and blue signals, with each of the others turned off, should be within the EBU tolerance boxes in EBU Tech 3273 [13]. The difference between the gamuts</w:t>
      </w:r>
      <w:r>
        <w:rPr>
          <w:bCs/>
          <w:lang w:val="en-US"/>
        </w:rPr>
        <w:t xml:space="preserve"> </w:t>
      </w:r>
      <w:r w:rsidRPr="005B03CF">
        <w:rPr>
          <w:bCs/>
          <w:lang w:val="en-US"/>
        </w:rPr>
        <w:t>of ITU-R BT.709-5 [2] (HDTV) and EBU (SDTV) [14] systems is so small as to be negligible.</w:t>
      </w:r>
    </w:p>
    <w:p w:rsidR="000E367B" w:rsidRPr="005B03CF" w:rsidRDefault="000E367B" w:rsidP="0046358B">
      <w:pPr>
        <w:pStyle w:val="Heading5"/>
      </w:pPr>
      <w:bookmarkStart w:id="327" w:name="_Toc178224645"/>
      <w:r w:rsidRPr="005B03CF">
        <w:t xml:space="preserve">5.A.10.4c </w:t>
      </w:r>
      <w:r w:rsidRPr="005B03CF">
        <w:tab/>
        <w:t>Colour temperature</w:t>
      </w:r>
      <w:bookmarkEnd w:id="327"/>
    </w:p>
    <w:p w:rsidR="000E367B" w:rsidRPr="005B03CF" w:rsidRDefault="000E367B" w:rsidP="0046358B">
      <w:pPr>
        <w:ind w:firstLine="0"/>
        <w:rPr>
          <w:bCs/>
          <w:lang w:val="en-US"/>
        </w:rPr>
      </w:pPr>
      <w:r w:rsidRPr="005B03CF">
        <w:rPr>
          <w:bCs/>
          <w:lang w:val="en-US"/>
        </w:rPr>
        <w:t>Whilst television pictures are produced in the studio assuming a display with D65 [3] reference white colour, it is acknowledged that many consumer displays are set up for much higher colour temperatures.</w:t>
      </w:r>
    </w:p>
    <w:p w:rsidR="000E367B" w:rsidRPr="005B03CF" w:rsidRDefault="000E367B" w:rsidP="0046358B">
      <w:pPr>
        <w:ind w:firstLine="0"/>
        <w:rPr>
          <w:bCs/>
          <w:lang w:val="en-US"/>
        </w:rPr>
      </w:pPr>
      <w:r w:rsidRPr="005B03CF">
        <w:rPr>
          <w:bCs/>
          <w:lang w:val="en-US"/>
        </w:rPr>
        <w:t xml:space="preserve">To change current </w:t>
      </w:r>
      <w:smartTag w:uri="urn:schemas-microsoft-com:office:smarttags" w:element="PersonName">
        <w:r w:rsidRPr="005B03CF">
          <w:rPr>
            <w:bCs/>
            <w:lang w:val="en-US"/>
          </w:rPr>
          <w:t>br</w:t>
        </w:r>
      </w:smartTag>
      <w:r w:rsidRPr="005B03CF">
        <w:rPr>
          <w:bCs/>
          <w:lang w:val="en-US"/>
        </w:rPr>
        <w:t xml:space="preserve">oadcast practice would result in an unwanted and undesirable change to the look of the pictures, and so it is proposed that the current status quo be accepted, namely that </w:t>
      </w:r>
      <w:smartTag w:uri="urn:schemas-microsoft-com:office:smarttags" w:element="PersonName">
        <w:r w:rsidRPr="005B03CF">
          <w:rPr>
            <w:bCs/>
            <w:lang w:val="en-US"/>
          </w:rPr>
          <w:t>br</w:t>
        </w:r>
      </w:smartTag>
      <w:r w:rsidRPr="005B03CF">
        <w:rPr>
          <w:bCs/>
          <w:lang w:val="en-US"/>
        </w:rPr>
        <w:t xml:space="preserve">oadcasters produce pictures for a white point of D65. Consumer displays may actually be set to a white of significantly higher colour temperature, but should always contain a user-selectable setting that conforms to D65. This setting should be clearly indicated and is part of the EBU default conditions. </w:t>
      </w:r>
    </w:p>
    <w:p w:rsidR="000E367B" w:rsidRPr="005B03CF" w:rsidRDefault="000E367B" w:rsidP="0046358B">
      <w:pPr>
        <w:pStyle w:val="Heading4"/>
      </w:pPr>
      <w:bookmarkStart w:id="328" w:name="_Toc178224646"/>
      <w:r w:rsidRPr="005B03CF">
        <w:t xml:space="preserve">5.A.10.5 </w:t>
      </w:r>
      <w:r w:rsidRPr="005B03CF">
        <w:tab/>
        <w:t>Measurement methods required to characterise the display</w:t>
      </w:r>
      <w:bookmarkEnd w:id="328"/>
    </w:p>
    <w:p w:rsidR="000E367B" w:rsidRPr="005B03CF" w:rsidRDefault="000E367B" w:rsidP="0046358B">
      <w:pPr>
        <w:pStyle w:val="Heading5"/>
      </w:pPr>
      <w:bookmarkStart w:id="329" w:name="_Toc178224647"/>
      <w:r w:rsidRPr="005B03CF">
        <w:t>5.A.10.5a</w:t>
      </w:r>
      <w:r w:rsidRPr="005B03CF">
        <w:tab/>
        <w:t>Luminance</w:t>
      </w:r>
      <w:bookmarkEnd w:id="329"/>
    </w:p>
    <w:p w:rsidR="000E367B" w:rsidRPr="005B03CF" w:rsidRDefault="000E367B" w:rsidP="0046358B">
      <w:pPr>
        <w:ind w:firstLine="0"/>
        <w:rPr>
          <w:bCs/>
          <w:lang w:val="en-US"/>
        </w:rPr>
      </w:pPr>
      <w:r w:rsidRPr="005B03CF">
        <w:rPr>
          <w:bCs/>
          <w:lang w:val="en-US"/>
        </w:rPr>
        <w:t>The 100% luminance level is measured on a white patch occupying the central 13.13% part of the picture, both horizontally and vertically, using the test signal described in section 3.5 of EBU Tech 3273 [13] and in ITU</w:t>
      </w:r>
      <w:r w:rsidRPr="005B03CF">
        <w:rPr>
          <w:bCs/>
          <w:lang w:val="en-US"/>
        </w:rPr>
        <w:noBreakHyphen/>
        <w:t>R Rec.BT.815</w:t>
      </w:r>
      <w:r w:rsidRPr="005B03CF">
        <w:rPr>
          <w:bCs/>
          <w:lang w:val="en-US"/>
        </w:rPr>
        <w:noBreakHyphen/>
        <w:t>1 [7]. The measurement should be taken perpendicular to the centre of the screen.</w:t>
      </w:r>
    </w:p>
    <w:p w:rsidR="000E367B" w:rsidRPr="005B03CF" w:rsidRDefault="000E367B" w:rsidP="0046358B">
      <w:pPr>
        <w:pStyle w:val="Heading5"/>
      </w:pPr>
      <w:bookmarkStart w:id="330" w:name="_Toc178224648"/>
      <w:r w:rsidRPr="005B03CF">
        <w:t>5.A.10.5b</w:t>
      </w:r>
      <w:r w:rsidRPr="005B03CF">
        <w:tab/>
        <w:t>Black level</w:t>
      </w:r>
      <w:bookmarkEnd w:id="330"/>
    </w:p>
    <w:p w:rsidR="000E367B" w:rsidRPr="005B03CF" w:rsidRDefault="000E367B" w:rsidP="0046358B">
      <w:pPr>
        <w:ind w:firstLine="0"/>
        <w:rPr>
          <w:bCs/>
          <w:lang w:val="en-US"/>
        </w:rPr>
      </w:pPr>
      <w:r w:rsidRPr="005B03CF">
        <w:rPr>
          <w:bCs/>
          <w:lang w:val="en-US"/>
        </w:rPr>
        <w:t>Black level is measured in a dark room, on the black patches in the test signal described in 5a, above. Care must be taken to avoid veiling glare in the measurement instrument, by the use of a mask or a frustrum, as described in EBU Tech 3325 [1].</w:t>
      </w:r>
    </w:p>
    <w:p w:rsidR="000E367B" w:rsidRPr="005B03CF" w:rsidRDefault="000E367B" w:rsidP="0046358B">
      <w:pPr>
        <w:pStyle w:val="Heading5"/>
      </w:pPr>
      <w:bookmarkStart w:id="331" w:name="_Toc178224649"/>
      <w:r w:rsidRPr="005B03CF">
        <w:lastRenderedPageBreak/>
        <w:t>5.A.10.5c</w:t>
      </w:r>
      <w:r w:rsidRPr="005B03CF">
        <w:tab/>
        <w:t>Simultaneous and full screen contrast</w:t>
      </w:r>
      <w:bookmarkEnd w:id="331"/>
    </w:p>
    <w:p w:rsidR="000E367B" w:rsidRPr="005B03CF" w:rsidRDefault="000E367B" w:rsidP="0046358B">
      <w:pPr>
        <w:ind w:firstLine="0"/>
        <w:rPr>
          <w:bCs/>
          <w:lang w:val="en-US"/>
        </w:rPr>
      </w:pPr>
      <w:r w:rsidRPr="005B03CF">
        <w:rPr>
          <w:b/>
          <w:bCs/>
          <w:lang w:val="en-US"/>
        </w:rPr>
        <w:t>Simultaneous contrast</w:t>
      </w:r>
      <w:r w:rsidRPr="005B03CF">
        <w:rPr>
          <w:bCs/>
          <w:lang w:val="en-US"/>
        </w:rPr>
        <w:t xml:space="preserve"> is the ratio of the measurements in 5a and 5b, above.</w:t>
      </w:r>
    </w:p>
    <w:p w:rsidR="000E367B" w:rsidRPr="005B03CF" w:rsidRDefault="000E367B" w:rsidP="0046358B">
      <w:pPr>
        <w:ind w:firstLine="0"/>
        <w:rPr>
          <w:bCs/>
          <w:lang w:val="en-US"/>
        </w:rPr>
      </w:pPr>
      <w:r w:rsidRPr="005B03CF">
        <w:rPr>
          <w:bCs/>
          <w:lang w:val="en-US"/>
        </w:rPr>
        <w:t>The expression “Full screen contrast” has created confusion within the industry as it is used with different meanings. For the purpose of reporting contrast measurements on flat panel displays, the EBU defines full screen contrast as follows:</w:t>
      </w:r>
    </w:p>
    <w:p w:rsidR="000E367B" w:rsidRPr="005B03CF" w:rsidRDefault="000E367B" w:rsidP="0046358B">
      <w:pPr>
        <w:ind w:firstLine="0"/>
        <w:rPr>
          <w:bCs/>
          <w:lang w:val="en-US"/>
        </w:rPr>
      </w:pPr>
      <w:r w:rsidRPr="005B03CF">
        <w:rPr>
          <w:b/>
          <w:bCs/>
          <w:lang w:val="en-US"/>
        </w:rPr>
        <w:t>Full screen contrast</w:t>
      </w:r>
      <w:r w:rsidRPr="005B03CF">
        <w:rPr>
          <w:bCs/>
          <w:lang w:val="en-US"/>
        </w:rPr>
        <w:t xml:space="preserve"> is the ratio of the luminance of a white patch occupying 10% of the width and 10% of the height (i.e. 1% of the screen area) in the centre of a black screen to the luminance measured from a completely black screen (with the set switched on) in a dark room. This is sometimes known as “Full screen (1% patch) contrast”.</w:t>
      </w:r>
    </w:p>
    <w:p w:rsidR="000E367B" w:rsidRPr="005B03CF" w:rsidRDefault="000E367B" w:rsidP="0046358B">
      <w:pPr>
        <w:pStyle w:val="Heading5"/>
      </w:pPr>
      <w:bookmarkStart w:id="332" w:name="_Toc178224650"/>
      <w:r w:rsidRPr="005B03CF">
        <w:t>5.A.10.5d</w:t>
      </w:r>
      <w:r w:rsidRPr="005B03CF">
        <w:tab/>
        <w:t>Electro-optical transfer function (Gamma)</w:t>
      </w:r>
      <w:bookmarkEnd w:id="332"/>
    </w:p>
    <w:p w:rsidR="000E367B" w:rsidRPr="005B03CF" w:rsidRDefault="000E367B" w:rsidP="0046358B">
      <w:pPr>
        <w:ind w:firstLine="0"/>
        <w:rPr>
          <w:bCs/>
          <w:lang w:val="en-US"/>
        </w:rPr>
      </w:pPr>
      <w:r w:rsidRPr="005B03CF">
        <w:rPr>
          <w:bCs/>
          <w:lang w:val="en-US"/>
        </w:rPr>
        <w:t xml:space="preserve">The electro-optical transfer function (EOTF) is a definition of how the light output (luminance </w:t>
      </w:r>
      <w:r w:rsidRPr="005B03CF">
        <w:rPr>
          <w:bCs/>
          <w:i/>
          <w:lang w:val="en-US"/>
        </w:rPr>
        <w:t>L</w:t>
      </w:r>
      <w:r w:rsidRPr="005B03CF">
        <w:rPr>
          <w:bCs/>
          <w:i/>
          <w:vertAlign w:val="subscript"/>
          <w:lang w:val="en-US"/>
        </w:rPr>
        <w:t>R</w:t>
      </w:r>
      <w:r w:rsidRPr="005B03CF">
        <w:rPr>
          <w:bCs/>
          <w:lang w:val="en-US"/>
        </w:rPr>
        <w:t>, </w:t>
      </w:r>
      <w:r w:rsidRPr="005B03CF">
        <w:rPr>
          <w:bCs/>
          <w:i/>
          <w:lang w:val="en-US"/>
        </w:rPr>
        <w:t>L</w:t>
      </w:r>
      <w:r w:rsidRPr="005B03CF">
        <w:rPr>
          <w:bCs/>
          <w:i/>
          <w:vertAlign w:val="subscript"/>
          <w:lang w:val="en-US"/>
        </w:rPr>
        <w:t>G</w:t>
      </w:r>
      <w:r w:rsidRPr="005B03CF">
        <w:rPr>
          <w:bCs/>
          <w:lang w:val="en-US"/>
        </w:rPr>
        <w:t xml:space="preserve"> and </w:t>
      </w:r>
      <w:r w:rsidRPr="005B03CF">
        <w:rPr>
          <w:bCs/>
          <w:i/>
          <w:lang w:val="en-US"/>
        </w:rPr>
        <w:t>L</w:t>
      </w:r>
      <w:r w:rsidRPr="005B03CF">
        <w:rPr>
          <w:bCs/>
          <w:i/>
          <w:vertAlign w:val="subscript"/>
          <w:lang w:val="en-US"/>
        </w:rPr>
        <w:t>B</w:t>
      </w:r>
      <w:r w:rsidRPr="005B03CF">
        <w:rPr>
          <w:bCs/>
          <w:lang w:val="en-US"/>
        </w:rPr>
        <w:t xml:space="preserve">) is related to the </w:t>
      </w:r>
      <w:smartTag w:uri="urn:schemas-microsoft-com:office:smarttags" w:element="PersonName">
        <w:r w:rsidRPr="005B03CF">
          <w:rPr>
            <w:bCs/>
            <w:lang w:val="en-US"/>
          </w:rPr>
          <w:t>br</w:t>
        </w:r>
      </w:smartTag>
      <w:r w:rsidRPr="005B03CF">
        <w:rPr>
          <w:bCs/>
          <w:lang w:val="en-US"/>
        </w:rPr>
        <w:t xml:space="preserve">oadcast </w:t>
      </w:r>
      <w:r w:rsidRPr="005B03CF">
        <w:rPr>
          <w:bCs/>
          <w:i/>
          <w:lang w:val="en-US"/>
        </w:rPr>
        <w:t>R</w:t>
      </w:r>
      <w:bookmarkStart w:id="333" w:name="OLE_LINK16"/>
      <w:r w:rsidRPr="005B03CF">
        <w:rPr>
          <w:bCs/>
          <w:lang w:val="en-US"/>
        </w:rPr>
        <w:t>'</w:t>
      </w:r>
      <w:bookmarkEnd w:id="333"/>
      <w:r w:rsidRPr="005B03CF">
        <w:rPr>
          <w:bCs/>
          <w:lang w:val="en-US"/>
        </w:rPr>
        <w:t xml:space="preserve">, </w:t>
      </w:r>
      <w:r w:rsidRPr="005B03CF">
        <w:rPr>
          <w:bCs/>
          <w:i/>
          <w:lang w:val="en-US"/>
        </w:rPr>
        <w:t>G</w:t>
      </w:r>
      <w:r w:rsidRPr="005B03CF">
        <w:rPr>
          <w:bCs/>
          <w:lang w:val="en-US"/>
        </w:rPr>
        <w:t xml:space="preserve">' and </w:t>
      </w:r>
      <w:r w:rsidRPr="005B03CF">
        <w:rPr>
          <w:bCs/>
          <w:i/>
          <w:lang w:val="en-US"/>
        </w:rPr>
        <w:t>B</w:t>
      </w:r>
      <w:r w:rsidRPr="005B03CF">
        <w:rPr>
          <w:bCs/>
          <w:lang w:val="en-US"/>
        </w:rPr>
        <w:t>' signals thus:</w:t>
      </w:r>
    </w:p>
    <w:p w:rsidR="000E367B" w:rsidRPr="005B03CF" w:rsidRDefault="000E367B" w:rsidP="0046358B">
      <w:pPr>
        <w:pStyle w:val="Equation"/>
        <w:ind w:firstLine="0"/>
        <w:rPr>
          <w:lang w:val="en-US"/>
        </w:rPr>
      </w:pPr>
      <w:r>
        <w:rPr>
          <w:lang w:val="en-US"/>
        </w:rPr>
        <w:tab/>
      </w:r>
      <w:r>
        <w:rPr>
          <w:lang w:val="en-US"/>
        </w:rPr>
        <w:tab/>
      </w:r>
      <w:r w:rsidRPr="005B03CF">
        <w:rPr>
          <w:lang w:val="en-US"/>
        </w:rPr>
        <w:object w:dxaOrig="22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0.25pt;height:33.75pt" o:ole="" fillcolor="window">
            <v:imagedata r:id="rId66" o:title=""/>
          </v:shape>
          <o:OLEObject Type="Embed" ProgID="Equation.3" ShapeID="_x0000_i1026" DrawAspect="Content" ObjectID="_1336392182" r:id="rId67"/>
        </w:object>
      </w:r>
    </w:p>
    <w:p w:rsidR="000E367B" w:rsidRPr="005B03CF" w:rsidRDefault="000E367B" w:rsidP="0046358B">
      <w:pPr>
        <w:ind w:firstLine="0"/>
        <w:rPr>
          <w:bCs/>
          <w:lang w:val="en-US"/>
        </w:rPr>
      </w:pPr>
      <w:r w:rsidRPr="005B03CF">
        <w:rPr>
          <w:bCs/>
          <w:lang w:val="en-US"/>
        </w:rPr>
        <w:t>where:</w:t>
      </w:r>
    </w:p>
    <w:p w:rsidR="00671777" w:rsidRPr="005B03CF" w:rsidRDefault="00671777" w:rsidP="00671777">
      <w:pPr>
        <w:pStyle w:val="Equationlegend"/>
      </w:pPr>
      <w:r>
        <w:rPr>
          <w:i/>
        </w:rPr>
        <w:tab/>
      </w:r>
      <w:r w:rsidRPr="005B03CF">
        <w:rPr>
          <w:i/>
        </w:rPr>
        <w:t>L</w:t>
      </w:r>
      <w:r w:rsidRPr="005B03CF">
        <w:rPr>
          <w:i/>
          <w:vertAlign w:val="subscript"/>
        </w:rPr>
        <w:t>X</w:t>
      </w:r>
      <w:r w:rsidRPr="005B03CF">
        <w:t xml:space="preserve"> </w:t>
      </w:r>
      <w:r>
        <w:tab/>
      </w:r>
      <w:r w:rsidRPr="005B03CF">
        <w:t>is</w:t>
      </w:r>
      <w:r w:rsidRPr="005B03CF">
        <w:rPr>
          <w:i/>
        </w:rPr>
        <w:t xml:space="preserve"> L</w:t>
      </w:r>
      <w:r w:rsidRPr="005B03CF">
        <w:rPr>
          <w:i/>
          <w:vertAlign w:val="subscript"/>
        </w:rPr>
        <w:t>R</w:t>
      </w:r>
      <w:r w:rsidRPr="005B03CF">
        <w:t>, </w:t>
      </w:r>
      <w:r w:rsidRPr="005B03CF">
        <w:rPr>
          <w:i/>
        </w:rPr>
        <w:t>L</w:t>
      </w:r>
      <w:r w:rsidRPr="005B03CF">
        <w:rPr>
          <w:i/>
          <w:vertAlign w:val="subscript"/>
        </w:rPr>
        <w:t>G</w:t>
      </w:r>
      <w:r w:rsidRPr="005B03CF">
        <w:t xml:space="preserve"> or </w:t>
      </w:r>
      <w:r w:rsidRPr="005B03CF">
        <w:rPr>
          <w:i/>
        </w:rPr>
        <w:t>L</w:t>
      </w:r>
      <w:r w:rsidRPr="005B03CF">
        <w:rPr>
          <w:i/>
          <w:vertAlign w:val="subscript"/>
        </w:rPr>
        <w:t>B</w:t>
      </w:r>
    </w:p>
    <w:p w:rsidR="00671777" w:rsidRPr="005B03CF" w:rsidRDefault="00671777" w:rsidP="00671777">
      <w:pPr>
        <w:pStyle w:val="Equationlegend"/>
      </w:pPr>
      <w:r>
        <w:rPr>
          <w:i/>
        </w:rPr>
        <w:tab/>
      </w:r>
      <w:r w:rsidRPr="005B03CF">
        <w:rPr>
          <w:i/>
        </w:rPr>
        <w:t>L</w:t>
      </w:r>
      <w:r w:rsidRPr="005B03CF">
        <w:rPr>
          <w:i/>
          <w:vertAlign w:val="subscript"/>
        </w:rPr>
        <w:t>X0</w:t>
      </w:r>
      <w:r w:rsidRPr="005B03CF">
        <w:t xml:space="preserve"> </w:t>
      </w:r>
      <w:r>
        <w:tab/>
      </w:r>
      <w:r w:rsidRPr="005B03CF">
        <w:t>is the residual light output at ‘black’ (this is a combination of the residual light output of the display with the effect of the ambient room lighting),</w:t>
      </w:r>
    </w:p>
    <w:p w:rsidR="00671777" w:rsidRPr="005B03CF" w:rsidRDefault="00671777" w:rsidP="00671777">
      <w:pPr>
        <w:pStyle w:val="Equationlegend"/>
      </w:pPr>
      <w:r>
        <w:rPr>
          <w:i/>
        </w:rPr>
        <w:tab/>
      </w:r>
      <w:r w:rsidRPr="005B03CF">
        <w:rPr>
          <w:i/>
        </w:rPr>
        <w:t>s</w:t>
      </w:r>
      <w:r w:rsidRPr="005B03CF">
        <w:t xml:space="preserve"> </w:t>
      </w:r>
      <w:r>
        <w:tab/>
      </w:r>
      <w:r w:rsidRPr="005B03CF">
        <w:t>is a scaling factor related to peak light output,</w:t>
      </w:r>
      <w:r>
        <w:t xml:space="preserve"> </w:t>
      </w:r>
      <w:r w:rsidRPr="005B03CF">
        <w:rPr>
          <w:i/>
        </w:rPr>
        <w:t>X</w:t>
      </w:r>
      <w:r w:rsidRPr="005B03CF">
        <w:t xml:space="preserve">' is </w:t>
      </w:r>
      <w:r w:rsidRPr="005B03CF">
        <w:rPr>
          <w:i/>
        </w:rPr>
        <w:t>R</w:t>
      </w:r>
      <w:r w:rsidRPr="005B03CF">
        <w:t xml:space="preserve">', </w:t>
      </w:r>
      <w:r w:rsidRPr="005B03CF">
        <w:rPr>
          <w:i/>
        </w:rPr>
        <w:t>G</w:t>
      </w:r>
      <w:r w:rsidRPr="005B03CF">
        <w:t xml:space="preserve">' or </w:t>
      </w:r>
      <w:r w:rsidRPr="005B03CF">
        <w:rPr>
          <w:i/>
        </w:rPr>
        <w:t>B</w:t>
      </w:r>
      <w:r w:rsidRPr="005B03CF">
        <w:t>',</w:t>
      </w:r>
    </w:p>
    <w:p w:rsidR="00671777" w:rsidRPr="005B03CF" w:rsidRDefault="00671777" w:rsidP="00671777">
      <w:pPr>
        <w:pStyle w:val="Equationlegend"/>
      </w:pPr>
      <w:r>
        <w:rPr>
          <w:i/>
        </w:rPr>
        <w:tab/>
      </w:r>
      <w:r w:rsidRPr="005B03CF">
        <w:rPr>
          <w:i/>
        </w:rPr>
        <w:t>X</w:t>
      </w:r>
      <w:r w:rsidRPr="005B03CF">
        <w:rPr>
          <w:i/>
          <w:vertAlign w:val="subscript"/>
        </w:rPr>
        <w:t>0</w:t>
      </w:r>
      <w:r w:rsidRPr="005B03CF">
        <w:t xml:space="preserve">' </w:t>
      </w:r>
      <w:r>
        <w:tab/>
      </w:r>
      <w:r w:rsidRPr="005B03CF">
        <w:t>is the electrical signal representing the effective black level, and</w:t>
      </w:r>
    </w:p>
    <w:p w:rsidR="00671777" w:rsidRPr="005B03CF" w:rsidRDefault="00671777" w:rsidP="00671777">
      <w:pPr>
        <w:pStyle w:val="Equationlegend"/>
      </w:pPr>
      <w:r>
        <w:rPr>
          <w:rFonts w:ascii="Symbol" w:hAnsi="Symbol"/>
        </w:rPr>
        <w:tab/>
      </w:r>
      <w:r w:rsidRPr="00662111">
        <w:rPr>
          <w:rFonts w:ascii="Symbol" w:hAnsi="Symbol"/>
        </w:rPr>
        <w:t></w:t>
      </w:r>
      <w:r>
        <w:tab/>
      </w:r>
      <w:r w:rsidRPr="005B03CF">
        <w:t xml:space="preserve"> is the display gamma, which is specified in section 4a.</w:t>
      </w:r>
    </w:p>
    <w:p w:rsidR="00671777" w:rsidRPr="005B03CF" w:rsidRDefault="00671777" w:rsidP="00671777">
      <w:pPr>
        <w:pStyle w:val="Equationlegend"/>
      </w:pPr>
      <w:r>
        <w:tab/>
      </w:r>
      <w:r>
        <w:tab/>
      </w:r>
      <w:r w:rsidRPr="005B03CF">
        <w:t xml:space="preserve">The value of </w:t>
      </w:r>
      <w:r w:rsidRPr="005B03CF">
        <w:rPr>
          <w:i/>
        </w:rPr>
        <w:t>r</w:t>
      </w:r>
      <w:r w:rsidRPr="005B03CF">
        <w:t xml:space="preserve"> will depend on the coding range (for example, analogue voltage, or 8</w:t>
      </w:r>
      <w:r w:rsidRPr="005B03CF">
        <w:noBreakHyphen/>
        <w:t xml:space="preserve"> or 10</w:t>
      </w:r>
      <w:r w:rsidRPr="005B03CF">
        <w:noBreakHyphen/>
        <w:t>bit digital coding) of the television signals.</w:t>
      </w:r>
    </w:p>
    <w:p w:rsidR="000E367B" w:rsidRPr="005B03CF" w:rsidRDefault="000E367B" w:rsidP="0046358B">
      <w:pPr>
        <w:ind w:firstLine="0"/>
        <w:rPr>
          <w:bCs/>
          <w:lang w:val="en-US"/>
        </w:rPr>
      </w:pPr>
      <w:r w:rsidRPr="005B03CF">
        <w:rPr>
          <w:bCs/>
          <w:lang w:val="en-US"/>
        </w:rPr>
        <w:t>Measurements of gamma are made by the method defined in EBU Tech 3273 [13]; see also BBC RD 1991/6 [4].</w:t>
      </w:r>
    </w:p>
    <w:p w:rsidR="000E367B" w:rsidRPr="005B03CF" w:rsidRDefault="000E367B" w:rsidP="0046358B">
      <w:pPr>
        <w:ind w:firstLine="0"/>
        <w:rPr>
          <w:bCs/>
          <w:lang w:val="en-US"/>
        </w:rPr>
      </w:pPr>
      <w:r w:rsidRPr="005B03CF">
        <w:rPr>
          <w:bCs/>
          <w:lang w:val="en-US"/>
        </w:rPr>
        <w:t>The EBU would prefer consumer displays to avoid applying overscan on any HD input format (1080p, 1080i, 720p).</w:t>
      </w:r>
    </w:p>
    <w:p w:rsidR="000E367B" w:rsidRPr="005B03CF" w:rsidRDefault="000E367B" w:rsidP="0046358B">
      <w:pPr>
        <w:ind w:firstLine="0"/>
        <w:rPr>
          <w:bCs/>
          <w:lang w:val="en-US"/>
        </w:rPr>
      </w:pPr>
      <w:r w:rsidRPr="005B03CF">
        <w:rPr>
          <w:bCs/>
          <w:lang w:val="en-US"/>
        </w:rPr>
        <w:t>However, if a small degree of overscan is unavoidable, it should match the clean aperture, as defined by SMPTE 274-2005 Annex E.4 [8] and SMPTE 296M-2001 Annex A.4 [9].</w:t>
      </w:r>
    </w:p>
    <w:p w:rsidR="000E367B" w:rsidRDefault="000E367B" w:rsidP="0046358B">
      <w:pPr>
        <w:ind w:firstLine="0"/>
        <w:rPr>
          <w:bCs/>
          <w:lang w:val="en-US"/>
        </w:rPr>
      </w:pPr>
      <w:r w:rsidRPr="005B03CF">
        <w:rPr>
          <w:bCs/>
          <w:lang w:val="en-US"/>
        </w:rPr>
        <w:t>Further information about overscan is provided in Annex B</w:t>
      </w:r>
    </w:p>
    <w:p w:rsidR="000E367B" w:rsidRPr="00C75992" w:rsidRDefault="000E367B" w:rsidP="0046358B">
      <w:pPr>
        <w:pStyle w:val="Heading4"/>
      </w:pPr>
      <w:r w:rsidRPr="00C75992">
        <w:t>5.A.10.7</w:t>
      </w:r>
      <w:r w:rsidRPr="00C75992">
        <w:tab/>
        <w:t>References</w:t>
      </w:r>
    </w:p>
    <w:tbl>
      <w:tblPr>
        <w:tblW w:w="0" w:type="auto"/>
        <w:tblLayout w:type="fixed"/>
        <w:tblLook w:val="0000"/>
      </w:tblPr>
      <w:tblGrid>
        <w:gridCol w:w="675"/>
        <w:gridCol w:w="9462"/>
      </w:tblGrid>
      <w:tr w:rsidR="000E367B" w:rsidRPr="00C75992" w:rsidTr="000E367B">
        <w:tc>
          <w:tcPr>
            <w:tcW w:w="675" w:type="dxa"/>
          </w:tcPr>
          <w:p w:rsidR="000E367B" w:rsidRPr="00C75992" w:rsidRDefault="000E367B" w:rsidP="0046358B">
            <w:pPr>
              <w:ind w:firstLine="0"/>
              <w:rPr>
                <w:lang w:val="fr-FR"/>
              </w:rPr>
            </w:pPr>
            <w:bookmarkStart w:id="334" w:name="OLE_LINK15"/>
            <w:r w:rsidRPr="00C75992">
              <w:rPr>
                <w:lang w:val="fr-FR"/>
              </w:rPr>
              <w:t>[1]</w:t>
            </w:r>
          </w:p>
        </w:tc>
        <w:tc>
          <w:tcPr>
            <w:tcW w:w="9462" w:type="dxa"/>
          </w:tcPr>
          <w:p w:rsidR="000E367B" w:rsidRPr="00C75992" w:rsidRDefault="000E367B" w:rsidP="0046358B">
            <w:pPr>
              <w:ind w:firstLine="0"/>
              <w:rPr>
                <w:lang w:val="en-US"/>
              </w:rPr>
            </w:pPr>
            <w:r w:rsidRPr="00C75992">
              <w:rPr>
                <w:b/>
                <w:lang w:val="en-US"/>
              </w:rPr>
              <w:t>EBU Tech 3325</w:t>
            </w:r>
            <w:r w:rsidRPr="00C75992">
              <w:rPr>
                <w:lang w:val="en-US"/>
              </w:rPr>
              <w:t xml:space="preserve">: </w:t>
            </w:r>
            <w:r w:rsidRPr="00C75992">
              <w:rPr>
                <w:b/>
                <w:lang w:val="en-US"/>
              </w:rPr>
              <w:t>Methods of measurement of the performance of studio monitors (in preparation)</w:t>
            </w:r>
          </w:p>
        </w:tc>
      </w:tr>
      <w:bookmarkEnd w:id="334"/>
      <w:tr w:rsidR="000E367B" w:rsidRPr="00C75992" w:rsidTr="000E367B">
        <w:tc>
          <w:tcPr>
            <w:tcW w:w="675" w:type="dxa"/>
          </w:tcPr>
          <w:p w:rsidR="000E367B" w:rsidRPr="00C75992" w:rsidRDefault="000E367B" w:rsidP="0046358B">
            <w:pPr>
              <w:ind w:firstLine="0"/>
              <w:rPr>
                <w:lang w:val="fr-FR"/>
              </w:rPr>
            </w:pPr>
            <w:r w:rsidRPr="00C75992">
              <w:rPr>
                <w:lang w:val="fr-FR"/>
              </w:rPr>
              <w:t>[2]</w:t>
            </w:r>
          </w:p>
        </w:tc>
        <w:tc>
          <w:tcPr>
            <w:tcW w:w="9462" w:type="dxa"/>
          </w:tcPr>
          <w:p w:rsidR="000E367B" w:rsidRPr="00C75992" w:rsidRDefault="000E367B" w:rsidP="0046358B">
            <w:pPr>
              <w:ind w:firstLine="0"/>
              <w:rPr>
                <w:lang w:val="en-US"/>
              </w:rPr>
            </w:pPr>
            <w:r w:rsidRPr="00C75992">
              <w:rPr>
                <w:lang w:val="en-US"/>
              </w:rPr>
              <w:t>ITU</w:t>
            </w:r>
            <w:r w:rsidRPr="00C75992">
              <w:rPr>
                <w:lang w:val="en-US"/>
              </w:rPr>
              <w:noBreakHyphen/>
              <w:t>R Rec.BT.709-5: Basic Parameter Values for the HDTV Standard for the Studio and for International Programme Exchange (2002)</w:t>
            </w:r>
          </w:p>
        </w:tc>
      </w:tr>
      <w:tr w:rsidR="000E367B" w:rsidRPr="0099002D" w:rsidTr="000E367B">
        <w:tc>
          <w:tcPr>
            <w:tcW w:w="675" w:type="dxa"/>
          </w:tcPr>
          <w:p w:rsidR="000E367B" w:rsidRPr="00C75992" w:rsidRDefault="000E367B" w:rsidP="0046358B">
            <w:pPr>
              <w:ind w:firstLine="0"/>
              <w:rPr>
                <w:lang w:val="fr-FR"/>
              </w:rPr>
            </w:pPr>
            <w:r w:rsidRPr="00C75992">
              <w:rPr>
                <w:lang w:val="fr-FR"/>
              </w:rPr>
              <w:t>[3]</w:t>
            </w:r>
          </w:p>
        </w:tc>
        <w:tc>
          <w:tcPr>
            <w:tcW w:w="9462" w:type="dxa"/>
          </w:tcPr>
          <w:p w:rsidR="000E367B" w:rsidRPr="00C75992" w:rsidRDefault="000E367B" w:rsidP="0046358B">
            <w:pPr>
              <w:ind w:firstLine="0"/>
              <w:rPr>
                <w:lang w:val="fr-CH"/>
              </w:rPr>
            </w:pPr>
            <w:r w:rsidRPr="00C75992">
              <w:rPr>
                <w:lang w:val="fr-CH"/>
              </w:rPr>
              <w:t>CIE (Commission Internationale de l'Eclairage) Standard S 014</w:t>
            </w:r>
            <w:r w:rsidRPr="00C75992">
              <w:rPr>
                <w:lang w:val="fr-CH"/>
              </w:rPr>
              <w:noBreakHyphen/>
              <w:t>2/E (2006): Colorimetry - Part 2: CIE Standard Illuminants</w:t>
            </w:r>
          </w:p>
        </w:tc>
      </w:tr>
      <w:tr w:rsidR="000E367B" w:rsidRPr="00C75992" w:rsidTr="000E367B">
        <w:tc>
          <w:tcPr>
            <w:tcW w:w="675" w:type="dxa"/>
          </w:tcPr>
          <w:p w:rsidR="000E367B" w:rsidRPr="00C75992" w:rsidRDefault="000E367B" w:rsidP="0046358B">
            <w:pPr>
              <w:ind w:firstLine="0"/>
              <w:rPr>
                <w:lang w:val="fr-FR"/>
              </w:rPr>
            </w:pPr>
            <w:r w:rsidRPr="00C75992">
              <w:rPr>
                <w:lang w:val="fr-FR"/>
              </w:rPr>
              <w:t>[4]</w:t>
            </w:r>
          </w:p>
        </w:tc>
        <w:tc>
          <w:tcPr>
            <w:tcW w:w="9462" w:type="dxa"/>
          </w:tcPr>
          <w:p w:rsidR="000E367B" w:rsidRPr="00C75992" w:rsidRDefault="000E367B" w:rsidP="0046358B">
            <w:pPr>
              <w:ind w:firstLine="0"/>
              <w:rPr>
                <w:lang w:val="en-US"/>
              </w:rPr>
            </w:pPr>
            <w:r w:rsidRPr="00C75992">
              <w:rPr>
                <w:lang w:val="en-US"/>
              </w:rPr>
              <w:t>Roberts, A.: Methods of measuring and calculating display transfer characteristics (Gamma)</w:t>
            </w:r>
          </w:p>
          <w:p w:rsidR="000E367B" w:rsidRPr="00C75992" w:rsidRDefault="000E367B" w:rsidP="0046358B">
            <w:pPr>
              <w:ind w:firstLine="0"/>
              <w:rPr>
                <w:lang w:val="en-US"/>
              </w:rPr>
            </w:pPr>
            <w:smartTag w:uri="urn:schemas-microsoft-com:office:smarttags" w:element="Street">
              <w:smartTag w:uri="urn:schemas-microsoft-com:office:smarttags" w:element="address">
                <w:r w:rsidRPr="00C75992">
                  <w:rPr>
                    <w:lang w:val="en-US"/>
                  </w:rPr>
                  <w:t>BBC Research Department Report RD</w:t>
                </w:r>
              </w:smartTag>
            </w:smartTag>
            <w:r w:rsidRPr="00C75992">
              <w:rPr>
                <w:lang w:val="en-US"/>
              </w:rPr>
              <w:t xml:space="preserve"> 1991/6.</w:t>
            </w:r>
          </w:p>
        </w:tc>
      </w:tr>
      <w:tr w:rsidR="000E367B" w:rsidRPr="00C75992" w:rsidTr="000E367B">
        <w:tc>
          <w:tcPr>
            <w:tcW w:w="675" w:type="dxa"/>
          </w:tcPr>
          <w:p w:rsidR="000E367B" w:rsidRPr="00C75992" w:rsidRDefault="000E367B" w:rsidP="0046358B">
            <w:pPr>
              <w:ind w:firstLine="0"/>
              <w:rPr>
                <w:lang w:val="fr-FR"/>
              </w:rPr>
            </w:pPr>
            <w:r w:rsidRPr="00C75992">
              <w:rPr>
                <w:lang w:val="fr-FR"/>
              </w:rPr>
              <w:t>[5]</w:t>
            </w:r>
          </w:p>
        </w:tc>
        <w:tc>
          <w:tcPr>
            <w:tcW w:w="9462" w:type="dxa"/>
          </w:tcPr>
          <w:p w:rsidR="000E367B" w:rsidRPr="00C75992" w:rsidRDefault="000E367B" w:rsidP="0046358B">
            <w:pPr>
              <w:ind w:firstLine="0"/>
              <w:rPr>
                <w:lang w:val="fr-FR"/>
              </w:rPr>
            </w:pPr>
            <w:r w:rsidRPr="00C75992">
              <w:rPr>
                <w:lang w:val="en-US"/>
              </w:rPr>
              <w:t xml:space="preserve">Roberts, A.: Measurements of display transfer characteristics using test pictures. </w:t>
            </w:r>
            <w:smartTag w:uri="urn:schemas-microsoft-com:office:smarttags" w:element="Street">
              <w:smartTag w:uri="urn:schemas-microsoft-com:office:smarttags" w:element="address">
                <w:r w:rsidRPr="00C75992">
                  <w:rPr>
                    <w:lang w:val="fr-FR"/>
                  </w:rPr>
                  <w:t>BBC Research Department Report RD</w:t>
                </w:r>
              </w:smartTag>
            </w:smartTag>
            <w:r w:rsidRPr="00C75992">
              <w:rPr>
                <w:lang w:val="fr-FR"/>
              </w:rPr>
              <w:t xml:space="preserve"> 1992/13.</w:t>
            </w:r>
          </w:p>
        </w:tc>
      </w:tr>
      <w:tr w:rsidR="000E367B" w:rsidRPr="00C75992" w:rsidTr="000E367B">
        <w:tc>
          <w:tcPr>
            <w:tcW w:w="675" w:type="dxa"/>
          </w:tcPr>
          <w:p w:rsidR="000E367B" w:rsidRPr="00C75992" w:rsidRDefault="000E367B" w:rsidP="0046358B">
            <w:pPr>
              <w:ind w:firstLine="0"/>
              <w:rPr>
                <w:lang w:val="fr-FR"/>
              </w:rPr>
            </w:pPr>
            <w:r w:rsidRPr="00C75992">
              <w:rPr>
                <w:lang w:val="fr-FR"/>
              </w:rPr>
              <w:t>[6]</w:t>
            </w:r>
          </w:p>
        </w:tc>
        <w:tc>
          <w:tcPr>
            <w:tcW w:w="9462" w:type="dxa"/>
          </w:tcPr>
          <w:p w:rsidR="000E367B" w:rsidRPr="00C75992" w:rsidRDefault="000E367B" w:rsidP="0046358B">
            <w:pPr>
              <w:ind w:firstLine="0"/>
              <w:rPr>
                <w:lang w:val="en-US"/>
              </w:rPr>
            </w:pPr>
            <w:r w:rsidRPr="00C75992">
              <w:rPr>
                <w:lang w:val="en-US"/>
              </w:rPr>
              <w:t xml:space="preserve">Hunt, R.W.G: "Corresponding colour reproduction" in </w:t>
            </w:r>
            <w:r w:rsidRPr="00C75992">
              <w:rPr>
                <w:i/>
                <w:lang w:val="en-US"/>
              </w:rPr>
              <w:t>The reproduction of colour</w:t>
            </w:r>
            <w:r w:rsidRPr="00C75992">
              <w:rPr>
                <w:lang w:val="en-US"/>
              </w:rPr>
              <w:t>, ed. 6, pp. 173, Wiley &amp; Son, 2004.</w:t>
            </w:r>
          </w:p>
        </w:tc>
      </w:tr>
      <w:tr w:rsidR="000E367B" w:rsidRPr="00C75992" w:rsidTr="000E367B">
        <w:tc>
          <w:tcPr>
            <w:tcW w:w="675" w:type="dxa"/>
          </w:tcPr>
          <w:p w:rsidR="000E367B" w:rsidRPr="00C75992" w:rsidRDefault="000E367B" w:rsidP="0046358B">
            <w:pPr>
              <w:ind w:firstLine="0"/>
              <w:rPr>
                <w:lang w:val="fr-FR"/>
              </w:rPr>
            </w:pPr>
            <w:r w:rsidRPr="00C75992">
              <w:rPr>
                <w:lang w:val="fr-FR"/>
              </w:rPr>
              <w:lastRenderedPageBreak/>
              <w:t>[7]</w:t>
            </w:r>
          </w:p>
        </w:tc>
        <w:tc>
          <w:tcPr>
            <w:tcW w:w="9462" w:type="dxa"/>
          </w:tcPr>
          <w:p w:rsidR="000E367B" w:rsidRPr="00C75992" w:rsidRDefault="000E367B" w:rsidP="0046358B">
            <w:pPr>
              <w:ind w:firstLine="0"/>
              <w:rPr>
                <w:lang w:val="en-US"/>
              </w:rPr>
            </w:pPr>
            <w:r w:rsidRPr="00C75992">
              <w:rPr>
                <w:lang w:val="en-US"/>
              </w:rPr>
              <w:t>ITU-R Rec.BT.815-1: Specification of a signal for measurement of the contrast ratio of displays</w:t>
            </w:r>
          </w:p>
        </w:tc>
      </w:tr>
      <w:tr w:rsidR="000E367B" w:rsidRPr="00C75992" w:rsidTr="000E367B">
        <w:tc>
          <w:tcPr>
            <w:tcW w:w="675" w:type="dxa"/>
          </w:tcPr>
          <w:p w:rsidR="000E367B" w:rsidRPr="00C75992" w:rsidRDefault="000E367B" w:rsidP="0046358B">
            <w:pPr>
              <w:ind w:firstLine="0"/>
              <w:rPr>
                <w:lang w:val="fr-FR"/>
              </w:rPr>
            </w:pPr>
            <w:r w:rsidRPr="00C75992">
              <w:rPr>
                <w:lang w:val="fr-FR"/>
              </w:rPr>
              <w:t>[8]</w:t>
            </w:r>
          </w:p>
        </w:tc>
        <w:tc>
          <w:tcPr>
            <w:tcW w:w="9462" w:type="dxa"/>
          </w:tcPr>
          <w:p w:rsidR="000E367B" w:rsidRPr="00C75992" w:rsidRDefault="000E367B" w:rsidP="0046358B">
            <w:pPr>
              <w:ind w:firstLine="0"/>
              <w:rPr>
                <w:lang w:val="en-US"/>
              </w:rPr>
            </w:pPr>
            <w:r w:rsidRPr="00C75992">
              <w:rPr>
                <w:lang w:val="en-US"/>
              </w:rPr>
              <w:t>SMPTE 274M-2005: Annex E.4 in 1920 x 1080 Image Sample Structure, Digital Representation and Digital Timing Reference Sequences for Multiple Picture Rates</w:t>
            </w:r>
          </w:p>
        </w:tc>
      </w:tr>
      <w:tr w:rsidR="000E367B" w:rsidRPr="00C75992" w:rsidTr="000E367B">
        <w:tc>
          <w:tcPr>
            <w:tcW w:w="675" w:type="dxa"/>
          </w:tcPr>
          <w:p w:rsidR="000E367B" w:rsidRPr="00C75992" w:rsidRDefault="000E367B" w:rsidP="0046358B">
            <w:pPr>
              <w:ind w:firstLine="0"/>
              <w:rPr>
                <w:lang w:val="fr-FR"/>
              </w:rPr>
            </w:pPr>
            <w:r w:rsidRPr="00C75992">
              <w:rPr>
                <w:lang w:val="fr-FR"/>
              </w:rPr>
              <w:t>[9]</w:t>
            </w:r>
          </w:p>
        </w:tc>
        <w:tc>
          <w:tcPr>
            <w:tcW w:w="9462" w:type="dxa"/>
          </w:tcPr>
          <w:p w:rsidR="000E367B" w:rsidRPr="00C75992" w:rsidRDefault="000E367B" w:rsidP="0046358B">
            <w:pPr>
              <w:ind w:firstLine="0"/>
              <w:rPr>
                <w:lang w:val="en-US"/>
              </w:rPr>
            </w:pPr>
            <w:r w:rsidRPr="00C75992">
              <w:rPr>
                <w:lang w:val="en-US"/>
              </w:rPr>
              <w:t>SMPTE 296M-2001: Annex A.4 in 1280 x 720 Progressive Image Sample Structure — Analog and Digital Representation and Analog Interface</w:t>
            </w:r>
          </w:p>
        </w:tc>
      </w:tr>
      <w:tr w:rsidR="000E367B" w:rsidRPr="00C75992" w:rsidTr="000E367B">
        <w:tc>
          <w:tcPr>
            <w:tcW w:w="675" w:type="dxa"/>
          </w:tcPr>
          <w:p w:rsidR="000E367B" w:rsidRPr="00C75992" w:rsidRDefault="000E367B" w:rsidP="0046358B">
            <w:pPr>
              <w:ind w:firstLine="0"/>
              <w:rPr>
                <w:lang w:val="fr-FR"/>
              </w:rPr>
            </w:pPr>
            <w:r w:rsidRPr="00C75992">
              <w:rPr>
                <w:lang w:val="fr-FR"/>
              </w:rPr>
              <w:t>[10]</w:t>
            </w:r>
          </w:p>
        </w:tc>
        <w:tc>
          <w:tcPr>
            <w:tcW w:w="9462" w:type="dxa"/>
          </w:tcPr>
          <w:p w:rsidR="000E367B" w:rsidRPr="00C75992" w:rsidRDefault="000E367B" w:rsidP="0046358B">
            <w:pPr>
              <w:ind w:firstLine="0"/>
              <w:rPr>
                <w:lang w:val="fr-FR"/>
              </w:rPr>
            </w:pPr>
            <w:r w:rsidRPr="00C75992">
              <w:rPr>
                <w:lang w:val="en-US"/>
              </w:rPr>
              <w:t xml:space="preserve">Digital Display Working Group, 1999-last update, digital visual interface [Homepage of Digital Display Working Group], [Online]. </w:t>
            </w:r>
            <w:r w:rsidRPr="00C75992">
              <w:rPr>
                <w:lang w:val="fr-FR"/>
              </w:rPr>
              <w:t>Available: www.ddwg.org/ [June, 20, 2005]</w:t>
            </w:r>
          </w:p>
        </w:tc>
      </w:tr>
      <w:tr w:rsidR="000E367B" w:rsidRPr="00C75992" w:rsidTr="000E367B">
        <w:tc>
          <w:tcPr>
            <w:tcW w:w="675" w:type="dxa"/>
          </w:tcPr>
          <w:p w:rsidR="000E367B" w:rsidRPr="00C75992" w:rsidRDefault="000E367B" w:rsidP="0046358B">
            <w:pPr>
              <w:ind w:firstLine="0"/>
              <w:rPr>
                <w:lang w:val="en-US"/>
              </w:rPr>
            </w:pPr>
            <w:r w:rsidRPr="00C75992">
              <w:rPr>
                <w:lang w:val="en-US"/>
              </w:rPr>
              <w:t>[11]</w:t>
            </w:r>
          </w:p>
        </w:tc>
        <w:tc>
          <w:tcPr>
            <w:tcW w:w="9462" w:type="dxa"/>
          </w:tcPr>
          <w:p w:rsidR="000E367B" w:rsidRPr="00C75992" w:rsidRDefault="000E367B" w:rsidP="0046358B">
            <w:pPr>
              <w:ind w:firstLine="0"/>
              <w:rPr>
                <w:lang w:val="en-US"/>
              </w:rPr>
            </w:pPr>
            <w:r w:rsidRPr="00C75992">
              <w:rPr>
                <w:lang w:val="en-US"/>
              </w:rPr>
              <w:t>HDMI, 2007-last update, high-definition multimedia interface [Homepage of HDMI], [Online]. Available: www.hdmi.org [March 14, 2007]</w:t>
            </w:r>
          </w:p>
        </w:tc>
      </w:tr>
      <w:tr w:rsidR="000E367B" w:rsidRPr="00C75992" w:rsidTr="000E367B">
        <w:tc>
          <w:tcPr>
            <w:tcW w:w="675" w:type="dxa"/>
          </w:tcPr>
          <w:p w:rsidR="000E367B" w:rsidRPr="00C75992" w:rsidRDefault="000E367B" w:rsidP="0046358B">
            <w:pPr>
              <w:ind w:firstLine="0"/>
              <w:rPr>
                <w:lang w:val="fr-FR"/>
              </w:rPr>
            </w:pPr>
            <w:r w:rsidRPr="00C75992">
              <w:rPr>
                <w:lang w:val="fr-FR"/>
              </w:rPr>
              <w:t>[12]</w:t>
            </w:r>
          </w:p>
        </w:tc>
        <w:tc>
          <w:tcPr>
            <w:tcW w:w="9462" w:type="dxa"/>
          </w:tcPr>
          <w:p w:rsidR="000E367B" w:rsidRPr="00C75992" w:rsidRDefault="000E367B" w:rsidP="0046358B">
            <w:pPr>
              <w:ind w:firstLine="0"/>
              <w:rPr>
                <w:lang w:val="en-US"/>
              </w:rPr>
            </w:pPr>
            <w:r w:rsidRPr="00C75992">
              <w:rPr>
                <w:lang w:val="en-US"/>
              </w:rPr>
              <w:t>CEA 861 –D: A DTV Profile for Uncompressed High Speed Digital Interfaces (2006)</w:t>
            </w:r>
          </w:p>
        </w:tc>
      </w:tr>
      <w:tr w:rsidR="000E367B" w:rsidRPr="00C75992" w:rsidTr="000E367B">
        <w:tc>
          <w:tcPr>
            <w:tcW w:w="675" w:type="dxa"/>
          </w:tcPr>
          <w:p w:rsidR="000E367B" w:rsidRPr="00C75992" w:rsidRDefault="000E367B" w:rsidP="0046358B">
            <w:pPr>
              <w:ind w:firstLine="0"/>
              <w:rPr>
                <w:lang w:val="fr-FR"/>
              </w:rPr>
            </w:pPr>
            <w:r w:rsidRPr="00C75992">
              <w:rPr>
                <w:lang w:val="fr-FR"/>
              </w:rPr>
              <w:t>[13]</w:t>
            </w:r>
          </w:p>
        </w:tc>
        <w:tc>
          <w:tcPr>
            <w:tcW w:w="9462" w:type="dxa"/>
          </w:tcPr>
          <w:p w:rsidR="000E367B" w:rsidRPr="00C75992" w:rsidRDefault="000E367B" w:rsidP="0046358B">
            <w:pPr>
              <w:ind w:firstLine="0"/>
              <w:rPr>
                <w:lang w:val="en-US"/>
              </w:rPr>
            </w:pPr>
            <w:r w:rsidRPr="00C75992">
              <w:rPr>
                <w:lang w:val="en-US"/>
              </w:rPr>
              <w:t>EBU Tech 3273: Methods of Measurement of the Colorimetric Performance of Studio Monitors (1993)</w:t>
            </w:r>
          </w:p>
        </w:tc>
      </w:tr>
      <w:tr w:rsidR="000E367B" w:rsidRPr="00C75992" w:rsidTr="000E367B">
        <w:tc>
          <w:tcPr>
            <w:tcW w:w="675" w:type="dxa"/>
          </w:tcPr>
          <w:p w:rsidR="000E367B" w:rsidRPr="00C75992" w:rsidRDefault="000E367B" w:rsidP="0046358B">
            <w:pPr>
              <w:ind w:firstLine="0"/>
              <w:rPr>
                <w:lang w:val="fr-FR"/>
              </w:rPr>
            </w:pPr>
            <w:r w:rsidRPr="00C75992">
              <w:rPr>
                <w:lang w:val="fr-FR"/>
              </w:rPr>
              <w:t>[14]</w:t>
            </w:r>
          </w:p>
        </w:tc>
        <w:tc>
          <w:tcPr>
            <w:tcW w:w="9462" w:type="dxa"/>
          </w:tcPr>
          <w:p w:rsidR="000E367B" w:rsidRPr="00C75992" w:rsidRDefault="000E367B" w:rsidP="0046358B">
            <w:pPr>
              <w:ind w:firstLine="0"/>
              <w:rPr>
                <w:lang w:val="en-US"/>
              </w:rPr>
            </w:pPr>
            <w:r w:rsidRPr="00C75992">
              <w:rPr>
                <w:lang w:val="en-US"/>
              </w:rPr>
              <w:t>EBU Tech 3213-E: Standard for Chromaticity Tolerances for Studio Monitors (1975)</w:t>
            </w:r>
          </w:p>
        </w:tc>
      </w:tr>
    </w:tbl>
    <w:p w:rsidR="000E367B" w:rsidRPr="00C75992" w:rsidRDefault="000E367B" w:rsidP="0046358B">
      <w:pPr>
        <w:pStyle w:val="Heading4"/>
        <w:rPr>
          <w:lang w:val="en-US"/>
        </w:rPr>
      </w:pPr>
      <w:r w:rsidRPr="00C75992">
        <w:rPr>
          <w:lang w:val="en-US"/>
        </w:rPr>
        <w:t>5.A.10.8</w:t>
      </w:r>
      <w:bookmarkStart w:id="335" w:name="_Toc178224653"/>
      <w:r>
        <w:rPr>
          <w:lang w:val="en-US"/>
        </w:rPr>
        <w:tab/>
      </w:r>
      <w:r w:rsidRPr="00C75992">
        <w:rPr>
          <w:lang w:val="en-US"/>
        </w:rPr>
        <w:t>Attachments (Annexes)</w:t>
      </w:r>
    </w:p>
    <w:p w:rsidR="000E367B" w:rsidRDefault="000E367B" w:rsidP="0046358B">
      <w:pPr>
        <w:pStyle w:val="Heading5"/>
        <w:rPr>
          <w:lang w:val="en-US"/>
        </w:rPr>
      </w:pPr>
      <w:r w:rsidRPr="00C75992">
        <w:rPr>
          <w:lang w:val="en-US"/>
        </w:rPr>
        <w:t>5.A.10.8.1 Annex A: Gamma</w:t>
      </w:r>
      <w:bookmarkEnd w:id="335"/>
    </w:p>
    <w:p w:rsidR="000E367B" w:rsidRPr="00C75992" w:rsidRDefault="000E367B" w:rsidP="0046358B">
      <w:pPr>
        <w:ind w:firstLine="0"/>
        <w:rPr>
          <w:bCs/>
          <w:lang w:val="en-US"/>
        </w:rPr>
      </w:pPr>
      <w:r w:rsidRPr="00C75992">
        <w:rPr>
          <w:bCs/>
          <w:lang w:val="en-US"/>
        </w:rPr>
        <w:t>Television has evolved to give pleasing results in a viewing environment described by colour scientists as ‘dim surround’ [6].</w:t>
      </w:r>
    </w:p>
    <w:p w:rsidR="000E367B" w:rsidRPr="00C75992" w:rsidRDefault="000E367B" w:rsidP="0046358B">
      <w:pPr>
        <w:ind w:firstLine="0"/>
        <w:rPr>
          <w:bCs/>
          <w:lang w:val="en-US"/>
        </w:rPr>
      </w:pPr>
      <w:r w:rsidRPr="00C75992">
        <w:rPr>
          <w:bCs/>
          <w:lang w:val="en-US"/>
        </w:rPr>
        <w:t>This outcome includes three invariant components:</w:t>
      </w:r>
    </w:p>
    <w:p w:rsidR="000E367B" w:rsidRPr="006922B3" w:rsidRDefault="000E367B" w:rsidP="006922B3">
      <w:pPr>
        <w:pStyle w:val="enumlev1"/>
      </w:pPr>
      <w:r w:rsidRPr="006922B3">
        <w:t>–</w:t>
      </w:r>
      <w:r w:rsidRPr="006922B3">
        <w:tab/>
        <w:t>the requirement to match luminance level coding (whether analogue or digital) to the approximately logarithmic characteristic of the human vision system by means of an appropriate nonlinear coding or “perceptual” coding of level. Such a characteristic has the effect of equalizing the visibility over the tone scale of quantizing in a digital signal, or noise in an analogue one. A linear or other non-perceptual based characteristic would require greater dynamic range (bandwidth or bit rate) for the same perceptual quality, with adverse economic consequences;</w:t>
      </w:r>
    </w:p>
    <w:p w:rsidR="000E367B" w:rsidRPr="006922B3" w:rsidRDefault="000E367B" w:rsidP="006922B3">
      <w:pPr>
        <w:pStyle w:val="enumlev1"/>
      </w:pPr>
      <w:r w:rsidRPr="006922B3">
        <w:t>–</w:t>
      </w:r>
      <w:r w:rsidRPr="006922B3">
        <w:tab/>
        <w:t>the immovable legacy effect of the CRT gamma characteristic on which the entire television system was empirically founded. This legacy consists of both archived content and world-wide consumer display populations;</w:t>
      </w:r>
    </w:p>
    <w:p w:rsidR="000E367B" w:rsidRPr="006922B3" w:rsidRDefault="000E367B" w:rsidP="006922B3">
      <w:pPr>
        <w:pStyle w:val="enumlev1"/>
      </w:pPr>
      <w:r w:rsidRPr="006922B3">
        <w:t>–</w:t>
      </w:r>
      <w:r w:rsidRPr="006922B3">
        <w:tab/>
        <w:t>gamma is also the characteristic which coding schemes such as MPEG-2 and MPEG4-AVC are designed to match, and any other characteristic will be less than ideal in terms of artefact and noise visibility, to the extent that much of the impairment seen these days on transmitted television material, when viewed on flat screen displays, is caused by the failure of the display to adhere closely to a gamma characteristic, particularly near black.</w:t>
      </w:r>
    </w:p>
    <w:p w:rsidR="000E367B" w:rsidRPr="00C75992" w:rsidRDefault="000E367B" w:rsidP="0046358B">
      <w:pPr>
        <w:ind w:firstLine="0"/>
        <w:rPr>
          <w:bCs/>
          <w:lang w:val="en-US"/>
        </w:rPr>
      </w:pPr>
      <w:r w:rsidRPr="00C75992">
        <w:rPr>
          <w:bCs/>
          <w:lang w:val="en-US"/>
        </w:rPr>
        <w:t>It has been found that the end-to-end or “system” gamma for images captured in nominal daylight conditions, adapted for the dim-surround consumer viewing environment is approximately 1.2, i.e. definitely not linear.</w:t>
      </w:r>
    </w:p>
    <w:p w:rsidR="000E367B" w:rsidRPr="00C75992" w:rsidRDefault="000E367B" w:rsidP="0046358B">
      <w:pPr>
        <w:ind w:firstLine="0"/>
        <w:rPr>
          <w:bCs/>
          <w:lang w:val="en-US"/>
        </w:rPr>
      </w:pPr>
      <w:r w:rsidRPr="00C75992">
        <w:rPr>
          <w:bCs/>
          <w:lang w:val="en-US"/>
        </w:rPr>
        <w:t>The system gamma can be expressed as:</w:t>
      </w:r>
    </w:p>
    <w:p w:rsidR="000E367B" w:rsidRPr="00C75992" w:rsidRDefault="000E367B" w:rsidP="0046358B">
      <w:pPr>
        <w:ind w:firstLine="0"/>
        <w:rPr>
          <w:b/>
          <w:i/>
          <w:lang w:val="en-US"/>
        </w:rPr>
      </w:pPr>
      <w:r w:rsidRPr="00C75992">
        <w:rPr>
          <w:b/>
          <w:i/>
          <w:lang w:val="en-US"/>
        </w:rPr>
        <w:t>System gamma = camera encoding gamma (OETF</w:t>
      </w:r>
      <w:r w:rsidRPr="00C75992">
        <w:rPr>
          <w:b/>
          <w:i/>
        </w:rPr>
        <w:footnoteReference w:customMarkFollows="1" w:id="20"/>
        <w:t>1</w:t>
      </w:r>
      <w:r w:rsidRPr="00C75992">
        <w:rPr>
          <w:b/>
          <w:i/>
          <w:lang w:val="en-US"/>
        </w:rPr>
        <w:t>) x display gamma (EOTF</w:t>
      </w:r>
      <w:r w:rsidRPr="00C75992">
        <w:rPr>
          <w:b/>
          <w:i/>
        </w:rPr>
        <w:footnoteReference w:customMarkFollows="1" w:id="21"/>
        <w:t>2</w:t>
      </w:r>
      <w:r w:rsidRPr="00C75992">
        <w:rPr>
          <w:b/>
          <w:i/>
          <w:lang w:val="en-US"/>
        </w:rPr>
        <w:t>)</w:t>
      </w:r>
    </w:p>
    <w:p w:rsidR="000E367B" w:rsidRPr="00C75992" w:rsidRDefault="000E367B" w:rsidP="0046358B">
      <w:pPr>
        <w:ind w:firstLine="0"/>
        <w:rPr>
          <w:bCs/>
          <w:lang w:val="en-US"/>
        </w:rPr>
      </w:pPr>
      <w:r w:rsidRPr="00C75992">
        <w:rPr>
          <w:bCs/>
          <w:lang w:val="en-US"/>
        </w:rPr>
        <w:t xml:space="preserve">It has been found from measurement techniques, progressively refined over several decades, </w:t>
      </w:r>
      <w:r w:rsidRPr="00C75992">
        <w:rPr>
          <w:bCs/>
          <w:lang w:val="en-US"/>
        </w:rPr>
        <w:br/>
        <w:t xml:space="preserve">that a correctly designed CRT display has an EOTF gamma of approximately 2.35 [5]. </w:t>
      </w:r>
      <w:r w:rsidRPr="00C75992">
        <w:rPr>
          <w:bCs/>
          <w:lang w:val="en-US"/>
        </w:rPr>
        <w:br/>
        <w:t>This is part of the “immovable legacy effect” of the CRT.</w:t>
      </w:r>
    </w:p>
    <w:p w:rsidR="000E367B" w:rsidRPr="00C75992" w:rsidRDefault="000E367B" w:rsidP="0046358B">
      <w:pPr>
        <w:ind w:firstLine="0"/>
        <w:rPr>
          <w:bCs/>
          <w:lang w:val="en-US"/>
        </w:rPr>
      </w:pPr>
      <w:r w:rsidRPr="00C75992">
        <w:rPr>
          <w:bCs/>
          <w:lang w:val="en-US"/>
        </w:rPr>
        <w:t>Therefore our system gamma equation is rewritten as</w:t>
      </w:r>
    </w:p>
    <w:p w:rsidR="006922B3" w:rsidRDefault="006922B3">
      <w:pPr>
        <w:tabs>
          <w:tab w:val="clear" w:pos="794"/>
          <w:tab w:val="clear" w:pos="1191"/>
          <w:tab w:val="clear" w:pos="1588"/>
          <w:tab w:val="clear" w:pos="1985"/>
        </w:tabs>
        <w:overflowPunct/>
        <w:autoSpaceDE/>
        <w:autoSpaceDN/>
        <w:adjustRightInd/>
        <w:spacing w:before="0"/>
        <w:ind w:firstLine="0"/>
        <w:jc w:val="left"/>
        <w:textAlignment w:val="auto"/>
        <w:rPr>
          <w:b/>
          <w:i/>
          <w:lang w:val="de-CH"/>
        </w:rPr>
      </w:pPr>
      <w:r>
        <w:rPr>
          <w:b/>
          <w:i/>
          <w:lang w:val="de-CH"/>
        </w:rPr>
        <w:br w:type="page"/>
      </w:r>
    </w:p>
    <w:p w:rsidR="000E367B" w:rsidRPr="00C75992" w:rsidRDefault="000E367B" w:rsidP="0046358B">
      <w:pPr>
        <w:ind w:firstLine="0"/>
        <w:rPr>
          <w:b/>
          <w:i/>
          <w:lang w:val="de-CH"/>
        </w:rPr>
      </w:pPr>
      <w:r w:rsidRPr="00C75992">
        <w:rPr>
          <w:b/>
          <w:i/>
          <w:lang w:val="de-CH"/>
        </w:rPr>
        <w:lastRenderedPageBreak/>
        <w:t>System gamma = 1.2 = OETF gamma x 2.35</w:t>
      </w:r>
    </w:p>
    <w:p w:rsidR="000E367B" w:rsidRPr="00C75992" w:rsidRDefault="000E367B" w:rsidP="0046358B">
      <w:pPr>
        <w:ind w:firstLine="0"/>
        <w:rPr>
          <w:bCs/>
          <w:lang w:val="en-US"/>
        </w:rPr>
      </w:pPr>
      <w:r w:rsidRPr="00C75992">
        <w:rPr>
          <w:bCs/>
          <w:lang w:val="en-US"/>
        </w:rPr>
        <w:t>Therefore OETF (camera) gamma = 0.51.</w:t>
      </w:r>
    </w:p>
    <w:p w:rsidR="000E367B" w:rsidRPr="00C75992" w:rsidRDefault="000E367B" w:rsidP="0046358B">
      <w:pPr>
        <w:ind w:firstLine="0"/>
        <w:rPr>
          <w:bCs/>
          <w:lang w:val="en-US"/>
        </w:rPr>
      </w:pPr>
      <w:r w:rsidRPr="00C75992">
        <w:rPr>
          <w:bCs/>
          <w:lang w:val="en-US"/>
        </w:rPr>
        <w:t>Since a pure gamma curve would require infinite gain to be applied to camera signals near black, resulting in unacceptable noise; in practice this curve is modified to consist of a small linear region near black in combination with a reduced gamma curve of 0.45 [2]. Note however, that a “best fit” single power law curve for this characteristic comes out as 0.51, the same as in the calculation above. From the above, since the consumer viewing environment does not, in general, change, and the OETF gamma cannot change (for compatibility reasons and for the continuation of an optimal perceptual coding characteristic), the EOTF gamma must also remain at 2.35, regardless of which new physical display device is used to implement it.</w:t>
      </w:r>
    </w:p>
    <w:p w:rsidR="000E367B" w:rsidRPr="00C75992" w:rsidRDefault="000E367B" w:rsidP="0046358B">
      <w:pPr>
        <w:pStyle w:val="Heading5"/>
        <w:rPr>
          <w:lang w:val="en-US"/>
        </w:rPr>
      </w:pPr>
      <w:bookmarkStart w:id="336" w:name="_Toc178224654"/>
      <w:r w:rsidRPr="00C75992">
        <w:rPr>
          <w:lang w:val="en-US"/>
        </w:rPr>
        <w:t>5.A.10.8.2</w:t>
      </w:r>
      <w:r>
        <w:rPr>
          <w:lang w:val="en-US"/>
        </w:rPr>
        <w:tab/>
      </w:r>
      <w:r w:rsidRPr="00C75992">
        <w:rPr>
          <w:lang w:val="en-US"/>
        </w:rPr>
        <w:t>Annex B: Issues concerning overscan</w:t>
      </w:r>
      <w:bookmarkEnd w:id="336"/>
    </w:p>
    <w:p w:rsidR="000E367B" w:rsidRPr="00C75992" w:rsidRDefault="000E367B" w:rsidP="0046358B">
      <w:pPr>
        <w:ind w:firstLine="0"/>
        <w:rPr>
          <w:bCs/>
          <w:lang w:val="en-US"/>
        </w:rPr>
      </w:pPr>
      <w:r w:rsidRPr="00C75992">
        <w:rPr>
          <w:bCs/>
          <w:lang w:val="en-US"/>
        </w:rPr>
        <w:t>The CRT has historically applied overscan of around 5% at each edge. This was required because of the difficulty of aligning the scan geometry at the edges of a screen. Edge artefacts on analogue TV content (and digitised versions of this) have been masked by the presence of overscan in the display.</w:t>
      </w:r>
    </w:p>
    <w:p w:rsidR="000E367B" w:rsidRPr="00C75992" w:rsidRDefault="000E367B" w:rsidP="0046358B">
      <w:pPr>
        <w:ind w:firstLine="0"/>
        <w:rPr>
          <w:bCs/>
          <w:lang w:val="en-US"/>
        </w:rPr>
      </w:pPr>
      <w:r w:rsidRPr="00C75992">
        <w:rPr>
          <w:bCs/>
          <w:lang w:val="en-US"/>
        </w:rPr>
        <w:t>In the modern all</w:t>
      </w:r>
      <w:r w:rsidRPr="00C75992">
        <w:rPr>
          <w:bCs/>
          <w:lang w:val="en-US"/>
        </w:rPr>
        <w:noBreakHyphen/>
        <w:t>digital environment, it is expected that edge artefacts are well contained.</w:t>
      </w:r>
    </w:p>
    <w:p w:rsidR="000E367B" w:rsidRPr="00C75992" w:rsidRDefault="000E367B" w:rsidP="0046358B">
      <w:pPr>
        <w:ind w:firstLine="0"/>
        <w:rPr>
          <w:bCs/>
          <w:lang w:val="en-US"/>
        </w:rPr>
      </w:pPr>
      <w:r w:rsidRPr="00C75992">
        <w:rPr>
          <w:bCs/>
          <w:lang w:val="en-US"/>
        </w:rPr>
        <w:t>Overscan has been applied on early flat panel displays to mimic the appearance of the image on CRTs.</w:t>
      </w:r>
    </w:p>
    <w:p w:rsidR="000E367B" w:rsidRPr="00C75992" w:rsidRDefault="000E367B" w:rsidP="0046358B">
      <w:pPr>
        <w:ind w:firstLine="0"/>
        <w:rPr>
          <w:bCs/>
          <w:lang w:val="en-US"/>
        </w:rPr>
      </w:pPr>
      <w:r w:rsidRPr="00C75992">
        <w:rPr>
          <w:bCs/>
          <w:lang w:val="en-US"/>
        </w:rPr>
        <w:t xml:space="preserve">There is an inevitable move towards the </w:t>
      </w:r>
      <w:smartTag w:uri="urn:schemas-microsoft-com:office:smarttags" w:element="PersonName">
        <w:r w:rsidRPr="00C75992">
          <w:rPr>
            <w:bCs/>
            <w:lang w:val="en-US"/>
          </w:rPr>
          <w:t>br</w:t>
        </w:r>
      </w:smartTag>
      <w:r w:rsidRPr="00C75992">
        <w:rPr>
          <w:bCs/>
          <w:lang w:val="en-US"/>
        </w:rPr>
        <w:t>oadcast signal containing essential content to the edge of the screen. The consumer should be able to see this complete image, rather than only 80% of the image area.</w:t>
      </w:r>
    </w:p>
    <w:p w:rsidR="000E367B" w:rsidRPr="00C75992" w:rsidRDefault="000E367B" w:rsidP="0046358B">
      <w:pPr>
        <w:ind w:firstLine="0"/>
        <w:rPr>
          <w:bCs/>
          <w:lang w:val="en-US"/>
        </w:rPr>
      </w:pPr>
      <w:r w:rsidRPr="00C75992">
        <w:rPr>
          <w:bCs/>
          <w:lang w:val="en-US"/>
        </w:rPr>
        <w:t xml:space="preserve">If the display has greater resolution than the incoming signal, </w:t>
      </w:r>
      <w:r w:rsidRPr="00C75992">
        <w:rPr>
          <w:bCs/>
          <w:u w:val="single"/>
          <w:lang w:val="en-US"/>
        </w:rPr>
        <w:t>scaling</w:t>
      </w:r>
      <w:r w:rsidRPr="00C75992">
        <w:rPr>
          <w:bCs/>
          <w:lang w:val="en-US"/>
        </w:rPr>
        <w:t xml:space="preserve"> is needed. This scaling should not be confused with overscan.</w:t>
      </w:r>
    </w:p>
    <w:p w:rsidR="000E367B" w:rsidRPr="00C75992" w:rsidRDefault="000E367B" w:rsidP="0046358B">
      <w:pPr>
        <w:ind w:firstLine="0"/>
        <w:rPr>
          <w:bCs/>
          <w:lang w:val="en-US"/>
        </w:rPr>
      </w:pPr>
      <w:r w:rsidRPr="00C75992">
        <w:rPr>
          <w:bCs/>
          <w:lang w:val="en-US"/>
        </w:rPr>
        <w:t>If a display is a close match to the resolution of the incoming signal, one-to-one pixel mapping</w:t>
      </w:r>
      <w:r>
        <w:rPr>
          <w:bCs/>
          <w:lang w:val="en-US"/>
        </w:rPr>
        <w:t xml:space="preserve"> </w:t>
      </w:r>
      <w:r w:rsidRPr="00C75992">
        <w:rPr>
          <w:bCs/>
          <w:lang w:val="en-US"/>
        </w:rPr>
        <w:t>will always provide a better picture than scaling by a small percentage.</w:t>
      </w:r>
    </w:p>
    <w:p w:rsidR="000E367B" w:rsidRDefault="000E367B" w:rsidP="0046358B">
      <w:pPr>
        <w:ind w:firstLine="0"/>
        <w:rPr>
          <w:bCs/>
          <w:lang w:val="en-US"/>
        </w:rPr>
      </w:pPr>
      <w:r w:rsidRPr="00C75992">
        <w:rPr>
          <w:bCs/>
          <w:lang w:val="en-US"/>
        </w:rPr>
        <w:t xml:space="preserve">For SDTV the legacy of the installed base of consumer CRT displays, and the legacy of archive content may prevent any change to existing </w:t>
      </w:r>
      <w:smartTag w:uri="urn:schemas-microsoft-com:office:smarttags" w:element="PersonName">
        <w:r w:rsidRPr="00C75992">
          <w:rPr>
            <w:bCs/>
            <w:lang w:val="en-US"/>
          </w:rPr>
          <w:t>br</w:t>
        </w:r>
      </w:smartTag>
      <w:r w:rsidRPr="00C75992">
        <w:rPr>
          <w:bCs/>
          <w:lang w:val="en-US"/>
        </w:rPr>
        <w:t>oadcasting practices for some years to come.</w:t>
      </w:r>
    </w:p>
    <w:p w:rsidR="000E367B" w:rsidRDefault="000E367B" w:rsidP="0046358B">
      <w:pPr>
        <w:ind w:firstLine="0"/>
        <w:rPr>
          <w:lang w:val="en-US"/>
        </w:rPr>
      </w:pPr>
    </w:p>
    <w:p w:rsidR="000E367B" w:rsidRDefault="000E367B" w:rsidP="0046358B">
      <w:pPr>
        <w:ind w:firstLine="0"/>
        <w:rPr>
          <w:lang w:val="en-US"/>
        </w:rPr>
      </w:pPr>
    </w:p>
    <w:p w:rsidR="000E367B" w:rsidRPr="004C0294" w:rsidRDefault="000E367B" w:rsidP="0046358B">
      <w:pPr>
        <w:pStyle w:val="Reftitle"/>
        <w:rPr>
          <w:bCs/>
          <w:lang w:val="en-US"/>
        </w:rPr>
      </w:pPr>
      <w:bookmarkStart w:id="337" w:name="_Toc262481174"/>
      <w:r w:rsidRPr="004C0294">
        <w:rPr>
          <w:lang w:val="en-US"/>
        </w:rPr>
        <w:t xml:space="preserve">Annex 5 - Part </w:t>
      </w:r>
      <w:r>
        <w:rPr>
          <w:lang w:val="en-US"/>
        </w:rPr>
        <w:t>B</w:t>
      </w:r>
      <w:r>
        <w:rPr>
          <w:lang w:val="en-US"/>
        </w:rPr>
        <w:br/>
      </w:r>
      <w:r w:rsidRPr="003A5977">
        <w:rPr>
          <w:bCs/>
          <w:lang w:val="en-US"/>
        </w:rPr>
        <w:t>HDTV and Progressing Scanning Approach</w:t>
      </w:r>
      <w:bookmarkEnd w:id="337"/>
    </w:p>
    <w:p w:rsidR="000E367B" w:rsidRPr="003A5977" w:rsidRDefault="000E367B" w:rsidP="0046358B">
      <w:pPr>
        <w:pStyle w:val="Normalaftertitle"/>
        <w:ind w:firstLine="0"/>
        <w:rPr>
          <w:lang w:val="en-US"/>
        </w:rPr>
      </w:pPr>
      <w:r w:rsidRPr="003A5977">
        <w:rPr>
          <w:lang w:val="en-US"/>
        </w:rPr>
        <w:t xml:space="preserve">The advent of flat screen TV’s is leading to larger screen sizes in households – most popular LCD size is already </w:t>
      </w:r>
      <w:smartTag w:uri="urn:schemas-microsoft-com:office:smarttags" w:element="metricconverter">
        <w:smartTagPr>
          <w:attr w:name="ProductID" w:val="32”"/>
        </w:smartTagPr>
        <w:r w:rsidRPr="003A5977">
          <w:rPr>
            <w:lang w:val="en-US"/>
          </w:rPr>
          <w:t>32”</w:t>
        </w:r>
      </w:smartTag>
      <w:r w:rsidRPr="003A5977">
        <w:rPr>
          <w:lang w:val="en-US"/>
        </w:rPr>
        <w:t xml:space="preserve"> and by the year 2010 the size is expected to move up to </w:t>
      </w:r>
      <w:smartTag w:uri="urn:schemas-microsoft-com:office:smarttags" w:element="metricconverter">
        <w:smartTagPr>
          <w:attr w:name="ProductID" w:val="42”"/>
        </w:smartTagPr>
        <w:r w:rsidRPr="003A5977">
          <w:rPr>
            <w:lang w:val="en-US"/>
          </w:rPr>
          <w:t>42”</w:t>
        </w:r>
      </w:smartTag>
      <w:r w:rsidRPr="003A5977">
        <w:rPr>
          <w:lang w:val="en-US"/>
        </w:rPr>
        <w:t xml:space="preserve"> diagonal. Predictions stipulate that the average TV screen size will be of 60”diagonal in the year 2015 and full strength HDTV 1080p would be preferred by consumers. </w:t>
      </w:r>
    </w:p>
    <w:p w:rsidR="000E367B" w:rsidRPr="003A5977" w:rsidRDefault="000E367B" w:rsidP="0046358B">
      <w:pPr>
        <w:ind w:firstLine="0"/>
        <w:rPr>
          <w:bCs/>
          <w:lang w:val="en-US"/>
        </w:rPr>
      </w:pPr>
      <w:r w:rsidRPr="003A5977">
        <w:rPr>
          <w:bCs/>
          <w:lang w:val="en-US"/>
        </w:rPr>
        <w:t xml:space="preserve">Progressive scanning is being presented to the public as a major improvement in the quality by receiver industry. </w:t>
      </w:r>
    </w:p>
    <w:p w:rsidR="000E367B" w:rsidRPr="003A5977" w:rsidRDefault="000E367B" w:rsidP="0046358B">
      <w:pPr>
        <w:ind w:firstLine="0"/>
        <w:rPr>
          <w:bCs/>
          <w:lang w:val="en-US"/>
        </w:rPr>
      </w:pPr>
      <w:r w:rsidRPr="003A5977">
        <w:rPr>
          <w:bCs/>
          <w:lang w:val="en-US"/>
        </w:rPr>
        <w:t>No any more doubt-consumer flat-panels are becoming de-facto one of the key drivers for HDTV. The steady reduction of tumbling consumer prices for both PDPs and LCDs</w:t>
      </w:r>
      <w:r>
        <w:rPr>
          <w:bCs/>
          <w:lang w:val="en-US"/>
        </w:rPr>
        <w:t xml:space="preserve"> </w:t>
      </w:r>
      <w:r w:rsidRPr="003A5977">
        <w:rPr>
          <w:bCs/>
          <w:lang w:val="en-US"/>
        </w:rPr>
        <w:t xml:space="preserve">at narrow competitive range encourage the viewers – the biggest investor in the </w:t>
      </w:r>
      <w:smartTag w:uri="urn:schemas-microsoft-com:office:smarttags" w:element="PersonName">
        <w:r w:rsidRPr="003A5977">
          <w:rPr>
            <w:bCs/>
            <w:lang w:val="en-US"/>
          </w:rPr>
          <w:t>br</w:t>
        </w:r>
      </w:smartTag>
      <w:r w:rsidRPr="003A5977">
        <w:rPr>
          <w:bCs/>
          <w:lang w:val="en-US"/>
        </w:rPr>
        <w:t>oadcasting chain – to acquire large flat screen TV’s with expectations to enjoy attractive programmes delivered at home of real HDTV quality.</w:t>
      </w:r>
    </w:p>
    <w:p w:rsidR="000E367B" w:rsidRPr="003A5977" w:rsidRDefault="000E367B" w:rsidP="0046358B">
      <w:pPr>
        <w:ind w:firstLine="0"/>
        <w:rPr>
          <w:bCs/>
          <w:lang w:val="en-US"/>
        </w:rPr>
      </w:pPr>
      <w:r w:rsidRPr="003A5977">
        <w:rPr>
          <w:bCs/>
          <w:lang w:val="en-US"/>
        </w:rPr>
        <w:t>Furthermore, professional HDTV screen needs will be met by piggybacking on the consumer market for panels as it was done for CRT’s.</w:t>
      </w:r>
    </w:p>
    <w:p w:rsidR="000E367B" w:rsidRPr="003A5977" w:rsidRDefault="000E367B" w:rsidP="0046358B">
      <w:pPr>
        <w:ind w:firstLine="0"/>
        <w:rPr>
          <w:bCs/>
          <w:lang w:val="en-US"/>
        </w:rPr>
      </w:pPr>
      <w:r w:rsidRPr="003A5977">
        <w:rPr>
          <w:bCs/>
          <w:lang w:val="en-US"/>
        </w:rPr>
        <w:t xml:space="preserve">Single world-wide HD video disc progressive scanning format “Blu-Ray Disc” is available on the market as from the year 2008. It is backwards compatible with the DVD and CD formats. The “Blu-Ray Disc” format’s playing and personal recording devices are exposing consumers to a quality that is far superior to standard digital terrestrial television </w:t>
      </w:r>
      <w:smartTag w:uri="urn:schemas-microsoft-com:office:smarttags" w:element="PersonName">
        <w:r w:rsidRPr="003A5977">
          <w:rPr>
            <w:bCs/>
            <w:lang w:val="en-US"/>
          </w:rPr>
          <w:t>br</w:t>
        </w:r>
      </w:smartTag>
      <w:r w:rsidRPr="003A5977">
        <w:rPr>
          <w:bCs/>
          <w:lang w:val="en-US"/>
        </w:rPr>
        <w:t xml:space="preserve">oadcast transmissions. “Blu-Ray Disc” player tumbling consumer prices have </w:t>
      </w:r>
      <w:r w:rsidRPr="003A5977">
        <w:rPr>
          <w:bCs/>
          <w:lang w:val="en-US"/>
        </w:rPr>
        <w:lastRenderedPageBreak/>
        <w:t xml:space="preserve">made the “Blu-Ray Disc” very popular too. Furthermore within less than two years packaged media on HD Blu-Ray discs, such as movies, will dominate the market. </w:t>
      </w:r>
    </w:p>
    <w:p w:rsidR="000E367B" w:rsidRPr="003A5977" w:rsidRDefault="000E367B" w:rsidP="0046358B">
      <w:pPr>
        <w:ind w:firstLine="0"/>
        <w:rPr>
          <w:bCs/>
          <w:lang w:val="en-US"/>
        </w:rPr>
      </w:pPr>
      <w:r w:rsidRPr="003A5977">
        <w:rPr>
          <w:bCs/>
          <w:lang w:val="en-US"/>
        </w:rPr>
        <w:t xml:space="preserve">Satellite </w:t>
      </w:r>
      <w:smartTag w:uri="urn:schemas-microsoft-com:office:smarttags" w:element="PersonName">
        <w:r w:rsidRPr="003A5977">
          <w:rPr>
            <w:bCs/>
            <w:lang w:val="en-US"/>
          </w:rPr>
          <w:t>br</w:t>
        </w:r>
      </w:smartTag>
      <w:r w:rsidRPr="003A5977">
        <w:rPr>
          <w:bCs/>
          <w:lang w:val="en-US"/>
        </w:rPr>
        <w:t>oadcasting, a leading HDTV delivery system for many households of the world, is increasing bandwidth to better serve viewers with flat panel sets. Cable Television distribution networks also introduce the HDTV innovation. IPTV is providing attractive HDTV content exclusively on pay per view basis. Telco’s are also providing HDTV content via VDSL and optical cable directly to households.</w:t>
      </w:r>
    </w:p>
    <w:p w:rsidR="000E367B" w:rsidRPr="003A5977" w:rsidRDefault="000E367B" w:rsidP="0046358B">
      <w:pPr>
        <w:ind w:firstLine="0"/>
        <w:rPr>
          <w:bCs/>
          <w:lang w:val="en-US"/>
        </w:rPr>
      </w:pPr>
      <w:r w:rsidRPr="003A5977">
        <w:rPr>
          <w:bCs/>
          <w:lang w:val="en-US"/>
        </w:rPr>
        <w:t xml:space="preserve">Digital terrestrial HDTV </w:t>
      </w:r>
      <w:smartTag w:uri="urn:schemas-microsoft-com:office:smarttags" w:element="PersonName">
        <w:r w:rsidRPr="003A5977">
          <w:rPr>
            <w:bCs/>
            <w:lang w:val="en-US"/>
          </w:rPr>
          <w:t>br</w:t>
        </w:r>
      </w:smartTag>
      <w:r w:rsidRPr="003A5977">
        <w:rPr>
          <w:bCs/>
          <w:lang w:val="en-US"/>
        </w:rPr>
        <w:t xml:space="preserve">oadcasting service is offered to viewers of </w:t>
      </w:r>
      <w:smartTag w:uri="urn:schemas-microsoft-com:office:smarttags" w:element="country-region">
        <w:r w:rsidRPr="003A5977">
          <w:rPr>
            <w:bCs/>
            <w:lang w:val="en-US"/>
          </w:rPr>
          <w:t>Australia</w:t>
        </w:r>
      </w:smartTag>
      <w:r w:rsidRPr="003A5977">
        <w:rPr>
          <w:bCs/>
          <w:lang w:val="en-US"/>
        </w:rPr>
        <w:t xml:space="preserve">, </w:t>
      </w:r>
      <w:smartTag w:uri="urn:schemas-microsoft-com:office:smarttags" w:element="country-region">
        <w:r w:rsidRPr="003A5977">
          <w:rPr>
            <w:bCs/>
            <w:lang w:val="en-US"/>
          </w:rPr>
          <w:t>Brazil</w:t>
        </w:r>
      </w:smartTag>
      <w:r w:rsidRPr="003A5977">
        <w:rPr>
          <w:bCs/>
          <w:lang w:val="en-US"/>
        </w:rPr>
        <w:t xml:space="preserve">, </w:t>
      </w:r>
      <w:smartTag w:uri="urn:schemas-microsoft-com:office:smarttags" w:element="country-region">
        <w:r w:rsidRPr="003A5977">
          <w:rPr>
            <w:bCs/>
            <w:lang w:val="en-US"/>
          </w:rPr>
          <w:t>Canada</w:t>
        </w:r>
      </w:smartTag>
      <w:r w:rsidRPr="003A5977">
        <w:rPr>
          <w:bCs/>
          <w:lang w:val="en-US"/>
        </w:rPr>
        <w:t xml:space="preserve">, </w:t>
      </w:r>
      <w:smartTag w:uri="urn:schemas-microsoft-com:office:smarttags" w:element="country-region">
        <w:r w:rsidRPr="003A5977">
          <w:rPr>
            <w:bCs/>
            <w:lang w:val="en-US"/>
          </w:rPr>
          <w:t>China</w:t>
        </w:r>
      </w:smartTag>
      <w:r w:rsidRPr="003A5977">
        <w:rPr>
          <w:bCs/>
          <w:lang w:val="en-US"/>
        </w:rPr>
        <w:t xml:space="preserve">, </w:t>
      </w:r>
      <w:smartTag w:uri="urn:schemas-microsoft-com:office:smarttags" w:element="country-region">
        <w:r w:rsidRPr="003A5977">
          <w:rPr>
            <w:bCs/>
            <w:lang w:val="en-US"/>
          </w:rPr>
          <w:t>France</w:t>
        </w:r>
      </w:smartTag>
      <w:r w:rsidRPr="003A5977">
        <w:rPr>
          <w:bCs/>
          <w:lang w:val="en-US"/>
        </w:rPr>
        <w:t xml:space="preserve">, </w:t>
      </w:r>
      <w:smartTag w:uri="urn:schemas-microsoft-com:office:smarttags" w:element="country-region">
        <w:r w:rsidRPr="003A5977">
          <w:rPr>
            <w:bCs/>
            <w:lang w:val="en-US"/>
          </w:rPr>
          <w:t>Japan</w:t>
        </w:r>
      </w:smartTag>
      <w:r w:rsidRPr="003A5977">
        <w:rPr>
          <w:bCs/>
          <w:lang w:val="en-US"/>
        </w:rPr>
        <w:t xml:space="preserve">, </w:t>
      </w:r>
      <w:smartTag w:uri="urn:schemas-microsoft-com:office:smarttags" w:element="country-region">
        <w:r w:rsidRPr="003A5977">
          <w:rPr>
            <w:bCs/>
            <w:lang w:val="en-US"/>
          </w:rPr>
          <w:t>Korea</w:t>
        </w:r>
      </w:smartTag>
      <w:r w:rsidRPr="003A5977">
        <w:rPr>
          <w:bCs/>
          <w:lang w:val="en-US"/>
        </w:rPr>
        <w:t xml:space="preserve"> (Republic of), </w:t>
      </w:r>
      <w:smartTag w:uri="urn:schemas-microsoft-com:office:smarttags" w:element="country-region">
        <w:r w:rsidRPr="003A5977">
          <w:rPr>
            <w:bCs/>
            <w:lang w:val="en-US"/>
          </w:rPr>
          <w:t>New Zealand</w:t>
        </w:r>
      </w:smartTag>
      <w:r w:rsidRPr="003A5977">
        <w:rPr>
          <w:bCs/>
          <w:lang w:val="en-US"/>
        </w:rPr>
        <w:t xml:space="preserve">, </w:t>
      </w:r>
      <w:smartTag w:uri="urn:schemas-microsoft-com:office:smarttags" w:element="country-region">
        <w:r w:rsidRPr="003A5977">
          <w:rPr>
            <w:bCs/>
            <w:lang w:val="en-US"/>
          </w:rPr>
          <w:t>Singapore</w:t>
        </w:r>
      </w:smartTag>
      <w:r w:rsidRPr="003A5977">
        <w:rPr>
          <w:bCs/>
          <w:lang w:val="en-US"/>
        </w:rPr>
        <w:t xml:space="preserve">, </w:t>
      </w:r>
      <w:smartTag w:uri="urn:schemas-microsoft-com:office:smarttags" w:element="place">
        <w:smartTag w:uri="urn:schemas-microsoft-com:office:smarttags" w:element="country-region">
          <w:r w:rsidRPr="003A5977">
            <w:rPr>
              <w:bCs/>
              <w:lang w:val="en-US"/>
            </w:rPr>
            <w:t>USA</w:t>
          </w:r>
        </w:smartTag>
      </w:smartTag>
      <w:r w:rsidRPr="003A5977">
        <w:rPr>
          <w:bCs/>
          <w:lang w:val="en-US"/>
        </w:rPr>
        <w:t xml:space="preserve">. Extensive digital terrestrial HDTV </w:t>
      </w:r>
      <w:smartTag w:uri="urn:schemas-microsoft-com:office:smarttags" w:element="PersonName">
        <w:r w:rsidRPr="003A5977">
          <w:rPr>
            <w:bCs/>
            <w:lang w:val="en-US"/>
          </w:rPr>
          <w:t>br</w:t>
        </w:r>
      </w:smartTag>
      <w:r w:rsidRPr="003A5977">
        <w:rPr>
          <w:bCs/>
          <w:lang w:val="en-US"/>
        </w:rPr>
        <w:t xml:space="preserve">oadcasting testing is on the way in </w:t>
      </w:r>
      <w:smartTag w:uri="urn:schemas-microsoft-com:office:smarttags" w:element="country-region">
        <w:r w:rsidRPr="003A5977">
          <w:rPr>
            <w:bCs/>
            <w:lang w:val="en-US"/>
          </w:rPr>
          <w:t>Croatia</w:t>
        </w:r>
      </w:smartTag>
      <w:r w:rsidRPr="003A5977">
        <w:rPr>
          <w:bCs/>
          <w:lang w:val="en-US"/>
        </w:rPr>
        <w:t xml:space="preserve">, </w:t>
      </w:r>
      <w:smartTag w:uri="urn:schemas-microsoft-com:office:smarttags" w:element="country-region">
        <w:r w:rsidRPr="003A5977">
          <w:rPr>
            <w:bCs/>
            <w:lang w:val="en-US"/>
          </w:rPr>
          <w:t>Finland</w:t>
        </w:r>
      </w:smartTag>
      <w:r w:rsidRPr="003A5977">
        <w:rPr>
          <w:bCs/>
          <w:lang w:val="en-US"/>
        </w:rPr>
        <w:t xml:space="preserve">, </w:t>
      </w:r>
      <w:smartTag w:uri="urn:schemas-microsoft-com:office:smarttags" w:element="place">
        <w:smartTag w:uri="urn:schemas-microsoft-com:office:smarttags" w:element="country-region">
          <w:r w:rsidRPr="003A5977">
            <w:rPr>
              <w:bCs/>
              <w:lang w:val="en-US"/>
            </w:rPr>
            <w:t>UK</w:t>
          </w:r>
        </w:smartTag>
      </w:smartTag>
      <w:r w:rsidRPr="003A5977">
        <w:rPr>
          <w:bCs/>
          <w:lang w:val="en-US"/>
        </w:rPr>
        <w:t xml:space="preserve">. </w:t>
      </w:r>
    </w:p>
    <w:p w:rsidR="000E367B" w:rsidRPr="006922B3" w:rsidRDefault="000E367B" w:rsidP="006922B3">
      <w:pPr>
        <w:pStyle w:val="Heading3"/>
      </w:pPr>
      <w:bookmarkStart w:id="338" w:name="_Toc253748995"/>
      <w:bookmarkStart w:id="339" w:name="_Toc262481175"/>
      <w:r w:rsidRPr="006922B3">
        <w:t>5.B.1</w:t>
      </w:r>
      <w:r w:rsidRPr="006922B3">
        <w:tab/>
        <w:t>What if the core display was a 1080p display?</w:t>
      </w:r>
      <w:bookmarkEnd w:id="338"/>
      <w:bookmarkEnd w:id="339"/>
    </w:p>
    <w:p w:rsidR="000E367B" w:rsidRPr="003A5977" w:rsidRDefault="000E367B" w:rsidP="0046358B">
      <w:pPr>
        <w:ind w:firstLine="0"/>
        <w:rPr>
          <w:bCs/>
          <w:lang w:val="en-US"/>
        </w:rPr>
      </w:pPr>
      <w:r w:rsidRPr="003A5977">
        <w:rPr>
          <w:bCs/>
          <w:lang w:val="en-US"/>
        </w:rPr>
        <w:t>A question considered</w:t>
      </w:r>
      <w:r>
        <w:rPr>
          <w:bCs/>
          <w:lang w:val="en-US"/>
        </w:rPr>
        <w:t xml:space="preserve"> </w:t>
      </w:r>
      <w:r w:rsidRPr="003A5977">
        <w:rPr>
          <w:bCs/>
          <w:lang w:val="en-US"/>
        </w:rPr>
        <w:t xml:space="preserve">by the B/TQE Group of EBU in 2004 was: If the world watched video content on 1080p displays, and 1080p DVDs were widely used, would 720p </w:t>
      </w:r>
      <w:smartTag w:uri="urn:schemas-microsoft-com:office:smarttags" w:element="PersonName">
        <w:r w:rsidRPr="003A5977">
          <w:rPr>
            <w:bCs/>
            <w:lang w:val="en-US"/>
          </w:rPr>
          <w:t>br</w:t>
        </w:r>
      </w:smartTag>
      <w:r w:rsidRPr="003A5977">
        <w:rPr>
          <w:bCs/>
          <w:lang w:val="en-US"/>
        </w:rPr>
        <w:t>oadcasts look inadequate?</w:t>
      </w:r>
    </w:p>
    <w:p w:rsidR="000E367B" w:rsidRPr="003A5977" w:rsidRDefault="000E367B" w:rsidP="0046358B">
      <w:pPr>
        <w:ind w:firstLine="0"/>
        <w:rPr>
          <w:bCs/>
          <w:lang w:val="en-US"/>
        </w:rPr>
      </w:pPr>
      <w:r w:rsidRPr="003A5977">
        <w:rPr>
          <w:bCs/>
          <w:lang w:val="en-US"/>
        </w:rPr>
        <w:t xml:space="preserve">The BBC research, based on series of tests with 170 viewers seems to suggest that if they are at the </w:t>
      </w:r>
      <w:smartTag w:uri="urn:schemas-microsoft-com:office:smarttags" w:element="metricconverter">
        <w:smartTagPr>
          <w:attr w:name="ProductID" w:val="2.7 m"/>
        </w:smartTagPr>
        <w:r w:rsidRPr="003A5977">
          <w:rPr>
            <w:bCs/>
            <w:lang w:val="en-US"/>
          </w:rPr>
          <w:t>2.7 m</w:t>
        </w:r>
      </w:smartTag>
      <w:r w:rsidRPr="003A5977">
        <w:rPr>
          <w:bCs/>
          <w:lang w:val="en-US"/>
        </w:rPr>
        <w:t xml:space="preserve"> representative viewing distance for 30-</w:t>
      </w:r>
      <w:smartTag w:uri="urn:schemas-microsoft-com:office:smarttags" w:element="metricconverter">
        <w:smartTagPr>
          <w:attr w:name="ProductID" w:val="40 inch"/>
        </w:smartTagPr>
        <w:r w:rsidRPr="003A5977">
          <w:rPr>
            <w:bCs/>
            <w:lang w:val="en-US"/>
          </w:rPr>
          <w:t>40 inch</w:t>
        </w:r>
      </w:smartTag>
      <w:r w:rsidRPr="003A5977">
        <w:rPr>
          <w:bCs/>
          <w:lang w:val="en-US"/>
        </w:rPr>
        <w:t xml:space="preserve"> screen flat panel displays, they would not notice the difference between 720p and 1080p content on the 1080p display, because the eye would already be saturated with detail by the 720p content. But if they watched at closer range (or alternatively at bigger screen), they </w:t>
      </w:r>
      <w:r w:rsidRPr="003A5977">
        <w:rPr>
          <w:bCs/>
          <w:i/>
          <w:iCs/>
          <w:lang w:val="en-US"/>
        </w:rPr>
        <w:t xml:space="preserve">would </w:t>
      </w:r>
      <w:r w:rsidRPr="003A5977">
        <w:rPr>
          <w:bCs/>
          <w:lang w:val="en-US"/>
        </w:rPr>
        <w:t>notice the difference.</w:t>
      </w:r>
    </w:p>
    <w:p w:rsidR="000E367B" w:rsidRPr="003A5977" w:rsidRDefault="000E367B" w:rsidP="0046358B">
      <w:pPr>
        <w:ind w:firstLine="0"/>
        <w:rPr>
          <w:bCs/>
          <w:lang w:val="en-US"/>
        </w:rPr>
      </w:pPr>
      <w:r w:rsidRPr="003A5977">
        <w:rPr>
          <w:bCs/>
          <w:lang w:val="en-US"/>
        </w:rPr>
        <w:t>But it did seem clear</w:t>
      </w:r>
      <w:r>
        <w:rPr>
          <w:bCs/>
          <w:lang w:val="en-US"/>
        </w:rPr>
        <w:t xml:space="preserve"> </w:t>
      </w:r>
      <w:r w:rsidRPr="003A5977">
        <w:rPr>
          <w:bCs/>
          <w:lang w:val="en-US"/>
        </w:rPr>
        <w:t xml:space="preserve">to the said experts group that if: (i) the manufacturers decided to make receivers capable of handling progressive formats up to and including 1080p; (ii) the majority of displays were 1080p and (iii) there were 1080p DVDs in the public hands, then this is what the terrestrial </w:t>
      </w:r>
      <w:smartTag w:uri="urn:schemas-microsoft-com:office:smarttags" w:element="PersonName">
        <w:r w:rsidRPr="003A5977">
          <w:rPr>
            <w:bCs/>
            <w:lang w:val="en-US"/>
          </w:rPr>
          <w:t>br</w:t>
        </w:r>
      </w:smartTag>
      <w:r w:rsidRPr="003A5977">
        <w:rPr>
          <w:bCs/>
          <w:lang w:val="en-US"/>
        </w:rPr>
        <w:t>oadcasters would have to deliver.</w:t>
      </w:r>
    </w:p>
    <w:p w:rsidR="000E367B" w:rsidRPr="003A5977" w:rsidRDefault="000E367B" w:rsidP="0046358B">
      <w:pPr>
        <w:ind w:firstLine="0"/>
        <w:rPr>
          <w:bCs/>
          <w:lang w:val="en-US"/>
        </w:rPr>
      </w:pPr>
      <w:r w:rsidRPr="003A5977">
        <w:rPr>
          <w:bCs/>
          <w:lang w:val="en-US"/>
        </w:rPr>
        <w:t xml:space="preserve">As already indicated, all the above-mentioned three preconditions of the EBU B/TQE experts group will be fully met as from the year 2010 and will be exceeded by far in the year 2015 with </w:t>
      </w:r>
      <w:smartTag w:uri="urn:schemas-microsoft-com:office:smarttags" w:element="metricconverter">
        <w:smartTagPr>
          <w:attr w:name="ProductID" w:val="60 inch"/>
        </w:smartTagPr>
        <w:r w:rsidRPr="003A5977">
          <w:rPr>
            <w:bCs/>
            <w:lang w:val="en-US"/>
          </w:rPr>
          <w:t>60 inch</w:t>
        </w:r>
      </w:smartTag>
      <w:r w:rsidRPr="003A5977">
        <w:rPr>
          <w:bCs/>
          <w:lang w:val="en-US"/>
        </w:rPr>
        <w:t xml:space="preserve"> average screen size.</w:t>
      </w:r>
    </w:p>
    <w:p w:rsidR="000E367B" w:rsidRPr="003A5977" w:rsidRDefault="000E367B" w:rsidP="0046358B">
      <w:pPr>
        <w:ind w:firstLine="0"/>
        <w:rPr>
          <w:bCs/>
          <w:lang w:val="en-US"/>
        </w:rPr>
      </w:pPr>
      <w:r w:rsidRPr="003A5977">
        <w:rPr>
          <w:bCs/>
          <w:lang w:val="en-US"/>
        </w:rPr>
        <w:t xml:space="preserve">Another issue which remains to be explored concerns the extent to which a given progressive input signal can be fully explored in practice by a given flat-panel display. If the three colour primary points are not spatially coincident (as they are not in practice), it may be that to fully exploit a given signal resolution, a higher resolution panel is needed to avoid spatial aliasing effects. In other words, it may be that a 1080p panel is needed in order to fully use the 720p delivery format. At the year 2004, however, the evidence before B/TQE suggested that the best delivery format would be 720p. </w:t>
      </w:r>
    </w:p>
    <w:p w:rsidR="000E367B" w:rsidRPr="003A5977" w:rsidRDefault="000E367B" w:rsidP="0046358B">
      <w:pPr>
        <w:ind w:firstLine="0"/>
        <w:rPr>
          <w:bCs/>
          <w:lang w:val="en-US"/>
        </w:rPr>
      </w:pPr>
      <w:r w:rsidRPr="003A5977">
        <w:rPr>
          <w:bCs/>
          <w:lang w:val="en-US"/>
        </w:rPr>
        <w:t>Warning to TV Broadcasters: Today, a professional HDTV programme can be produced in any of over 40 different capture/recording formats and converting between them always has shortcomings!!</w:t>
      </w:r>
    </w:p>
    <w:p w:rsidR="000E367B" w:rsidRPr="003A5977" w:rsidRDefault="000E367B" w:rsidP="0046358B">
      <w:pPr>
        <w:ind w:firstLine="0"/>
        <w:rPr>
          <w:bCs/>
          <w:lang w:val="en-US"/>
        </w:rPr>
      </w:pPr>
      <w:r w:rsidRPr="003A5977">
        <w:rPr>
          <w:bCs/>
          <w:lang w:val="en-US"/>
        </w:rPr>
        <w:t>On 3 of March 2006 Dr. J. A. Flaherty, Senior Vice President Technology, CBS Broadcasting Inc. has stated:</w:t>
      </w:r>
    </w:p>
    <w:p w:rsidR="000E367B" w:rsidRPr="003A5977" w:rsidRDefault="000E367B" w:rsidP="0046358B">
      <w:pPr>
        <w:ind w:firstLine="0"/>
        <w:rPr>
          <w:bCs/>
          <w:lang w:val="en-US"/>
        </w:rPr>
      </w:pPr>
      <w:r w:rsidRPr="003A5977">
        <w:rPr>
          <w:bCs/>
          <w:lang w:val="en-US"/>
        </w:rPr>
        <w:t xml:space="preserve">&lt;&lt;Today, </w:t>
      </w:r>
      <w:smartTag w:uri="urn:schemas-microsoft-com:office:smarttags" w:element="place">
        <w:r w:rsidRPr="003A5977">
          <w:rPr>
            <w:bCs/>
            <w:lang w:val="en-US"/>
          </w:rPr>
          <w:t>Europe</w:t>
        </w:r>
      </w:smartTag>
      <w:r w:rsidRPr="003A5977">
        <w:rPr>
          <w:bCs/>
          <w:lang w:val="en-US"/>
        </w:rPr>
        <w:t xml:space="preserve"> needs a more direct path to full HDTV terrestrial </w:t>
      </w:r>
      <w:smartTag w:uri="urn:schemas-microsoft-com:office:smarttags" w:element="PersonName">
        <w:r w:rsidRPr="003A5977">
          <w:rPr>
            <w:bCs/>
            <w:lang w:val="en-US"/>
          </w:rPr>
          <w:t>br</w:t>
        </w:r>
      </w:smartTag>
      <w:r w:rsidRPr="003A5977">
        <w:rPr>
          <w:bCs/>
          <w:lang w:val="en-US"/>
        </w:rPr>
        <w:t xml:space="preserve">oadcasting. Suitable spectrum for terrestrial </w:t>
      </w:r>
      <w:smartTag w:uri="urn:schemas-microsoft-com:office:smarttags" w:element="PersonName">
        <w:r w:rsidRPr="003A5977">
          <w:rPr>
            <w:bCs/>
            <w:lang w:val="en-US"/>
          </w:rPr>
          <w:t>br</w:t>
        </w:r>
      </w:smartTag>
      <w:r w:rsidRPr="003A5977">
        <w:rPr>
          <w:bCs/>
          <w:lang w:val="en-US"/>
        </w:rPr>
        <w:t xml:space="preserve">oadcasting 1920/1080/16:9/24p, 25p, and 50i&amp;p HDTV must be found, even at some sacrifice of today’s lesser TV services. Otherwise, </w:t>
      </w:r>
      <w:smartTag w:uri="urn:schemas-microsoft-com:office:smarttags" w:element="place">
        <w:r w:rsidRPr="003A5977">
          <w:rPr>
            <w:bCs/>
            <w:lang w:val="en-US"/>
          </w:rPr>
          <w:t>Europe</w:t>
        </w:r>
      </w:smartTag>
      <w:r w:rsidRPr="003A5977">
        <w:rPr>
          <w:bCs/>
          <w:lang w:val="en-US"/>
        </w:rPr>
        <w:t xml:space="preserve">’s terrestrial </w:t>
      </w:r>
      <w:smartTag w:uri="urn:schemas-microsoft-com:office:smarttags" w:element="PersonName">
        <w:r w:rsidRPr="003A5977">
          <w:rPr>
            <w:bCs/>
            <w:lang w:val="en-US"/>
          </w:rPr>
          <w:t>br</w:t>
        </w:r>
      </w:smartTag>
      <w:r w:rsidRPr="003A5977">
        <w:rPr>
          <w:bCs/>
          <w:lang w:val="en-US"/>
        </w:rPr>
        <w:t xml:space="preserve">oadcasters, starved for spectrum, and thus without HDTV, will, in time, cede their audiences and their future to the worlds’ alternative HDTV media. European terrestrial </w:t>
      </w:r>
      <w:smartTag w:uri="urn:schemas-microsoft-com:office:smarttags" w:element="PersonName">
        <w:r w:rsidRPr="003A5977">
          <w:rPr>
            <w:bCs/>
            <w:lang w:val="en-US"/>
          </w:rPr>
          <w:t>br</w:t>
        </w:r>
      </w:smartTag>
      <w:r w:rsidRPr="003A5977">
        <w:rPr>
          <w:bCs/>
          <w:lang w:val="en-US"/>
        </w:rPr>
        <w:t xml:space="preserve">oadcasting deserves a better future, and only </w:t>
      </w:r>
      <w:smartTag w:uri="urn:schemas-microsoft-com:office:smarttags" w:element="place">
        <w:r w:rsidRPr="003A5977">
          <w:rPr>
            <w:bCs/>
            <w:lang w:val="en-US"/>
          </w:rPr>
          <w:t>Europe</w:t>
        </w:r>
      </w:smartTag>
      <w:r w:rsidRPr="003A5977">
        <w:rPr>
          <w:bCs/>
          <w:lang w:val="en-US"/>
        </w:rPr>
        <w:t xml:space="preserve"> can make that future happen. Today, </w:t>
      </w:r>
      <w:smartTag w:uri="urn:schemas-microsoft-com:office:smarttags" w:element="place">
        <w:r w:rsidRPr="003A5977">
          <w:rPr>
            <w:bCs/>
            <w:lang w:val="en-US"/>
          </w:rPr>
          <w:t>Europe</w:t>
        </w:r>
      </w:smartTag>
      <w:r w:rsidRPr="003A5977">
        <w:rPr>
          <w:bCs/>
          <w:lang w:val="en-US"/>
        </w:rPr>
        <w:t xml:space="preserve"> has a new birth of HDTV opportunity in its “Challenge of Choice”. </w:t>
      </w:r>
      <w:smartTag w:uri="urn:schemas-microsoft-com:office:smarttags" w:element="place">
        <w:r w:rsidRPr="003A5977">
          <w:rPr>
            <w:bCs/>
            <w:lang w:val="en-US"/>
          </w:rPr>
          <w:t>Europe</w:t>
        </w:r>
      </w:smartTag>
      <w:r w:rsidRPr="003A5977">
        <w:rPr>
          <w:bCs/>
          <w:lang w:val="en-US"/>
        </w:rPr>
        <w:t xml:space="preserve"> needs to adopt full quality high definition for both production and emission and not adopt another evolutionary SDTV or Enhanced1280/720p system on the way to final HDTV</w:t>
      </w:r>
      <w:r w:rsidRPr="003A5977">
        <w:rPr>
          <w:b/>
          <w:bCs/>
          <w:lang w:val="en-US"/>
        </w:rPr>
        <w:t xml:space="preserve">. </w:t>
      </w:r>
      <w:r w:rsidRPr="003A5977">
        <w:rPr>
          <w:b/>
          <w:bCs/>
          <w:i/>
          <w:lang w:val="en-US"/>
        </w:rPr>
        <w:t>Tempus fugit</w:t>
      </w:r>
      <w:r w:rsidRPr="003A5977">
        <w:rPr>
          <w:b/>
          <w:bCs/>
          <w:lang w:val="en-US"/>
        </w:rPr>
        <w:t xml:space="preserve">. European terrestrial </w:t>
      </w:r>
      <w:smartTag w:uri="urn:schemas-microsoft-com:office:smarttags" w:element="PersonName">
        <w:r w:rsidRPr="003A5977">
          <w:rPr>
            <w:b/>
            <w:bCs/>
            <w:lang w:val="en-US"/>
          </w:rPr>
          <w:t>br</w:t>
        </w:r>
      </w:smartTag>
      <w:r w:rsidRPr="003A5977">
        <w:rPr>
          <w:b/>
          <w:bCs/>
          <w:lang w:val="en-US"/>
        </w:rPr>
        <w:t xml:space="preserve">oadcasters must become HDTV </w:t>
      </w:r>
      <w:smartTag w:uri="urn:schemas-microsoft-com:office:smarttags" w:element="PersonName">
        <w:r w:rsidRPr="003A5977">
          <w:rPr>
            <w:b/>
            <w:bCs/>
            <w:lang w:val="en-US"/>
          </w:rPr>
          <w:t>br</w:t>
        </w:r>
      </w:smartTag>
      <w:r w:rsidRPr="003A5977">
        <w:rPr>
          <w:b/>
          <w:bCs/>
          <w:lang w:val="en-US"/>
        </w:rPr>
        <w:t>oadcasters.</w:t>
      </w:r>
      <w:r w:rsidRPr="003A5977">
        <w:rPr>
          <w:bCs/>
          <w:lang w:val="en-US"/>
        </w:rPr>
        <w:t>&gt;&gt;</w:t>
      </w:r>
    </w:p>
    <w:p w:rsidR="000E367B" w:rsidRPr="006922B3" w:rsidRDefault="000E367B" w:rsidP="006922B3">
      <w:pPr>
        <w:pStyle w:val="Heading3"/>
      </w:pPr>
      <w:bookmarkStart w:id="340" w:name="_Toc253748996"/>
      <w:bookmarkStart w:id="341" w:name="_Toc262481176"/>
      <w:r w:rsidRPr="006922B3">
        <w:t>5.B.2</w:t>
      </w:r>
      <w:r w:rsidRPr="006922B3">
        <w:tab/>
        <w:t>Interlaced/Progressive Scanning dilemma</w:t>
      </w:r>
      <w:bookmarkEnd w:id="340"/>
      <w:bookmarkEnd w:id="341"/>
    </w:p>
    <w:p w:rsidR="000E367B" w:rsidRPr="003A5977" w:rsidRDefault="000E367B" w:rsidP="0046358B">
      <w:pPr>
        <w:ind w:firstLine="0"/>
        <w:rPr>
          <w:bCs/>
          <w:lang w:val="en-US"/>
        </w:rPr>
      </w:pPr>
      <w:r w:rsidRPr="003A5977">
        <w:rPr>
          <w:bCs/>
          <w:lang w:val="en-US"/>
        </w:rPr>
        <w:t>The legacy question here is whether what you already have can be made to work. Interlace scanning can work well with advanced compression and progressive displays – it is just less efficient in transmission, needs complex standards-conversion in the flat-panel display, and has less motion-portrayal quality potential.</w:t>
      </w:r>
    </w:p>
    <w:p w:rsidR="000E367B" w:rsidRPr="003A5977" w:rsidRDefault="000E367B" w:rsidP="0046358B">
      <w:pPr>
        <w:ind w:firstLine="0"/>
        <w:rPr>
          <w:bCs/>
          <w:lang w:val="en-US"/>
        </w:rPr>
      </w:pPr>
      <w:r w:rsidRPr="003A5977">
        <w:rPr>
          <w:bCs/>
          <w:lang w:val="en-US"/>
        </w:rPr>
        <w:lastRenderedPageBreak/>
        <w:t xml:space="preserve">It may or may not be most cost-effective to use progressive scanning for programme production, or a mix of interlace and progressive. It may be that interlace production equipment will be cheaper for today. But by specifying a progressive delivery channel, we keep all the production options open, and make ourselves as future-proof as technology allows. </w:t>
      </w:r>
    </w:p>
    <w:p w:rsidR="000E367B" w:rsidRPr="006922B3" w:rsidRDefault="000E367B" w:rsidP="006922B3">
      <w:pPr>
        <w:pStyle w:val="Heading3"/>
      </w:pPr>
      <w:bookmarkStart w:id="342" w:name="_Toc253748997"/>
      <w:bookmarkStart w:id="343" w:name="_Toc262481177"/>
      <w:r w:rsidRPr="006922B3">
        <w:t>5.B.3</w:t>
      </w:r>
      <w:r w:rsidRPr="006922B3">
        <w:tab/>
        <w:t>Arguments for progressive scanning</w:t>
      </w:r>
      <w:bookmarkEnd w:id="342"/>
      <w:bookmarkEnd w:id="343"/>
    </w:p>
    <w:p w:rsidR="000E367B" w:rsidRPr="003A5977" w:rsidRDefault="000E367B" w:rsidP="0046358B">
      <w:pPr>
        <w:pStyle w:val="Heading4"/>
        <w:rPr>
          <w:lang w:val="en-US"/>
        </w:rPr>
      </w:pPr>
      <w:r w:rsidRPr="003A5977">
        <w:rPr>
          <w:lang w:val="en-US"/>
        </w:rPr>
        <w:t>5.B.3.1</w:t>
      </w:r>
      <w:r>
        <w:rPr>
          <w:lang w:val="en-US"/>
        </w:rPr>
        <w:tab/>
      </w:r>
      <w:r w:rsidRPr="003A5977">
        <w:rPr>
          <w:lang w:val="en-US"/>
        </w:rPr>
        <w:t>Coding gain</w:t>
      </w:r>
    </w:p>
    <w:p w:rsidR="000E367B" w:rsidRPr="003A5977" w:rsidRDefault="000E367B" w:rsidP="0046358B">
      <w:pPr>
        <w:ind w:firstLine="0"/>
        <w:rPr>
          <w:bCs/>
          <w:lang w:val="en-US"/>
        </w:rPr>
      </w:pPr>
      <w:r w:rsidRPr="003A5977">
        <w:rPr>
          <w:bCs/>
          <w:lang w:val="en-US"/>
        </w:rPr>
        <w:t>In simple terms, anything an interlaced analogue bandwidth-compression system can do in series with a digital compression system, a content-adaptive digital compression system alone can do better, working on the “original” progressive signal.</w:t>
      </w:r>
    </w:p>
    <w:p w:rsidR="000E367B" w:rsidRPr="003A5977" w:rsidRDefault="000E367B" w:rsidP="0046358B">
      <w:pPr>
        <w:ind w:firstLine="0"/>
        <w:rPr>
          <w:b/>
          <w:bCs/>
          <w:lang w:val="en-US"/>
        </w:rPr>
      </w:pPr>
      <w:r w:rsidRPr="003A5977">
        <w:rPr>
          <w:bCs/>
          <w:lang w:val="en-US"/>
        </w:rPr>
        <w:t xml:space="preserve">Thus, one of the advantages of progressive scanning is that we can compress video in a content-adaptive way, rather than partly in a simple systematic way. A system such as interlace never cares what is best for the particular content being seen, or the bitrate available in the channel. </w:t>
      </w:r>
      <w:r w:rsidRPr="003A5977">
        <w:rPr>
          <w:b/>
          <w:bCs/>
          <w:i/>
          <w:lang w:val="en-US"/>
        </w:rPr>
        <w:t>In the twenty-first century there are better ways to reduce bandwidth than to use interlaced scanning.</w:t>
      </w:r>
    </w:p>
    <w:p w:rsidR="000E367B" w:rsidRPr="003A5977" w:rsidRDefault="000E367B" w:rsidP="0046358B">
      <w:pPr>
        <w:ind w:firstLine="0"/>
        <w:rPr>
          <w:bCs/>
          <w:lang w:val="en-US"/>
        </w:rPr>
      </w:pPr>
      <w:r w:rsidRPr="003A5977">
        <w:rPr>
          <w:bCs/>
          <w:lang w:val="en-US"/>
        </w:rPr>
        <w:t>Taken overall, the application of digital adaptive compression must be more “quality efficient” than using interlaced scanning. There must be a “coding gain” associated with progressive scanning and adaptive compression, when compared to using interlace scanning and then adaptive compression.</w:t>
      </w:r>
    </w:p>
    <w:p w:rsidR="000E367B" w:rsidRPr="003A5977" w:rsidRDefault="000E367B" w:rsidP="0046358B">
      <w:pPr>
        <w:ind w:firstLine="0"/>
        <w:rPr>
          <w:bCs/>
          <w:lang w:val="en-US"/>
        </w:rPr>
      </w:pPr>
      <w:r w:rsidRPr="003A5977">
        <w:rPr>
          <w:bCs/>
          <w:lang w:val="en-US"/>
        </w:rPr>
        <w:t>Quantifying precisely how much this is, or will be, is difficult because it depends on the scene content. It cannot be done in terms of a set of a small number of subjective evaluation results; it has to be seen as the long-term result for the channel efficiency. In practice it seems that most of the coding gain of progressive scanning in a MC hy</w:t>
      </w:r>
      <w:smartTag w:uri="urn:schemas-microsoft-com:office:smarttags" w:element="PersonName">
        <w:r w:rsidRPr="003A5977">
          <w:rPr>
            <w:bCs/>
            <w:lang w:val="en-US"/>
          </w:rPr>
          <w:t>br</w:t>
        </w:r>
      </w:smartTag>
      <w:r w:rsidRPr="003A5977">
        <w:rPr>
          <w:bCs/>
          <w:lang w:val="en-US"/>
        </w:rPr>
        <w:t>id DCT environment comes from the improvement in the effectiveness of the motion compensation stages of compression.</w:t>
      </w:r>
    </w:p>
    <w:p w:rsidR="000E367B" w:rsidRPr="003A5977" w:rsidRDefault="000E367B" w:rsidP="0046358B">
      <w:pPr>
        <w:ind w:firstLine="0"/>
        <w:rPr>
          <w:bCs/>
          <w:lang w:val="en-US"/>
        </w:rPr>
      </w:pPr>
      <w:r w:rsidRPr="003A5977">
        <w:rPr>
          <w:bCs/>
          <w:lang w:val="en-US"/>
        </w:rPr>
        <w:t>Tests with the ITU-T Rec. H.264 compression system widely known as MPEG-4 AVC Part 10,</w:t>
      </w:r>
      <w:r>
        <w:rPr>
          <w:bCs/>
          <w:lang w:val="en-US"/>
        </w:rPr>
        <w:t xml:space="preserve"> </w:t>
      </w:r>
      <w:r w:rsidRPr="003A5977">
        <w:rPr>
          <w:bCs/>
          <w:lang w:val="en-US"/>
        </w:rPr>
        <w:t>have established that it compresses progressive images “better” than they compress interlace images. The bitrate required to deliver a “good” quality 720p/50 image has been found to be less than that required to deliver 1080i (interlace) for material which is “critical but not unduly so”.</w:t>
      </w:r>
    </w:p>
    <w:p w:rsidR="000E367B" w:rsidRPr="003A5977" w:rsidRDefault="000E367B" w:rsidP="0046358B">
      <w:pPr>
        <w:pStyle w:val="Heading4"/>
        <w:rPr>
          <w:lang w:val="en-US"/>
        </w:rPr>
      </w:pPr>
      <w:r w:rsidRPr="003A5977">
        <w:rPr>
          <w:lang w:val="en-US"/>
        </w:rPr>
        <w:t>5.B.3.2</w:t>
      </w:r>
      <w:r>
        <w:rPr>
          <w:lang w:val="en-US"/>
        </w:rPr>
        <w:tab/>
      </w:r>
      <w:r w:rsidRPr="003A5977">
        <w:rPr>
          <w:lang w:val="en-US"/>
        </w:rPr>
        <w:t>Avoidance of display up-conversion</w:t>
      </w:r>
    </w:p>
    <w:p w:rsidR="000E367B" w:rsidRPr="003A5977" w:rsidRDefault="000E367B" w:rsidP="0046358B">
      <w:pPr>
        <w:ind w:firstLine="0"/>
        <w:rPr>
          <w:b/>
          <w:i/>
          <w:iCs/>
          <w:lang w:val="en-US"/>
        </w:rPr>
      </w:pPr>
      <w:r w:rsidRPr="003A5977">
        <w:rPr>
          <w:bCs/>
          <w:lang w:val="en-US"/>
        </w:rPr>
        <w:t>New LCD, plasma and non-CRT-based projection technologies are different from the CRT technology they replace.</w:t>
      </w:r>
      <w:r>
        <w:rPr>
          <w:bCs/>
          <w:lang w:val="en-US"/>
        </w:rPr>
        <w:t xml:space="preserve"> </w:t>
      </w:r>
      <w:r w:rsidRPr="003A5977">
        <w:rPr>
          <w:bCs/>
          <w:lang w:val="en-US"/>
        </w:rPr>
        <w:t>It is relatively easy to convert a progressive delivered image to an interlaced form, but it's much more difficult to convert an interlaced image to progressive form to suit it to the new displays</w:t>
      </w:r>
      <w:r w:rsidRPr="003A5977">
        <w:rPr>
          <w:b/>
          <w:lang w:val="en-US"/>
        </w:rPr>
        <w:t>.</w:t>
      </w:r>
    </w:p>
    <w:p w:rsidR="000E367B" w:rsidRPr="003A5977" w:rsidRDefault="000E367B" w:rsidP="0046358B">
      <w:pPr>
        <w:ind w:firstLine="0"/>
        <w:rPr>
          <w:bCs/>
          <w:lang w:val="en-US"/>
        </w:rPr>
      </w:pPr>
      <w:r w:rsidRPr="003A5977">
        <w:rPr>
          <w:bCs/>
          <w:lang w:val="en-US"/>
        </w:rPr>
        <w:t xml:space="preserve">If you have a choice about whether to </w:t>
      </w:r>
      <w:smartTag w:uri="urn:schemas-microsoft-com:office:smarttags" w:element="PersonName">
        <w:r w:rsidRPr="003A5977">
          <w:rPr>
            <w:bCs/>
            <w:lang w:val="en-US"/>
          </w:rPr>
          <w:t>br</w:t>
        </w:r>
      </w:smartTag>
      <w:r w:rsidRPr="003A5977">
        <w:rPr>
          <w:bCs/>
          <w:lang w:val="en-US"/>
        </w:rPr>
        <w:t xml:space="preserve">oadcast a signal which does, or does not, need de-interlacing in the receiver, all the arguments found support </w:t>
      </w:r>
      <w:smartTag w:uri="urn:schemas-microsoft-com:office:smarttags" w:element="PersonName">
        <w:r w:rsidRPr="003A5977">
          <w:rPr>
            <w:bCs/>
            <w:lang w:val="en-US"/>
          </w:rPr>
          <w:t>br</w:t>
        </w:r>
      </w:smartTag>
      <w:r w:rsidRPr="003A5977">
        <w:rPr>
          <w:bCs/>
          <w:lang w:val="en-US"/>
        </w:rPr>
        <w:t>oadcasting a signal that does not need de-interlacing:</w:t>
      </w:r>
    </w:p>
    <w:p w:rsidR="000E367B" w:rsidRPr="003A5977" w:rsidRDefault="000E367B" w:rsidP="0046358B">
      <w:pPr>
        <w:ind w:firstLine="0"/>
        <w:rPr>
          <w:bCs/>
          <w:lang w:val="en-US"/>
        </w:rPr>
      </w:pPr>
      <w:r w:rsidRPr="003A5977">
        <w:rPr>
          <w:bCs/>
          <w:lang w:val="en-US"/>
        </w:rPr>
        <w:t>1) Firstly because creating whole pictures for a progressive display from an interlace signal is no simple task. Essentially you need different conversion algorithms in the receiver for when the picture is static and for when it is moving. It is complex because you are trying to compensate for information which is not there. Once the upper segment of the vertical/temporal spectrum is taken away by the interlacing, it cannot be recuperated. Certainly there has been much research and development of consumer interlace-to-progressive conversion by the large receiver manufacturers. But, even so, the progress – especially for HD resolution – is not matching its original promise. On sale is seen only equipment with simple “motion adaptive” designs, without motion compensation. While good for still images and for film mode, these methods are less good for television moving images. In television, our core business is moving images.</w:t>
      </w:r>
    </w:p>
    <w:p w:rsidR="000E367B" w:rsidRPr="003A5977" w:rsidRDefault="000E367B" w:rsidP="0046358B">
      <w:pPr>
        <w:ind w:firstLine="0"/>
        <w:rPr>
          <w:bCs/>
          <w:lang w:val="en-US"/>
        </w:rPr>
      </w:pPr>
      <w:r w:rsidRPr="003A5977">
        <w:rPr>
          <w:bCs/>
          <w:lang w:val="en-US"/>
        </w:rPr>
        <w:t>2) Secondly, if you must have a de-interlacer, it is better to do something once with expensive and complex equipment at the studio output, than to do it a thousand times less well using low-cost equipment in each and every receiver across the land.</w:t>
      </w:r>
      <w:r>
        <w:rPr>
          <w:bCs/>
          <w:lang w:val="en-US"/>
        </w:rPr>
        <w:t xml:space="preserve"> </w:t>
      </w:r>
      <w:r w:rsidRPr="003A5977">
        <w:rPr>
          <w:bCs/>
          <w:lang w:val="en-US"/>
        </w:rPr>
        <w:t>EBU Group B/TQE assessed de-interlacers that are common in the domestic display environment and found they generally contributed impairment and limited the final quality of an HD-delivered image. However, professional conversion equipment of very good performance has been developed and good de-interlacers are available from a range of manufacturers for studio use.</w:t>
      </w:r>
    </w:p>
    <w:p w:rsidR="000E367B" w:rsidRPr="003A5977" w:rsidRDefault="000E367B" w:rsidP="0046358B">
      <w:pPr>
        <w:ind w:firstLine="0"/>
        <w:rPr>
          <w:bCs/>
          <w:lang w:val="en-US"/>
        </w:rPr>
      </w:pPr>
      <w:r w:rsidRPr="003A5977">
        <w:rPr>
          <w:bCs/>
          <w:lang w:val="en-US"/>
        </w:rPr>
        <w:lastRenderedPageBreak/>
        <w:t>From all this, the said EBU Group concluded that conversion from interlace to progressive should not be carried out at the receiver if we can avoid it.</w:t>
      </w:r>
    </w:p>
    <w:p w:rsidR="000E367B" w:rsidRPr="003A5977" w:rsidRDefault="000E367B" w:rsidP="0046358B">
      <w:pPr>
        <w:pStyle w:val="Heading4"/>
        <w:rPr>
          <w:lang w:val="en-US"/>
        </w:rPr>
      </w:pPr>
      <w:r w:rsidRPr="003A5977">
        <w:rPr>
          <w:lang w:val="en-US"/>
        </w:rPr>
        <w:t>5.B.3.3</w:t>
      </w:r>
      <w:r>
        <w:rPr>
          <w:lang w:val="en-US"/>
        </w:rPr>
        <w:tab/>
      </w:r>
      <w:r w:rsidRPr="003A5977">
        <w:rPr>
          <w:lang w:val="en-US"/>
        </w:rPr>
        <w:t>Improvements in motion portrayal</w:t>
      </w:r>
    </w:p>
    <w:p w:rsidR="000E367B" w:rsidRPr="003A5977" w:rsidRDefault="000E367B" w:rsidP="0046358B">
      <w:pPr>
        <w:ind w:firstLine="0"/>
        <w:rPr>
          <w:bCs/>
          <w:lang w:val="en-US"/>
        </w:rPr>
      </w:pPr>
      <w:r w:rsidRPr="003A5977">
        <w:rPr>
          <w:bCs/>
          <w:lang w:val="en-US"/>
        </w:rPr>
        <w:t xml:space="preserve">Though the EBU B/TQE group has not investigated the best forms for HD production those </w:t>
      </w:r>
      <w:smartTag w:uri="urn:schemas-microsoft-com:office:smarttags" w:element="PersonName">
        <w:r w:rsidRPr="003A5977">
          <w:rPr>
            <w:bCs/>
            <w:lang w:val="en-US"/>
          </w:rPr>
          <w:t>br</w:t>
        </w:r>
      </w:smartTag>
      <w:r w:rsidRPr="003A5977">
        <w:rPr>
          <w:bCs/>
          <w:lang w:val="en-US"/>
        </w:rPr>
        <w:t>oadcasters in the United States who are using 720p/60 progressive scanning have informed the said group that the greatest reason for their using it is because of motion portrayal for sports content. When there is much movement, progressive scanning looks better, and indeed slow motion replay looks better.</w:t>
      </w:r>
    </w:p>
    <w:p w:rsidR="000E367B" w:rsidRPr="003A5977" w:rsidRDefault="000E367B" w:rsidP="0046358B">
      <w:pPr>
        <w:ind w:firstLine="0"/>
        <w:rPr>
          <w:bCs/>
          <w:lang w:val="en-US"/>
        </w:rPr>
      </w:pPr>
      <w:r w:rsidRPr="003A5977">
        <w:rPr>
          <w:bCs/>
          <w:lang w:val="en-US"/>
        </w:rPr>
        <w:t xml:space="preserve">History has taught </w:t>
      </w:r>
      <w:smartTag w:uri="urn:schemas-microsoft-com:office:smarttags" w:element="PersonName">
        <w:r w:rsidRPr="003A5977">
          <w:rPr>
            <w:bCs/>
            <w:lang w:val="en-US"/>
          </w:rPr>
          <w:t>br</w:t>
        </w:r>
      </w:smartTag>
      <w:r w:rsidRPr="003A5977">
        <w:rPr>
          <w:bCs/>
          <w:lang w:val="en-US"/>
        </w:rPr>
        <w:t xml:space="preserve">oadcasters that sport was the major reason for people to buy colour television receivers in the sixties and seventies. For HD, sport will be a “killer” incentive to move to HD. There is every reason to take particular care of sports content for public service </w:t>
      </w:r>
      <w:smartTag w:uri="urn:schemas-microsoft-com:office:smarttags" w:element="PersonName">
        <w:r w:rsidRPr="003A5977">
          <w:rPr>
            <w:bCs/>
            <w:lang w:val="en-US"/>
          </w:rPr>
          <w:t>br</w:t>
        </w:r>
      </w:smartTag>
      <w:r w:rsidRPr="003A5977">
        <w:rPr>
          <w:bCs/>
          <w:lang w:val="en-US"/>
        </w:rPr>
        <w:t>oadcasting where it is critical content.</w:t>
      </w:r>
    </w:p>
    <w:p w:rsidR="000E367B" w:rsidRPr="003A5977" w:rsidRDefault="000E367B" w:rsidP="0046358B">
      <w:pPr>
        <w:ind w:firstLine="0"/>
        <w:rPr>
          <w:bCs/>
          <w:lang w:val="en-US"/>
        </w:rPr>
      </w:pPr>
      <w:r w:rsidRPr="003A5977">
        <w:rPr>
          <w:bCs/>
          <w:lang w:val="en-US"/>
        </w:rPr>
        <w:t>Whether or not progressive scanning is used for production, the choice of progressive scanning for the delivery channel is an advantage. If we choose an interlace delivery channel, we are locked out of fully seeing the advantages of progressive production – they cannot be carried forward to the public. Having a progressive delivery channel allows us the option of using progressive production or not, as circumstances dictate, and this seems the responsible approach.</w:t>
      </w:r>
    </w:p>
    <w:p w:rsidR="000E367B" w:rsidRPr="003A5977" w:rsidRDefault="000E367B" w:rsidP="0046358B">
      <w:pPr>
        <w:pStyle w:val="Heading4"/>
        <w:rPr>
          <w:lang w:val="en-US"/>
        </w:rPr>
      </w:pPr>
      <w:r w:rsidRPr="003A5977">
        <w:rPr>
          <w:lang w:val="en-US"/>
        </w:rPr>
        <w:t>5.B.3.4</w:t>
      </w:r>
      <w:r>
        <w:rPr>
          <w:lang w:val="en-US"/>
        </w:rPr>
        <w:tab/>
      </w:r>
      <w:r w:rsidRPr="003A5977">
        <w:rPr>
          <w:lang w:val="en-US"/>
        </w:rPr>
        <w:t xml:space="preserve">The future </w:t>
      </w:r>
      <w:smartTag w:uri="urn:schemas-microsoft-com:office:smarttags" w:element="PersonName">
        <w:r w:rsidRPr="003A5977">
          <w:rPr>
            <w:lang w:val="en-US"/>
          </w:rPr>
          <w:t>br</w:t>
        </w:r>
      </w:smartTag>
      <w:r w:rsidRPr="003A5977">
        <w:rPr>
          <w:lang w:val="en-US"/>
        </w:rPr>
        <w:t>oadcast chain will begin and end with progressive scanning</w:t>
      </w:r>
    </w:p>
    <w:p w:rsidR="000E367B" w:rsidRPr="003A5977" w:rsidRDefault="000E367B" w:rsidP="0046358B">
      <w:pPr>
        <w:ind w:firstLine="0"/>
        <w:rPr>
          <w:b/>
          <w:lang w:val="en-US"/>
        </w:rPr>
      </w:pPr>
      <w:r w:rsidRPr="003A5977">
        <w:rPr>
          <w:b/>
          <w:lang w:val="en-US"/>
        </w:rPr>
        <w:t xml:space="preserve"> </w:t>
      </w:r>
      <w:r w:rsidRPr="003A5977">
        <w:rPr>
          <w:bCs/>
          <w:lang w:val="en-US"/>
        </w:rPr>
        <w:t>Current picture sources are fundamentally “progressive”. The CCD/CMOS at the heart of each camera converts the optical image into electrical form with charges from all the rows of CCD elements transferred into a storage device at the same instant. “Interlaced” or “progressive” images are formed when the signal is “read” out of the chip: indeed, the interlaced signal is formed by discarding information.</w:t>
      </w:r>
    </w:p>
    <w:p w:rsidR="000E367B" w:rsidRPr="003A5977" w:rsidRDefault="000E367B" w:rsidP="0046358B">
      <w:pPr>
        <w:ind w:firstLine="0"/>
        <w:rPr>
          <w:bCs/>
          <w:lang w:val="en-US"/>
        </w:rPr>
      </w:pPr>
      <w:r w:rsidRPr="003A5977">
        <w:rPr>
          <w:bCs/>
          <w:lang w:val="en-US"/>
        </w:rPr>
        <w:t>We can also note that much electronic graphic programme material is generated in progressive form to avoid the twitter or flicker of fine detail.</w:t>
      </w:r>
    </w:p>
    <w:p w:rsidR="000E367B" w:rsidRPr="003A5977" w:rsidRDefault="000E367B" w:rsidP="0046358B">
      <w:pPr>
        <w:ind w:firstLine="0"/>
        <w:rPr>
          <w:bCs/>
          <w:lang w:val="en-US"/>
        </w:rPr>
      </w:pPr>
      <w:r w:rsidRPr="003A5977">
        <w:rPr>
          <w:bCs/>
          <w:lang w:val="en-US"/>
        </w:rPr>
        <w:t xml:space="preserve">Objectively, we will have a </w:t>
      </w:r>
      <w:smartTag w:uri="urn:schemas-microsoft-com:office:smarttags" w:element="PersonName">
        <w:r w:rsidRPr="003A5977">
          <w:rPr>
            <w:bCs/>
            <w:lang w:val="en-US"/>
          </w:rPr>
          <w:t>br</w:t>
        </w:r>
      </w:smartTag>
      <w:r w:rsidRPr="003A5977">
        <w:rPr>
          <w:bCs/>
          <w:lang w:val="en-US"/>
        </w:rPr>
        <w:t>oadcast chain which begins and ends with progressive scanning and, given that you have the choice, one can see the use of interlace as an un-necessary limitation on quality built into the chain.</w:t>
      </w:r>
    </w:p>
    <w:p w:rsidR="000E367B" w:rsidRPr="003A5977" w:rsidRDefault="000E367B" w:rsidP="0046358B">
      <w:pPr>
        <w:pStyle w:val="Heading4"/>
        <w:rPr>
          <w:lang w:val="en-US"/>
        </w:rPr>
      </w:pPr>
      <w:r w:rsidRPr="003A5977">
        <w:rPr>
          <w:bCs/>
          <w:lang w:val="en-US"/>
        </w:rPr>
        <w:t>5.B.3.5</w:t>
      </w:r>
      <w:r>
        <w:rPr>
          <w:bCs/>
          <w:lang w:val="en-US"/>
        </w:rPr>
        <w:tab/>
      </w:r>
      <w:r w:rsidRPr="003A5977">
        <w:rPr>
          <w:lang w:val="en-US"/>
        </w:rPr>
        <w:t>Establishing the optimum progressive format</w:t>
      </w:r>
    </w:p>
    <w:p w:rsidR="000E367B" w:rsidRPr="003A5977" w:rsidRDefault="000E367B" w:rsidP="0046358B">
      <w:pPr>
        <w:ind w:firstLine="0"/>
        <w:rPr>
          <w:bCs/>
          <w:lang w:val="en-US"/>
        </w:rPr>
      </w:pPr>
      <w:r w:rsidRPr="003A5977">
        <w:rPr>
          <w:bCs/>
          <w:lang w:val="en-US"/>
        </w:rPr>
        <w:t xml:space="preserve">The above experiences led the EBU Technical Committee to recommend that </w:t>
      </w:r>
      <w:smartTag w:uri="urn:schemas-microsoft-com:office:smarttags" w:element="place">
        <w:r w:rsidRPr="003A5977">
          <w:rPr>
            <w:bCs/>
            <w:lang w:val="en-US"/>
          </w:rPr>
          <w:t>Europe</w:t>
        </w:r>
      </w:smartTag>
      <w:r w:rsidRPr="003A5977">
        <w:rPr>
          <w:bCs/>
          <w:lang w:val="en-US"/>
        </w:rPr>
        <w:t>'s best interests are served by a progressive delivery channel, of which two are specified by the SMPTE – 720p/50 and 1080p/50.</w:t>
      </w:r>
    </w:p>
    <w:p w:rsidR="000E367B" w:rsidRPr="003A5977" w:rsidRDefault="000E367B" w:rsidP="0046358B">
      <w:pPr>
        <w:ind w:firstLine="0"/>
        <w:rPr>
          <w:bCs/>
          <w:lang w:val="en-US"/>
        </w:rPr>
      </w:pPr>
      <w:r w:rsidRPr="003A5977">
        <w:rPr>
          <w:bCs/>
          <w:lang w:val="en-US"/>
        </w:rPr>
        <w:t xml:space="preserve">To reach conclusions on whether one or the other, or both, should be recommended, the B/TQE group went back to first principles to establish what HD </w:t>
      </w:r>
      <w:smartTag w:uri="urn:schemas-microsoft-com:office:smarttags" w:element="PersonName">
        <w:r w:rsidRPr="003A5977">
          <w:rPr>
            <w:bCs/>
            <w:lang w:val="en-US"/>
          </w:rPr>
          <w:t>br</w:t>
        </w:r>
      </w:smartTag>
      <w:r w:rsidRPr="003A5977">
        <w:rPr>
          <w:bCs/>
          <w:lang w:val="en-US"/>
        </w:rPr>
        <w:t>ings to the viewer.</w:t>
      </w:r>
    </w:p>
    <w:p w:rsidR="000E367B" w:rsidRPr="003A5977" w:rsidRDefault="000E367B" w:rsidP="0046358B">
      <w:pPr>
        <w:ind w:firstLine="0"/>
        <w:rPr>
          <w:bCs/>
          <w:lang w:val="en-US"/>
        </w:rPr>
      </w:pPr>
      <w:r w:rsidRPr="003A5977">
        <w:rPr>
          <w:bCs/>
          <w:lang w:val="en-US"/>
        </w:rPr>
        <w:t>Deciding on a proposition for an HD format is not purely a matter of simply citing who uses which system, or drawing three dimensional diagrams of the responses of different scanning formats.</w:t>
      </w:r>
    </w:p>
    <w:p w:rsidR="000E367B" w:rsidRPr="003A5977" w:rsidRDefault="000E367B" w:rsidP="0046358B">
      <w:pPr>
        <w:ind w:firstLine="0"/>
        <w:rPr>
          <w:bCs/>
          <w:lang w:val="en-US"/>
        </w:rPr>
      </w:pPr>
      <w:r w:rsidRPr="003A5977">
        <w:rPr>
          <w:bCs/>
          <w:lang w:val="en-US"/>
        </w:rPr>
        <w:t>There are too many variables to take into account and, unless actually related to real equipment, these diagrams are misleading.</w:t>
      </w:r>
    </w:p>
    <w:p w:rsidR="000E367B" w:rsidRPr="003A5977" w:rsidRDefault="000E367B" w:rsidP="0046358B">
      <w:pPr>
        <w:ind w:firstLine="0"/>
        <w:rPr>
          <w:bCs/>
          <w:lang w:val="en-US"/>
        </w:rPr>
      </w:pPr>
      <w:r w:rsidRPr="003A5977">
        <w:rPr>
          <w:bCs/>
          <w:lang w:val="en-US"/>
        </w:rPr>
        <w:t>An appraisal was needed to be done based on the results of controlled tests with real equipment and real people.</w:t>
      </w:r>
    </w:p>
    <w:p w:rsidR="000E367B" w:rsidRPr="006922B3" w:rsidRDefault="000E367B" w:rsidP="006922B3">
      <w:pPr>
        <w:pStyle w:val="Heading3"/>
      </w:pPr>
      <w:bookmarkStart w:id="344" w:name="_Toc253748998"/>
      <w:bookmarkStart w:id="345" w:name="_Toc262481178"/>
      <w:r w:rsidRPr="006922B3">
        <w:t>5.B.4</w:t>
      </w:r>
      <w:r w:rsidRPr="006922B3">
        <w:tab/>
        <w:t>How much quality do we gain with HD?</w:t>
      </w:r>
      <w:bookmarkEnd w:id="344"/>
      <w:bookmarkEnd w:id="345"/>
    </w:p>
    <w:p w:rsidR="000E367B" w:rsidRDefault="000E367B" w:rsidP="0046358B">
      <w:pPr>
        <w:ind w:firstLine="0"/>
        <w:rPr>
          <w:bCs/>
          <w:lang w:val="en-US"/>
        </w:rPr>
      </w:pPr>
      <w:r w:rsidRPr="003A5977">
        <w:rPr>
          <w:bCs/>
          <w:lang w:val="en-US"/>
        </w:rPr>
        <w:t xml:space="preserve">Overall, of course, the SD image falls short of the equivalent HD-delivered image. For a general idea of the difference, </w:t>
      </w:r>
      <w:r w:rsidRPr="003A5977">
        <w:rPr>
          <w:bCs/>
          <w:i/>
          <w:iCs/>
          <w:lang w:val="en-US"/>
        </w:rPr>
        <w:t xml:space="preserve">Fig. 1 </w:t>
      </w:r>
      <w:r w:rsidRPr="003A5977">
        <w:rPr>
          <w:bCs/>
          <w:lang w:val="en-US"/>
        </w:rPr>
        <w:t xml:space="preserve">shows a comparison made in the year 2004 in </w:t>
      </w:r>
      <w:smartTag w:uri="urn:schemas-microsoft-com:office:smarttags" w:element="country-region">
        <w:smartTag w:uri="urn:schemas-microsoft-com:office:smarttags" w:element="place">
          <w:r w:rsidRPr="003A5977">
            <w:rPr>
              <w:bCs/>
              <w:lang w:val="en-US"/>
            </w:rPr>
            <w:t>Sweden</w:t>
          </w:r>
        </w:smartTag>
      </w:smartTag>
      <w:r w:rsidRPr="003A5977">
        <w:rPr>
          <w:bCs/>
          <w:lang w:val="en-US"/>
        </w:rPr>
        <w:t xml:space="preserve"> between SD delivered with MPEG</w:t>
      </w:r>
      <w:r>
        <w:rPr>
          <w:bCs/>
          <w:lang w:val="en-US"/>
        </w:rPr>
        <w:noBreakHyphen/>
      </w:r>
      <w:r w:rsidRPr="003A5977">
        <w:rPr>
          <w:bCs/>
          <w:lang w:val="en-US"/>
        </w:rPr>
        <w:t>2, and HD delivered using a more advanced coding method. The shots were sections of a complex moving sequence. This was not a scientific test, but it was simply to show the general impact of the order of difference.</w:t>
      </w:r>
    </w:p>
    <w:p w:rsidR="000E367B" w:rsidRDefault="000E367B" w:rsidP="0046358B">
      <w:pPr>
        <w:ind w:firstLine="0"/>
        <w:rPr>
          <w:bCs/>
          <w:lang w:val="en-US"/>
        </w:rPr>
      </w:pPr>
    </w:p>
    <w:p w:rsidR="000E367B" w:rsidRDefault="000E367B" w:rsidP="0046358B">
      <w:pPr>
        <w:pStyle w:val="FigureTitle"/>
      </w:pPr>
      <w:r>
        <w:lastRenderedPageBreak/>
        <w:t>Figure 1: Comparing standard-definition and HD images</w:t>
      </w:r>
    </w:p>
    <w:p w:rsidR="000E367B" w:rsidRDefault="000E367B" w:rsidP="0046358B">
      <w:pPr>
        <w:pStyle w:val="Figure"/>
        <w:rPr>
          <w:lang w:val="en-US"/>
        </w:rPr>
      </w:pPr>
      <w:r>
        <w:rPr>
          <w:rFonts w:cs="ArialMT"/>
          <w:noProof/>
          <w:color w:val="000000"/>
          <w:sz w:val="18"/>
          <w:szCs w:val="18"/>
          <w:lang w:val="en-US" w:eastAsia="zh-CN"/>
        </w:rPr>
        <w:drawing>
          <wp:inline distT="0" distB="0" distL="0" distR="0">
            <wp:extent cx="2781300" cy="1381125"/>
            <wp:effectExtent l="19050" t="0" r="0" b="0"/>
            <wp:docPr id="3" name="Picture 21"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titled-5"/>
                    <pic:cNvPicPr>
                      <a:picLocks noChangeAspect="1" noChangeArrowheads="1"/>
                    </pic:cNvPicPr>
                  </pic:nvPicPr>
                  <pic:blipFill>
                    <a:blip r:embed="rId68" cstate="print"/>
                    <a:srcRect b="16667"/>
                    <a:stretch>
                      <a:fillRect/>
                    </a:stretch>
                  </pic:blipFill>
                  <pic:spPr bwMode="auto">
                    <a:xfrm>
                      <a:off x="0" y="0"/>
                      <a:ext cx="2781300" cy="1381125"/>
                    </a:xfrm>
                    <a:prstGeom prst="rect">
                      <a:avLst/>
                    </a:prstGeom>
                    <a:noFill/>
                    <a:ln w="9525">
                      <a:noFill/>
                      <a:miter lim="800000"/>
                      <a:headEnd/>
                      <a:tailEnd/>
                    </a:ln>
                  </pic:spPr>
                </pic:pic>
              </a:graphicData>
            </a:graphic>
          </wp:inline>
        </w:drawing>
      </w:r>
    </w:p>
    <w:p w:rsidR="000E367B" w:rsidRDefault="000E367B" w:rsidP="0046358B">
      <w:pPr>
        <w:pStyle w:val="FigureSource"/>
      </w:pPr>
    </w:p>
    <w:p w:rsidR="000E367B" w:rsidRDefault="000E367B" w:rsidP="0046358B">
      <w:pPr>
        <w:pStyle w:val="Normalaftertitle"/>
        <w:ind w:firstLine="0"/>
        <w:rPr>
          <w:lang w:val="en-US"/>
        </w:rPr>
      </w:pPr>
      <w:r w:rsidRPr="00583759">
        <w:rPr>
          <w:i/>
          <w:iCs/>
          <w:lang w:val="en-US"/>
        </w:rPr>
        <w:t xml:space="preserve">Fig. 2 </w:t>
      </w:r>
      <w:r w:rsidRPr="00583759">
        <w:rPr>
          <w:lang w:val="en-US"/>
        </w:rPr>
        <w:t xml:space="preserve">shows how SD and HD have been compared by a large population sample in tests in </w:t>
      </w:r>
      <w:smartTag w:uri="urn:schemas-microsoft-com:office:smarttags" w:element="place">
        <w:smartTag w:uri="urn:schemas-microsoft-com:office:smarttags" w:element="country-region">
          <w:r w:rsidRPr="00583759">
            <w:rPr>
              <w:lang w:val="en-US"/>
            </w:rPr>
            <w:t>Sweden</w:t>
          </w:r>
        </w:smartTag>
      </w:smartTag>
      <w:r w:rsidRPr="00583759">
        <w:rPr>
          <w:lang w:val="en-US"/>
        </w:rPr>
        <w:t>. In this case, very good quality standard-definition DVDs were compared with HD Digital VHS on adjacent screens. The results showed that the SD picture quality was generally “fair” whilst the HD picture quality was judged as “excellent”. If they are seen together, there is about two quality grades difference between HD and SD.</w:t>
      </w:r>
    </w:p>
    <w:p w:rsidR="000E367B" w:rsidRDefault="000E367B" w:rsidP="0046358B">
      <w:pPr>
        <w:ind w:firstLine="0"/>
        <w:rPr>
          <w:lang w:val="en-US"/>
        </w:rPr>
      </w:pPr>
    </w:p>
    <w:p w:rsidR="000E367B" w:rsidRDefault="000E367B" w:rsidP="0046358B">
      <w:pPr>
        <w:pStyle w:val="FigureTitle"/>
      </w:pPr>
      <w:r>
        <w:t>Figure 2: Comparison of SD and HD assessments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926"/>
        <w:gridCol w:w="4626"/>
      </w:tblGrid>
      <w:tr w:rsidR="000E367B" w:rsidRPr="00DB03AF" w:rsidTr="000E367B">
        <w:trPr>
          <w:jc w:val="center"/>
        </w:trPr>
        <w:tc>
          <w:tcPr>
            <w:tcW w:w="4428" w:type="dxa"/>
          </w:tcPr>
          <w:p w:rsidR="000E367B" w:rsidRPr="00DB03AF" w:rsidRDefault="000E367B" w:rsidP="0046358B">
            <w:pPr>
              <w:ind w:firstLine="0"/>
              <w:rPr>
                <w:rFonts w:cs="ArialMT"/>
                <w:color w:val="000000"/>
                <w:sz w:val="18"/>
                <w:szCs w:val="18"/>
              </w:rPr>
            </w:pPr>
            <w:r>
              <w:rPr>
                <w:rFonts w:cs="ArialMT"/>
                <w:noProof/>
                <w:color w:val="000000"/>
                <w:sz w:val="18"/>
                <w:szCs w:val="18"/>
                <w:lang w:val="en-US" w:eastAsia="zh-CN"/>
              </w:rPr>
              <w:drawing>
                <wp:inline distT="0" distB="0" distL="0" distR="0">
                  <wp:extent cx="2967756" cy="1819275"/>
                  <wp:effectExtent l="19050" t="0" r="4044" b="0"/>
                  <wp:docPr id="17" name="Picture 24"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titled-6"/>
                          <pic:cNvPicPr>
                            <a:picLocks noChangeAspect="1" noChangeArrowheads="1"/>
                          </pic:cNvPicPr>
                        </pic:nvPicPr>
                        <pic:blipFill>
                          <a:blip r:embed="rId69" cstate="print"/>
                          <a:srcRect/>
                          <a:stretch>
                            <a:fillRect/>
                          </a:stretch>
                        </pic:blipFill>
                        <pic:spPr bwMode="auto">
                          <a:xfrm>
                            <a:off x="0" y="0"/>
                            <a:ext cx="2967756" cy="1819275"/>
                          </a:xfrm>
                          <a:prstGeom prst="rect">
                            <a:avLst/>
                          </a:prstGeom>
                          <a:noFill/>
                          <a:ln w="9525">
                            <a:noFill/>
                            <a:miter lim="800000"/>
                            <a:headEnd/>
                            <a:tailEnd/>
                          </a:ln>
                        </pic:spPr>
                      </pic:pic>
                    </a:graphicData>
                  </a:graphic>
                </wp:inline>
              </w:drawing>
            </w:r>
          </w:p>
        </w:tc>
        <w:tc>
          <w:tcPr>
            <w:tcW w:w="4428" w:type="dxa"/>
          </w:tcPr>
          <w:p w:rsidR="000E367B" w:rsidRPr="00DB03AF" w:rsidRDefault="000E367B" w:rsidP="0046358B">
            <w:pPr>
              <w:ind w:firstLine="0"/>
              <w:rPr>
                <w:rFonts w:cs="ArialMT"/>
                <w:color w:val="000000"/>
                <w:sz w:val="18"/>
                <w:szCs w:val="18"/>
              </w:rPr>
            </w:pPr>
            <w:r>
              <w:rPr>
                <w:rFonts w:cs="ArialMT"/>
                <w:noProof/>
                <w:color w:val="000000"/>
                <w:sz w:val="18"/>
                <w:szCs w:val="18"/>
                <w:lang w:val="en-US" w:eastAsia="zh-CN"/>
              </w:rPr>
              <w:drawing>
                <wp:inline distT="0" distB="0" distL="0" distR="0">
                  <wp:extent cx="2781300" cy="1819275"/>
                  <wp:effectExtent l="19050" t="0" r="0" b="0"/>
                  <wp:docPr id="26" name="Picture 26" descr="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titled-7"/>
                          <pic:cNvPicPr>
                            <a:picLocks noChangeAspect="1" noChangeArrowheads="1"/>
                          </pic:cNvPicPr>
                        </pic:nvPicPr>
                        <pic:blipFill>
                          <a:blip r:embed="rId70" cstate="print"/>
                          <a:srcRect/>
                          <a:stretch>
                            <a:fillRect/>
                          </a:stretch>
                        </pic:blipFill>
                        <pic:spPr bwMode="auto">
                          <a:xfrm>
                            <a:off x="0" y="0"/>
                            <a:ext cx="2781300" cy="1819275"/>
                          </a:xfrm>
                          <a:prstGeom prst="rect">
                            <a:avLst/>
                          </a:prstGeom>
                          <a:noFill/>
                          <a:ln w="9525">
                            <a:noFill/>
                            <a:miter lim="800000"/>
                            <a:headEnd/>
                            <a:tailEnd/>
                          </a:ln>
                        </pic:spPr>
                      </pic:pic>
                    </a:graphicData>
                  </a:graphic>
                </wp:inline>
              </w:drawing>
            </w:r>
          </w:p>
        </w:tc>
      </w:tr>
    </w:tbl>
    <w:p w:rsidR="000E367B" w:rsidRDefault="000E367B" w:rsidP="0046358B">
      <w:pPr>
        <w:pStyle w:val="FigureSource"/>
      </w:pPr>
    </w:p>
    <w:p w:rsidR="000E367B" w:rsidRPr="00583759" w:rsidRDefault="000E367B" w:rsidP="0046358B">
      <w:pPr>
        <w:pStyle w:val="Normalaftertitle"/>
        <w:ind w:firstLine="0"/>
        <w:rPr>
          <w:lang w:val="en-US"/>
        </w:rPr>
      </w:pPr>
      <w:r w:rsidRPr="00583759">
        <w:rPr>
          <w:lang w:val="en-US"/>
        </w:rPr>
        <w:t>This suggests that the critical factor for the viewer's perception of quality is the “context”. If the viewer can experience both HD pictures and SD pictures, he or she will evaluate the SD pictures as two grades worse than the HD pictures.</w:t>
      </w:r>
    </w:p>
    <w:p w:rsidR="000E367B" w:rsidRPr="00583759" w:rsidRDefault="000E367B" w:rsidP="0046358B">
      <w:pPr>
        <w:ind w:firstLine="0"/>
        <w:rPr>
          <w:bCs/>
          <w:lang w:val="en-US"/>
        </w:rPr>
      </w:pPr>
      <w:r w:rsidRPr="00583759">
        <w:rPr>
          <w:bCs/>
          <w:lang w:val="en-US"/>
        </w:rPr>
        <w:t xml:space="preserve">As HD DVDs and HD-capable displays are becoming popular, the viewer will experience this “context”, and this in turn will lead to growing pressure on </w:t>
      </w:r>
      <w:smartTag w:uri="urn:schemas-microsoft-com:office:smarttags" w:element="PersonName">
        <w:r w:rsidRPr="00583759">
          <w:rPr>
            <w:bCs/>
            <w:lang w:val="en-US"/>
          </w:rPr>
          <w:t>br</w:t>
        </w:r>
      </w:smartTag>
      <w:r w:rsidRPr="00583759">
        <w:rPr>
          <w:bCs/>
          <w:lang w:val="en-US"/>
        </w:rPr>
        <w:t>oadcasters to provide matching HD quality.</w:t>
      </w:r>
    </w:p>
    <w:p w:rsidR="000E367B" w:rsidRPr="006922B3" w:rsidRDefault="000E367B" w:rsidP="006922B3">
      <w:pPr>
        <w:pStyle w:val="Heading3"/>
      </w:pPr>
      <w:bookmarkStart w:id="346" w:name="_Toc253748999"/>
      <w:bookmarkStart w:id="347" w:name="_Toc262481179"/>
      <w:r w:rsidRPr="006922B3">
        <w:t>5.B.5</w:t>
      </w:r>
      <w:r w:rsidRPr="006922B3">
        <w:tab/>
        <w:t>The balance between requirements for detail and spectrum efficiency</w:t>
      </w:r>
      <w:bookmarkEnd w:id="346"/>
      <w:bookmarkEnd w:id="347"/>
    </w:p>
    <w:p w:rsidR="000E367B" w:rsidRPr="00583759" w:rsidRDefault="000E367B" w:rsidP="0046358B">
      <w:pPr>
        <w:ind w:firstLine="0"/>
        <w:rPr>
          <w:bCs/>
          <w:lang w:val="en-US"/>
        </w:rPr>
      </w:pPr>
      <w:r w:rsidRPr="00583759">
        <w:rPr>
          <w:bCs/>
          <w:lang w:val="en-US"/>
        </w:rPr>
        <w:t>B/TQE believed that a judgment on the optimum delivery format needs to take into account both the requirement to saturate the eye with detail in representative circumstances, and the need to provide the lowest possible delivery bitrates for spectrum efficiency.</w:t>
      </w:r>
    </w:p>
    <w:p w:rsidR="000E367B" w:rsidRPr="00583759" w:rsidRDefault="000E367B" w:rsidP="0046358B">
      <w:pPr>
        <w:ind w:firstLine="0"/>
        <w:rPr>
          <w:bCs/>
          <w:lang w:val="en-US"/>
        </w:rPr>
      </w:pPr>
      <w:r w:rsidRPr="00583759">
        <w:rPr>
          <w:bCs/>
          <w:lang w:val="en-US"/>
        </w:rPr>
        <w:t xml:space="preserve">The European terrestrial airwaves, in particular, are highly congested and all </w:t>
      </w:r>
      <w:smartTag w:uri="urn:schemas-microsoft-com:office:smarttags" w:element="PersonName">
        <w:r w:rsidRPr="00583759">
          <w:rPr>
            <w:bCs/>
            <w:lang w:val="en-US"/>
          </w:rPr>
          <w:t>br</w:t>
        </w:r>
      </w:smartTag>
      <w:r w:rsidRPr="00583759">
        <w:rPr>
          <w:bCs/>
          <w:lang w:val="en-US"/>
        </w:rPr>
        <w:t xml:space="preserve">oadcasters arguably need to be as spectrum-efficient as possible but without annoying rtefacts. There is no doubt that whatever the compression system used, the delivery bitrate for a 1080p/50 signal would be higher than for a 720p/50 signal. If a 720p/50 delivery signal is adequate, it is argued, it would be responsible to use it, rather than use a higher scanning format that provides detail which will not be noticed on smaller screens. This is not to say, </w:t>
      </w:r>
      <w:r w:rsidRPr="00583759">
        <w:rPr>
          <w:bCs/>
          <w:lang w:val="en-US"/>
        </w:rPr>
        <w:lastRenderedPageBreak/>
        <w:t>however, that 1080p/50 should not be used for programme production, where headroom could be an advantage – but this is the subject of another study.</w:t>
      </w:r>
    </w:p>
    <w:p w:rsidR="000E367B" w:rsidRPr="00583759" w:rsidRDefault="000E367B" w:rsidP="0046358B">
      <w:pPr>
        <w:ind w:firstLine="0"/>
        <w:rPr>
          <w:bCs/>
          <w:lang w:val="en-US"/>
        </w:rPr>
      </w:pPr>
      <w:r w:rsidRPr="00583759">
        <w:rPr>
          <w:bCs/>
          <w:lang w:val="en-US"/>
        </w:rPr>
        <w:t>This choice of the 720p/50 format, rather than 1080p/50, with an advanced compression system would decrease the risk of compression artefacts for practical bitrates. If we choose the lower of the two scanning formats, for a given delivery bitrate, we have a higher chance of providing artefact-free delivery.</w:t>
      </w:r>
    </w:p>
    <w:p w:rsidR="000E367B" w:rsidRPr="00583759" w:rsidRDefault="000E367B" w:rsidP="0046358B">
      <w:pPr>
        <w:ind w:firstLine="0"/>
        <w:rPr>
          <w:bCs/>
          <w:lang w:val="en-US"/>
        </w:rPr>
      </w:pPr>
      <w:r w:rsidRPr="00583759">
        <w:rPr>
          <w:bCs/>
          <w:lang w:val="en-US"/>
        </w:rPr>
        <w:t>A demonstration, conducted by EBU at IBC 2006, was not intended to be a formal scientific subjective evaluation of three HDTV formats, but rather a first-hand look at the qualitative differences in the formats, in as fair and controlled feasible environment.</w:t>
      </w:r>
    </w:p>
    <w:p w:rsidR="000E367B" w:rsidRPr="00583759" w:rsidRDefault="000E367B" w:rsidP="0046358B">
      <w:pPr>
        <w:ind w:firstLine="0"/>
        <w:rPr>
          <w:bCs/>
          <w:lang w:val="en-US"/>
        </w:rPr>
      </w:pPr>
      <w:r w:rsidRPr="00583759">
        <w:rPr>
          <w:bCs/>
          <w:lang w:val="en-US"/>
        </w:rPr>
        <w:t>In the presentation of uncompressed sequences, the delegates reported difficulties in seeing difference between the three formats – even at a viewing distance of 3h. But when the compressed images were shown, the viewers did notice differences in the visibility of compression artefacts. Depending on the viewing distance and scene content, the artefacts became visible to a greater or lesser extent and, with few exceptions, the following were reported:</w:t>
      </w:r>
    </w:p>
    <w:p w:rsidR="000E367B" w:rsidRPr="00583759" w:rsidRDefault="000E367B" w:rsidP="006922B3">
      <w:pPr>
        <w:pStyle w:val="enumlev1"/>
        <w:rPr>
          <w:lang w:val="en-US"/>
        </w:rPr>
      </w:pPr>
      <w:r w:rsidRPr="00583759">
        <w:rPr>
          <w:i/>
          <w:lang w:val="en-US"/>
        </w:rPr>
        <w:t>i )</w:t>
      </w:r>
      <w:r>
        <w:rPr>
          <w:i/>
          <w:lang w:val="en-US"/>
        </w:rPr>
        <w:tab/>
      </w:r>
      <w:r w:rsidRPr="00583759">
        <w:rPr>
          <w:lang w:val="en-US"/>
        </w:rPr>
        <w:t xml:space="preserve"> The 720p/50 format showed better image quality than the 1080i/25 format for all sequences and for all bitrates;</w:t>
      </w:r>
    </w:p>
    <w:p w:rsidR="000E367B" w:rsidRPr="00583759" w:rsidRDefault="000E367B" w:rsidP="006922B3">
      <w:pPr>
        <w:pStyle w:val="enumlev1"/>
        <w:rPr>
          <w:lang w:val="en-US"/>
        </w:rPr>
      </w:pPr>
      <w:r w:rsidRPr="00583759">
        <w:rPr>
          <w:i/>
          <w:lang w:val="en-US"/>
        </w:rPr>
        <w:t>ii )</w:t>
      </w:r>
      <w:r w:rsidRPr="00583759">
        <w:rPr>
          <w:lang w:val="en-US"/>
        </w:rPr>
        <w:t xml:space="preserve"> </w:t>
      </w:r>
      <w:r>
        <w:rPr>
          <w:lang w:val="en-US"/>
        </w:rPr>
        <w:tab/>
      </w:r>
      <w:r w:rsidRPr="00583759">
        <w:rPr>
          <w:lang w:val="en-US"/>
        </w:rPr>
        <w:t>With decreasing bitrate in the compressed domain, the difference between the 720p/50 and 1080i/25 format became more marked;</w:t>
      </w:r>
    </w:p>
    <w:p w:rsidR="000E367B" w:rsidRDefault="000E367B" w:rsidP="006922B3">
      <w:pPr>
        <w:pStyle w:val="enumlev1"/>
        <w:rPr>
          <w:lang w:val="en-US"/>
        </w:rPr>
      </w:pPr>
      <w:r w:rsidRPr="00583759">
        <w:rPr>
          <w:i/>
          <w:lang w:val="en-US"/>
        </w:rPr>
        <w:t>iii )</w:t>
      </w:r>
      <w:r w:rsidRPr="00583759">
        <w:rPr>
          <w:lang w:val="en-US"/>
        </w:rPr>
        <w:t xml:space="preserve"> </w:t>
      </w:r>
      <w:r>
        <w:rPr>
          <w:lang w:val="en-US"/>
        </w:rPr>
        <w:tab/>
      </w:r>
      <w:r w:rsidRPr="00583759">
        <w:rPr>
          <w:lang w:val="en-US"/>
        </w:rPr>
        <w:t>The 1080p/50 format was rated equal or better than 720p/50 for the higher bitrates. However, 720p/50 was rated better than 1080p/50 at the lower bitrates.</w:t>
      </w:r>
    </w:p>
    <w:p w:rsidR="000E367B" w:rsidRDefault="000E367B" w:rsidP="006922B3">
      <w:pPr>
        <w:pStyle w:val="enumlev1"/>
        <w:rPr>
          <w:lang w:val="en-US"/>
        </w:rPr>
      </w:pPr>
    </w:p>
    <w:p w:rsidR="000E367B" w:rsidRDefault="000E367B" w:rsidP="0046358B">
      <w:pPr>
        <w:ind w:firstLine="0"/>
        <w:rPr>
          <w:lang w:val="en-US"/>
        </w:rPr>
      </w:pPr>
    </w:p>
    <w:p w:rsidR="000E367B" w:rsidRPr="004C0294" w:rsidRDefault="000E367B" w:rsidP="0046358B">
      <w:pPr>
        <w:pStyle w:val="Reftitle"/>
        <w:rPr>
          <w:bCs/>
          <w:lang w:val="en-US"/>
        </w:rPr>
      </w:pPr>
      <w:bookmarkStart w:id="348" w:name="_Toc262481180"/>
      <w:r w:rsidRPr="004C0294">
        <w:rPr>
          <w:lang w:val="en-US"/>
        </w:rPr>
        <w:t xml:space="preserve">Annex 5 - Part </w:t>
      </w:r>
      <w:r>
        <w:rPr>
          <w:lang w:val="en-US"/>
        </w:rPr>
        <w:t>C</w:t>
      </w:r>
      <w:r>
        <w:rPr>
          <w:lang w:val="en-US"/>
        </w:rPr>
        <w:br/>
      </w:r>
      <w:r w:rsidRPr="00583759">
        <w:rPr>
          <w:bCs/>
          <w:lang w:val="en-US"/>
        </w:rPr>
        <w:t>Status of HDTV Delivery Technology</w:t>
      </w:r>
      <w:bookmarkEnd w:id="348"/>
    </w:p>
    <w:p w:rsidR="000E367B" w:rsidRPr="006922B3" w:rsidRDefault="000E367B" w:rsidP="006922B3">
      <w:pPr>
        <w:pStyle w:val="Heading3"/>
      </w:pPr>
      <w:bookmarkStart w:id="349" w:name="_Toc253749000"/>
      <w:bookmarkStart w:id="350" w:name="_Toc262481181"/>
      <w:r w:rsidRPr="006922B3">
        <w:t>5.C.1</w:t>
      </w:r>
      <w:r w:rsidRPr="006922B3">
        <w:tab/>
        <w:t>System considerations</w:t>
      </w:r>
      <w:bookmarkEnd w:id="349"/>
      <w:bookmarkEnd w:id="350"/>
    </w:p>
    <w:p w:rsidR="000E367B" w:rsidRPr="00583759" w:rsidRDefault="000E367B" w:rsidP="0046358B">
      <w:pPr>
        <w:pStyle w:val="Heading4"/>
        <w:rPr>
          <w:lang w:val="en-US"/>
        </w:rPr>
      </w:pPr>
      <w:r w:rsidRPr="00583759">
        <w:rPr>
          <w:lang w:val="en-US"/>
        </w:rPr>
        <w:t>5.C.1.1</w:t>
      </w:r>
      <w:r>
        <w:rPr>
          <w:lang w:val="en-US"/>
        </w:rPr>
        <w:tab/>
      </w:r>
      <w:r w:rsidRPr="00583759">
        <w:rPr>
          <w:lang w:val="en-US"/>
        </w:rPr>
        <w:t>HD scanning formats</w:t>
      </w:r>
    </w:p>
    <w:p w:rsidR="000E367B" w:rsidRPr="00583759" w:rsidRDefault="000E367B" w:rsidP="0046358B">
      <w:pPr>
        <w:ind w:firstLine="0"/>
        <w:rPr>
          <w:bCs/>
          <w:lang w:val="en-US"/>
        </w:rPr>
      </w:pPr>
      <w:r w:rsidRPr="00583759">
        <w:rPr>
          <w:bCs/>
          <w:lang w:val="en-US"/>
        </w:rPr>
        <w:t xml:space="preserve">The EBU has identified and specified, in EBU document Tech 3299 (ITU-R Rec. BT.709-5), </w:t>
      </w:r>
      <w:r w:rsidRPr="00583759">
        <w:rPr>
          <w:b/>
          <w:lang w:val="en-US"/>
        </w:rPr>
        <w:t>four HDTV production formats</w:t>
      </w:r>
      <w:r w:rsidRPr="00583759">
        <w:rPr>
          <w:bCs/>
          <w:lang w:val="en-US"/>
        </w:rPr>
        <w:t xml:space="preserve">: 720p/50, 1080p/25, 1080i/25, and 1080p/50. The 1080i/25 and the 720p/50 formats can also be used for </w:t>
      </w:r>
      <w:smartTag w:uri="urn:schemas-microsoft-com:office:smarttags" w:element="PersonName">
        <w:r w:rsidRPr="00583759">
          <w:rPr>
            <w:bCs/>
            <w:lang w:val="en-US"/>
          </w:rPr>
          <w:t>br</w:t>
        </w:r>
      </w:smartTag>
      <w:r w:rsidRPr="00583759">
        <w:rPr>
          <w:bCs/>
          <w:lang w:val="en-US"/>
        </w:rPr>
        <w:t>oadcasting, or other forms of secondary distribution, whereas 1080p/25 is currently a production format only. However, for distribution, 1080p/25 can either be mapped into 1080i/25 as 1080psf/25 (</w:t>
      </w:r>
      <w:r w:rsidRPr="00583759">
        <w:rPr>
          <w:b/>
          <w:lang w:val="en-US"/>
        </w:rPr>
        <w:t>p</w:t>
      </w:r>
      <w:r w:rsidRPr="00583759">
        <w:rPr>
          <w:bCs/>
          <w:lang w:val="en-US"/>
        </w:rPr>
        <w:t xml:space="preserve">rogressive </w:t>
      </w:r>
      <w:r w:rsidRPr="00583759">
        <w:rPr>
          <w:b/>
          <w:lang w:val="en-US"/>
        </w:rPr>
        <w:t>s</w:t>
      </w:r>
      <w:r w:rsidRPr="00583759">
        <w:rPr>
          <w:bCs/>
          <w:lang w:val="en-US"/>
        </w:rPr>
        <w:t xml:space="preserve">egmented </w:t>
      </w:r>
      <w:r w:rsidRPr="00583759">
        <w:rPr>
          <w:b/>
          <w:lang w:val="en-US"/>
        </w:rPr>
        <w:t>f</w:t>
      </w:r>
      <w:r w:rsidRPr="00583759">
        <w:rPr>
          <w:bCs/>
          <w:lang w:val="en-US"/>
        </w:rPr>
        <w:t xml:space="preserve">rame, psf) or converted to 720p/50 by spatial down conversion combined with frame repetition. </w:t>
      </w:r>
    </w:p>
    <w:p w:rsidR="000E367B" w:rsidRPr="00583759" w:rsidRDefault="000E367B" w:rsidP="0046358B">
      <w:pPr>
        <w:ind w:firstLine="0"/>
        <w:rPr>
          <w:bCs/>
          <w:lang w:val="en-US"/>
        </w:rPr>
      </w:pPr>
      <w:r w:rsidRPr="00583759">
        <w:rPr>
          <w:bCs/>
          <w:lang w:val="en-US"/>
        </w:rPr>
        <w:t xml:space="preserve">The 1080p/50 is termed a “3rd generation” HDTV format, which some </w:t>
      </w:r>
      <w:smartTag w:uri="urn:schemas-microsoft-com:office:smarttags" w:element="PersonName">
        <w:r w:rsidRPr="00583759">
          <w:rPr>
            <w:bCs/>
            <w:lang w:val="en-US"/>
          </w:rPr>
          <w:t>br</w:t>
        </w:r>
      </w:smartTag>
      <w:r w:rsidRPr="00583759">
        <w:rPr>
          <w:bCs/>
          <w:lang w:val="en-US"/>
        </w:rPr>
        <w:t>oadcasters believe may be used in future both for production and distribution purposes.</w:t>
      </w:r>
    </w:p>
    <w:p w:rsidR="000E367B" w:rsidRPr="00583759" w:rsidRDefault="000E367B" w:rsidP="0046358B">
      <w:pPr>
        <w:ind w:firstLine="0"/>
        <w:rPr>
          <w:bCs/>
          <w:lang w:val="en-US"/>
        </w:rPr>
      </w:pPr>
      <w:r w:rsidRPr="00583759">
        <w:rPr>
          <w:bCs/>
          <w:lang w:val="en-US"/>
        </w:rPr>
        <w:t xml:space="preserve">EBU studies suggest that, if the final quality seen by the modern HDTV viewer is taken into account, the most “quality-efficient” </w:t>
      </w:r>
      <w:smartTag w:uri="urn:schemas-microsoft-com:office:smarttags" w:element="PersonName">
        <w:r w:rsidRPr="00583759">
          <w:rPr>
            <w:bCs/>
            <w:lang w:val="en-US"/>
          </w:rPr>
          <w:t>br</w:t>
        </w:r>
      </w:smartTag>
      <w:r w:rsidRPr="00583759">
        <w:rPr>
          <w:bCs/>
          <w:lang w:val="en-US"/>
        </w:rPr>
        <w:t xml:space="preserve">oadcast format of these four, seen on current HDTV consumer displays, is the 720p/50 format. The 1080p/50 is quality-efficient and can be compressed to bitrates comparable to 1080i/25. No technical advantages have been identified to date for the 1080i/25 format in the current </w:t>
      </w:r>
      <w:smartTag w:uri="urn:schemas-microsoft-com:office:smarttags" w:element="PersonName">
        <w:r w:rsidRPr="00583759">
          <w:rPr>
            <w:bCs/>
            <w:lang w:val="en-US"/>
          </w:rPr>
          <w:t>br</w:t>
        </w:r>
      </w:smartTag>
      <w:r w:rsidRPr="00583759">
        <w:rPr>
          <w:bCs/>
          <w:lang w:val="en-US"/>
        </w:rPr>
        <w:t>oadcast environment, though there were advantages in the past in the all-CRT-based display environment.</w:t>
      </w:r>
    </w:p>
    <w:p w:rsidR="000E367B" w:rsidRPr="00583759" w:rsidRDefault="000E367B" w:rsidP="0046358B">
      <w:pPr>
        <w:ind w:firstLine="0"/>
        <w:rPr>
          <w:bCs/>
          <w:lang w:val="en-US"/>
        </w:rPr>
      </w:pPr>
      <w:r w:rsidRPr="00583759">
        <w:rPr>
          <w:bCs/>
          <w:lang w:val="en-US"/>
        </w:rPr>
        <w:t xml:space="preserve">Almost all HDTV displays sold in </w:t>
      </w:r>
      <w:smartTag w:uri="urn:schemas-microsoft-com:office:smarttags" w:element="place">
        <w:r w:rsidRPr="00583759">
          <w:rPr>
            <w:bCs/>
            <w:lang w:val="en-US"/>
          </w:rPr>
          <w:t>Europe</w:t>
        </w:r>
      </w:smartTag>
      <w:r w:rsidRPr="00583759">
        <w:rPr>
          <w:bCs/>
          <w:lang w:val="en-US"/>
        </w:rPr>
        <w:t xml:space="preserve"> today are flat-panel matrix displays, requiring incoming interlaced TV signals to be deinterlaced. The progressive format is thus the natural match to current HDTV displaysSome </w:t>
      </w:r>
      <w:smartTag w:uri="urn:schemas-microsoft-com:office:smarttags" w:element="PersonName">
        <w:r w:rsidRPr="00583759">
          <w:rPr>
            <w:bCs/>
            <w:lang w:val="en-US"/>
          </w:rPr>
          <w:t>br</w:t>
        </w:r>
      </w:smartTag>
      <w:r w:rsidRPr="00583759">
        <w:rPr>
          <w:bCs/>
          <w:lang w:val="en-US"/>
        </w:rPr>
        <w:t xml:space="preserve">oadcasters in Europe are however choosing the production format 1080i/25 for other than technical reasons. This may be when, for example, older legacy equipment only supports 1080i/25, or when productions are commissioned in, or the customer may require, 1080i/25. Both are understandable reasons. </w:t>
      </w:r>
      <w:r w:rsidRPr="00583759">
        <w:rPr>
          <w:bCs/>
          <w:i/>
          <w:lang w:val="en-US"/>
        </w:rPr>
        <w:t>But it is now technically understood that the interlaced footprint in the HDTV signal cannot be removed with standards converters</w:t>
      </w:r>
      <w:r w:rsidRPr="00583759">
        <w:rPr>
          <w:bCs/>
          <w:lang w:val="en-US"/>
        </w:rPr>
        <w:t>. Consequently a chain with a progressive signal generated from an interlaced source will always have a potentially impaired quality compared to a full progressive chain.</w:t>
      </w:r>
    </w:p>
    <w:p w:rsidR="000E367B" w:rsidRPr="00583759" w:rsidRDefault="000E367B" w:rsidP="0046358B">
      <w:pPr>
        <w:ind w:firstLine="0"/>
        <w:rPr>
          <w:bCs/>
          <w:lang w:val="en-US"/>
        </w:rPr>
      </w:pPr>
      <w:r w:rsidRPr="00583759">
        <w:rPr>
          <w:bCs/>
          <w:lang w:val="en-US"/>
        </w:rPr>
        <w:lastRenderedPageBreak/>
        <w:t xml:space="preserve">As a rule of thumb, for interlaced production, it is better to use one high quality professional de-interlacer at the playout point, rather than placing the burden of de-interlacing on the many (and less effective) consumer devices in the home. An additional advantage is that </w:t>
      </w:r>
      <w:smartTag w:uri="urn:schemas-microsoft-com:office:smarttags" w:element="PersonName">
        <w:r w:rsidRPr="00583759">
          <w:rPr>
            <w:bCs/>
            <w:lang w:val="en-US"/>
          </w:rPr>
          <w:t>br</w:t>
        </w:r>
      </w:smartTag>
      <w:r w:rsidRPr="00583759">
        <w:rPr>
          <w:bCs/>
          <w:lang w:val="en-US"/>
        </w:rPr>
        <w:t>oadcast encoders can operate moderately more efficiently in terms of bitrate requirements with progressive signals derived from interlaced than with interlaced HDTV.</w:t>
      </w:r>
    </w:p>
    <w:p w:rsidR="000E367B" w:rsidRPr="00583759" w:rsidRDefault="000E367B" w:rsidP="0046358B">
      <w:pPr>
        <w:ind w:firstLine="0"/>
        <w:rPr>
          <w:bCs/>
          <w:lang w:val="en-US"/>
        </w:rPr>
      </w:pPr>
      <w:r w:rsidRPr="00583759">
        <w:rPr>
          <w:bCs/>
          <w:lang w:val="en-US"/>
        </w:rPr>
        <w:t xml:space="preserve">EBU tests suggest that, all other elements being equal, the advantage for 720p/50 </w:t>
      </w:r>
      <w:smartTag w:uri="urn:schemas-microsoft-com:office:smarttags" w:element="PersonName">
        <w:r w:rsidRPr="00583759">
          <w:rPr>
            <w:bCs/>
            <w:lang w:val="en-US"/>
          </w:rPr>
          <w:t>br</w:t>
        </w:r>
      </w:smartTag>
      <w:r w:rsidRPr="00583759">
        <w:rPr>
          <w:bCs/>
          <w:lang w:val="en-US"/>
        </w:rPr>
        <w:t xml:space="preserve">oadcasting applies whether the viewer's display is one of the widespread Wide-XGA-panels (1366x768 pixel, also called HD-Ready) or a newer panel with 1920x1080 pixel (HD Ready 1080p), up to a diagonal size of about </w:t>
      </w:r>
      <w:smartTag w:uri="urn:schemas-microsoft-com:office:smarttags" w:element="metricconverter">
        <w:smartTagPr>
          <w:attr w:name="ProductID" w:val="52 inch"/>
        </w:smartTagPr>
        <w:r w:rsidRPr="00583759">
          <w:rPr>
            <w:bCs/>
            <w:lang w:val="en-US"/>
          </w:rPr>
          <w:t>52 inch</w:t>
        </w:r>
      </w:smartTag>
      <w:r w:rsidRPr="00583759">
        <w:rPr>
          <w:bCs/>
          <w:lang w:val="en-US"/>
        </w:rPr>
        <w:t>. However taking into account that average</w:t>
      </w:r>
      <w:r>
        <w:rPr>
          <w:bCs/>
          <w:lang w:val="en-US"/>
        </w:rPr>
        <w:t xml:space="preserve"> </w:t>
      </w:r>
      <w:r w:rsidRPr="00583759">
        <w:rPr>
          <w:bCs/>
          <w:lang w:val="en-US"/>
        </w:rPr>
        <w:t xml:space="preserve">screen size predicted for year 2015 will be </w:t>
      </w:r>
      <w:smartTag w:uri="urn:schemas-microsoft-com:office:smarttags" w:element="metricconverter">
        <w:smartTagPr>
          <w:attr w:name="ProductID" w:val="60 inch"/>
        </w:smartTagPr>
        <w:r w:rsidRPr="00583759">
          <w:rPr>
            <w:bCs/>
            <w:lang w:val="en-US"/>
          </w:rPr>
          <w:t>60 inch</w:t>
        </w:r>
      </w:smartTag>
      <w:r w:rsidRPr="00583759">
        <w:rPr>
          <w:bCs/>
          <w:lang w:val="en-US"/>
        </w:rPr>
        <w:t xml:space="preserve"> this suggestion may not be future-proof, therefore 1080p delivery would be better solution for the nearest future.</w:t>
      </w:r>
    </w:p>
    <w:p w:rsidR="000E367B" w:rsidRPr="00583759" w:rsidRDefault="000E367B" w:rsidP="0046358B">
      <w:pPr>
        <w:ind w:firstLine="0"/>
        <w:rPr>
          <w:bCs/>
          <w:lang w:val="en-US"/>
        </w:rPr>
      </w:pPr>
      <w:r w:rsidRPr="00583759">
        <w:rPr>
          <w:bCs/>
          <w:lang w:val="en-US"/>
        </w:rPr>
        <w:t xml:space="preserve">HDTV </w:t>
      </w:r>
      <w:smartTag w:uri="urn:schemas-microsoft-com:office:smarttags" w:element="PersonName">
        <w:r w:rsidRPr="00583759">
          <w:rPr>
            <w:bCs/>
            <w:lang w:val="en-US"/>
          </w:rPr>
          <w:t>br</w:t>
        </w:r>
      </w:smartTag>
      <w:r w:rsidRPr="00583759">
        <w:rPr>
          <w:bCs/>
          <w:lang w:val="en-US"/>
        </w:rPr>
        <w:t>oadcast encoder manufacturers usually provide optional signal processing functionalities which process the baseband input video signal. This normally includes selectable input filters that reduce the horizontal resolution of the video signals, in order to reduce the required bitrate in distribution, but with some quality trade-off.</w:t>
      </w:r>
    </w:p>
    <w:p w:rsidR="000E367B" w:rsidRPr="00583759" w:rsidRDefault="000E367B" w:rsidP="0046358B">
      <w:pPr>
        <w:ind w:firstLine="0"/>
        <w:rPr>
          <w:bCs/>
          <w:lang w:val="en-US"/>
        </w:rPr>
      </w:pPr>
      <w:r w:rsidRPr="00583759">
        <w:rPr>
          <w:bCs/>
          <w:lang w:val="en-US"/>
        </w:rPr>
        <w:t>Often this horizontal down-filtering is expressed as the number of pixels per line. Having lower horizontal resolution reduces the “criticality” of the scene ( a function of the entropy of the picture, which relates to how difficult the picture is to compress without artifacts) and thus makes compression easier. If a scene shows visible compression artefacts such as “blocking”, lowering the horizontal resolution can reduce these, though the sharpness potential of the image falls also.</w:t>
      </w:r>
    </w:p>
    <w:p w:rsidR="000E367B" w:rsidRPr="00583759" w:rsidRDefault="000E367B" w:rsidP="0046358B">
      <w:pPr>
        <w:ind w:firstLine="0"/>
        <w:rPr>
          <w:bCs/>
          <w:lang w:val="en-US"/>
        </w:rPr>
      </w:pPr>
      <w:r w:rsidRPr="00583759">
        <w:rPr>
          <w:bCs/>
          <w:lang w:val="en-US"/>
        </w:rPr>
        <w:t>It is worth noting that recent formats from Sony (XDCAMHD 422) and Panasonic (AVC-I) and GVG/Thomson (Infinity J2K) do not use horizontal down-sampling for either 1080i/25 or 720p/50.</w:t>
      </w:r>
    </w:p>
    <w:p w:rsidR="000E367B" w:rsidRPr="00583759" w:rsidRDefault="000E367B" w:rsidP="0046358B">
      <w:pPr>
        <w:ind w:firstLine="0"/>
        <w:rPr>
          <w:bCs/>
          <w:lang w:val="en-US"/>
        </w:rPr>
      </w:pPr>
      <w:r w:rsidRPr="00583759">
        <w:rPr>
          <w:bCs/>
          <w:lang w:val="en-US"/>
        </w:rPr>
        <w:t>The HDTV baseband environment can be seen as comprising a number of quality format/levels, given that the compression system and bitrate are chosen to transparently deliver the original signal.</w:t>
      </w:r>
    </w:p>
    <w:p w:rsidR="000E367B" w:rsidRPr="00583759" w:rsidRDefault="000E367B" w:rsidP="0046358B">
      <w:pPr>
        <w:ind w:firstLine="0"/>
        <w:rPr>
          <w:bCs/>
          <w:lang w:val="en-US"/>
        </w:rPr>
      </w:pPr>
      <w:r w:rsidRPr="00583759">
        <w:rPr>
          <w:bCs/>
          <w:lang w:val="en-US"/>
        </w:rPr>
        <w:t>Though it is by no means a complete indicator of quality, a major indicator of quality of a moving picture system is its luminance-sampling rate. This is used below to classify scanning formats. There are several factors in addition to horizontal resolution that relate to subjectively perceived picture quality, so the luminance sampling rate should not be taken as a singular or linear measure of potential quality:</w:t>
      </w:r>
    </w:p>
    <w:p w:rsidR="000E367B" w:rsidRPr="00583759" w:rsidRDefault="000E367B" w:rsidP="0046358B">
      <w:pPr>
        <w:ind w:firstLine="0"/>
        <w:rPr>
          <w:b/>
          <w:lang w:val="en-US"/>
        </w:rPr>
      </w:pPr>
      <w:r w:rsidRPr="00583759">
        <w:rPr>
          <w:b/>
          <w:lang w:val="en-US"/>
        </w:rPr>
        <w:t>Scanning raster Luminance sampling Rate</w:t>
      </w:r>
    </w:p>
    <w:p w:rsidR="000E367B" w:rsidRPr="00583759" w:rsidRDefault="000E367B" w:rsidP="007F6F2F">
      <w:pPr>
        <w:pStyle w:val="enumlev1"/>
        <w:ind w:left="0" w:firstLine="0"/>
        <w:rPr>
          <w:lang w:val="en-US"/>
        </w:rPr>
      </w:pPr>
      <w:r w:rsidRPr="00583759">
        <w:rPr>
          <w:lang w:val="en-US"/>
        </w:rPr>
        <w:t>1920x1080p/50 148.5 MHz</w:t>
      </w:r>
    </w:p>
    <w:p w:rsidR="000E367B" w:rsidRPr="00583759" w:rsidRDefault="000E367B" w:rsidP="007F6F2F">
      <w:pPr>
        <w:pStyle w:val="enumlev1"/>
        <w:ind w:left="0" w:firstLine="0"/>
        <w:rPr>
          <w:lang w:val="en-US"/>
        </w:rPr>
      </w:pPr>
      <w:r w:rsidRPr="00583759">
        <w:rPr>
          <w:lang w:val="en-US"/>
        </w:rPr>
        <w:t>1920x1080i/25 74.25 MHz</w:t>
      </w:r>
    </w:p>
    <w:p w:rsidR="000E367B" w:rsidRPr="00583759" w:rsidRDefault="000E367B" w:rsidP="007F6F2F">
      <w:pPr>
        <w:pStyle w:val="enumlev1"/>
        <w:ind w:left="0" w:firstLine="0"/>
        <w:rPr>
          <w:lang w:val="en-US"/>
        </w:rPr>
      </w:pPr>
      <w:r w:rsidRPr="00583759">
        <w:rPr>
          <w:lang w:val="en-US"/>
        </w:rPr>
        <w:t>1920x1080p/25 74.25 MHz</w:t>
      </w:r>
    </w:p>
    <w:p w:rsidR="000E367B" w:rsidRPr="00583759" w:rsidRDefault="000E367B" w:rsidP="007F6F2F">
      <w:pPr>
        <w:pStyle w:val="enumlev1"/>
        <w:ind w:left="0" w:firstLine="0"/>
        <w:rPr>
          <w:lang w:val="en-US"/>
        </w:rPr>
      </w:pPr>
      <w:r w:rsidRPr="00583759">
        <w:rPr>
          <w:lang w:val="en-US"/>
        </w:rPr>
        <w:t>1280x720p/50 74.25 MHz</w:t>
      </w:r>
    </w:p>
    <w:p w:rsidR="000E367B" w:rsidRPr="00583759" w:rsidRDefault="000E367B" w:rsidP="0046358B">
      <w:pPr>
        <w:ind w:firstLine="0"/>
        <w:rPr>
          <w:b/>
          <w:lang w:val="en-US"/>
        </w:rPr>
      </w:pPr>
      <w:r w:rsidRPr="00583759">
        <w:rPr>
          <w:b/>
          <w:lang w:val="en-US"/>
        </w:rPr>
        <w:t>Equivalent luminance sampling rate with subsampling</w:t>
      </w:r>
    </w:p>
    <w:p w:rsidR="000E367B" w:rsidRPr="00583759" w:rsidRDefault="000E367B" w:rsidP="007F6F2F">
      <w:pPr>
        <w:pStyle w:val="enumlev1"/>
        <w:ind w:left="0" w:firstLine="0"/>
        <w:rPr>
          <w:lang w:val="en-US"/>
        </w:rPr>
      </w:pPr>
      <w:r w:rsidRPr="00583759">
        <w:rPr>
          <w:lang w:val="en-US"/>
        </w:rPr>
        <w:t>1440x1080i/25 54 MHz</w:t>
      </w:r>
    </w:p>
    <w:p w:rsidR="000E367B" w:rsidRPr="00583759" w:rsidRDefault="000E367B" w:rsidP="007F6F2F">
      <w:pPr>
        <w:pStyle w:val="enumlev1"/>
        <w:ind w:left="0" w:firstLine="0"/>
        <w:rPr>
          <w:lang w:val="en-US"/>
        </w:rPr>
      </w:pPr>
      <w:r w:rsidRPr="00583759">
        <w:rPr>
          <w:lang w:val="en-US"/>
        </w:rPr>
        <w:t>960x720p/50 54 MHz</w:t>
      </w:r>
    </w:p>
    <w:p w:rsidR="000E367B" w:rsidRPr="00583759" w:rsidRDefault="000E367B" w:rsidP="007F6F2F">
      <w:pPr>
        <w:pStyle w:val="enumlev1"/>
        <w:ind w:left="0" w:firstLine="0"/>
        <w:rPr>
          <w:lang w:val="en-US"/>
        </w:rPr>
      </w:pPr>
      <w:r w:rsidRPr="00583759">
        <w:rPr>
          <w:lang w:val="en-US"/>
        </w:rPr>
        <w:t>1280x1080i/25 48 MHz</w:t>
      </w:r>
    </w:p>
    <w:p w:rsidR="000E367B" w:rsidRPr="00583759" w:rsidRDefault="000E367B" w:rsidP="007F6F2F">
      <w:pPr>
        <w:pStyle w:val="enumlev1"/>
        <w:ind w:left="0" w:firstLine="0"/>
        <w:rPr>
          <w:lang w:val="en-US"/>
        </w:rPr>
      </w:pPr>
      <w:r w:rsidRPr="00583759">
        <w:rPr>
          <w:lang w:val="en-US"/>
        </w:rPr>
        <w:t>960x1080i/25 36 MHz</w:t>
      </w:r>
    </w:p>
    <w:p w:rsidR="000E367B" w:rsidRPr="00583759" w:rsidRDefault="000E367B" w:rsidP="0046358B">
      <w:pPr>
        <w:ind w:firstLine="0"/>
        <w:rPr>
          <w:bCs/>
          <w:lang w:val="en-US"/>
        </w:rPr>
      </w:pPr>
      <w:r w:rsidRPr="00583759">
        <w:rPr>
          <w:bCs/>
          <w:lang w:val="en-US"/>
        </w:rPr>
        <w:t>The lower the level above that is used, the lower the bitrate needed to produce “artefact free” images, for a given scanning algorithm, but also the lower the potential detail in the picture - which is important for the HDTV experience.</w:t>
      </w:r>
    </w:p>
    <w:p w:rsidR="000E367B" w:rsidRPr="00583759" w:rsidRDefault="000E367B" w:rsidP="0046358B">
      <w:pPr>
        <w:ind w:firstLine="0"/>
        <w:rPr>
          <w:bCs/>
          <w:lang w:val="en-US"/>
        </w:rPr>
      </w:pPr>
      <w:r w:rsidRPr="00583759">
        <w:rPr>
          <w:bCs/>
          <w:lang w:val="en-US"/>
        </w:rPr>
        <w:t xml:space="preserve">SDTV quality signals (720x576i/25, 13.5 MHz luminance sampling rate) can be “up-converted” to any of the formats by the </w:t>
      </w:r>
      <w:smartTag w:uri="urn:schemas-microsoft-com:office:smarttags" w:element="PersonName">
        <w:r w:rsidRPr="00583759">
          <w:rPr>
            <w:bCs/>
            <w:lang w:val="en-US"/>
          </w:rPr>
          <w:t>br</w:t>
        </w:r>
      </w:smartTag>
      <w:r w:rsidRPr="00583759">
        <w:rPr>
          <w:bCs/>
          <w:lang w:val="en-US"/>
        </w:rPr>
        <w:t xml:space="preserve">oadcaster prior to </w:t>
      </w:r>
      <w:smartTag w:uri="urn:schemas-microsoft-com:office:smarttags" w:element="PersonName">
        <w:r w:rsidRPr="00583759">
          <w:rPr>
            <w:bCs/>
            <w:lang w:val="en-US"/>
          </w:rPr>
          <w:t>br</w:t>
        </w:r>
      </w:smartTag>
      <w:r w:rsidRPr="00583759">
        <w:rPr>
          <w:bCs/>
          <w:lang w:val="en-US"/>
        </w:rPr>
        <w:t>oadcasting. The quality available to the viewer in this case can be better that the quality obtained from up-conversion in the viewer's HDTV receiver, and may be improved in quality compared to normally seen SDTV - but is not “HDTV. This can become even more apparent to the viewer if he has the possibility of</w:t>
      </w:r>
      <w:r>
        <w:rPr>
          <w:bCs/>
          <w:lang w:val="en-US"/>
        </w:rPr>
        <w:t xml:space="preserve"> </w:t>
      </w:r>
      <w:r w:rsidRPr="00583759">
        <w:rPr>
          <w:bCs/>
          <w:lang w:val="en-US"/>
        </w:rPr>
        <w:t xml:space="preserve">”zapping” between </w:t>
      </w:r>
      <w:smartTag w:uri="urn:schemas-microsoft-com:office:smarttags" w:element="place">
        <w:smartTag w:uri="urn:schemas-microsoft-com:office:smarttags" w:element="State">
          <w:r w:rsidRPr="00583759">
            <w:rPr>
              <w:bCs/>
              <w:lang w:val="en-US"/>
            </w:rPr>
            <w:t>SD-up-converted</w:t>
          </w:r>
        </w:smartTag>
      </w:smartTag>
      <w:r w:rsidRPr="00583759">
        <w:rPr>
          <w:bCs/>
          <w:lang w:val="en-US"/>
        </w:rPr>
        <w:t xml:space="preserve"> and native HDTV channels.</w:t>
      </w:r>
    </w:p>
    <w:p w:rsidR="000E367B" w:rsidRPr="00583759" w:rsidRDefault="000E367B" w:rsidP="0046358B">
      <w:pPr>
        <w:ind w:firstLine="0"/>
        <w:rPr>
          <w:bCs/>
          <w:lang w:val="en-US"/>
        </w:rPr>
      </w:pPr>
      <w:r w:rsidRPr="00583759">
        <w:rPr>
          <w:bCs/>
          <w:lang w:val="en-US"/>
        </w:rPr>
        <w:lastRenderedPageBreak/>
        <w:t xml:space="preserve">To avoid double up-conversion, once in the studio and once in the receiver, if an HDTV format is </w:t>
      </w:r>
      <w:smartTag w:uri="urn:schemas-microsoft-com:office:smarttags" w:element="PersonName">
        <w:r w:rsidRPr="00583759">
          <w:rPr>
            <w:bCs/>
            <w:lang w:val="en-US"/>
          </w:rPr>
          <w:t>br</w:t>
        </w:r>
      </w:smartTag>
      <w:r w:rsidRPr="00583759">
        <w:rPr>
          <w:bCs/>
          <w:lang w:val="en-US"/>
        </w:rPr>
        <w:t>oadcast, it is best if 576i/25 source material is converted only once to 720p/50, using the best possible converter in the studio.</w:t>
      </w:r>
    </w:p>
    <w:p w:rsidR="000E367B" w:rsidRPr="00583759" w:rsidRDefault="000E367B" w:rsidP="0046358B">
      <w:pPr>
        <w:ind w:firstLine="0"/>
        <w:rPr>
          <w:bCs/>
          <w:lang w:val="en-US"/>
        </w:rPr>
      </w:pPr>
      <w:r w:rsidRPr="00583759">
        <w:rPr>
          <w:bCs/>
          <w:lang w:val="en-US"/>
        </w:rPr>
        <w:t>The 1080p/50 format will provide higher quality headroom for programme production, and will make a major contribution to programme production in the years ahead, when 1080p/50 production equipment becomes readily available. Today, however, no complete IT-based studio infrastructure is available yet for this format, but TV production manufacturers will fill in this temporary gap in the next couple of years.</w:t>
      </w:r>
    </w:p>
    <w:p w:rsidR="000E367B" w:rsidRPr="00583759" w:rsidRDefault="000E367B" w:rsidP="0046358B">
      <w:pPr>
        <w:ind w:firstLine="0"/>
        <w:rPr>
          <w:bCs/>
          <w:lang w:val="en-US"/>
        </w:rPr>
      </w:pPr>
      <w:r w:rsidRPr="00583759">
        <w:rPr>
          <w:bCs/>
          <w:lang w:val="en-US"/>
        </w:rPr>
        <w:t>The 1080p/25 format is an excellent format for programme production where motion portrayal is not critical, as is often the case with drama (movie-look type programmes). This format fits into a 1080i/25 delivery channel as segmented frames (1080psf/25), and can provide very high picture quality for viewers with 1920x1080 displays (given that there is no overscan, but one by one pixel mapping, though which is not very often the case today), and a modest quality advantage for viewers with WideXGA (1366x768) displays.</w:t>
      </w:r>
    </w:p>
    <w:p w:rsidR="000E367B" w:rsidRPr="00583759" w:rsidRDefault="000E367B" w:rsidP="0046358B">
      <w:pPr>
        <w:ind w:firstLine="0"/>
        <w:rPr>
          <w:bCs/>
          <w:lang w:val="en-US"/>
        </w:rPr>
      </w:pPr>
      <w:r w:rsidRPr="00583759">
        <w:rPr>
          <w:bCs/>
          <w:lang w:val="en-US"/>
        </w:rPr>
        <w:t>There may be a case for using any or all of the four formats, 1080p/50, 720p/50, 1080p/25,and 1080i/25 for programme production, and one or combination of the formats 1080p/50, 1080i/25 and 720p/50 for distribution. Broadcasters need to make informed decisions on formats, rather than decisions based solely on the advice of equipment manfacturers, who may be influenced by their own product line availability.</w:t>
      </w:r>
    </w:p>
    <w:p w:rsidR="000E367B" w:rsidRPr="00583759" w:rsidRDefault="000E367B" w:rsidP="0046358B">
      <w:pPr>
        <w:ind w:firstLine="0"/>
        <w:rPr>
          <w:bCs/>
          <w:lang w:val="en-US"/>
        </w:rPr>
      </w:pPr>
      <w:r w:rsidRPr="00583759">
        <w:rPr>
          <w:bCs/>
          <w:lang w:val="en-US"/>
        </w:rPr>
        <w:t>To respond to Members' needs, the EBU has asked production equipment manufacturers to make production equipment which is “agile”, and can support any of the three 74.25 MHz formats. If possible, the equipment should also support the 1080p/50 format (EBU R115). The information available at Spring 2008 is that current new generation mainstream HD production equipment made by most or all manufacturers can support any of the 74.25 MHz formats.</w:t>
      </w:r>
    </w:p>
    <w:p w:rsidR="000E367B" w:rsidRPr="00583759" w:rsidRDefault="000E367B" w:rsidP="0046358B">
      <w:pPr>
        <w:ind w:firstLine="0"/>
        <w:rPr>
          <w:bCs/>
          <w:lang w:val="en-US"/>
        </w:rPr>
      </w:pPr>
      <w:r w:rsidRPr="00583759">
        <w:rPr>
          <w:bCs/>
          <w:lang w:val="en-US"/>
        </w:rPr>
        <w:t xml:space="preserve">In 2005 the consumer equipment manufacturers association, EICTA, supported and encouraged by the EBU, agreed labels that can be used for HDTV displays and for HDTV receivers. These are the “HD-ready”, and “HDTV </w:t>
      </w:r>
      <w:smartTag w:uri="urn:schemas-microsoft-com:office:smarttags" w:element="metricconverter">
        <w:smartTagPr>
          <w:attr w:name="ProductID" w:val="1080”"/>
        </w:smartTagPr>
        <w:r w:rsidRPr="00583759">
          <w:rPr>
            <w:bCs/>
            <w:lang w:val="en-US"/>
          </w:rPr>
          <w:t>1080”</w:t>
        </w:r>
      </w:smartTag>
      <w:r w:rsidRPr="00583759">
        <w:rPr>
          <w:bCs/>
          <w:lang w:val="en-US"/>
        </w:rPr>
        <w:t xml:space="preserve"> labels. These labels mean that receivers and displays are able to interpret and display the 720p/50 and the 1080i/25 format, as well as SDTV. Displays with the highest market penetration today are compliant with the “HD-Ready” or “HD-Ready-1080p”/” HDTV-1080p” specification of EICTA (see www.eicta.org/ for more details of these and other labels) with market share of large screen “HDTV-1080p” steadily growing. </w:t>
      </w:r>
    </w:p>
    <w:p w:rsidR="000E367B" w:rsidRPr="00583759" w:rsidRDefault="000E367B" w:rsidP="0046358B">
      <w:pPr>
        <w:ind w:firstLine="0"/>
        <w:rPr>
          <w:bCs/>
          <w:lang w:val="en-US"/>
        </w:rPr>
      </w:pPr>
      <w:r w:rsidRPr="00583759">
        <w:rPr>
          <w:bCs/>
          <w:lang w:val="en-US"/>
        </w:rPr>
        <w:t xml:space="preserve">Several manufacturers are already making available 1920x1080 displays. Until recently, they have attached one of the many proprietary labels that are not clearly defined. However their meaning for the public was limited to indicating that those displays use a native 1920x1080 panel. It is neither an indicator of one-to-one pixel mapping (i.e. no overscan), nor of the signal formats accepted (e.g. 1080p24/25/50/60 for Blu-Ray) at its interfaces. These non-specified labels confused consumers and the industry, and should be avoided. Fortunately, in Autumn 2007 EICTA agreed new and defined labels for 1080p displays (“HD-Ready 1080p”) and for integrated receiver-displays (“HDTV - 1080p”). This is a welcome move, and these labels should supersede the earlier labels. </w:t>
      </w:r>
    </w:p>
    <w:p w:rsidR="000E367B" w:rsidRPr="00583759" w:rsidRDefault="000E367B" w:rsidP="0046358B">
      <w:pPr>
        <w:ind w:firstLine="0"/>
        <w:rPr>
          <w:bCs/>
          <w:lang w:val="en-US"/>
        </w:rPr>
      </w:pPr>
      <w:r w:rsidRPr="00583759">
        <w:rPr>
          <w:bCs/>
          <w:lang w:val="en-US"/>
        </w:rPr>
        <w:t>Whilst the EICTA/Digital Europe HD-ready logo had found widespread acceptance as a guarantee that a TV set would display an HD signal when the broadcasts started, the next step - the HD-ready 1080p logo – appears not to have achieved the same acceptance until second quarter of 2009, which is rather unfortunate. Whilst a manufacturer’s own “Full-HD” logo indicates that the display has indeed got 1080 lines of pixels, it does not go as far as to guarantee that the TV will be compatible with 1080p50 signals from a set-top box or 1080p60 from games machine.</w:t>
      </w:r>
    </w:p>
    <w:p w:rsidR="000E367B" w:rsidRPr="00583759" w:rsidRDefault="000E367B" w:rsidP="0046358B">
      <w:pPr>
        <w:ind w:firstLine="0"/>
        <w:rPr>
          <w:bCs/>
          <w:lang w:val="en-US"/>
        </w:rPr>
      </w:pPr>
      <w:r w:rsidRPr="00583759">
        <w:rPr>
          <w:bCs/>
          <w:lang w:val="en-US"/>
        </w:rPr>
        <w:t>EBU has produced publicly available EBU Tech 3307 “Service requirements for Free-to-Air High definition Receivers” in June 2005. and EBU Tech 3333 “HDTV receiver requirements’ publicly available at</w:t>
      </w:r>
      <w:r>
        <w:rPr>
          <w:bCs/>
          <w:lang w:val="en-US"/>
        </w:rPr>
        <w:t xml:space="preserve"> </w:t>
      </w:r>
      <w:r w:rsidRPr="00583759">
        <w:rPr>
          <w:bCs/>
          <w:lang w:val="en-US"/>
        </w:rPr>
        <w:t xml:space="preserve">www.ebu.ch. </w:t>
      </w:r>
    </w:p>
    <w:p w:rsidR="000E367B" w:rsidRPr="00583759" w:rsidRDefault="000E367B" w:rsidP="0046358B">
      <w:pPr>
        <w:ind w:firstLine="0"/>
        <w:rPr>
          <w:bCs/>
          <w:lang w:val="en-US"/>
        </w:rPr>
      </w:pPr>
      <w:r w:rsidRPr="00583759">
        <w:rPr>
          <w:bCs/>
          <w:lang w:val="en-US"/>
        </w:rPr>
        <w:t xml:space="preserve">Broadcasters can broadcast either 720p/50 or 1080i/25, or the horizontally downsampled versions of them, as well as SDTV, in the knowledge that all HDTV ready receivers will be able to decode and display them (provided any conditions needed for copy protection and conditional access needed have been met by the viewer). Future-proof option of </w:t>
      </w:r>
      <w:smartTag w:uri="urn:schemas-microsoft-com:office:smarttags" w:element="PersonName">
        <w:r w:rsidRPr="00583759">
          <w:rPr>
            <w:bCs/>
            <w:lang w:val="en-US"/>
          </w:rPr>
          <w:t>br</w:t>
        </w:r>
      </w:smartTag>
      <w:r w:rsidRPr="00583759">
        <w:rPr>
          <w:bCs/>
          <w:lang w:val="en-US"/>
        </w:rPr>
        <w:t>oadcasting 1080p/50 should also be considered.</w:t>
      </w:r>
    </w:p>
    <w:p w:rsidR="000E367B" w:rsidRPr="00583759" w:rsidRDefault="000E367B" w:rsidP="0046358B">
      <w:pPr>
        <w:ind w:firstLine="0"/>
        <w:rPr>
          <w:b/>
          <w:bCs/>
          <w:i/>
          <w:lang w:val="en-US"/>
        </w:rPr>
      </w:pPr>
      <w:r w:rsidRPr="00583759">
        <w:rPr>
          <w:bCs/>
          <w:lang w:val="en-US"/>
        </w:rPr>
        <w:lastRenderedPageBreak/>
        <w:t xml:space="preserve">It is reasonable for </w:t>
      </w:r>
      <w:smartTag w:uri="urn:schemas-microsoft-com:office:smarttags" w:element="PersonName">
        <w:r w:rsidRPr="00583759">
          <w:rPr>
            <w:bCs/>
            <w:lang w:val="en-US"/>
          </w:rPr>
          <w:t>br</w:t>
        </w:r>
      </w:smartTag>
      <w:r w:rsidRPr="00583759">
        <w:rPr>
          <w:bCs/>
          <w:lang w:val="en-US"/>
        </w:rPr>
        <w:t xml:space="preserve">oadcasters to inform their viewers about the quality they have provided in their services. This is a sensitive issue, because many </w:t>
      </w:r>
      <w:smartTag w:uri="urn:schemas-microsoft-com:office:smarttags" w:element="PersonName">
        <w:r w:rsidRPr="00583759">
          <w:rPr>
            <w:bCs/>
            <w:lang w:val="en-US"/>
          </w:rPr>
          <w:t>br</w:t>
        </w:r>
      </w:smartTag>
      <w:r w:rsidRPr="00583759">
        <w:rPr>
          <w:bCs/>
          <w:lang w:val="en-US"/>
        </w:rPr>
        <w:t xml:space="preserve">oadcasts today use “sub-sampling” prior to </w:t>
      </w:r>
      <w:smartTag w:uri="urn:schemas-microsoft-com:office:smarttags" w:element="PersonName">
        <w:r w:rsidRPr="00583759">
          <w:rPr>
            <w:bCs/>
            <w:lang w:val="en-US"/>
          </w:rPr>
          <w:t>br</w:t>
        </w:r>
      </w:smartTag>
      <w:r w:rsidRPr="00583759">
        <w:rPr>
          <w:bCs/>
          <w:lang w:val="en-US"/>
        </w:rPr>
        <w:t>oadcasting, to allow a lower delivery bitrate at the expense of some loss of detail in the picture</w:t>
      </w:r>
      <w:r w:rsidRPr="00583759">
        <w:rPr>
          <w:b/>
          <w:bCs/>
          <w:i/>
          <w:lang w:val="en-US"/>
        </w:rPr>
        <w:t>. Strictly speaking, services that are not based on a 74.25 MHz luminance sample rate should not technically be labelled as “HDTV”.</w:t>
      </w:r>
    </w:p>
    <w:p w:rsidR="000E367B" w:rsidRPr="006922B3" w:rsidRDefault="000E367B" w:rsidP="006922B3">
      <w:pPr>
        <w:pStyle w:val="Heading3"/>
      </w:pPr>
      <w:bookmarkStart w:id="351" w:name="_Toc253749001"/>
      <w:bookmarkStart w:id="352" w:name="_Toc262481182"/>
      <w:r w:rsidRPr="006922B3">
        <w:t>5.C.2</w:t>
      </w:r>
      <w:r w:rsidRPr="006922B3">
        <w:tab/>
        <w:t>Distribution options</w:t>
      </w:r>
      <w:bookmarkEnd w:id="351"/>
      <w:bookmarkEnd w:id="352"/>
    </w:p>
    <w:p w:rsidR="000E367B" w:rsidRPr="00583759" w:rsidRDefault="000E367B" w:rsidP="0046358B">
      <w:pPr>
        <w:ind w:firstLine="0"/>
        <w:rPr>
          <w:bCs/>
          <w:lang w:val="en-US"/>
        </w:rPr>
      </w:pPr>
      <w:r w:rsidRPr="00583759">
        <w:rPr>
          <w:bCs/>
          <w:lang w:val="en-US"/>
        </w:rPr>
        <w:t>Broadcasters have to decide which delivery media to use for their HDTV services.</w:t>
      </w:r>
    </w:p>
    <w:p w:rsidR="000E367B" w:rsidRPr="00583759" w:rsidRDefault="000E367B" w:rsidP="0046358B">
      <w:pPr>
        <w:pStyle w:val="Heading4"/>
        <w:rPr>
          <w:lang w:val="en-US"/>
        </w:rPr>
      </w:pPr>
      <w:r w:rsidRPr="00583759">
        <w:rPr>
          <w:lang w:val="en-US"/>
        </w:rPr>
        <w:t>5.C.2.1</w:t>
      </w:r>
      <w:r>
        <w:rPr>
          <w:lang w:val="en-US"/>
        </w:rPr>
        <w:tab/>
      </w:r>
      <w:r w:rsidRPr="00583759">
        <w:rPr>
          <w:lang w:val="en-US"/>
        </w:rPr>
        <w:t>Broadband</w:t>
      </w:r>
    </w:p>
    <w:p w:rsidR="000E367B" w:rsidRPr="00583759" w:rsidRDefault="000E367B" w:rsidP="0046358B">
      <w:pPr>
        <w:ind w:firstLine="0"/>
        <w:rPr>
          <w:bCs/>
          <w:lang w:val="en-US"/>
        </w:rPr>
      </w:pPr>
      <w:r w:rsidRPr="00583759">
        <w:rPr>
          <w:bCs/>
          <w:lang w:val="en-US"/>
        </w:rPr>
        <w:t xml:space="preserve">The linear/non-linear medium of </w:t>
      </w:r>
      <w:smartTag w:uri="urn:schemas-microsoft-com:office:smarttags" w:element="PersonName">
        <w:r w:rsidRPr="00583759">
          <w:rPr>
            <w:bCs/>
            <w:lang w:val="en-US"/>
          </w:rPr>
          <w:t>br</w:t>
        </w:r>
      </w:smartTag>
      <w:r w:rsidRPr="00583759">
        <w:rPr>
          <w:bCs/>
          <w:lang w:val="en-US"/>
        </w:rPr>
        <w:t xml:space="preserve">oadband (both wired and wireless) is available in some parts of </w:t>
      </w:r>
      <w:smartTag w:uri="urn:schemas-microsoft-com:office:smarttags" w:element="place">
        <w:r w:rsidRPr="00583759">
          <w:rPr>
            <w:bCs/>
            <w:lang w:val="en-US"/>
          </w:rPr>
          <w:t>Europe</w:t>
        </w:r>
      </w:smartTag>
      <w:r w:rsidRPr="00583759">
        <w:rPr>
          <w:bCs/>
          <w:lang w:val="en-US"/>
        </w:rPr>
        <w:t>. However it should be noted that high-quality (unimpaired) HDTV-services need high data rates that can currently only be met by VDSL- technology. The more widespread ADSL2+ technology can be used, but with some drawbacks in quality and Quality of Service (QoS), related to error transmission time.</w:t>
      </w:r>
    </w:p>
    <w:p w:rsidR="000E367B" w:rsidRPr="00583759" w:rsidRDefault="000E367B" w:rsidP="0046358B">
      <w:pPr>
        <w:ind w:firstLine="0"/>
        <w:rPr>
          <w:bCs/>
          <w:lang w:val="en-US"/>
        </w:rPr>
      </w:pPr>
      <w:r w:rsidRPr="00583759">
        <w:rPr>
          <w:bCs/>
          <w:lang w:val="en-US"/>
        </w:rPr>
        <w:t>FTTH (Fi</w:t>
      </w:r>
      <w:smartTag w:uri="urn:schemas-microsoft-com:office:smarttags" w:element="PersonName">
        <w:r w:rsidRPr="00583759">
          <w:rPr>
            <w:bCs/>
            <w:lang w:val="en-US"/>
          </w:rPr>
          <w:t>br</w:t>
        </w:r>
      </w:smartTag>
      <w:r w:rsidRPr="00583759">
        <w:rPr>
          <w:bCs/>
          <w:lang w:val="en-US"/>
        </w:rPr>
        <w:t>e to the Home) networks are being deployed in many countries providing a much higher data rate (100 Mbit/s) into the viewers home, using IP protocol. These services can provide ‘transparent’ quality for HDTV, provided the networks are managed to avoid packet loss for video services.</w:t>
      </w:r>
    </w:p>
    <w:p w:rsidR="000E367B" w:rsidRPr="00583759" w:rsidRDefault="000E367B" w:rsidP="0046358B">
      <w:pPr>
        <w:ind w:firstLine="0"/>
        <w:rPr>
          <w:bCs/>
          <w:lang w:val="en-US"/>
        </w:rPr>
      </w:pPr>
      <w:r w:rsidRPr="00583759">
        <w:rPr>
          <w:bCs/>
          <w:lang w:val="en-US"/>
        </w:rPr>
        <w:t xml:space="preserve">Broadband networks usually offer a certain bitrate that is not so large compared with digital satellite, terrestrial, and cable capacities. In addition, zapping times and other quality of service parameters can be dependent on the number of </w:t>
      </w:r>
      <w:smartTag w:uri="urn:schemas-microsoft-com:office:smarttags" w:element="PersonName">
        <w:r w:rsidRPr="00583759">
          <w:rPr>
            <w:bCs/>
            <w:lang w:val="en-US"/>
          </w:rPr>
          <w:t>br</w:t>
        </w:r>
      </w:smartTag>
      <w:r w:rsidRPr="00583759">
        <w:rPr>
          <w:bCs/>
          <w:lang w:val="en-US"/>
        </w:rPr>
        <w:t xml:space="preserve">oadband streams simultaneously watched by the viewers. Only few European </w:t>
      </w:r>
      <w:smartTag w:uri="urn:schemas-microsoft-com:office:smarttags" w:element="PersonName">
        <w:r w:rsidRPr="00583759">
          <w:rPr>
            <w:bCs/>
            <w:lang w:val="en-US"/>
          </w:rPr>
          <w:t>br</w:t>
        </w:r>
      </w:smartTag>
      <w:r w:rsidRPr="00583759">
        <w:rPr>
          <w:bCs/>
          <w:lang w:val="en-US"/>
        </w:rPr>
        <w:t>oadband networks today have the capacity to deliver a single channel of HDTV without impairment - that is with the bitrates of 12 Mbit/s or higher needed.</w:t>
      </w:r>
    </w:p>
    <w:p w:rsidR="000E367B" w:rsidRPr="00583759" w:rsidRDefault="000E367B" w:rsidP="0046358B">
      <w:pPr>
        <w:ind w:firstLine="0"/>
        <w:rPr>
          <w:bCs/>
          <w:lang w:val="en-US"/>
        </w:rPr>
      </w:pPr>
      <w:r w:rsidRPr="00583759">
        <w:rPr>
          <w:bCs/>
          <w:lang w:val="en-US"/>
        </w:rPr>
        <w:t xml:space="preserve">It is possible to deliver HDTV on the Internet by downloading or streaming. Peer-to-peer networks could deliver such services, but work remains to be done to establish the practicality of doing so. </w:t>
      </w:r>
    </w:p>
    <w:p w:rsidR="000E367B" w:rsidRPr="00583759" w:rsidRDefault="000E367B" w:rsidP="0046358B">
      <w:pPr>
        <w:ind w:firstLine="0"/>
        <w:rPr>
          <w:bCs/>
          <w:lang w:val="en-US"/>
        </w:rPr>
      </w:pPr>
      <w:r w:rsidRPr="00583759">
        <w:rPr>
          <w:bCs/>
          <w:lang w:val="en-US"/>
        </w:rPr>
        <w:t>Introducing HDTV in the terrestrial frequency bands is less straightforward, mainly because terrestrial radio frequency spectrum is scarce resource.</w:t>
      </w:r>
    </w:p>
    <w:p w:rsidR="000E367B" w:rsidRPr="00583759" w:rsidRDefault="000E367B" w:rsidP="0046358B">
      <w:pPr>
        <w:pStyle w:val="Heading4"/>
        <w:rPr>
          <w:bCs/>
          <w:lang w:val="en-US"/>
        </w:rPr>
      </w:pPr>
      <w:r w:rsidRPr="00583759">
        <w:rPr>
          <w:bCs/>
          <w:lang w:val="en-US"/>
        </w:rPr>
        <w:t>5</w:t>
      </w:r>
      <w:r w:rsidRPr="00583759">
        <w:rPr>
          <w:lang w:val="en-US"/>
        </w:rPr>
        <w:t>.C.2.3</w:t>
      </w:r>
      <w:r>
        <w:rPr>
          <w:lang w:val="en-US"/>
        </w:rPr>
        <w:tab/>
      </w:r>
      <w:r w:rsidRPr="00583759">
        <w:rPr>
          <w:lang w:val="en-US"/>
        </w:rPr>
        <w:t>Satellite delivery</w:t>
      </w:r>
    </w:p>
    <w:p w:rsidR="000E367B" w:rsidRPr="00583759" w:rsidRDefault="000E367B" w:rsidP="0046358B">
      <w:pPr>
        <w:ind w:firstLine="0"/>
        <w:rPr>
          <w:bCs/>
          <w:lang w:val="en-US"/>
        </w:rPr>
      </w:pPr>
      <w:r w:rsidRPr="00583759">
        <w:rPr>
          <w:bCs/>
          <w:lang w:val="en-US"/>
        </w:rPr>
        <w:t>The digital satellite transponder is essentially a container that can carry digital signals of any form, and there is considerable airwave capacity available in DTH bands. Satellites have generally adequate data capacities for HDTV channels, though current satellite bands are filling up.</w:t>
      </w:r>
    </w:p>
    <w:p w:rsidR="000E367B" w:rsidRPr="00583759" w:rsidRDefault="000E367B" w:rsidP="0046358B">
      <w:pPr>
        <w:ind w:firstLine="0"/>
        <w:rPr>
          <w:bCs/>
          <w:lang w:val="en-US"/>
        </w:rPr>
      </w:pPr>
      <w:r w:rsidRPr="00583759">
        <w:rPr>
          <w:bCs/>
          <w:lang w:val="en-US"/>
        </w:rPr>
        <w:t>The DVB-S2 digital multiplex capacity will be typically about 50 Mbit/s. If this is used as a single statistical multiplex of HDTV services with diverse types of content, with mature encoders, the multiplex should be able to accommodate three to five HDTV MPEG-4 AVC channels.</w:t>
      </w:r>
    </w:p>
    <w:p w:rsidR="000E367B" w:rsidRPr="00583759" w:rsidRDefault="000E367B" w:rsidP="0046358B">
      <w:pPr>
        <w:pStyle w:val="Heading4"/>
        <w:rPr>
          <w:lang w:val="en-US"/>
        </w:rPr>
      </w:pPr>
      <w:r w:rsidRPr="00583759">
        <w:rPr>
          <w:lang w:val="en-US"/>
        </w:rPr>
        <w:t>5.C.2.4</w:t>
      </w:r>
      <w:r>
        <w:rPr>
          <w:lang w:val="en-US"/>
        </w:rPr>
        <w:tab/>
      </w:r>
      <w:r w:rsidRPr="00583759">
        <w:rPr>
          <w:lang w:val="en-US"/>
        </w:rPr>
        <w:t>Terrestrial delivery</w:t>
      </w:r>
    </w:p>
    <w:p w:rsidR="000E367B" w:rsidRPr="00583759" w:rsidRDefault="000E367B" w:rsidP="0046358B">
      <w:pPr>
        <w:ind w:firstLine="0"/>
        <w:rPr>
          <w:bCs/>
          <w:lang w:val="en-US"/>
        </w:rPr>
      </w:pPr>
      <w:r w:rsidRPr="00583759">
        <w:rPr>
          <w:bCs/>
          <w:lang w:val="en-US"/>
        </w:rPr>
        <w:t xml:space="preserve">As a rule of the thumb, frequency planning for the digital terrestrial television environment is based on using the same channel widths that are used today for analogue television </w:t>
      </w:r>
      <w:smartTag w:uri="urn:schemas-microsoft-com:office:smarttags" w:element="PersonName">
        <w:r w:rsidRPr="00583759">
          <w:rPr>
            <w:bCs/>
            <w:lang w:val="en-US"/>
          </w:rPr>
          <w:t>br</w:t>
        </w:r>
      </w:smartTag>
      <w:r w:rsidRPr="00583759">
        <w:rPr>
          <w:bCs/>
          <w:lang w:val="en-US"/>
        </w:rPr>
        <w:t>oadcasting. This means that any digital terrestrial television (DTTV) service, including HDTV terrestrial services, will be based on conventional radio frequency TV channels, with the consequent limitation on the size of digital multiplexes.</w:t>
      </w:r>
    </w:p>
    <w:p w:rsidR="000E367B" w:rsidRPr="00583759" w:rsidRDefault="000E367B" w:rsidP="0046358B">
      <w:pPr>
        <w:ind w:firstLine="0"/>
        <w:rPr>
          <w:bCs/>
          <w:lang w:val="en-US"/>
        </w:rPr>
      </w:pPr>
      <w:r w:rsidRPr="00583759">
        <w:rPr>
          <w:bCs/>
          <w:lang w:val="en-US"/>
        </w:rPr>
        <w:t>The DVB-T digital terrestrial television system (DTTV) is essentially a “container” with a capacity of between 12 Mbit/s and 24 Mbit/s, depending on the error protection level and modulation scheme used, for a 7/8 MHz (Band III) or 8 MHz (Bands IV and V) channel.</w:t>
      </w:r>
    </w:p>
    <w:p w:rsidR="000E367B" w:rsidRPr="00583759" w:rsidRDefault="000E367B" w:rsidP="0046358B">
      <w:pPr>
        <w:ind w:firstLine="0"/>
        <w:rPr>
          <w:bCs/>
          <w:lang w:val="en-US"/>
        </w:rPr>
      </w:pPr>
      <w:r w:rsidRPr="00583759">
        <w:rPr>
          <w:bCs/>
          <w:lang w:val="en-US"/>
        </w:rPr>
        <w:t xml:space="preserve">Work was accomplished by the DVB Project on a new digital terrestrial TV </w:t>
      </w:r>
      <w:smartTag w:uri="urn:schemas-microsoft-com:office:smarttags" w:element="PersonName">
        <w:r w:rsidRPr="00583759">
          <w:rPr>
            <w:bCs/>
            <w:lang w:val="en-US"/>
          </w:rPr>
          <w:t>br</w:t>
        </w:r>
      </w:smartTag>
      <w:r w:rsidRPr="00583759">
        <w:rPr>
          <w:bCs/>
          <w:lang w:val="en-US"/>
        </w:rPr>
        <w:t>oadcasting format, DVB-T2. The draft specification of this is freely available on the DVB website. DVB-T2 offers, in its first profile, a 50% gain in channel capacity compared to DVB-T. Though there are many parameters affecting bitrate capacity, a typical maximum channel capacity for DVB-T2 may be 36 Mbit/s. DVB-T2 receivers however will not be available before 2010.</w:t>
      </w:r>
    </w:p>
    <w:p w:rsidR="000E367B" w:rsidRPr="006922B3" w:rsidRDefault="000E367B" w:rsidP="006922B3">
      <w:pPr>
        <w:pStyle w:val="Heading3"/>
      </w:pPr>
      <w:bookmarkStart w:id="353" w:name="_Toc253749002"/>
      <w:bookmarkStart w:id="354" w:name="_Toc262481183"/>
      <w:r w:rsidRPr="006922B3">
        <w:lastRenderedPageBreak/>
        <w:t>5.C.3</w:t>
      </w:r>
      <w:r w:rsidRPr="006922B3">
        <w:tab/>
        <w:t>Accommodation of HDTV in the ITU RRC-06 (GE-06 Agreement and Plan)</w:t>
      </w:r>
      <w:bookmarkEnd w:id="353"/>
      <w:bookmarkEnd w:id="354"/>
      <w:r w:rsidRPr="006922B3">
        <w:t xml:space="preserve"> </w:t>
      </w:r>
    </w:p>
    <w:p w:rsidR="000E367B" w:rsidRPr="00583759" w:rsidRDefault="000E367B" w:rsidP="0046358B">
      <w:pPr>
        <w:pStyle w:val="Headingi"/>
        <w:rPr>
          <w:b w:val="0"/>
          <w:bCs/>
          <w:lang w:val="en-US"/>
        </w:rPr>
      </w:pPr>
      <w:r w:rsidRPr="00583759">
        <w:rPr>
          <w:bCs/>
          <w:lang w:val="en-US"/>
        </w:rPr>
        <w:t>Introduction</w:t>
      </w:r>
    </w:p>
    <w:p w:rsidR="000E367B" w:rsidRPr="00583759" w:rsidRDefault="000E367B" w:rsidP="0046358B">
      <w:pPr>
        <w:ind w:firstLine="0"/>
        <w:rPr>
          <w:bCs/>
          <w:lang w:val="en-US"/>
        </w:rPr>
      </w:pPr>
      <w:r w:rsidRPr="00583759">
        <w:rPr>
          <w:bCs/>
          <w:lang w:val="en-US"/>
        </w:rPr>
        <w:t>The purpose of this Section is to assess the potential of the GE06 Plan to accommodate HDTV services. In a recent study carried out for the EBU Technical Committee it is considered that in the future all TV programmes will be in HD quality and that a minimum of 20 to 25 HDTV programmes will need to be provided on the terrestrial platform in order to make it attractive for the viewers.</w:t>
      </w:r>
    </w:p>
    <w:p w:rsidR="000E367B" w:rsidRPr="00583759" w:rsidRDefault="000E367B" w:rsidP="0046358B">
      <w:pPr>
        <w:ind w:firstLine="0"/>
        <w:rPr>
          <w:bCs/>
          <w:lang w:val="en-US"/>
        </w:rPr>
      </w:pPr>
      <w:r w:rsidRPr="00583759">
        <w:rPr>
          <w:bCs/>
          <w:lang w:val="en-US"/>
        </w:rPr>
        <w:t xml:space="preserve">The GE06 digital </w:t>
      </w:r>
      <w:smartTag w:uri="urn:schemas-microsoft-com:office:smarttags" w:element="PersonName">
        <w:r w:rsidRPr="00583759">
          <w:rPr>
            <w:bCs/>
            <w:lang w:val="en-US"/>
          </w:rPr>
          <w:t>br</w:t>
        </w:r>
      </w:smartTag>
      <w:r w:rsidRPr="00583759">
        <w:rPr>
          <w:bCs/>
          <w:lang w:val="en-US"/>
        </w:rPr>
        <w:t>oadcasting plan allows for implementation of HDTV services, i.e. using DVB-T. However, not all DVB-T plan entries offer the same opportunity for HDTV, primarily because of different Reference Planning Configurations (RPCs) or system variants used to establish the GE06 Plan. Nevertheless, the GE06 Plan permits a significant degree of flexibility in the implementation of transmission networks that may be used in favour of HDTV.</w:t>
      </w:r>
    </w:p>
    <w:p w:rsidR="000E367B" w:rsidRPr="00583759" w:rsidRDefault="000E367B" w:rsidP="0046358B">
      <w:pPr>
        <w:ind w:firstLine="0"/>
        <w:rPr>
          <w:bCs/>
          <w:lang w:val="en-US"/>
        </w:rPr>
      </w:pPr>
      <w:r w:rsidRPr="00583759">
        <w:rPr>
          <w:bCs/>
          <w:lang w:val="en-US"/>
        </w:rPr>
        <w:t>By using advanced transmission systems, such as DVB-T2, it is possible to provide a higher transmission capacity than DVB-T without changes to the GE06 Plan.</w:t>
      </w:r>
      <w:r>
        <w:rPr>
          <w:bCs/>
          <w:lang w:val="en-US"/>
        </w:rPr>
        <w:t xml:space="preserve"> </w:t>
      </w:r>
      <w:r w:rsidRPr="00583759">
        <w:rPr>
          <w:bCs/>
          <w:lang w:val="en-US"/>
        </w:rPr>
        <w:t>It is worth noting that the GE06 Agreement allows only DVB-T and T-DAB entries to be recorded in the Plan. However, other digital television systems, such as DVB-H and DVB-T2 can be implemented using the ‘envelope concept‘.</w:t>
      </w:r>
    </w:p>
    <w:p w:rsidR="000E367B" w:rsidRPr="00583759" w:rsidRDefault="000E367B" w:rsidP="0046358B">
      <w:pPr>
        <w:pStyle w:val="Headingi"/>
        <w:rPr>
          <w:b w:val="0"/>
          <w:bCs/>
          <w:lang w:val="en-US"/>
        </w:rPr>
      </w:pPr>
      <w:r w:rsidRPr="00583759">
        <w:rPr>
          <w:bCs/>
          <w:lang w:val="en-US"/>
        </w:rPr>
        <w:t>Data rate capacity required to deliver HDTV</w:t>
      </w:r>
    </w:p>
    <w:p w:rsidR="000E367B" w:rsidRPr="00583759" w:rsidRDefault="000E367B" w:rsidP="0046358B">
      <w:pPr>
        <w:ind w:firstLine="0"/>
        <w:rPr>
          <w:bCs/>
          <w:lang w:val="en-US"/>
        </w:rPr>
      </w:pPr>
      <w:r w:rsidRPr="00583759">
        <w:rPr>
          <w:bCs/>
          <w:lang w:val="en-US"/>
        </w:rPr>
        <w:t xml:space="preserve">One element of choice for HDTV </w:t>
      </w:r>
      <w:smartTag w:uri="urn:schemas-microsoft-com:office:smarttags" w:element="PersonName">
        <w:r w:rsidRPr="00583759">
          <w:rPr>
            <w:bCs/>
            <w:lang w:val="en-US"/>
          </w:rPr>
          <w:t>br</w:t>
        </w:r>
      </w:smartTag>
      <w:r w:rsidRPr="00583759">
        <w:rPr>
          <w:bCs/>
          <w:lang w:val="en-US"/>
        </w:rPr>
        <w:t>oadcasting (or for HDTV delivery by other means) will be the data rate used for delivering the compressed HDTV video signal. This is a critical factor that affects both the quality the viewer experiences as well as the transmission costs.</w:t>
      </w:r>
    </w:p>
    <w:p w:rsidR="000E367B" w:rsidRPr="00583759" w:rsidRDefault="000E367B" w:rsidP="0046358B">
      <w:pPr>
        <w:ind w:firstLine="0"/>
        <w:rPr>
          <w:bCs/>
          <w:lang w:val="en-US"/>
        </w:rPr>
      </w:pPr>
      <w:r w:rsidRPr="00583759">
        <w:rPr>
          <w:bCs/>
          <w:lang w:val="en-US"/>
        </w:rPr>
        <w:t>The digital transmission capacity needed to deliver HDTV depends on a number of factors, such as:</w:t>
      </w:r>
    </w:p>
    <w:p w:rsidR="000E367B" w:rsidRPr="006922B3" w:rsidRDefault="000E367B" w:rsidP="006922B3">
      <w:pPr>
        <w:pStyle w:val="enumlev1"/>
      </w:pPr>
      <w:r w:rsidRPr="006922B3">
        <w:t xml:space="preserve">• </w:t>
      </w:r>
      <w:r w:rsidRPr="006922B3">
        <w:tab/>
        <w:t>The type of compression used: legacy MPEG-2 or ITU-T H.264/AVC (MPEG-4 Part 10) also referred as MPEG-4.</w:t>
      </w:r>
    </w:p>
    <w:p w:rsidR="000E367B" w:rsidRPr="006922B3" w:rsidRDefault="000E367B" w:rsidP="006922B3">
      <w:pPr>
        <w:pStyle w:val="enumlev1"/>
      </w:pPr>
      <w:r w:rsidRPr="006922B3">
        <w:t xml:space="preserve">• </w:t>
      </w:r>
      <w:r w:rsidRPr="006922B3">
        <w:tab/>
        <w:t>The HDTV scanning format used.</w:t>
      </w:r>
    </w:p>
    <w:p w:rsidR="000E367B" w:rsidRPr="006922B3" w:rsidRDefault="000E367B" w:rsidP="006922B3">
      <w:pPr>
        <w:pStyle w:val="enumlev1"/>
      </w:pPr>
      <w:r w:rsidRPr="006922B3">
        <w:t xml:space="preserve">• </w:t>
      </w:r>
      <w:r w:rsidRPr="006922B3">
        <w:tab/>
        <w:t>The degree to which picture impairments are acceptable.</w:t>
      </w:r>
    </w:p>
    <w:p w:rsidR="000E367B" w:rsidRPr="006922B3" w:rsidRDefault="000E367B" w:rsidP="006922B3">
      <w:pPr>
        <w:pStyle w:val="enumlev1"/>
      </w:pPr>
      <w:r w:rsidRPr="006922B3">
        <w:t xml:space="preserve">• </w:t>
      </w:r>
      <w:r w:rsidRPr="006922B3">
        <w:tab/>
        <w:t>Whether the compression has to be done as the programme unfolds –“on the fly”- or not.</w:t>
      </w:r>
    </w:p>
    <w:p w:rsidR="000E367B" w:rsidRPr="006922B3" w:rsidRDefault="000E367B" w:rsidP="006922B3">
      <w:pPr>
        <w:pStyle w:val="enumlev1"/>
      </w:pPr>
      <w:r w:rsidRPr="006922B3">
        <w:t xml:space="preserve">• </w:t>
      </w:r>
      <w:r w:rsidRPr="006922B3">
        <w:tab/>
        <w:t>There may or may not be time for several passes through the encoder for quality optimization scene-by-scene. At least some broadcast material will always demand “real time” encoding because the material is live.</w:t>
      </w:r>
    </w:p>
    <w:p w:rsidR="000E367B" w:rsidRPr="006922B3" w:rsidRDefault="000E367B" w:rsidP="006922B3">
      <w:pPr>
        <w:pStyle w:val="enumlev1"/>
      </w:pPr>
      <w:r w:rsidRPr="006922B3">
        <w:t xml:space="preserve">• </w:t>
      </w:r>
      <w:r w:rsidRPr="006922B3">
        <w:tab/>
        <w:t>Whether the HDTV signal is part of a “statistical multiplex”.</w:t>
      </w:r>
    </w:p>
    <w:p w:rsidR="000E367B" w:rsidRPr="006922B3" w:rsidRDefault="000E367B" w:rsidP="006922B3">
      <w:pPr>
        <w:pStyle w:val="enumlev1"/>
      </w:pPr>
      <w:r w:rsidRPr="006922B3">
        <w:t xml:space="preserve">• </w:t>
      </w:r>
      <w:r w:rsidRPr="006922B3">
        <w:tab/>
        <w:t>The performance of the particular manufacturer's encoding equipment.</w:t>
      </w:r>
    </w:p>
    <w:p w:rsidR="000E367B" w:rsidRPr="006922B3" w:rsidRDefault="000E367B" w:rsidP="006922B3">
      <w:pPr>
        <w:pStyle w:val="enumlev1"/>
      </w:pPr>
      <w:r w:rsidRPr="006922B3">
        <w:t xml:space="preserve">• </w:t>
      </w:r>
      <w:r w:rsidRPr="006922B3">
        <w:tab/>
        <w:t>The type and size of the display and viewing distance at home.</w:t>
      </w:r>
    </w:p>
    <w:p w:rsidR="000E367B" w:rsidRPr="006922B3" w:rsidRDefault="000E367B" w:rsidP="006922B3">
      <w:pPr>
        <w:pStyle w:val="enumlev1"/>
      </w:pPr>
      <w:r w:rsidRPr="006922B3">
        <w:t xml:space="preserve">• </w:t>
      </w:r>
      <w:r w:rsidRPr="006922B3">
        <w:tab/>
        <w:t>Predominant type of content.</w:t>
      </w:r>
    </w:p>
    <w:p w:rsidR="000E367B" w:rsidRPr="00583759" w:rsidRDefault="000E367B" w:rsidP="0046358B">
      <w:pPr>
        <w:ind w:firstLine="0"/>
        <w:rPr>
          <w:bCs/>
          <w:lang w:val="en-US"/>
        </w:rPr>
      </w:pPr>
      <w:r w:rsidRPr="00583759">
        <w:rPr>
          <w:bCs/>
          <w:lang w:val="en-US"/>
        </w:rPr>
        <w:t xml:space="preserve">All European </w:t>
      </w:r>
      <w:smartTag w:uri="urn:schemas-microsoft-com:office:smarttags" w:element="PersonName">
        <w:r w:rsidRPr="00583759">
          <w:rPr>
            <w:bCs/>
            <w:lang w:val="en-US"/>
          </w:rPr>
          <w:t>br</w:t>
        </w:r>
      </w:smartTag>
      <w:r w:rsidRPr="00583759">
        <w:rPr>
          <w:bCs/>
          <w:lang w:val="en-US"/>
        </w:rPr>
        <w:t xml:space="preserve">oadcasters that have to date announced future plans to </w:t>
      </w:r>
      <w:smartTag w:uri="urn:schemas-microsoft-com:office:smarttags" w:element="PersonName">
        <w:r w:rsidRPr="00583759">
          <w:rPr>
            <w:bCs/>
            <w:lang w:val="en-US"/>
          </w:rPr>
          <w:t>br</w:t>
        </w:r>
      </w:smartTag>
      <w:r w:rsidRPr="00583759">
        <w:rPr>
          <w:bCs/>
          <w:lang w:val="en-US"/>
        </w:rPr>
        <w:t>oadcast HDTV on the terrestrial platform will use MPEG-4 compression.</w:t>
      </w:r>
    </w:p>
    <w:p w:rsidR="000E367B" w:rsidRPr="00583759" w:rsidRDefault="000E367B" w:rsidP="0046358B">
      <w:pPr>
        <w:ind w:firstLine="0"/>
        <w:rPr>
          <w:bCs/>
          <w:lang w:val="en-US"/>
        </w:rPr>
      </w:pPr>
      <w:r w:rsidRPr="00583759">
        <w:rPr>
          <w:bCs/>
          <w:lang w:val="en-US"/>
        </w:rPr>
        <w:t xml:space="preserve">The EBU has identified and specified4 four HDTV production formats: 720p/50, 1080p/25, 1080i/25, and 1080p/50. The 1080i/25 and the 720p/50 formats can also be used for </w:t>
      </w:r>
      <w:smartTag w:uri="urn:schemas-microsoft-com:office:smarttags" w:element="PersonName">
        <w:r w:rsidRPr="00583759">
          <w:rPr>
            <w:bCs/>
            <w:lang w:val="en-US"/>
          </w:rPr>
          <w:t>br</w:t>
        </w:r>
      </w:smartTag>
      <w:r w:rsidRPr="00583759">
        <w:rPr>
          <w:bCs/>
          <w:lang w:val="en-US"/>
        </w:rPr>
        <w:t>oadcasting, or other forms of secondary distribution, whereas 1080p/25 is currently a production format only. The 1080p/50 is defined as “3rd generation” HDTV format, which may be used in future both for production and distribution.</w:t>
      </w:r>
    </w:p>
    <w:p w:rsidR="000E367B" w:rsidRPr="00583759" w:rsidRDefault="000E367B" w:rsidP="0046358B">
      <w:pPr>
        <w:ind w:firstLine="0"/>
        <w:rPr>
          <w:bCs/>
          <w:lang w:val="en-US"/>
        </w:rPr>
      </w:pPr>
      <w:r w:rsidRPr="00583759">
        <w:rPr>
          <w:bCs/>
          <w:lang w:val="en-US"/>
        </w:rPr>
        <w:t>Recent EBU tests of stand-alone MPEG-4 encoders of different vendors have suggested the following minimum fixed bitrates in order achieve an HDTV image quality providing a significantly better quality perception compared to good quality SDTV of 6 Mbit/s MPEG-2 for a wide range, including critical content:</w:t>
      </w:r>
    </w:p>
    <w:p w:rsidR="000E367B" w:rsidRPr="006922B3" w:rsidRDefault="000E367B" w:rsidP="006922B3">
      <w:pPr>
        <w:pStyle w:val="enumlev1"/>
      </w:pPr>
      <w:r w:rsidRPr="006922B3">
        <w:t xml:space="preserve">• </w:t>
      </w:r>
      <w:r w:rsidRPr="006922B3">
        <w:tab/>
        <w:t>For the 1080i/25 HDTV format and horizontal sub-sampling to 1440 samples a minimum bitrate of 12 Mbit/s is recommended,</w:t>
      </w:r>
    </w:p>
    <w:p w:rsidR="000E367B" w:rsidRPr="006922B3" w:rsidRDefault="000E367B" w:rsidP="006922B3">
      <w:pPr>
        <w:pStyle w:val="enumlev1"/>
      </w:pPr>
      <w:r w:rsidRPr="006922B3">
        <w:t xml:space="preserve">• </w:t>
      </w:r>
      <w:r w:rsidRPr="006922B3">
        <w:tab/>
        <w:t>For the 1080i/25 HDTV format and no horizontal sub-sampling a minimum bitrate of 12 - 14 Mbit/s is recommended,</w:t>
      </w:r>
    </w:p>
    <w:p w:rsidR="000E367B" w:rsidRPr="006922B3" w:rsidRDefault="000E367B" w:rsidP="006922B3">
      <w:pPr>
        <w:pStyle w:val="enumlev1"/>
      </w:pPr>
      <w:r w:rsidRPr="006922B3">
        <w:lastRenderedPageBreak/>
        <w:t xml:space="preserve">• </w:t>
      </w:r>
      <w:r w:rsidRPr="006922B3">
        <w:tab/>
        <w:t>For the 720p/50 HDTV format and no horizontal sub-sampling a minimum bitrate of 10 Mbit/s is recommended.</w:t>
      </w:r>
    </w:p>
    <w:p w:rsidR="000E367B" w:rsidRPr="00583759" w:rsidRDefault="000E367B" w:rsidP="0046358B">
      <w:pPr>
        <w:ind w:firstLine="0"/>
        <w:rPr>
          <w:bCs/>
          <w:lang w:val="en-US"/>
        </w:rPr>
      </w:pPr>
      <w:r w:rsidRPr="00583759">
        <w:rPr>
          <w:bCs/>
          <w:lang w:val="en-US"/>
        </w:rPr>
        <w:t>The choice of bitrate for HDTV needs to take into account a number of conflicting factors, and there will be a need for trade-off of advantages and disadvantages.</w:t>
      </w:r>
    </w:p>
    <w:p w:rsidR="000E367B" w:rsidRPr="00583759" w:rsidRDefault="000E367B" w:rsidP="0046358B">
      <w:pPr>
        <w:ind w:firstLine="0"/>
        <w:rPr>
          <w:bCs/>
          <w:lang w:val="en-US"/>
        </w:rPr>
      </w:pPr>
      <w:r w:rsidRPr="00583759">
        <w:rPr>
          <w:bCs/>
          <w:lang w:val="en-US"/>
        </w:rPr>
        <w:t xml:space="preserve">For various reasons, administrations or </w:t>
      </w:r>
      <w:smartTag w:uri="urn:schemas-microsoft-com:office:smarttags" w:element="PersonName">
        <w:r w:rsidRPr="00583759">
          <w:rPr>
            <w:bCs/>
            <w:lang w:val="en-US"/>
          </w:rPr>
          <w:t>br</w:t>
        </w:r>
      </w:smartTag>
      <w:r w:rsidRPr="00583759">
        <w:rPr>
          <w:bCs/>
          <w:lang w:val="en-US"/>
        </w:rPr>
        <w:t xml:space="preserve">oadcasters may decide to launch HD at a level of quality beneath the above recommendations. These reasons may be due to strategic decision, or the requirement to respect a given time schedule. Whilst the quality of such HD services may be less than recommended several </w:t>
      </w:r>
      <w:smartTag w:uri="urn:schemas-microsoft-com:office:smarttags" w:element="PersonName">
        <w:r w:rsidRPr="00583759">
          <w:rPr>
            <w:bCs/>
            <w:lang w:val="en-US"/>
          </w:rPr>
          <w:t>br</w:t>
        </w:r>
      </w:smartTag>
      <w:r w:rsidRPr="00583759">
        <w:rPr>
          <w:bCs/>
          <w:lang w:val="en-US"/>
        </w:rPr>
        <w:t xml:space="preserve">oadcasters consider that they are providing or will provide a significantly better offering than SD. Nevertheless, it should not prevent a </w:t>
      </w:r>
      <w:smartTag w:uri="urn:schemas-microsoft-com:office:smarttags" w:element="PersonName">
        <w:r w:rsidRPr="00583759">
          <w:rPr>
            <w:bCs/>
            <w:lang w:val="en-US"/>
          </w:rPr>
          <w:t>br</w:t>
        </w:r>
      </w:smartTag>
      <w:r w:rsidRPr="00583759">
        <w:rPr>
          <w:bCs/>
          <w:lang w:val="en-US"/>
        </w:rPr>
        <w:t>oadcaster to look for further improvements of the quality as they become available (more spectrum, better compression, statistical multiplexing and so on...).</w:t>
      </w:r>
    </w:p>
    <w:p w:rsidR="000E367B" w:rsidRPr="00583759" w:rsidRDefault="000E367B" w:rsidP="0046358B">
      <w:pPr>
        <w:ind w:firstLine="0"/>
        <w:rPr>
          <w:bCs/>
          <w:lang w:val="en-US"/>
        </w:rPr>
      </w:pPr>
      <w:r w:rsidRPr="00583759">
        <w:rPr>
          <w:bCs/>
          <w:lang w:val="en-US"/>
        </w:rPr>
        <w:t xml:space="preserve">Whatever bit rate is employed, there will always be less risk of compression artefacts if 720p/50 is used rather than 1080i/25, and thus there will be advantages in using 720p/50 for terrestrial HDTV </w:t>
      </w:r>
      <w:smartTag w:uri="urn:schemas-microsoft-com:office:smarttags" w:element="PersonName">
        <w:r w:rsidRPr="00583759">
          <w:rPr>
            <w:bCs/>
            <w:lang w:val="en-US"/>
          </w:rPr>
          <w:t>br</w:t>
        </w:r>
      </w:smartTag>
      <w:r w:rsidRPr="00583759">
        <w:rPr>
          <w:bCs/>
          <w:lang w:val="en-US"/>
        </w:rPr>
        <w:t>oadcasting, until the 1080p/50 standard eventually becomes available (EBU Recommendation R 124).</w:t>
      </w:r>
    </w:p>
    <w:p w:rsidR="000E367B" w:rsidRPr="00583759" w:rsidRDefault="000E367B" w:rsidP="0046358B">
      <w:pPr>
        <w:ind w:firstLine="0"/>
        <w:rPr>
          <w:bCs/>
          <w:lang w:val="en-US"/>
        </w:rPr>
      </w:pPr>
      <w:r w:rsidRPr="00583759">
        <w:rPr>
          <w:bCs/>
          <w:lang w:val="en-US"/>
        </w:rPr>
        <w:t>The bit rate used for current HDTV services is constrained by commercially available encoder performance, which is constantly evolving (moving target).</w:t>
      </w:r>
    </w:p>
    <w:p w:rsidR="000E367B" w:rsidRPr="00583759" w:rsidRDefault="000E367B" w:rsidP="0046358B">
      <w:pPr>
        <w:ind w:firstLine="0"/>
        <w:rPr>
          <w:bCs/>
          <w:lang w:val="en-US"/>
        </w:rPr>
      </w:pPr>
      <w:r w:rsidRPr="00583759">
        <w:rPr>
          <w:bCs/>
          <w:lang w:val="en-US"/>
        </w:rPr>
        <w:t xml:space="preserve">In practice a range of bitrates is currently used for HDTV </w:t>
      </w:r>
      <w:smartTag w:uri="urn:schemas-microsoft-com:office:smarttags" w:element="PersonName">
        <w:r w:rsidRPr="00583759">
          <w:rPr>
            <w:bCs/>
            <w:lang w:val="en-US"/>
          </w:rPr>
          <w:t>br</w:t>
        </w:r>
      </w:smartTag>
      <w:r w:rsidRPr="00583759">
        <w:rPr>
          <w:bCs/>
          <w:lang w:val="en-US"/>
        </w:rPr>
        <w:t xml:space="preserve">oadcasting, including, for example, about 13 Mbit/s by the SRG for their 720p/50 service in </w:t>
      </w:r>
      <w:smartTag w:uri="urn:schemas-microsoft-com:office:smarttags" w:element="place">
        <w:smartTag w:uri="urn:schemas-microsoft-com:office:smarttags" w:element="country-region">
          <w:r w:rsidRPr="00583759">
            <w:rPr>
              <w:bCs/>
              <w:lang w:val="en-US"/>
            </w:rPr>
            <w:t>Switzerland</w:t>
          </w:r>
        </w:smartTag>
      </w:smartTag>
      <w:r w:rsidRPr="00583759">
        <w:rPr>
          <w:bCs/>
          <w:lang w:val="en-US"/>
        </w:rPr>
        <w:t xml:space="preserve">. In </w:t>
      </w:r>
      <w:smartTag w:uri="urn:schemas-microsoft-com:office:smarttags" w:element="place">
        <w:smartTag w:uri="urn:schemas-microsoft-com:office:smarttags" w:element="country-region">
          <w:r w:rsidRPr="00583759">
            <w:rPr>
              <w:bCs/>
              <w:lang w:val="en-US"/>
            </w:rPr>
            <w:t>Germany</w:t>
          </w:r>
        </w:smartTag>
      </w:smartTag>
      <w:r w:rsidRPr="00583759">
        <w:rPr>
          <w:bCs/>
          <w:lang w:val="en-US"/>
        </w:rPr>
        <w:t xml:space="preserve">, since July 2008, ARTE has transmitted a 720p/50 satellite service with a video data rate of 12 Mbit/s. In </w:t>
      </w:r>
      <w:smartTag w:uri="urn:schemas-microsoft-com:office:smarttags" w:element="place">
        <w:smartTag w:uri="urn:schemas-microsoft-com:office:smarttags" w:element="country-region">
          <w:r w:rsidRPr="00583759">
            <w:rPr>
              <w:bCs/>
              <w:lang w:val="en-US"/>
            </w:rPr>
            <w:t>Belgium</w:t>
          </w:r>
        </w:smartTag>
      </w:smartTag>
      <w:r w:rsidRPr="00583759">
        <w:rPr>
          <w:bCs/>
          <w:lang w:val="en-US"/>
        </w:rPr>
        <w:t xml:space="preserve">, HDTV services are available in cable and over IP, 720p/50 and 1080i/25, depending on the programme, and with a bit rate of about 9 Mbit/s. </w:t>
      </w:r>
    </w:p>
    <w:p w:rsidR="000E367B" w:rsidRPr="00583759" w:rsidRDefault="000E367B" w:rsidP="0046358B">
      <w:pPr>
        <w:ind w:firstLine="0"/>
        <w:rPr>
          <w:bCs/>
          <w:lang w:val="en-US"/>
        </w:rPr>
      </w:pPr>
      <w:r w:rsidRPr="00583759">
        <w:rPr>
          <w:bCs/>
          <w:lang w:val="en-US"/>
        </w:rPr>
        <w:t xml:space="preserve">In France </w:t>
      </w:r>
      <w:r w:rsidRPr="00583759">
        <w:rPr>
          <w:lang w:val="en-US"/>
        </w:rPr>
        <w:t>TF1</w:t>
      </w:r>
      <w:r w:rsidRPr="00583759">
        <w:rPr>
          <w:bCs/>
          <w:lang w:val="en-US"/>
        </w:rPr>
        <w:t xml:space="preserve">, </w:t>
      </w:r>
      <w:r w:rsidRPr="00583759">
        <w:rPr>
          <w:lang w:val="en-US"/>
        </w:rPr>
        <w:t>France 2</w:t>
      </w:r>
      <w:r w:rsidRPr="00583759">
        <w:rPr>
          <w:bCs/>
          <w:lang w:val="en-US"/>
        </w:rPr>
        <w:t xml:space="preserve">, </w:t>
      </w:r>
      <w:r w:rsidRPr="00583759">
        <w:rPr>
          <w:lang w:val="en-US"/>
        </w:rPr>
        <w:t>Canal+</w:t>
      </w:r>
      <w:r w:rsidRPr="00583759">
        <w:rPr>
          <w:bCs/>
          <w:lang w:val="en-US"/>
        </w:rPr>
        <w:t xml:space="preserve">, </w:t>
      </w:r>
      <w:r w:rsidRPr="00583759">
        <w:rPr>
          <w:lang w:val="en-US"/>
        </w:rPr>
        <w:t xml:space="preserve">ARTE </w:t>
      </w:r>
      <w:r w:rsidRPr="00583759">
        <w:rPr>
          <w:bCs/>
          <w:lang w:val="en-US"/>
        </w:rPr>
        <w:t xml:space="preserve">and </w:t>
      </w:r>
      <w:r w:rsidRPr="00583759">
        <w:rPr>
          <w:lang w:val="en-US"/>
        </w:rPr>
        <w:t>M6 are offering terrestrial HDTV services in the 720p/50 and 1080i/25 format.</w:t>
      </w:r>
      <w:r w:rsidRPr="00583759">
        <w:rPr>
          <w:b/>
          <w:lang w:val="en-US"/>
        </w:rPr>
        <w:t xml:space="preserve"> </w:t>
      </w:r>
      <w:r w:rsidRPr="00583759">
        <w:rPr>
          <w:bCs/>
          <w:lang w:val="en-US"/>
        </w:rPr>
        <w:t>One HD multiplex uses 64 QAM ¾ GI 1/8 over SFN with 3 HD programmes in the statistical multiplex with an average video bit rate of 7.3 Mbit/s per programme.</w:t>
      </w:r>
    </w:p>
    <w:p w:rsidR="000E367B" w:rsidRPr="00583759" w:rsidRDefault="000E367B" w:rsidP="0046358B">
      <w:pPr>
        <w:ind w:firstLine="0"/>
        <w:rPr>
          <w:bCs/>
          <w:lang w:val="en-US"/>
        </w:rPr>
      </w:pPr>
      <w:r w:rsidRPr="00583759">
        <w:rPr>
          <w:bCs/>
          <w:lang w:val="en-US"/>
        </w:rPr>
        <w:t>MPEG-4 advanced video coding transmissions will benefit from statistical multiplexing. In a large statistical multiplex, with mature encoders, future HD services may be able to operate with an average bit rate of about 8-10 Mbit/s. In a standalone service, up to 16 Mbit/s will be needed, depending on the development of encoders in the future. In a small statistical multiplex, the bit rate needed will lie between the said two values.</w:t>
      </w:r>
    </w:p>
    <w:p w:rsidR="000E367B" w:rsidRPr="00583759" w:rsidRDefault="000E367B" w:rsidP="0046358B">
      <w:pPr>
        <w:ind w:firstLine="0"/>
        <w:rPr>
          <w:bCs/>
          <w:lang w:val="en-US"/>
        </w:rPr>
      </w:pPr>
      <w:r w:rsidRPr="00583759">
        <w:rPr>
          <w:bCs/>
          <w:lang w:val="en-US"/>
        </w:rPr>
        <w:t>Finally, when calculating the overall bitrate budget for an HDTV service, additional capacity needs to be added to the video bitrate for 5.1 surround sound (about 0.5 Mbit/s with the DD system and 0.25 with DD+ or HE-AAC) and about 2 Mbits/s for interactive multimedia services (MHP, OpenTV, MHEG).</w:t>
      </w:r>
    </w:p>
    <w:p w:rsidR="000E367B" w:rsidRPr="00583759" w:rsidRDefault="000E367B" w:rsidP="0046358B">
      <w:pPr>
        <w:pStyle w:val="Headingi"/>
        <w:rPr>
          <w:b w:val="0"/>
          <w:bCs/>
          <w:lang w:val="en-US"/>
        </w:rPr>
      </w:pPr>
      <w:r w:rsidRPr="00583759">
        <w:rPr>
          <w:bCs/>
          <w:lang w:val="en-US"/>
        </w:rPr>
        <w:t>Features of the GE-06 Plan</w:t>
      </w:r>
    </w:p>
    <w:p w:rsidR="000E367B" w:rsidRPr="00583759" w:rsidRDefault="000E367B" w:rsidP="0046358B">
      <w:pPr>
        <w:ind w:firstLine="0"/>
        <w:rPr>
          <w:bCs/>
          <w:lang w:val="en-US"/>
        </w:rPr>
      </w:pPr>
      <w:r w:rsidRPr="00583759">
        <w:rPr>
          <w:bCs/>
          <w:lang w:val="en-US"/>
        </w:rPr>
        <w:t>The GE-06 Plan covers the frequency band 174 - 230 MHz (Band III - arranged into seven or eight channels with 8 or 7 MHz bandwidth, respectively, depending on the country,) and the frequency band 470 - 862 MHz (Bands IV/V - subdivided into 49 channels, each with 8 MHz bandwidth).</w:t>
      </w:r>
    </w:p>
    <w:p w:rsidR="000E367B" w:rsidRPr="00583759" w:rsidRDefault="000E367B" w:rsidP="0046358B">
      <w:pPr>
        <w:ind w:firstLine="0"/>
        <w:rPr>
          <w:bCs/>
          <w:lang w:val="en-US"/>
        </w:rPr>
      </w:pPr>
      <w:r w:rsidRPr="00583759">
        <w:rPr>
          <w:bCs/>
          <w:lang w:val="en-US"/>
        </w:rPr>
        <w:t>Whilst large number of combinations of DVB-T system variants and the reception modes (fixed, portable and mobile reception) are possible, their use would make the frequency planning extremely complicated. Furthermore, not all of these combinations are used in practice.</w:t>
      </w:r>
    </w:p>
    <w:p w:rsidR="000E367B" w:rsidRPr="00583759" w:rsidRDefault="000E367B" w:rsidP="0046358B">
      <w:pPr>
        <w:ind w:firstLine="0"/>
        <w:rPr>
          <w:bCs/>
          <w:lang w:val="en-US"/>
        </w:rPr>
      </w:pPr>
      <w:r w:rsidRPr="00583759">
        <w:rPr>
          <w:bCs/>
          <w:lang w:val="en-US"/>
        </w:rPr>
        <w:t xml:space="preserve">In order to simplify the Conference planning process a limited number of Reference Planning Configurations (RPCs) was defined representing, in an approximate way, the most common types of coverage. As a result, for each GE06 Plan entry an associated RPC (mainly as allotments), or a chosen combination of system variant and reception modes, are recorded in the Plan. In the implementation phase, </w:t>
      </w:r>
      <w:smartTag w:uri="urn:schemas-microsoft-com:office:smarttags" w:element="PersonName">
        <w:r w:rsidRPr="00583759">
          <w:rPr>
            <w:bCs/>
            <w:lang w:val="en-US"/>
          </w:rPr>
          <w:t>br</w:t>
        </w:r>
      </w:smartTag>
      <w:r w:rsidRPr="00583759">
        <w:rPr>
          <w:bCs/>
          <w:lang w:val="en-US"/>
        </w:rPr>
        <w:t xml:space="preserve">oadcasters or delivery network operators have the freedom to choose a system variant that best fits the real coverage requirements, while taking account of the recorded RPC of the corresponding digital entry in the Plan. </w:t>
      </w:r>
    </w:p>
    <w:p w:rsidR="000E367B" w:rsidRPr="00583759" w:rsidRDefault="000E367B" w:rsidP="0046358B">
      <w:pPr>
        <w:ind w:firstLine="0"/>
        <w:rPr>
          <w:bCs/>
          <w:lang w:val="en-US"/>
        </w:rPr>
      </w:pPr>
      <w:r w:rsidRPr="00583759">
        <w:rPr>
          <w:bCs/>
          <w:lang w:val="en-US"/>
        </w:rPr>
        <w:t>The three following RPCs have been defined for DVB-T:</w:t>
      </w:r>
    </w:p>
    <w:p w:rsidR="000E367B" w:rsidRPr="006922B3" w:rsidRDefault="000E367B" w:rsidP="006922B3">
      <w:pPr>
        <w:pStyle w:val="enumlev1"/>
      </w:pPr>
      <w:r w:rsidRPr="006922B3">
        <w:t xml:space="preserve">• </w:t>
      </w:r>
      <w:r w:rsidRPr="006922B3">
        <w:tab/>
        <w:t>RPC1 - for fixed roof-level reception</w:t>
      </w:r>
    </w:p>
    <w:p w:rsidR="000E367B" w:rsidRPr="006922B3" w:rsidRDefault="000E367B" w:rsidP="006922B3">
      <w:pPr>
        <w:pStyle w:val="enumlev1"/>
      </w:pPr>
      <w:r w:rsidRPr="006922B3">
        <w:t xml:space="preserve">• </w:t>
      </w:r>
      <w:r w:rsidRPr="006922B3">
        <w:tab/>
        <w:t>RPC2 - for portable outdoor, lower coverage quality portable indoor, or mobile reception</w:t>
      </w:r>
    </w:p>
    <w:p w:rsidR="000E367B" w:rsidRPr="006922B3" w:rsidRDefault="000E367B" w:rsidP="006922B3">
      <w:pPr>
        <w:pStyle w:val="enumlev1"/>
      </w:pPr>
      <w:r w:rsidRPr="006922B3">
        <w:lastRenderedPageBreak/>
        <w:t xml:space="preserve">• </w:t>
      </w:r>
      <w:r w:rsidRPr="006922B3">
        <w:tab/>
        <w:t>RPC3 - for higher coverage quality for portable indoor reception</w:t>
      </w:r>
    </w:p>
    <w:p w:rsidR="000E367B" w:rsidRDefault="000E367B" w:rsidP="0046358B">
      <w:pPr>
        <w:ind w:firstLine="0"/>
        <w:rPr>
          <w:bCs/>
          <w:lang w:val="en-US"/>
        </w:rPr>
      </w:pPr>
      <w:r w:rsidRPr="00583759">
        <w:rPr>
          <w:bCs/>
          <w:lang w:val="en-US"/>
        </w:rPr>
        <w:t>Some examples of typical implementation parameters corresponding to these three RPCs are shown in the table below. Other system variants may be implemented under certain conditions.</w:t>
      </w:r>
    </w:p>
    <w:p w:rsidR="000E367B" w:rsidRDefault="000E367B" w:rsidP="0046358B">
      <w:pPr>
        <w:ind w:firstLine="0"/>
        <w:rPr>
          <w:bCs/>
          <w:lang w:val="en-US"/>
        </w:rPr>
      </w:pPr>
    </w:p>
    <w:p w:rsidR="000E367B" w:rsidRDefault="000E367B" w:rsidP="0046358B">
      <w:pPr>
        <w:pStyle w:val="FigureTitle"/>
      </w:pPr>
    </w:p>
    <w:tbl>
      <w:tblPr>
        <w:tblStyle w:val="TableGrid"/>
        <w:tblW w:w="9641" w:type="dxa"/>
        <w:jc w:val="center"/>
        <w:tblLook w:val="01E0"/>
      </w:tblPr>
      <w:tblGrid>
        <w:gridCol w:w="2517"/>
        <w:gridCol w:w="995"/>
        <w:gridCol w:w="1219"/>
        <w:gridCol w:w="1113"/>
        <w:gridCol w:w="728"/>
        <w:gridCol w:w="1099"/>
        <w:gridCol w:w="1020"/>
        <w:gridCol w:w="950"/>
      </w:tblGrid>
      <w:tr w:rsidR="000E367B" w:rsidRPr="0015145F" w:rsidTr="000E367B">
        <w:trPr>
          <w:jc w:val="center"/>
        </w:trPr>
        <w:tc>
          <w:tcPr>
            <w:tcW w:w="2517" w:type="dxa"/>
          </w:tcPr>
          <w:p w:rsidR="000E367B" w:rsidRPr="00583759" w:rsidRDefault="000E367B" w:rsidP="0046358B">
            <w:pPr>
              <w:pStyle w:val="Tabletext0"/>
              <w:rPr>
                <w:sz w:val="20"/>
                <w:szCs w:val="18"/>
              </w:rPr>
            </w:pPr>
            <w:r w:rsidRPr="00583759">
              <w:rPr>
                <w:sz w:val="20"/>
                <w:szCs w:val="18"/>
              </w:rPr>
              <w:t>Reference planning</w:t>
            </w:r>
            <w:r>
              <w:rPr>
                <w:sz w:val="20"/>
                <w:szCs w:val="18"/>
              </w:rPr>
              <w:t xml:space="preserve"> </w:t>
            </w:r>
            <w:r w:rsidRPr="00583759">
              <w:rPr>
                <w:sz w:val="20"/>
                <w:szCs w:val="18"/>
              </w:rPr>
              <w:t>configuration</w:t>
            </w:r>
          </w:p>
        </w:tc>
        <w:tc>
          <w:tcPr>
            <w:tcW w:w="995" w:type="dxa"/>
          </w:tcPr>
          <w:p w:rsidR="000E367B" w:rsidRPr="00583759" w:rsidRDefault="000E367B" w:rsidP="0046358B">
            <w:pPr>
              <w:pStyle w:val="Tabletext0"/>
              <w:rPr>
                <w:sz w:val="20"/>
                <w:szCs w:val="18"/>
              </w:rPr>
            </w:pPr>
            <w:r w:rsidRPr="00583759">
              <w:rPr>
                <w:bCs/>
                <w:sz w:val="20"/>
                <w:szCs w:val="18"/>
              </w:rPr>
              <w:t>RPC1</w:t>
            </w:r>
          </w:p>
        </w:tc>
        <w:tc>
          <w:tcPr>
            <w:tcW w:w="5179" w:type="dxa"/>
            <w:gridSpan w:val="5"/>
          </w:tcPr>
          <w:p w:rsidR="000E367B" w:rsidRPr="00583759" w:rsidRDefault="000E367B" w:rsidP="0046358B">
            <w:pPr>
              <w:pStyle w:val="Tabletext0"/>
              <w:rPr>
                <w:sz w:val="20"/>
                <w:szCs w:val="18"/>
              </w:rPr>
            </w:pPr>
            <w:r w:rsidRPr="00583759">
              <w:rPr>
                <w:bCs/>
                <w:sz w:val="20"/>
                <w:szCs w:val="18"/>
              </w:rPr>
              <w:t>RPC2</w:t>
            </w:r>
          </w:p>
        </w:tc>
        <w:tc>
          <w:tcPr>
            <w:tcW w:w="950" w:type="dxa"/>
          </w:tcPr>
          <w:p w:rsidR="000E367B" w:rsidRPr="00583759" w:rsidRDefault="000E367B" w:rsidP="0046358B">
            <w:pPr>
              <w:pStyle w:val="Tabletext0"/>
              <w:rPr>
                <w:sz w:val="20"/>
                <w:szCs w:val="18"/>
              </w:rPr>
            </w:pPr>
            <w:r w:rsidRPr="00583759">
              <w:rPr>
                <w:bCs/>
                <w:sz w:val="20"/>
                <w:szCs w:val="18"/>
              </w:rPr>
              <w:t>RPC3</w:t>
            </w:r>
          </w:p>
        </w:tc>
      </w:tr>
      <w:tr w:rsidR="000E367B" w:rsidRPr="0015145F" w:rsidTr="000E367B">
        <w:trPr>
          <w:jc w:val="center"/>
        </w:trPr>
        <w:tc>
          <w:tcPr>
            <w:tcW w:w="2517" w:type="dxa"/>
          </w:tcPr>
          <w:p w:rsidR="000E367B" w:rsidRPr="00583759" w:rsidRDefault="000E367B" w:rsidP="0046358B">
            <w:pPr>
              <w:pStyle w:val="Tabletext0"/>
              <w:rPr>
                <w:sz w:val="20"/>
                <w:szCs w:val="18"/>
              </w:rPr>
            </w:pPr>
            <w:r w:rsidRPr="00583759">
              <w:rPr>
                <w:sz w:val="20"/>
                <w:szCs w:val="18"/>
              </w:rPr>
              <w:t>Reception mode</w:t>
            </w:r>
          </w:p>
        </w:tc>
        <w:tc>
          <w:tcPr>
            <w:tcW w:w="995" w:type="dxa"/>
          </w:tcPr>
          <w:p w:rsidR="000E367B" w:rsidRPr="00583759" w:rsidRDefault="000E367B" w:rsidP="0046358B">
            <w:pPr>
              <w:pStyle w:val="Tabletext0"/>
              <w:rPr>
                <w:sz w:val="20"/>
                <w:szCs w:val="18"/>
              </w:rPr>
            </w:pPr>
            <w:r w:rsidRPr="00583759">
              <w:rPr>
                <w:sz w:val="20"/>
                <w:szCs w:val="18"/>
              </w:rPr>
              <w:t>Fixed</w:t>
            </w:r>
          </w:p>
        </w:tc>
        <w:tc>
          <w:tcPr>
            <w:tcW w:w="2332" w:type="dxa"/>
            <w:gridSpan w:val="2"/>
          </w:tcPr>
          <w:p w:rsidR="000E367B" w:rsidRPr="00583759" w:rsidRDefault="000E367B" w:rsidP="0046358B">
            <w:pPr>
              <w:pStyle w:val="Tabletext0"/>
              <w:rPr>
                <w:sz w:val="20"/>
                <w:szCs w:val="18"/>
              </w:rPr>
            </w:pPr>
            <w:r w:rsidRPr="00583759">
              <w:rPr>
                <w:sz w:val="20"/>
                <w:szCs w:val="18"/>
              </w:rPr>
              <w:t>Portable outdoor</w:t>
            </w:r>
          </w:p>
        </w:tc>
        <w:tc>
          <w:tcPr>
            <w:tcW w:w="1827" w:type="dxa"/>
            <w:gridSpan w:val="2"/>
          </w:tcPr>
          <w:p w:rsidR="000E367B" w:rsidRPr="00583759" w:rsidRDefault="000E367B" w:rsidP="0046358B">
            <w:pPr>
              <w:pStyle w:val="Tabletext0"/>
              <w:rPr>
                <w:sz w:val="20"/>
                <w:szCs w:val="18"/>
              </w:rPr>
            </w:pPr>
            <w:r w:rsidRPr="00583759">
              <w:rPr>
                <w:sz w:val="20"/>
                <w:szCs w:val="18"/>
              </w:rPr>
              <w:t>Mobile</w:t>
            </w:r>
          </w:p>
        </w:tc>
        <w:tc>
          <w:tcPr>
            <w:tcW w:w="1020" w:type="dxa"/>
          </w:tcPr>
          <w:p w:rsidR="000E367B" w:rsidRPr="00583759" w:rsidRDefault="000E367B" w:rsidP="0046358B">
            <w:pPr>
              <w:pStyle w:val="Tabletext0"/>
              <w:rPr>
                <w:sz w:val="20"/>
                <w:szCs w:val="18"/>
              </w:rPr>
            </w:pPr>
            <w:r w:rsidRPr="00583759">
              <w:rPr>
                <w:sz w:val="20"/>
                <w:szCs w:val="18"/>
              </w:rPr>
              <w:t>Portable</w:t>
            </w:r>
          </w:p>
          <w:p w:rsidR="000E367B" w:rsidRPr="00583759" w:rsidRDefault="000E367B" w:rsidP="0046358B">
            <w:pPr>
              <w:pStyle w:val="Tabletext0"/>
              <w:rPr>
                <w:sz w:val="20"/>
                <w:szCs w:val="18"/>
              </w:rPr>
            </w:pPr>
            <w:r w:rsidRPr="00583759">
              <w:rPr>
                <w:sz w:val="20"/>
                <w:szCs w:val="18"/>
              </w:rPr>
              <w:t>indoor</w:t>
            </w:r>
          </w:p>
        </w:tc>
        <w:tc>
          <w:tcPr>
            <w:tcW w:w="950" w:type="dxa"/>
          </w:tcPr>
          <w:p w:rsidR="000E367B" w:rsidRPr="00583759" w:rsidRDefault="000E367B" w:rsidP="0046358B">
            <w:pPr>
              <w:pStyle w:val="Tabletext0"/>
              <w:rPr>
                <w:sz w:val="20"/>
                <w:szCs w:val="18"/>
              </w:rPr>
            </w:pPr>
            <w:r w:rsidRPr="00583759">
              <w:rPr>
                <w:sz w:val="20"/>
                <w:szCs w:val="18"/>
              </w:rPr>
              <w:t>Portable</w:t>
            </w:r>
          </w:p>
          <w:p w:rsidR="000E367B" w:rsidRPr="00583759" w:rsidRDefault="000E367B" w:rsidP="0046358B">
            <w:pPr>
              <w:pStyle w:val="Tabletext0"/>
              <w:rPr>
                <w:sz w:val="20"/>
                <w:szCs w:val="18"/>
              </w:rPr>
            </w:pPr>
            <w:r w:rsidRPr="00583759">
              <w:rPr>
                <w:sz w:val="20"/>
                <w:szCs w:val="18"/>
              </w:rPr>
              <w:t>indoor</w:t>
            </w:r>
          </w:p>
        </w:tc>
      </w:tr>
      <w:tr w:rsidR="000E367B" w:rsidRPr="0015145F" w:rsidTr="000E367B">
        <w:trPr>
          <w:jc w:val="center"/>
        </w:trPr>
        <w:tc>
          <w:tcPr>
            <w:tcW w:w="2517" w:type="dxa"/>
          </w:tcPr>
          <w:p w:rsidR="000E367B" w:rsidRPr="00583759" w:rsidRDefault="000E367B" w:rsidP="0046358B">
            <w:pPr>
              <w:pStyle w:val="Tabletext0"/>
              <w:rPr>
                <w:sz w:val="20"/>
                <w:szCs w:val="18"/>
              </w:rPr>
            </w:pPr>
            <w:r w:rsidRPr="00583759">
              <w:rPr>
                <w:sz w:val="20"/>
                <w:szCs w:val="18"/>
              </w:rPr>
              <w:t>Modulation</w:t>
            </w:r>
          </w:p>
        </w:tc>
        <w:tc>
          <w:tcPr>
            <w:tcW w:w="995" w:type="dxa"/>
          </w:tcPr>
          <w:p w:rsidR="000E367B" w:rsidRPr="00583759" w:rsidRDefault="000E367B" w:rsidP="0046358B">
            <w:pPr>
              <w:pStyle w:val="Tabletext0"/>
              <w:rPr>
                <w:sz w:val="20"/>
                <w:szCs w:val="18"/>
              </w:rPr>
            </w:pPr>
            <w:r w:rsidRPr="00583759">
              <w:rPr>
                <w:sz w:val="20"/>
                <w:szCs w:val="18"/>
              </w:rPr>
              <w:t>64-QAM</w:t>
            </w:r>
          </w:p>
        </w:tc>
        <w:tc>
          <w:tcPr>
            <w:tcW w:w="1219" w:type="dxa"/>
          </w:tcPr>
          <w:p w:rsidR="000E367B" w:rsidRPr="00583759" w:rsidRDefault="000E367B" w:rsidP="0046358B">
            <w:pPr>
              <w:pStyle w:val="Tabletext0"/>
              <w:rPr>
                <w:sz w:val="20"/>
                <w:szCs w:val="18"/>
              </w:rPr>
            </w:pPr>
            <w:r w:rsidRPr="00583759">
              <w:rPr>
                <w:sz w:val="20"/>
                <w:szCs w:val="18"/>
              </w:rPr>
              <w:t>16-QAM</w:t>
            </w:r>
          </w:p>
        </w:tc>
        <w:tc>
          <w:tcPr>
            <w:tcW w:w="1113" w:type="dxa"/>
          </w:tcPr>
          <w:p w:rsidR="000E367B" w:rsidRPr="00583759" w:rsidRDefault="000E367B" w:rsidP="0046358B">
            <w:pPr>
              <w:pStyle w:val="Tabletext0"/>
              <w:rPr>
                <w:sz w:val="20"/>
                <w:szCs w:val="18"/>
              </w:rPr>
            </w:pPr>
            <w:r w:rsidRPr="00583759">
              <w:rPr>
                <w:sz w:val="20"/>
                <w:szCs w:val="18"/>
              </w:rPr>
              <w:t>64-QAM</w:t>
            </w:r>
          </w:p>
        </w:tc>
        <w:tc>
          <w:tcPr>
            <w:tcW w:w="728" w:type="dxa"/>
          </w:tcPr>
          <w:p w:rsidR="000E367B" w:rsidRPr="00583759" w:rsidRDefault="000E367B" w:rsidP="0046358B">
            <w:pPr>
              <w:pStyle w:val="Tabletext0"/>
              <w:rPr>
                <w:sz w:val="20"/>
                <w:szCs w:val="18"/>
              </w:rPr>
            </w:pPr>
            <w:r w:rsidRPr="00583759">
              <w:rPr>
                <w:sz w:val="20"/>
                <w:szCs w:val="18"/>
              </w:rPr>
              <w:t>QPSK</w:t>
            </w:r>
          </w:p>
        </w:tc>
        <w:tc>
          <w:tcPr>
            <w:tcW w:w="1099" w:type="dxa"/>
          </w:tcPr>
          <w:p w:rsidR="000E367B" w:rsidRPr="00583759" w:rsidRDefault="000E367B" w:rsidP="0046358B">
            <w:pPr>
              <w:pStyle w:val="Tabletext0"/>
              <w:rPr>
                <w:sz w:val="20"/>
                <w:szCs w:val="18"/>
              </w:rPr>
            </w:pPr>
            <w:r w:rsidRPr="00583759">
              <w:rPr>
                <w:sz w:val="20"/>
                <w:szCs w:val="18"/>
              </w:rPr>
              <w:t>16-QAM</w:t>
            </w:r>
          </w:p>
        </w:tc>
        <w:tc>
          <w:tcPr>
            <w:tcW w:w="1020" w:type="dxa"/>
          </w:tcPr>
          <w:p w:rsidR="000E367B" w:rsidRPr="00583759" w:rsidRDefault="000E367B" w:rsidP="0046358B">
            <w:pPr>
              <w:pStyle w:val="Tabletext0"/>
              <w:rPr>
                <w:sz w:val="20"/>
                <w:szCs w:val="18"/>
              </w:rPr>
            </w:pPr>
            <w:r w:rsidRPr="00583759">
              <w:rPr>
                <w:sz w:val="20"/>
                <w:szCs w:val="18"/>
              </w:rPr>
              <w:t>16-QAM</w:t>
            </w:r>
          </w:p>
        </w:tc>
        <w:tc>
          <w:tcPr>
            <w:tcW w:w="950" w:type="dxa"/>
          </w:tcPr>
          <w:p w:rsidR="000E367B" w:rsidRPr="00583759" w:rsidRDefault="000E367B" w:rsidP="0046358B">
            <w:pPr>
              <w:pStyle w:val="Tabletext0"/>
              <w:rPr>
                <w:sz w:val="20"/>
                <w:szCs w:val="18"/>
              </w:rPr>
            </w:pPr>
            <w:r w:rsidRPr="00583759">
              <w:rPr>
                <w:sz w:val="20"/>
                <w:szCs w:val="18"/>
              </w:rPr>
              <w:t>16-QAM</w:t>
            </w:r>
          </w:p>
        </w:tc>
      </w:tr>
      <w:tr w:rsidR="000E367B" w:rsidRPr="0015145F" w:rsidTr="000E367B">
        <w:trPr>
          <w:jc w:val="center"/>
        </w:trPr>
        <w:tc>
          <w:tcPr>
            <w:tcW w:w="2517" w:type="dxa"/>
          </w:tcPr>
          <w:p w:rsidR="000E367B" w:rsidRPr="00583759" w:rsidRDefault="000E367B" w:rsidP="0046358B">
            <w:pPr>
              <w:pStyle w:val="Tabletext0"/>
              <w:rPr>
                <w:sz w:val="20"/>
                <w:szCs w:val="18"/>
              </w:rPr>
            </w:pPr>
            <w:r w:rsidRPr="00583759">
              <w:rPr>
                <w:sz w:val="20"/>
                <w:szCs w:val="18"/>
              </w:rPr>
              <w:t>Code rate</w:t>
            </w:r>
          </w:p>
        </w:tc>
        <w:tc>
          <w:tcPr>
            <w:tcW w:w="995" w:type="dxa"/>
          </w:tcPr>
          <w:p w:rsidR="000E367B" w:rsidRPr="00583759" w:rsidRDefault="000E367B" w:rsidP="0046358B">
            <w:pPr>
              <w:pStyle w:val="Tabletext0"/>
              <w:rPr>
                <w:sz w:val="20"/>
                <w:szCs w:val="18"/>
              </w:rPr>
            </w:pPr>
            <w:r w:rsidRPr="00583759">
              <w:rPr>
                <w:sz w:val="20"/>
                <w:szCs w:val="18"/>
              </w:rPr>
              <w:t>3/4</w:t>
            </w:r>
          </w:p>
        </w:tc>
        <w:tc>
          <w:tcPr>
            <w:tcW w:w="1219" w:type="dxa"/>
          </w:tcPr>
          <w:p w:rsidR="000E367B" w:rsidRPr="00583759" w:rsidRDefault="000E367B" w:rsidP="0046358B">
            <w:pPr>
              <w:pStyle w:val="Tabletext0"/>
              <w:rPr>
                <w:sz w:val="20"/>
                <w:szCs w:val="18"/>
              </w:rPr>
            </w:pPr>
            <w:r w:rsidRPr="00583759">
              <w:rPr>
                <w:sz w:val="20"/>
                <w:szCs w:val="18"/>
              </w:rPr>
              <w:t>2/3</w:t>
            </w:r>
          </w:p>
        </w:tc>
        <w:tc>
          <w:tcPr>
            <w:tcW w:w="1113" w:type="dxa"/>
          </w:tcPr>
          <w:p w:rsidR="000E367B" w:rsidRPr="00583759" w:rsidRDefault="000E367B" w:rsidP="0046358B">
            <w:pPr>
              <w:pStyle w:val="Tabletext0"/>
              <w:rPr>
                <w:sz w:val="20"/>
                <w:szCs w:val="18"/>
              </w:rPr>
            </w:pPr>
            <w:r w:rsidRPr="00583759">
              <w:rPr>
                <w:sz w:val="20"/>
                <w:szCs w:val="18"/>
              </w:rPr>
              <w:t>2/3</w:t>
            </w:r>
          </w:p>
        </w:tc>
        <w:tc>
          <w:tcPr>
            <w:tcW w:w="728" w:type="dxa"/>
          </w:tcPr>
          <w:p w:rsidR="000E367B" w:rsidRPr="00583759" w:rsidRDefault="000E367B" w:rsidP="0046358B">
            <w:pPr>
              <w:pStyle w:val="Tabletext0"/>
              <w:rPr>
                <w:sz w:val="20"/>
                <w:szCs w:val="18"/>
              </w:rPr>
            </w:pPr>
            <w:r w:rsidRPr="00583759">
              <w:rPr>
                <w:sz w:val="20"/>
                <w:szCs w:val="18"/>
              </w:rPr>
              <w:t>2/3</w:t>
            </w:r>
          </w:p>
        </w:tc>
        <w:tc>
          <w:tcPr>
            <w:tcW w:w="1099" w:type="dxa"/>
          </w:tcPr>
          <w:p w:rsidR="000E367B" w:rsidRPr="00583759" w:rsidRDefault="000E367B" w:rsidP="0046358B">
            <w:pPr>
              <w:pStyle w:val="Tabletext0"/>
              <w:rPr>
                <w:sz w:val="20"/>
                <w:szCs w:val="18"/>
              </w:rPr>
            </w:pPr>
            <w:r w:rsidRPr="00583759">
              <w:rPr>
                <w:sz w:val="20"/>
                <w:szCs w:val="18"/>
              </w:rPr>
              <w:t>½</w:t>
            </w:r>
          </w:p>
        </w:tc>
        <w:tc>
          <w:tcPr>
            <w:tcW w:w="1020" w:type="dxa"/>
          </w:tcPr>
          <w:p w:rsidR="000E367B" w:rsidRPr="00583759" w:rsidRDefault="000E367B" w:rsidP="0046358B">
            <w:pPr>
              <w:pStyle w:val="Tabletext0"/>
              <w:rPr>
                <w:sz w:val="20"/>
                <w:szCs w:val="18"/>
              </w:rPr>
            </w:pPr>
            <w:r w:rsidRPr="00583759">
              <w:rPr>
                <w:sz w:val="20"/>
                <w:szCs w:val="18"/>
              </w:rPr>
              <w:t>2/3</w:t>
            </w:r>
          </w:p>
        </w:tc>
        <w:tc>
          <w:tcPr>
            <w:tcW w:w="950" w:type="dxa"/>
          </w:tcPr>
          <w:p w:rsidR="000E367B" w:rsidRPr="00583759" w:rsidRDefault="000E367B" w:rsidP="0046358B">
            <w:pPr>
              <w:pStyle w:val="Tabletext0"/>
              <w:rPr>
                <w:sz w:val="20"/>
                <w:szCs w:val="18"/>
              </w:rPr>
            </w:pPr>
            <w:r w:rsidRPr="00583759">
              <w:rPr>
                <w:sz w:val="20"/>
                <w:szCs w:val="18"/>
              </w:rPr>
              <w:t>2/3</w:t>
            </w:r>
          </w:p>
        </w:tc>
      </w:tr>
      <w:tr w:rsidR="000E367B" w:rsidRPr="0015145F" w:rsidTr="000E367B">
        <w:trPr>
          <w:jc w:val="center"/>
        </w:trPr>
        <w:tc>
          <w:tcPr>
            <w:tcW w:w="2517" w:type="dxa"/>
          </w:tcPr>
          <w:p w:rsidR="000E367B" w:rsidRPr="00583759" w:rsidRDefault="000E367B" w:rsidP="0046358B">
            <w:pPr>
              <w:pStyle w:val="Tabletext0"/>
              <w:rPr>
                <w:sz w:val="20"/>
                <w:szCs w:val="18"/>
              </w:rPr>
            </w:pPr>
            <w:r w:rsidRPr="00583759">
              <w:rPr>
                <w:sz w:val="20"/>
                <w:szCs w:val="18"/>
              </w:rPr>
              <w:t>Location probability for</w:t>
            </w:r>
            <w:r>
              <w:rPr>
                <w:sz w:val="20"/>
                <w:szCs w:val="18"/>
              </w:rPr>
              <w:t xml:space="preserve"> </w:t>
            </w:r>
            <w:r w:rsidRPr="00583759">
              <w:rPr>
                <w:sz w:val="20"/>
                <w:szCs w:val="18"/>
              </w:rPr>
              <w:t>planning</w:t>
            </w:r>
          </w:p>
        </w:tc>
        <w:tc>
          <w:tcPr>
            <w:tcW w:w="995" w:type="dxa"/>
          </w:tcPr>
          <w:p w:rsidR="000E367B" w:rsidRPr="00583759" w:rsidRDefault="000E367B" w:rsidP="0046358B">
            <w:pPr>
              <w:pStyle w:val="Tabletext0"/>
              <w:rPr>
                <w:sz w:val="20"/>
                <w:szCs w:val="18"/>
              </w:rPr>
            </w:pPr>
            <w:r w:rsidRPr="00583759">
              <w:rPr>
                <w:sz w:val="20"/>
                <w:szCs w:val="18"/>
              </w:rPr>
              <w:t>95%</w:t>
            </w:r>
          </w:p>
        </w:tc>
        <w:tc>
          <w:tcPr>
            <w:tcW w:w="1219" w:type="dxa"/>
          </w:tcPr>
          <w:p w:rsidR="000E367B" w:rsidRPr="00583759" w:rsidRDefault="000E367B" w:rsidP="0046358B">
            <w:pPr>
              <w:pStyle w:val="Tabletext0"/>
              <w:rPr>
                <w:sz w:val="20"/>
                <w:szCs w:val="18"/>
              </w:rPr>
            </w:pPr>
            <w:r w:rsidRPr="00583759">
              <w:rPr>
                <w:sz w:val="20"/>
                <w:szCs w:val="18"/>
              </w:rPr>
              <w:t>95%</w:t>
            </w:r>
          </w:p>
        </w:tc>
        <w:tc>
          <w:tcPr>
            <w:tcW w:w="1113" w:type="dxa"/>
          </w:tcPr>
          <w:p w:rsidR="000E367B" w:rsidRPr="00583759" w:rsidRDefault="000E367B" w:rsidP="0046358B">
            <w:pPr>
              <w:pStyle w:val="Tabletext0"/>
              <w:rPr>
                <w:sz w:val="20"/>
                <w:szCs w:val="18"/>
              </w:rPr>
            </w:pPr>
            <w:r w:rsidRPr="00583759">
              <w:rPr>
                <w:sz w:val="20"/>
                <w:szCs w:val="18"/>
              </w:rPr>
              <w:t>95%</w:t>
            </w:r>
          </w:p>
        </w:tc>
        <w:tc>
          <w:tcPr>
            <w:tcW w:w="728" w:type="dxa"/>
          </w:tcPr>
          <w:p w:rsidR="000E367B" w:rsidRPr="00583759" w:rsidRDefault="000E367B" w:rsidP="0046358B">
            <w:pPr>
              <w:pStyle w:val="Tabletext0"/>
              <w:rPr>
                <w:sz w:val="20"/>
                <w:szCs w:val="18"/>
              </w:rPr>
            </w:pPr>
            <w:r w:rsidRPr="00583759">
              <w:rPr>
                <w:sz w:val="20"/>
                <w:szCs w:val="18"/>
              </w:rPr>
              <w:t>99%</w:t>
            </w:r>
          </w:p>
        </w:tc>
        <w:tc>
          <w:tcPr>
            <w:tcW w:w="1099" w:type="dxa"/>
          </w:tcPr>
          <w:p w:rsidR="000E367B" w:rsidRPr="00583759" w:rsidRDefault="000E367B" w:rsidP="0046358B">
            <w:pPr>
              <w:pStyle w:val="Tabletext0"/>
              <w:rPr>
                <w:sz w:val="20"/>
                <w:szCs w:val="18"/>
              </w:rPr>
            </w:pPr>
            <w:r w:rsidRPr="00583759">
              <w:rPr>
                <w:sz w:val="20"/>
                <w:szCs w:val="18"/>
              </w:rPr>
              <w:t>99%</w:t>
            </w:r>
          </w:p>
        </w:tc>
        <w:tc>
          <w:tcPr>
            <w:tcW w:w="1020" w:type="dxa"/>
          </w:tcPr>
          <w:p w:rsidR="000E367B" w:rsidRPr="00583759" w:rsidRDefault="000E367B" w:rsidP="0046358B">
            <w:pPr>
              <w:pStyle w:val="Tabletext0"/>
              <w:rPr>
                <w:sz w:val="20"/>
                <w:szCs w:val="18"/>
              </w:rPr>
            </w:pPr>
            <w:r w:rsidRPr="00583759">
              <w:rPr>
                <w:sz w:val="20"/>
                <w:szCs w:val="18"/>
              </w:rPr>
              <w:t>70%</w:t>
            </w:r>
          </w:p>
        </w:tc>
        <w:tc>
          <w:tcPr>
            <w:tcW w:w="950" w:type="dxa"/>
          </w:tcPr>
          <w:p w:rsidR="000E367B" w:rsidRPr="00583759" w:rsidRDefault="000E367B" w:rsidP="0046358B">
            <w:pPr>
              <w:pStyle w:val="Tabletext0"/>
              <w:rPr>
                <w:sz w:val="20"/>
                <w:szCs w:val="18"/>
              </w:rPr>
            </w:pPr>
            <w:r w:rsidRPr="00583759">
              <w:rPr>
                <w:sz w:val="20"/>
                <w:szCs w:val="18"/>
              </w:rPr>
              <w:t>95%</w:t>
            </w:r>
          </w:p>
        </w:tc>
      </w:tr>
      <w:tr w:rsidR="000E367B" w:rsidRPr="0015145F" w:rsidTr="000E367B">
        <w:trPr>
          <w:jc w:val="center"/>
        </w:trPr>
        <w:tc>
          <w:tcPr>
            <w:tcW w:w="2517" w:type="dxa"/>
          </w:tcPr>
          <w:p w:rsidR="000E367B" w:rsidRPr="00583759" w:rsidRDefault="000E367B" w:rsidP="0046358B">
            <w:pPr>
              <w:pStyle w:val="Tabletext0"/>
              <w:rPr>
                <w:sz w:val="20"/>
                <w:szCs w:val="18"/>
              </w:rPr>
            </w:pPr>
            <w:r w:rsidRPr="00583759">
              <w:rPr>
                <w:sz w:val="20"/>
                <w:szCs w:val="18"/>
              </w:rPr>
              <w:t>Max. net bit rate*</w:t>
            </w:r>
            <w:r>
              <w:rPr>
                <w:sz w:val="20"/>
                <w:szCs w:val="18"/>
              </w:rPr>
              <w:t xml:space="preserve"> </w:t>
            </w:r>
            <w:r w:rsidRPr="00583759">
              <w:rPr>
                <w:sz w:val="20"/>
                <w:szCs w:val="18"/>
              </w:rPr>
              <w:t>(Mbit/s)</w:t>
            </w:r>
          </w:p>
        </w:tc>
        <w:tc>
          <w:tcPr>
            <w:tcW w:w="995" w:type="dxa"/>
          </w:tcPr>
          <w:p w:rsidR="000E367B" w:rsidRPr="00583759" w:rsidRDefault="000E367B" w:rsidP="0046358B">
            <w:pPr>
              <w:pStyle w:val="Tabletext0"/>
              <w:rPr>
                <w:sz w:val="20"/>
                <w:szCs w:val="18"/>
              </w:rPr>
            </w:pPr>
            <w:r w:rsidRPr="00583759">
              <w:rPr>
                <w:sz w:val="20"/>
                <w:szCs w:val="18"/>
              </w:rPr>
              <w:t>27.14</w:t>
            </w:r>
          </w:p>
        </w:tc>
        <w:tc>
          <w:tcPr>
            <w:tcW w:w="1219" w:type="dxa"/>
          </w:tcPr>
          <w:p w:rsidR="000E367B" w:rsidRPr="00583759" w:rsidRDefault="000E367B" w:rsidP="0046358B">
            <w:pPr>
              <w:pStyle w:val="Tabletext0"/>
              <w:rPr>
                <w:sz w:val="20"/>
                <w:szCs w:val="18"/>
              </w:rPr>
            </w:pPr>
            <w:r w:rsidRPr="00583759">
              <w:rPr>
                <w:sz w:val="20"/>
                <w:szCs w:val="18"/>
              </w:rPr>
              <w:t>16.09</w:t>
            </w:r>
          </w:p>
        </w:tc>
        <w:tc>
          <w:tcPr>
            <w:tcW w:w="1113" w:type="dxa"/>
          </w:tcPr>
          <w:p w:rsidR="000E367B" w:rsidRPr="00583759" w:rsidRDefault="000E367B" w:rsidP="0046358B">
            <w:pPr>
              <w:pStyle w:val="Tabletext0"/>
              <w:rPr>
                <w:sz w:val="20"/>
                <w:szCs w:val="18"/>
              </w:rPr>
            </w:pPr>
            <w:r w:rsidRPr="00583759">
              <w:rPr>
                <w:sz w:val="20"/>
                <w:szCs w:val="18"/>
              </w:rPr>
              <w:t>24.13</w:t>
            </w:r>
          </w:p>
        </w:tc>
        <w:tc>
          <w:tcPr>
            <w:tcW w:w="728" w:type="dxa"/>
          </w:tcPr>
          <w:p w:rsidR="000E367B" w:rsidRPr="00583759" w:rsidRDefault="000E367B" w:rsidP="0046358B">
            <w:pPr>
              <w:pStyle w:val="Tabletext0"/>
              <w:rPr>
                <w:sz w:val="20"/>
                <w:szCs w:val="18"/>
              </w:rPr>
            </w:pPr>
            <w:r w:rsidRPr="00583759">
              <w:rPr>
                <w:sz w:val="20"/>
                <w:szCs w:val="18"/>
              </w:rPr>
              <w:t>8.04</w:t>
            </w:r>
          </w:p>
        </w:tc>
        <w:tc>
          <w:tcPr>
            <w:tcW w:w="1099" w:type="dxa"/>
          </w:tcPr>
          <w:p w:rsidR="000E367B" w:rsidRPr="00583759" w:rsidRDefault="000E367B" w:rsidP="0046358B">
            <w:pPr>
              <w:pStyle w:val="Tabletext0"/>
              <w:rPr>
                <w:sz w:val="20"/>
                <w:szCs w:val="18"/>
              </w:rPr>
            </w:pPr>
            <w:r w:rsidRPr="00583759">
              <w:rPr>
                <w:sz w:val="20"/>
                <w:szCs w:val="18"/>
              </w:rPr>
              <w:t>12.06</w:t>
            </w:r>
          </w:p>
        </w:tc>
        <w:tc>
          <w:tcPr>
            <w:tcW w:w="1020" w:type="dxa"/>
          </w:tcPr>
          <w:p w:rsidR="000E367B" w:rsidRPr="00583759" w:rsidRDefault="000E367B" w:rsidP="0046358B">
            <w:pPr>
              <w:pStyle w:val="Tabletext0"/>
              <w:rPr>
                <w:sz w:val="20"/>
                <w:szCs w:val="18"/>
              </w:rPr>
            </w:pPr>
            <w:r w:rsidRPr="00583759">
              <w:rPr>
                <w:sz w:val="20"/>
                <w:szCs w:val="18"/>
              </w:rPr>
              <w:t>16.09</w:t>
            </w:r>
          </w:p>
        </w:tc>
        <w:tc>
          <w:tcPr>
            <w:tcW w:w="950" w:type="dxa"/>
          </w:tcPr>
          <w:p w:rsidR="000E367B" w:rsidRPr="00583759" w:rsidRDefault="000E367B" w:rsidP="0046358B">
            <w:pPr>
              <w:pStyle w:val="Tabletext0"/>
              <w:rPr>
                <w:sz w:val="20"/>
                <w:szCs w:val="18"/>
              </w:rPr>
            </w:pPr>
            <w:r w:rsidRPr="00583759">
              <w:rPr>
                <w:sz w:val="20"/>
                <w:szCs w:val="18"/>
              </w:rPr>
              <w:t>16.09</w:t>
            </w:r>
          </w:p>
        </w:tc>
      </w:tr>
    </w:tbl>
    <w:p w:rsidR="000E367B" w:rsidRPr="00583759" w:rsidRDefault="000E367B" w:rsidP="0046358B">
      <w:pPr>
        <w:pStyle w:val="FigureSource"/>
        <w:spacing w:before="240"/>
        <w:rPr>
          <w:lang w:val="en-GB"/>
        </w:rPr>
      </w:pPr>
      <w:r w:rsidRPr="0015145F">
        <w:t>* Source: EBU BPN005 - Terrestrial Digital Television: Planning and Implementation Considerations,</w:t>
      </w:r>
    </w:p>
    <w:p w:rsidR="000E367B" w:rsidRPr="00583759" w:rsidRDefault="000E367B" w:rsidP="0046358B">
      <w:pPr>
        <w:pStyle w:val="Normalaftertitle"/>
        <w:ind w:firstLine="0"/>
        <w:rPr>
          <w:lang w:val="en-US"/>
        </w:rPr>
      </w:pPr>
      <w:r w:rsidRPr="00583759">
        <w:rPr>
          <w:lang w:val="en-US"/>
        </w:rPr>
        <w:t>Third issue, Summer 2001</w:t>
      </w:r>
    </w:p>
    <w:p w:rsidR="000E367B" w:rsidRPr="00583759" w:rsidRDefault="000E367B" w:rsidP="0046358B">
      <w:pPr>
        <w:ind w:firstLine="0"/>
        <w:rPr>
          <w:bCs/>
          <w:lang w:val="en-US"/>
        </w:rPr>
      </w:pPr>
      <w:r w:rsidRPr="00583759">
        <w:rPr>
          <w:bCs/>
          <w:lang w:val="en-US"/>
        </w:rPr>
        <w:t xml:space="preserve">It is not obvious from GE-06 how the Plan entries will be used in practice, since national objectives for DTTV are different across the 120 countries of the GE-06 Plan. The total capacity available in the GE-06 Plan is often expressed in the number of multiplexes (‘layers’) that could be provided over the whole national territory. One layer represents a set of channels that can be used to provide one full, or partial, nationwide coverage. </w:t>
      </w:r>
    </w:p>
    <w:p w:rsidR="000E367B" w:rsidRPr="00583759" w:rsidRDefault="000E367B" w:rsidP="0046358B">
      <w:pPr>
        <w:ind w:firstLine="0"/>
        <w:rPr>
          <w:bCs/>
          <w:lang w:val="en-US"/>
        </w:rPr>
      </w:pPr>
      <w:r w:rsidRPr="00583759">
        <w:rPr>
          <w:bCs/>
          <w:lang w:val="en-US"/>
        </w:rPr>
        <w:t>For most countries this is equivalent to:</w:t>
      </w:r>
    </w:p>
    <w:p w:rsidR="000E367B" w:rsidRPr="006922B3" w:rsidRDefault="000E367B" w:rsidP="006922B3">
      <w:pPr>
        <w:pStyle w:val="enumlev1"/>
      </w:pPr>
      <w:r w:rsidRPr="006922B3">
        <w:t xml:space="preserve">• </w:t>
      </w:r>
      <w:r w:rsidRPr="006922B3">
        <w:tab/>
        <w:t>three T-DAB layers in Band III,</w:t>
      </w:r>
    </w:p>
    <w:p w:rsidR="000E367B" w:rsidRPr="006922B3" w:rsidRDefault="000E367B" w:rsidP="006922B3">
      <w:pPr>
        <w:pStyle w:val="enumlev1"/>
      </w:pPr>
      <w:r w:rsidRPr="006922B3">
        <w:t xml:space="preserve">• </w:t>
      </w:r>
      <w:r w:rsidRPr="006922B3">
        <w:tab/>
        <w:t>one DVB-T layer in Band III, and</w:t>
      </w:r>
    </w:p>
    <w:p w:rsidR="000E367B" w:rsidRPr="006922B3" w:rsidRDefault="000E367B" w:rsidP="006922B3">
      <w:pPr>
        <w:pStyle w:val="enumlev1"/>
      </w:pPr>
      <w:r w:rsidRPr="006922B3">
        <w:t xml:space="preserve">• </w:t>
      </w:r>
      <w:r w:rsidRPr="006922B3">
        <w:tab/>
        <w:t>seven to eight DVB-T layers in Bands IV/V.</w:t>
      </w:r>
    </w:p>
    <w:p w:rsidR="000E367B" w:rsidRPr="00583759" w:rsidRDefault="000E367B" w:rsidP="0046358B">
      <w:pPr>
        <w:ind w:firstLine="0"/>
        <w:rPr>
          <w:bCs/>
          <w:lang w:val="en-US"/>
        </w:rPr>
      </w:pPr>
      <w:r w:rsidRPr="00583759">
        <w:rPr>
          <w:bCs/>
          <w:lang w:val="en-US"/>
        </w:rPr>
        <w:t>It is up to the national administrations to decide how this capacity will be used. Some of the Plan entries are likely to be used to provide nationwide coverage while the other entries will be used for regional or local coverage.</w:t>
      </w:r>
    </w:p>
    <w:p w:rsidR="000E367B" w:rsidRPr="00583759" w:rsidRDefault="000E367B" w:rsidP="0046358B">
      <w:pPr>
        <w:ind w:firstLine="0"/>
        <w:rPr>
          <w:bCs/>
          <w:lang w:val="en-US"/>
        </w:rPr>
      </w:pPr>
      <w:r w:rsidRPr="00583759">
        <w:rPr>
          <w:bCs/>
          <w:lang w:val="en-US"/>
        </w:rPr>
        <w:t>The number of multiplexes that can be achieved in practice sometimes exceeds the capacity that is theoretically available in the GE-06 Plan. In most cases this will be at the expense of accepting higher levels of interference that may result in reduced coverage or lower quality of service. Moreover, variations in the overall coverage that can be achieved by a given country arise due to the different situations that occur within the area of this Plan; for example geographical size, proximity and number of neighbouring countries, type of reception mode adopted (fixed or portable).</w:t>
      </w:r>
    </w:p>
    <w:p w:rsidR="000E367B" w:rsidRPr="00583759" w:rsidRDefault="000E367B" w:rsidP="0046358B">
      <w:pPr>
        <w:ind w:firstLine="0"/>
        <w:rPr>
          <w:bCs/>
          <w:lang w:val="en-US"/>
        </w:rPr>
      </w:pPr>
      <w:r w:rsidRPr="00583759">
        <w:rPr>
          <w:bCs/>
          <w:lang w:val="en-US"/>
        </w:rPr>
        <w:t>For the purpose of this Report the theoretical capacity available in the GE-06 Plan will be used.</w:t>
      </w:r>
    </w:p>
    <w:p w:rsidR="000E367B" w:rsidRPr="00A61C86" w:rsidRDefault="000E367B" w:rsidP="006922B3">
      <w:pPr>
        <w:pStyle w:val="Heading3"/>
        <w:rPr>
          <w:lang w:val="en-US"/>
        </w:rPr>
      </w:pPr>
      <w:bookmarkStart w:id="355" w:name="_Toc262481184"/>
      <w:r w:rsidRPr="00A61C86">
        <w:rPr>
          <w:lang w:val="en-US"/>
        </w:rPr>
        <w:t>5.C.4</w:t>
      </w:r>
      <w:r>
        <w:rPr>
          <w:lang w:val="en-US"/>
        </w:rPr>
        <w:t xml:space="preserve"> </w:t>
      </w:r>
      <w:r w:rsidRPr="00A61C86">
        <w:rPr>
          <w:lang w:val="en-US"/>
        </w:rPr>
        <w:t>Assumptions on the technology evolution</w:t>
      </w:r>
      <w:bookmarkEnd w:id="355"/>
    </w:p>
    <w:p w:rsidR="000E367B" w:rsidRPr="00A61C86" w:rsidRDefault="000E367B" w:rsidP="0046358B">
      <w:pPr>
        <w:ind w:firstLine="0"/>
        <w:rPr>
          <w:bCs/>
          <w:lang w:val="en-US"/>
        </w:rPr>
      </w:pPr>
      <w:r w:rsidRPr="00A61C86">
        <w:rPr>
          <w:bCs/>
          <w:lang w:val="en-US"/>
        </w:rPr>
        <w:t>There are important developments taking place that would provide for a significant increase in the transmission capacity on the terrestrial platform. These relate to improvements in coding (compression) and transmission system as follows:</w:t>
      </w:r>
    </w:p>
    <w:p w:rsidR="000E367B" w:rsidRPr="00A61C86" w:rsidRDefault="000E367B" w:rsidP="0046358B">
      <w:pPr>
        <w:ind w:firstLine="0"/>
        <w:rPr>
          <w:bCs/>
          <w:lang w:val="en-US"/>
        </w:rPr>
      </w:pPr>
      <w:r w:rsidRPr="00A61C86">
        <w:rPr>
          <w:bCs/>
          <w:lang w:val="en-US"/>
        </w:rPr>
        <w:t xml:space="preserve">• </w:t>
      </w:r>
      <w:r w:rsidRPr="00A61C86">
        <w:rPr>
          <w:b/>
          <w:lang w:val="en-US"/>
        </w:rPr>
        <w:t xml:space="preserve">MPEG-4 </w:t>
      </w:r>
      <w:r w:rsidRPr="00A61C86">
        <w:rPr>
          <w:bCs/>
          <w:lang w:val="en-US"/>
        </w:rPr>
        <w:t>is an improved video and audio coding compression standard. This is expected to operate at up to double the efficiency of the coding standard MPEG-2 that is currently used for most of the digital terrestrial transmissions. This means that a DTTV multiplex could carry up to twice as many services using MPEG-4 as can currently be achieved using MPEG-2, whilst maintaining similar picture quality.</w:t>
      </w:r>
    </w:p>
    <w:p w:rsidR="000E367B" w:rsidRPr="00A61C86" w:rsidRDefault="000E367B" w:rsidP="0046358B">
      <w:pPr>
        <w:ind w:firstLine="0"/>
        <w:rPr>
          <w:bCs/>
          <w:lang w:val="en-US"/>
        </w:rPr>
      </w:pPr>
      <w:r w:rsidRPr="00A61C86">
        <w:rPr>
          <w:bCs/>
          <w:lang w:val="en-US"/>
        </w:rPr>
        <w:lastRenderedPageBreak/>
        <w:t xml:space="preserve">• </w:t>
      </w:r>
      <w:r w:rsidRPr="00A61C86">
        <w:rPr>
          <w:b/>
          <w:lang w:val="en-US"/>
        </w:rPr>
        <w:t xml:space="preserve">DVB-T2 </w:t>
      </w:r>
      <w:r w:rsidRPr="00A61C86">
        <w:rPr>
          <w:bCs/>
          <w:lang w:val="en-US"/>
        </w:rPr>
        <w:t>is a new transmission standard. Early estimates of performance of the baseline specification suggest 30 to 50% bitrate capacity gain for a typical application for the same reception conditions.</w:t>
      </w:r>
    </w:p>
    <w:p w:rsidR="000E367B" w:rsidRPr="00A61C86" w:rsidRDefault="000E367B" w:rsidP="0046358B">
      <w:pPr>
        <w:ind w:firstLine="0"/>
        <w:rPr>
          <w:bCs/>
          <w:lang w:val="en-US"/>
        </w:rPr>
      </w:pPr>
      <w:r w:rsidRPr="00A61C86">
        <w:rPr>
          <w:bCs/>
          <w:lang w:val="en-US"/>
        </w:rPr>
        <w:t>It has been estimated that the introduction of these two innovations could, if combined, increase the capacity of a multiplex by up to 160% for fixed reception although some experts consider 100% to be a more realistic estimate. It is also assumed that the capacity gain in the case of portable or mobile reception will be similar to that of fixed reception.</w:t>
      </w:r>
    </w:p>
    <w:p w:rsidR="000E367B" w:rsidRPr="00A61C86" w:rsidRDefault="000E367B" w:rsidP="0046358B">
      <w:pPr>
        <w:ind w:firstLine="0"/>
        <w:rPr>
          <w:bCs/>
          <w:lang w:val="en-US"/>
        </w:rPr>
      </w:pPr>
      <w:r w:rsidRPr="00A61C86">
        <w:rPr>
          <w:bCs/>
          <w:lang w:val="en-US"/>
        </w:rPr>
        <w:t>Furthermore, as a trade off, implementation of new DTTV systems such as DVB-T2 may:</w:t>
      </w:r>
    </w:p>
    <w:p w:rsidR="000E367B" w:rsidRPr="00A61C86" w:rsidRDefault="000E367B" w:rsidP="0046358B">
      <w:pPr>
        <w:ind w:firstLine="0"/>
        <w:rPr>
          <w:bCs/>
          <w:lang w:val="en-US"/>
        </w:rPr>
      </w:pPr>
      <w:r w:rsidRPr="00A61C86">
        <w:rPr>
          <w:bCs/>
          <w:lang w:val="en-US"/>
        </w:rPr>
        <w:t>• require different approaches concerning network planning and may also have an impact on the frequency planning. In particular, if GE06 Plan entries are to be used for DVB-T2 instead of DVB-T the conditions for such substitution need to be determined and the implications in terms of interference, protection requirements and coverage parameters have to be investigated.</w:t>
      </w:r>
    </w:p>
    <w:p w:rsidR="000E367B" w:rsidRPr="00A61C86" w:rsidRDefault="000E367B" w:rsidP="0046358B">
      <w:pPr>
        <w:ind w:firstLine="0"/>
        <w:rPr>
          <w:bCs/>
          <w:lang w:val="en-US"/>
        </w:rPr>
      </w:pPr>
      <w:r w:rsidRPr="00A61C86">
        <w:rPr>
          <w:bCs/>
          <w:lang w:val="en-US"/>
        </w:rPr>
        <w:t xml:space="preserve">• induce extra cost for the </w:t>
      </w:r>
      <w:smartTag w:uri="urn:schemas-microsoft-com:office:smarttags" w:element="PersonName">
        <w:r w:rsidRPr="00A61C86">
          <w:rPr>
            <w:bCs/>
            <w:lang w:val="en-US"/>
          </w:rPr>
          <w:t>br</w:t>
        </w:r>
      </w:smartTag>
      <w:r w:rsidRPr="00A61C86">
        <w:rPr>
          <w:bCs/>
          <w:lang w:val="en-US"/>
        </w:rPr>
        <w:t>oadcaster - transmitter, aerial if multiple input single output antennas (MISO), and new set up boxes and HDTV receivers availability for the viewers which should be taken into account at the time of the considered introduction of DVB-T2 but dully taking into account other available digital terrestrial television platforms.</w:t>
      </w:r>
    </w:p>
    <w:p w:rsidR="000E367B" w:rsidRPr="00A61C86" w:rsidRDefault="000E367B" w:rsidP="006922B3">
      <w:pPr>
        <w:pStyle w:val="Heading3"/>
        <w:rPr>
          <w:lang w:val="en-US"/>
        </w:rPr>
      </w:pPr>
      <w:bookmarkStart w:id="356" w:name="_Toc253749003"/>
      <w:bookmarkStart w:id="357" w:name="_Toc262481185"/>
      <w:r w:rsidRPr="00A61C86">
        <w:rPr>
          <w:lang w:val="en-US"/>
        </w:rPr>
        <w:t>5.C.5</w:t>
      </w:r>
      <w:r>
        <w:rPr>
          <w:lang w:val="en-US"/>
        </w:rPr>
        <w:tab/>
      </w:r>
      <w:r w:rsidRPr="00A61C86">
        <w:rPr>
          <w:lang w:val="en-US"/>
        </w:rPr>
        <w:t>Conclusions</w:t>
      </w:r>
      <w:bookmarkEnd w:id="356"/>
      <w:bookmarkEnd w:id="357"/>
    </w:p>
    <w:p w:rsidR="000E367B" w:rsidRPr="00A61C86" w:rsidRDefault="000E367B" w:rsidP="0046358B">
      <w:pPr>
        <w:ind w:firstLine="0"/>
        <w:rPr>
          <w:bCs/>
          <w:lang w:val="en-US"/>
        </w:rPr>
      </w:pPr>
      <w:r w:rsidRPr="00A61C86">
        <w:rPr>
          <w:bCs/>
          <w:lang w:val="en-US"/>
        </w:rPr>
        <w:t>An entry to GE-06 Plan is submitted and implemented as one DVB-T multiplex transmitted over a corresponding coverage area. This applies to both assignments and allotments. Allotments are normally converted into a single assignment or a set of assignments that operate as an SFN.</w:t>
      </w:r>
    </w:p>
    <w:p w:rsidR="000E367B" w:rsidRPr="00A61C86" w:rsidRDefault="000E367B" w:rsidP="0046358B">
      <w:pPr>
        <w:ind w:firstLine="0"/>
        <w:rPr>
          <w:bCs/>
          <w:lang w:val="en-US"/>
        </w:rPr>
      </w:pPr>
      <w:r w:rsidRPr="00A61C86">
        <w:rPr>
          <w:bCs/>
          <w:lang w:val="en-US"/>
        </w:rPr>
        <w:t>A DVB-T multiplex is essentially a “container” with a given bitrate capacity, which in practice ranges between 8 Mbit/s (QPSK, 2/3) and 27 Mbit/s (64 QAM, 3/4). Whilst the choice of the system variant is in some cases constrained by the RPC recorded in the Plan, there is the possibility for the Plan to be modified to include a different system variant.</w:t>
      </w:r>
    </w:p>
    <w:p w:rsidR="000E367B" w:rsidRPr="00A61C86" w:rsidRDefault="000E367B" w:rsidP="0046358B">
      <w:pPr>
        <w:ind w:firstLine="0"/>
        <w:rPr>
          <w:bCs/>
          <w:lang w:val="en-US"/>
        </w:rPr>
      </w:pPr>
      <w:r w:rsidRPr="00A61C86">
        <w:rPr>
          <w:bCs/>
          <w:lang w:val="en-US"/>
        </w:rPr>
        <w:t>In principle, the container (multiplex) can be used to deliver any picture quality, including HDTV providing that the services fit into the available channel capacity and are receivable at an adequate bit error rate.</w:t>
      </w:r>
    </w:p>
    <w:p w:rsidR="000E367B" w:rsidRPr="00A61C86" w:rsidRDefault="000E367B" w:rsidP="0046358B">
      <w:pPr>
        <w:ind w:firstLine="0"/>
        <w:rPr>
          <w:bCs/>
          <w:lang w:val="en-US"/>
        </w:rPr>
      </w:pPr>
      <w:r w:rsidRPr="00A61C86">
        <w:rPr>
          <w:bCs/>
          <w:lang w:val="en-US"/>
        </w:rPr>
        <w:t>One HD programme currently requires a fixed bit rate of 10-20 Mbit/s depending on the format and compression method used (e.g. MPEG-2 or MPEG-4). If statistical multiplex is applied an average bit rate of 7-8 Mbit/s per programme can be achieved (e.g. if 3 HD services are multiplexed together in a DVB-T multiplex with around 24 Mbit/s). Careful design of the production chain and high quality MPEG-4 encoders in combination with statistical multiplexing and horizontal sub-sampling will allow that these bitrates provide perceptible improvements over state-of-the-art MPEG-2 based SDTV services on DTTV. Consequently, one GE-06-based DTTV multiplex can theoretically carry one to three HD programmes for fixed reception and maximum of one or two HD programme for the more robust system variants that allow for portable or mobile reception. Some system variants do not have sufficient capacity for HDTV.</w:t>
      </w:r>
    </w:p>
    <w:p w:rsidR="000E367B" w:rsidRPr="00A61C86" w:rsidRDefault="000E367B" w:rsidP="0046358B">
      <w:pPr>
        <w:ind w:firstLine="0"/>
        <w:rPr>
          <w:bCs/>
          <w:lang w:val="en-US"/>
        </w:rPr>
      </w:pPr>
      <w:r w:rsidRPr="00A61C86">
        <w:rPr>
          <w:bCs/>
          <w:lang w:val="en-US"/>
        </w:rPr>
        <w:t xml:space="preserve">In the future, with the expected future improvements of video coding, it is assumed that HD fixed bit rate requirements will be reduced to 8-10 Mbit/s per programme. There will also be advances in the transmission system such as DVB-T2. The GE-06 Agreement allows for implementation of DVB-T2 </w:t>
      </w:r>
      <w:r w:rsidRPr="00A61C86">
        <w:rPr>
          <w:bCs/>
          <w:i/>
          <w:lang w:val="en-US"/>
        </w:rPr>
        <w:t>under the envelope concept</w:t>
      </w:r>
      <w:r w:rsidRPr="00A61C86">
        <w:rPr>
          <w:bCs/>
          <w:lang w:val="en-US"/>
        </w:rPr>
        <w:t>; i.e. provided that it does not cause more interference nor require higher protection that the original Plan entry. This may restrict the choice of DVB-T2 system variants available for such implementation and will need further investigation.</w:t>
      </w:r>
    </w:p>
    <w:p w:rsidR="000E367B" w:rsidRPr="00A61C86" w:rsidRDefault="000E367B" w:rsidP="0046358B">
      <w:pPr>
        <w:ind w:firstLine="0"/>
        <w:rPr>
          <w:bCs/>
          <w:lang w:val="en-US"/>
        </w:rPr>
      </w:pPr>
      <w:r w:rsidRPr="00A61C86">
        <w:rPr>
          <w:bCs/>
          <w:lang w:val="en-US"/>
        </w:rPr>
        <w:t>By combining the expected advances in the transmission systems and using statistical multiplexing it should be possible to aggregate up to 4 or 5 HDTV programmes per multiplex for fixed reception, or 2 to 3 HDTV programmes in a multiplex for portable or mobile reception.</w:t>
      </w:r>
    </w:p>
    <w:p w:rsidR="000E367B" w:rsidRDefault="000E367B" w:rsidP="0046358B">
      <w:pPr>
        <w:ind w:firstLine="0"/>
        <w:rPr>
          <w:bCs/>
          <w:lang w:val="en-US"/>
        </w:rPr>
      </w:pPr>
      <w:r w:rsidRPr="00A61C86">
        <w:rPr>
          <w:bCs/>
          <w:lang w:val="en-US"/>
        </w:rPr>
        <w:t>This leads to the conclusion that the maximum capacity currently available in the GE-06 Plan in terms of number of programmes is as follows:</w:t>
      </w:r>
    </w:p>
    <w:p w:rsidR="000E367B" w:rsidRDefault="000E367B" w:rsidP="0046358B">
      <w:pPr>
        <w:ind w:firstLine="0"/>
        <w:rPr>
          <w:bCs/>
          <w:lang w:val="en-US"/>
        </w:rPr>
      </w:pPr>
    </w:p>
    <w:p w:rsidR="000E367B" w:rsidRDefault="000E367B" w:rsidP="0046358B">
      <w:pPr>
        <w:pStyle w:val="FigureTitle"/>
      </w:pPr>
    </w:p>
    <w:tbl>
      <w:tblPr>
        <w:tblStyle w:val="TableGrid"/>
        <w:tblW w:w="0" w:type="auto"/>
        <w:jc w:val="center"/>
        <w:tblLook w:val="01E0"/>
      </w:tblPr>
      <w:tblGrid>
        <w:gridCol w:w="1452"/>
        <w:gridCol w:w="2108"/>
        <w:gridCol w:w="1771"/>
        <w:gridCol w:w="2084"/>
        <w:gridCol w:w="1772"/>
      </w:tblGrid>
      <w:tr w:rsidR="000E367B" w:rsidRPr="0015145F" w:rsidTr="000E367B">
        <w:trPr>
          <w:jc w:val="center"/>
        </w:trPr>
        <w:tc>
          <w:tcPr>
            <w:tcW w:w="1452" w:type="dxa"/>
          </w:tcPr>
          <w:p w:rsidR="000E367B" w:rsidRPr="0015145F" w:rsidRDefault="000E367B" w:rsidP="0046358B">
            <w:pPr>
              <w:pStyle w:val="Tablehead0"/>
            </w:pPr>
          </w:p>
        </w:tc>
        <w:tc>
          <w:tcPr>
            <w:tcW w:w="3879" w:type="dxa"/>
            <w:gridSpan w:val="2"/>
          </w:tcPr>
          <w:p w:rsidR="000E367B" w:rsidRPr="0015145F" w:rsidRDefault="000E367B" w:rsidP="0046358B">
            <w:pPr>
              <w:pStyle w:val="Tablehead0"/>
            </w:pPr>
            <w:r w:rsidRPr="0015145F">
              <w:t>Fixed Reception</w:t>
            </w:r>
          </w:p>
        </w:tc>
        <w:tc>
          <w:tcPr>
            <w:tcW w:w="3856" w:type="dxa"/>
            <w:gridSpan w:val="2"/>
          </w:tcPr>
          <w:p w:rsidR="000E367B" w:rsidRPr="0015145F" w:rsidRDefault="000E367B" w:rsidP="0046358B">
            <w:pPr>
              <w:pStyle w:val="Tablehead0"/>
            </w:pPr>
            <w:r w:rsidRPr="0015145F">
              <w:t>Portable Reception</w:t>
            </w:r>
          </w:p>
        </w:tc>
      </w:tr>
      <w:tr w:rsidR="000E367B" w:rsidRPr="0015145F" w:rsidTr="000E367B">
        <w:trPr>
          <w:jc w:val="center"/>
        </w:trPr>
        <w:tc>
          <w:tcPr>
            <w:tcW w:w="1452" w:type="dxa"/>
          </w:tcPr>
          <w:p w:rsidR="000E367B" w:rsidRPr="0015145F" w:rsidRDefault="000E367B" w:rsidP="0046358B">
            <w:pPr>
              <w:pStyle w:val="Tablehead0"/>
              <w:tabs>
                <w:tab w:val="clear" w:pos="1701"/>
              </w:tabs>
              <w:rPr>
                <w:highlight w:val="yellow"/>
              </w:rPr>
            </w:pPr>
          </w:p>
        </w:tc>
        <w:tc>
          <w:tcPr>
            <w:tcW w:w="2108" w:type="dxa"/>
          </w:tcPr>
          <w:p w:rsidR="000E367B" w:rsidRPr="0015145F" w:rsidRDefault="000E367B" w:rsidP="0046358B">
            <w:pPr>
              <w:pStyle w:val="Tablehead0"/>
              <w:rPr>
                <w:highlight w:val="yellow"/>
              </w:rPr>
            </w:pPr>
            <w:r w:rsidRPr="0015145F">
              <w:t>UHF Bands IV/V</w:t>
            </w:r>
          </w:p>
        </w:tc>
        <w:tc>
          <w:tcPr>
            <w:tcW w:w="1771" w:type="dxa"/>
          </w:tcPr>
          <w:p w:rsidR="000E367B" w:rsidRPr="0015145F" w:rsidRDefault="000E367B" w:rsidP="0046358B">
            <w:pPr>
              <w:pStyle w:val="Tablehead0"/>
            </w:pPr>
            <w:r w:rsidRPr="0015145F">
              <w:t>VHF Band III</w:t>
            </w:r>
          </w:p>
        </w:tc>
        <w:tc>
          <w:tcPr>
            <w:tcW w:w="2084" w:type="dxa"/>
          </w:tcPr>
          <w:p w:rsidR="000E367B" w:rsidRPr="0015145F" w:rsidRDefault="000E367B" w:rsidP="0046358B">
            <w:pPr>
              <w:pStyle w:val="Tablehead0"/>
            </w:pPr>
            <w:r w:rsidRPr="0015145F">
              <w:t>UHF Bands IV/V</w:t>
            </w:r>
          </w:p>
        </w:tc>
        <w:tc>
          <w:tcPr>
            <w:tcW w:w="1772" w:type="dxa"/>
          </w:tcPr>
          <w:p w:rsidR="000E367B" w:rsidRPr="0015145F" w:rsidRDefault="000E367B" w:rsidP="0046358B">
            <w:pPr>
              <w:pStyle w:val="Tablehead0"/>
            </w:pPr>
            <w:r w:rsidRPr="0015145F">
              <w:t>VHF Band III</w:t>
            </w:r>
          </w:p>
        </w:tc>
      </w:tr>
      <w:tr w:rsidR="000E367B" w:rsidRPr="0015145F" w:rsidTr="000E367B">
        <w:trPr>
          <w:jc w:val="center"/>
        </w:trPr>
        <w:tc>
          <w:tcPr>
            <w:tcW w:w="1452" w:type="dxa"/>
          </w:tcPr>
          <w:p w:rsidR="000E367B" w:rsidRPr="0015145F" w:rsidRDefault="000E367B" w:rsidP="0046358B">
            <w:pPr>
              <w:pStyle w:val="Tabletext0"/>
              <w:rPr>
                <w:highlight w:val="yellow"/>
              </w:rPr>
            </w:pPr>
            <w:r w:rsidRPr="0015145F">
              <w:t>DVB-T</w:t>
            </w:r>
          </w:p>
        </w:tc>
        <w:tc>
          <w:tcPr>
            <w:tcW w:w="2108" w:type="dxa"/>
          </w:tcPr>
          <w:p w:rsidR="000E367B" w:rsidRPr="0015145F" w:rsidRDefault="000E367B" w:rsidP="0046358B">
            <w:pPr>
              <w:pStyle w:val="Tabletext0"/>
              <w:rPr>
                <w:highlight w:val="yellow"/>
              </w:rPr>
            </w:pPr>
            <w:r w:rsidRPr="0015145F">
              <w:t>7-24</w:t>
            </w:r>
          </w:p>
        </w:tc>
        <w:tc>
          <w:tcPr>
            <w:tcW w:w="1771" w:type="dxa"/>
          </w:tcPr>
          <w:p w:rsidR="000E367B" w:rsidRPr="0015145F" w:rsidRDefault="000E367B" w:rsidP="0046358B">
            <w:pPr>
              <w:pStyle w:val="Tabletext0"/>
            </w:pPr>
            <w:r w:rsidRPr="0015145F">
              <w:t>1-3</w:t>
            </w:r>
          </w:p>
        </w:tc>
        <w:tc>
          <w:tcPr>
            <w:tcW w:w="2084" w:type="dxa"/>
          </w:tcPr>
          <w:p w:rsidR="000E367B" w:rsidRPr="0015145F" w:rsidRDefault="000E367B" w:rsidP="0046358B">
            <w:pPr>
              <w:pStyle w:val="Tabletext0"/>
            </w:pPr>
            <w:r w:rsidRPr="0015145F">
              <w:t>7-16</w:t>
            </w:r>
          </w:p>
        </w:tc>
        <w:tc>
          <w:tcPr>
            <w:tcW w:w="1772" w:type="dxa"/>
          </w:tcPr>
          <w:p w:rsidR="000E367B" w:rsidRPr="0015145F" w:rsidRDefault="000E367B" w:rsidP="0046358B">
            <w:pPr>
              <w:pStyle w:val="Tabletext0"/>
            </w:pPr>
            <w:r w:rsidRPr="0015145F">
              <w:t>1-2</w:t>
            </w:r>
          </w:p>
        </w:tc>
      </w:tr>
      <w:tr w:rsidR="000E367B" w:rsidRPr="0015145F" w:rsidTr="000E367B">
        <w:trPr>
          <w:jc w:val="center"/>
        </w:trPr>
        <w:tc>
          <w:tcPr>
            <w:tcW w:w="1452" w:type="dxa"/>
          </w:tcPr>
          <w:p w:rsidR="000E367B" w:rsidRPr="0015145F" w:rsidRDefault="000E367B" w:rsidP="0046358B">
            <w:pPr>
              <w:pStyle w:val="Tabletext0"/>
              <w:rPr>
                <w:highlight w:val="yellow"/>
              </w:rPr>
            </w:pPr>
            <w:r w:rsidRPr="0015145F">
              <w:t>DVB-T2</w:t>
            </w:r>
          </w:p>
        </w:tc>
        <w:tc>
          <w:tcPr>
            <w:tcW w:w="2108" w:type="dxa"/>
          </w:tcPr>
          <w:p w:rsidR="000E367B" w:rsidRPr="0015145F" w:rsidRDefault="000E367B" w:rsidP="0046358B">
            <w:pPr>
              <w:pStyle w:val="Tabletext0"/>
              <w:rPr>
                <w:highlight w:val="yellow"/>
              </w:rPr>
            </w:pPr>
            <w:r w:rsidRPr="0015145F">
              <w:t>21-40</w:t>
            </w:r>
          </w:p>
        </w:tc>
        <w:tc>
          <w:tcPr>
            <w:tcW w:w="1771" w:type="dxa"/>
          </w:tcPr>
          <w:p w:rsidR="000E367B" w:rsidRPr="0015145F" w:rsidRDefault="000E367B" w:rsidP="0046358B">
            <w:pPr>
              <w:pStyle w:val="Tabletext0"/>
            </w:pPr>
            <w:r w:rsidRPr="0015145F">
              <w:t>4-5</w:t>
            </w:r>
          </w:p>
        </w:tc>
        <w:tc>
          <w:tcPr>
            <w:tcW w:w="2084" w:type="dxa"/>
          </w:tcPr>
          <w:p w:rsidR="000E367B" w:rsidRPr="0015145F" w:rsidRDefault="000E367B" w:rsidP="0046358B">
            <w:pPr>
              <w:pStyle w:val="Tabletext0"/>
            </w:pPr>
            <w:r w:rsidRPr="0015145F">
              <w:t>14-24</w:t>
            </w:r>
          </w:p>
        </w:tc>
        <w:tc>
          <w:tcPr>
            <w:tcW w:w="1772" w:type="dxa"/>
          </w:tcPr>
          <w:p w:rsidR="000E367B" w:rsidRPr="0015145F" w:rsidRDefault="000E367B" w:rsidP="0046358B">
            <w:pPr>
              <w:pStyle w:val="Tabletext0"/>
            </w:pPr>
            <w:r w:rsidRPr="0015145F">
              <w:t>2-3</w:t>
            </w:r>
          </w:p>
        </w:tc>
      </w:tr>
    </w:tbl>
    <w:p w:rsidR="000E367B" w:rsidRDefault="000E367B" w:rsidP="0046358B">
      <w:pPr>
        <w:pStyle w:val="FigureSource"/>
      </w:pPr>
    </w:p>
    <w:p w:rsidR="000E367B" w:rsidRPr="00A61C86" w:rsidRDefault="000E367B" w:rsidP="0046358B">
      <w:pPr>
        <w:pStyle w:val="Normalaftertitle"/>
        <w:ind w:firstLine="0"/>
        <w:rPr>
          <w:lang w:val="en-US"/>
        </w:rPr>
      </w:pPr>
      <w:r w:rsidRPr="00A61C86">
        <w:rPr>
          <w:lang w:val="en-US"/>
        </w:rPr>
        <w:t>The figures in the table above are based on the following assumptions:</w:t>
      </w:r>
    </w:p>
    <w:p w:rsidR="000E367B" w:rsidRPr="006922B3" w:rsidRDefault="000E367B" w:rsidP="006922B3">
      <w:pPr>
        <w:pStyle w:val="enumlev1"/>
      </w:pPr>
      <w:r w:rsidRPr="006922B3">
        <w:t xml:space="preserve">• </w:t>
      </w:r>
      <w:r w:rsidRPr="006922B3">
        <w:tab/>
        <w:t>most countries have 7-8 layers in UHF and 1 layer in VHF in the GE-06 Plan,</w:t>
      </w:r>
    </w:p>
    <w:p w:rsidR="000E367B" w:rsidRPr="006922B3" w:rsidRDefault="000E367B" w:rsidP="006922B3">
      <w:pPr>
        <w:pStyle w:val="enumlev1"/>
      </w:pPr>
      <w:r w:rsidRPr="006922B3">
        <w:t xml:space="preserve">• </w:t>
      </w:r>
      <w:r w:rsidRPr="006922B3">
        <w:tab/>
        <w:t>all DVB-T Plan entries will be used to provide HDTV services, and</w:t>
      </w:r>
    </w:p>
    <w:p w:rsidR="000E367B" w:rsidRPr="006922B3" w:rsidRDefault="000E367B" w:rsidP="006922B3">
      <w:pPr>
        <w:pStyle w:val="enumlev1"/>
      </w:pPr>
      <w:r w:rsidRPr="006922B3">
        <w:t xml:space="preserve">• </w:t>
      </w:r>
      <w:r w:rsidRPr="006922B3">
        <w:tab/>
        <w:t>the performance MPEG-4 encoders, which are continuously evolving ( moving target), are sufficiently advanced by the time of DVB-T2 implementation.</w:t>
      </w:r>
    </w:p>
    <w:p w:rsidR="000E367B" w:rsidRPr="00A61C86" w:rsidRDefault="000E367B" w:rsidP="0046358B">
      <w:pPr>
        <w:ind w:firstLine="0"/>
        <w:rPr>
          <w:bCs/>
          <w:lang w:val="en-US"/>
        </w:rPr>
      </w:pPr>
      <w:r w:rsidRPr="00A61C86">
        <w:rPr>
          <w:bCs/>
          <w:lang w:val="en-US"/>
        </w:rPr>
        <w:t>It should be understood that these conditions may not always be applicable in practice. The above-mentioned maximum bitrates for DVB-T can only be achieved with MFNs or SFNs using short guard intervals, otherwise the actual net bitrates are less than the stated above.</w:t>
      </w:r>
    </w:p>
    <w:p w:rsidR="000E367B" w:rsidRPr="00A61C86" w:rsidRDefault="000E367B" w:rsidP="0046358B">
      <w:pPr>
        <w:ind w:firstLine="0"/>
        <w:rPr>
          <w:bCs/>
          <w:lang w:val="en-US"/>
        </w:rPr>
      </w:pPr>
      <w:r w:rsidRPr="00A61C86">
        <w:rPr>
          <w:bCs/>
          <w:lang w:val="en-US"/>
        </w:rPr>
        <w:t>It should be noted that many European countries may not be able to launch a full HDTV offering on the terrestrial platform until they and their neighbours have completed analogue switch-off.</w:t>
      </w:r>
    </w:p>
    <w:p w:rsidR="000E367B" w:rsidRPr="00A61C86" w:rsidRDefault="000E367B" w:rsidP="0046358B">
      <w:pPr>
        <w:ind w:firstLine="0"/>
        <w:rPr>
          <w:bCs/>
          <w:lang w:val="en-US"/>
        </w:rPr>
      </w:pPr>
      <w:r w:rsidRPr="00A61C86">
        <w:rPr>
          <w:bCs/>
          <w:lang w:val="en-US"/>
        </w:rPr>
        <w:t xml:space="preserve">Mr. R. Brugger and Ms. A. Gbenga-llori, IRT, </w:t>
      </w:r>
      <w:smartTag w:uri="urn:schemas-microsoft-com:office:smarttags" w:element="place">
        <w:smartTag w:uri="urn:schemas-microsoft-com:office:smarttags" w:element="City">
          <w:r w:rsidRPr="00A61C86">
            <w:rPr>
              <w:bCs/>
              <w:lang w:val="en-US"/>
            </w:rPr>
            <w:t>Munich</w:t>
          </w:r>
        </w:smartTag>
        <w:r w:rsidRPr="00A61C86">
          <w:rPr>
            <w:bCs/>
            <w:lang w:val="en-US"/>
          </w:rPr>
          <w:t xml:space="preserve">, </w:t>
        </w:r>
        <w:smartTag w:uri="urn:schemas-microsoft-com:office:smarttags" w:element="country-region">
          <w:r w:rsidRPr="00A61C86">
            <w:rPr>
              <w:bCs/>
              <w:lang w:val="en-US"/>
            </w:rPr>
            <w:t>Germany</w:t>
          </w:r>
        </w:smartTag>
      </w:smartTag>
      <w:r w:rsidRPr="00A61C86">
        <w:rPr>
          <w:bCs/>
          <w:lang w:val="en-US"/>
        </w:rPr>
        <w:t xml:space="preserve"> have published the outcome of their study “Spectrum Usage and requirements for future terrestrial broadcasting applications” in the EBU Technical Review, 2009 Q4. There-in, they have assumed the HDTV as future standard for all TV applications and they have assessed the number of TV programmes that could be accommodated in given multiplex when applying both the MPEG-4 source coding techniques and the DVB-T2 channel coding techniques. Based on those assumptions and taking into account latest status-quo of technology development, they have investigated the possibilities available within GE-06 Agreement and Plan as well as the potential of digital terrestrial television to provide a compettive platform for future broadcasting applications.</w:t>
      </w:r>
    </w:p>
    <w:p w:rsidR="000E367B" w:rsidRPr="00A61C86" w:rsidRDefault="000E367B" w:rsidP="0046358B">
      <w:pPr>
        <w:ind w:firstLine="0"/>
        <w:rPr>
          <w:bCs/>
          <w:lang w:val="en-US"/>
        </w:rPr>
      </w:pPr>
      <w:r w:rsidRPr="00A61C86">
        <w:rPr>
          <w:bCs/>
          <w:lang w:val="en-US"/>
        </w:rPr>
        <w:t>The concise up to date information in this article [Hyperlink A] may provide a realistic framework for conceptual elaboration of strategy, policy and plans for the transition to DTTV broadcasting and deserves thourough consideration and analysis not only by the TV Broadcasters but also by competent Regulatory and Policy Making Authorities.</w:t>
      </w:r>
    </w:p>
    <w:p w:rsidR="000E367B" w:rsidRPr="006922B3" w:rsidRDefault="000E367B" w:rsidP="006922B3">
      <w:pPr>
        <w:pStyle w:val="Heading3"/>
      </w:pPr>
      <w:bookmarkStart w:id="358" w:name="_Toc253749004"/>
      <w:bookmarkStart w:id="359" w:name="_Toc262481186"/>
      <w:r w:rsidRPr="006922B3">
        <w:t>5.C.6</w:t>
      </w:r>
      <w:r w:rsidRPr="006922B3">
        <w:tab/>
        <w:t>Licence Fees for MPEG-4/AVC</w:t>
      </w:r>
      <w:bookmarkEnd w:id="358"/>
      <w:bookmarkEnd w:id="359"/>
    </w:p>
    <w:p w:rsidR="000E367B" w:rsidRPr="00A61C86" w:rsidRDefault="000E367B" w:rsidP="0046358B">
      <w:pPr>
        <w:ind w:firstLine="0"/>
        <w:rPr>
          <w:bCs/>
          <w:lang w:val="en-US"/>
        </w:rPr>
      </w:pPr>
      <w:r w:rsidRPr="00A61C86">
        <w:rPr>
          <w:bCs/>
          <w:lang w:val="en-US"/>
        </w:rPr>
        <w:t>A factor affecting decisions on the use of technologies is the licensing costs of using them. Broadcasters expressed concern about these charges, and MPEG-LA also offered the option of a one-time fee of $2500 per professional encoder.</w:t>
      </w:r>
      <w:r>
        <w:rPr>
          <w:bCs/>
          <w:lang w:val="en-US"/>
        </w:rPr>
        <w:t xml:space="preserve"> </w:t>
      </w:r>
      <w:r w:rsidRPr="00A61C86">
        <w:rPr>
          <w:bCs/>
          <w:lang w:val="en-US"/>
        </w:rPr>
        <w:t xml:space="preserve">In 2008, there are two options for free to air </w:t>
      </w:r>
      <w:smartTag w:uri="urn:schemas-microsoft-com:office:smarttags" w:element="PersonName">
        <w:r w:rsidRPr="00A61C86">
          <w:rPr>
            <w:bCs/>
            <w:lang w:val="en-US"/>
          </w:rPr>
          <w:t>br</w:t>
        </w:r>
      </w:smartTag>
      <w:r w:rsidRPr="00A61C86">
        <w:rPr>
          <w:bCs/>
          <w:lang w:val="en-US"/>
        </w:rPr>
        <w:t>oadcasters:</w:t>
      </w:r>
    </w:p>
    <w:p w:rsidR="000E367B" w:rsidRPr="006922B3" w:rsidRDefault="000E367B" w:rsidP="006922B3">
      <w:pPr>
        <w:pStyle w:val="enumlev1"/>
      </w:pPr>
      <w:r w:rsidRPr="006922B3">
        <w:t xml:space="preserve">• </w:t>
      </w:r>
      <w:r w:rsidRPr="006922B3">
        <w:tab/>
        <w:t>one payment of $2,500 per encoder</w:t>
      </w:r>
    </w:p>
    <w:p w:rsidR="000E367B" w:rsidRPr="006922B3" w:rsidRDefault="000E367B" w:rsidP="006922B3">
      <w:pPr>
        <w:pStyle w:val="enumlev1"/>
      </w:pPr>
      <w:r w:rsidRPr="006922B3">
        <w:t xml:space="preserve">• </w:t>
      </w:r>
      <w:r w:rsidRPr="006922B3">
        <w:tab/>
        <w:t>Payment of $10,000 each year for any number of encoders per legal entity.</w:t>
      </w:r>
    </w:p>
    <w:p w:rsidR="000E367B" w:rsidRPr="00A61C86" w:rsidRDefault="000E367B" w:rsidP="0046358B">
      <w:pPr>
        <w:ind w:firstLine="0"/>
        <w:rPr>
          <w:bCs/>
          <w:lang w:val="en-US"/>
        </w:rPr>
      </w:pPr>
      <w:r w:rsidRPr="00A61C86">
        <w:rPr>
          <w:bCs/>
          <w:lang w:val="en-US"/>
        </w:rPr>
        <w:t xml:space="preserve">The less expensive option depends on the way the individual </w:t>
      </w:r>
      <w:smartTag w:uri="urn:schemas-microsoft-com:office:smarttags" w:element="PersonName">
        <w:r w:rsidRPr="00A61C86">
          <w:rPr>
            <w:bCs/>
            <w:lang w:val="en-US"/>
          </w:rPr>
          <w:t>br</w:t>
        </w:r>
      </w:smartTag>
      <w:r w:rsidRPr="00A61C86">
        <w:rPr>
          <w:bCs/>
          <w:lang w:val="en-US"/>
        </w:rPr>
        <w:t>oadcaster operates.</w:t>
      </w:r>
    </w:p>
    <w:p w:rsidR="000E367B" w:rsidRPr="006922B3" w:rsidRDefault="000E367B" w:rsidP="006922B3">
      <w:pPr>
        <w:pStyle w:val="Heading3"/>
      </w:pPr>
      <w:bookmarkStart w:id="360" w:name="_Toc253749005"/>
      <w:bookmarkStart w:id="361" w:name="_Toc262481187"/>
      <w:r w:rsidRPr="006922B3">
        <w:t>5.C.7</w:t>
      </w:r>
      <w:r w:rsidRPr="006922B3">
        <w:tab/>
        <w:t>Interactivity services and Teletext</w:t>
      </w:r>
      <w:bookmarkEnd w:id="360"/>
      <w:bookmarkEnd w:id="361"/>
    </w:p>
    <w:p w:rsidR="000E367B" w:rsidRPr="00A61C86" w:rsidRDefault="000E367B" w:rsidP="0046358B">
      <w:pPr>
        <w:ind w:firstLine="0"/>
        <w:rPr>
          <w:bCs/>
          <w:lang w:val="en-US"/>
        </w:rPr>
      </w:pPr>
      <w:r w:rsidRPr="00A61C86">
        <w:rPr>
          <w:bCs/>
          <w:lang w:val="en-US"/>
        </w:rPr>
        <w:t xml:space="preserve">Broadcasters may also want to add interactivity to their HD </w:t>
      </w:r>
      <w:smartTag w:uri="urn:schemas-microsoft-com:office:smarttags" w:element="PersonName">
        <w:r w:rsidRPr="00A61C86">
          <w:rPr>
            <w:bCs/>
            <w:lang w:val="en-US"/>
          </w:rPr>
          <w:t>br</w:t>
        </w:r>
      </w:smartTag>
      <w:r w:rsidRPr="00A61C86">
        <w:rPr>
          <w:bCs/>
          <w:lang w:val="en-US"/>
        </w:rPr>
        <w:t xml:space="preserve">oadcast services. </w:t>
      </w:r>
    </w:p>
    <w:p w:rsidR="000E367B" w:rsidRPr="00A61C86" w:rsidRDefault="000E367B" w:rsidP="0046358B">
      <w:pPr>
        <w:ind w:firstLine="0"/>
        <w:rPr>
          <w:bCs/>
          <w:lang w:val="en-US"/>
        </w:rPr>
      </w:pPr>
      <w:r w:rsidRPr="00A61C86">
        <w:rPr>
          <w:bCs/>
          <w:lang w:val="en-US"/>
        </w:rPr>
        <w:t xml:space="preserve">Teletext already allows for limited local interactivity (with SDTV resolution only), whereas the DVB developed system, the Multimedia Home Platform MHP (and other systems) can provide the full range of interactive content (declarative and procedural). The MHEG API used in the </w:t>
      </w:r>
      <w:smartTag w:uri="urn:schemas-microsoft-com:office:smarttags" w:element="place">
        <w:smartTag w:uri="urn:schemas-microsoft-com:office:smarttags" w:element="country-region">
          <w:r w:rsidRPr="00A61C86">
            <w:rPr>
              <w:bCs/>
              <w:lang w:val="en-US"/>
            </w:rPr>
            <w:t>UK</w:t>
          </w:r>
        </w:smartTag>
      </w:smartTag>
      <w:r w:rsidRPr="00A61C86">
        <w:rPr>
          <w:bCs/>
          <w:lang w:val="en-US"/>
        </w:rPr>
        <w:t xml:space="preserve"> currently provides for declarative content.</w:t>
      </w:r>
    </w:p>
    <w:p w:rsidR="000E367B" w:rsidRPr="00A61C86" w:rsidRDefault="000E367B" w:rsidP="0046358B">
      <w:pPr>
        <w:ind w:firstLine="0"/>
        <w:rPr>
          <w:bCs/>
          <w:lang w:val="en-US"/>
        </w:rPr>
      </w:pPr>
      <w:r w:rsidRPr="00A61C86">
        <w:rPr>
          <w:bCs/>
          <w:lang w:val="en-US"/>
        </w:rPr>
        <w:lastRenderedPageBreak/>
        <w:t>The MHP 1.1.3 specification has been extended to support HDTV, i.e. the resolutions of 1280x720 and 960x540 as mandatory formats, and 1920x1080 as an optional format in addition to an SD resolution of 720x576.</w:t>
      </w:r>
    </w:p>
    <w:p w:rsidR="000E367B" w:rsidRPr="00A61C86" w:rsidRDefault="000E367B" w:rsidP="0046358B">
      <w:pPr>
        <w:ind w:firstLine="0"/>
        <w:rPr>
          <w:bCs/>
          <w:lang w:val="en-US"/>
        </w:rPr>
      </w:pPr>
      <w:r w:rsidRPr="00A61C86">
        <w:rPr>
          <w:bCs/>
          <w:lang w:val="en-US"/>
        </w:rPr>
        <w:t xml:space="preserve">Both mandatory resolutions of 1280x720 and 960x540 are 'exclusive', which means that applications can only use one of these resolutions at a given time. In most cases, a </w:t>
      </w:r>
      <w:smartTag w:uri="urn:schemas-microsoft-com:office:smarttags" w:element="PersonName">
        <w:r w:rsidRPr="00A61C86">
          <w:rPr>
            <w:bCs/>
            <w:lang w:val="en-US"/>
          </w:rPr>
          <w:t>br</w:t>
        </w:r>
      </w:smartTag>
      <w:r w:rsidRPr="00A61C86">
        <w:rPr>
          <w:bCs/>
          <w:lang w:val="en-US"/>
        </w:rPr>
        <w:t>oadcaster will need to align the resolution of the HD MHP graphics plane with the resolution of the video content. Where several applications share a graphics plane, these need to agree on the same resolution.</w:t>
      </w:r>
    </w:p>
    <w:p w:rsidR="000E367B" w:rsidRPr="00A61C86" w:rsidRDefault="000E367B" w:rsidP="0046358B">
      <w:pPr>
        <w:ind w:firstLine="0"/>
        <w:rPr>
          <w:bCs/>
          <w:lang w:val="en-US"/>
        </w:rPr>
      </w:pPr>
      <w:r w:rsidRPr="00A61C86">
        <w:rPr>
          <w:bCs/>
          <w:lang w:val="en-US"/>
        </w:rPr>
        <w:t xml:space="preserve">If unbound applications provided by a network operator are active at the same time as applications provided by a </w:t>
      </w:r>
      <w:smartTag w:uri="urn:schemas-microsoft-com:office:smarttags" w:element="PersonName">
        <w:r w:rsidRPr="00A61C86">
          <w:rPr>
            <w:bCs/>
            <w:lang w:val="en-US"/>
          </w:rPr>
          <w:t>br</w:t>
        </w:r>
      </w:smartTag>
      <w:r w:rsidRPr="00A61C86">
        <w:rPr>
          <w:bCs/>
          <w:lang w:val="en-US"/>
        </w:rPr>
        <w:t>oadcaster, the parties need to agree on a graphics resolution that is commonly used by their applications.</w:t>
      </w:r>
    </w:p>
    <w:p w:rsidR="000E367B" w:rsidRPr="00A61C86" w:rsidRDefault="000E367B" w:rsidP="0046358B">
      <w:pPr>
        <w:ind w:firstLine="0"/>
        <w:rPr>
          <w:bCs/>
          <w:lang w:val="en-US"/>
        </w:rPr>
      </w:pPr>
      <w:r w:rsidRPr="00A61C86">
        <w:rPr>
          <w:bCs/>
          <w:lang w:val="en-US"/>
        </w:rPr>
        <w:t>At the current time however, the EBU Technical Committee has withdrawn its recommendation for MHP because of lack of information on licensing, and is developing requirements for future systems.</w:t>
      </w:r>
    </w:p>
    <w:p w:rsidR="000E367B" w:rsidRPr="006922B3" w:rsidRDefault="000E367B" w:rsidP="006922B3">
      <w:pPr>
        <w:pStyle w:val="Heading3"/>
      </w:pPr>
      <w:bookmarkStart w:id="362" w:name="_Toc253749006"/>
      <w:bookmarkStart w:id="363" w:name="_Toc262481188"/>
      <w:r w:rsidRPr="006922B3">
        <w:t>5.C.8</w:t>
      </w:r>
      <w:r w:rsidRPr="006922B3">
        <w:tab/>
        <w:t>Dynamic switching of HD and SD resolutions</w:t>
      </w:r>
      <w:bookmarkEnd w:id="362"/>
      <w:bookmarkEnd w:id="363"/>
    </w:p>
    <w:p w:rsidR="000E367B" w:rsidRPr="00A61C86" w:rsidRDefault="000E367B" w:rsidP="0046358B">
      <w:pPr>
        <w:ind w:firstLine="0"/>
        <w:rPr>
          <w:bCs/>
          <w:lang w:val="en-US"/>
        </w:rPr>
      </w:pPr>
      <w:r w:rsidRPr="00A61C86">
        <w:rPr>
          <w:bCs/>
          <w:lang w:val="en-US"/>
        </w:rPr>
        <w:t xml:space="preserve">The display (or other downstream device) following the receiver, whether connected through analogue or digital (HDMI) interfaces, needs to follow resolution changes without picture </w:t>
      </w:r>
      <w:smartTag w:uri="urn:schemas-microsoft-com:office:smarttags" w:element="PersonName">
        <w:r w:rsidRPr="00A61C86">
          <w:rPr>
            <w:bCs/>
            <w:lang w:val="en-US"/>
          </w:rPr>
          <w:t>br</w:t>
        </w:r>
      </w:smartTag>
      <w:r w:rsidRPr="00A61C86">
        <w:rPr>
          <w:bCs/>
          <w:lang w:val="en-US"/>
        </w:rPr>
        <w:t>eak up, frame roll or freezing, and without on-screen display indications, unless a fixed output format is configured at the receiver output. The use of such fixed output format is less advantageous for overall signal quality.</w:t>
      </w:r>
    </w:p>
    <w:p w:rsidR="000E367B" w:rsidRPr="007F6F2F" w:rsidRDefault="000E367B" w:rsidP="0046358B">
      <w:pPr>
        <w:pStyle w:val="Headingi"/>
        <w:rPr>
          <w:b w:val="0"/>
          <w:bCs/>
          <w:i/>
          <w:iCs/>
          <w:lang w:val="en-US"/>
        </w:rPr>
      </w:pPr>
      <w:r w:rsidRPr="007F6F2F">
        <w:rPr>
          <w:bCs/>
          <w:i/>
          <w:iCs/>
          <w:lang w:val="en-US"/>
        </w:rPr>
        <w:t>Dynamic switching between SD and HD</w:t>
      </w:r>
    </w:p>
    <w:p w:rsidR="000E367B" w:rsidRPr="00A61C86" w:rsidRDefault="000E367B" w:rsidP="0046358B">
      <w:pPr>
        <w:ind w:firstLine="0"/>
        <w:rPr>
          <w:bCs/>
          <w:lang w:val="en-US"/>
        </w:rPr>
      </w:pPr>
      <w:r w:rsidRPr="00A61C86">
        <w:rPr>
          <w:bCs/>
          <w:lang w:val="en-US"/>
        </w:rPr>
        <w:t>The new DVB guidelines for receiver implementation, ETSI TS 101 154, identify four separate categories of receivers in the 50 Hz world:</w:t>
      </w:r>
    </w:p>
    <w:p w:rsidR="000E367B" w:rsidRPr="006922B3" w:rsidRDefault="000E367B" w:rsidP="006922B3">
      <w:pPr>
        <w:pStyle w:val="enumlev1"/>
      </w:pPr>
      <w:r w:rsidRPr="006922B3">
        <w:t xml:space="preserve">• </w:t>
      </w:r>
      <w:r w:rsidRPr="006922B3">
        <w:tab/>
        <w:t>Receivers based on MPEG-2 and supporting SDTV,</w:t>
      </w:r>
    </w:p>
    <w:p w:rsidR="000E367B" w:rsidRPr="006922B3" w:rsidRDefault="000E367B" w:rsidP="006922B3">
      <w:pPr>
        <w:pStyle w:val="enumlev1"/>
      </w:pPr>
      <w:r w:rsidRPr="006922B3">
        <w:t xml:space="preserve">• </w:t>
      </w:r>
      <w:r w:rsidRPr="006922B3">
        <w:tab/>
        <w:t>Receivers based on MPEG-2 and supporting HDTV,</w:t>
      </w:r>
    </w:p>
    <w:p w:rsidR="000E367B" w:rsidRPr="006922B3" w:rsidRDefault="000E367B" w:rsidP="006922B3">
      <w:pPr>
        <w:pStyle w:val="enumlev1"/>
      </w:pPr>
      <w:r w:rsidRPr="006922B3">
        <w:t xml:space="preserve">• </w:t>
      </w:r>
      <w:r w:rsidRPr="006922B3">
        <w:tab/>
        <w:t>Receivers based on MPEG-4 H.264/AVC and supporting SDTV</w:t>
      </w:r>
    </w:p>
    <w:p w:rsidR="000E367B" w:rsidRPr="006922B3" w:rsidRDefault="000E367B" w:rsidP="006922B3">
      <w:pPr>
        <w:pStyle w:val="enumlev1"/>
      </w:pPr>
      <w:r w:rsidRPr="006922B3">
        <w:t xml:space="preserve">• </w:t>
      </w:r>
      <w:r w:rsidRPr="006922B3">
        <w:tab/>
        <w:t>Receivers based on MPEG-4 H.264/AVC and supporting HDTV</w:t>
      </w:r>
    </w:p>
    <w:p w:rsidR="000E367B" w:rsidRPr="00A61C86" w:rsidRDefault="000E367B" w:rsidP="0046358B">
      <w:pPr>
        <w:ind w:firstLine="0"/>
        <w:rPr>
          <w:bCs/>
          <w:lang w:val="en-US"/>
        </w:rPr>
      </w:pPr>
      <w:r w:rsidRPr="00A61C86">
        <w:rPr>
          <w:bCs/>
          <w:lang w:val="en-US"/>
        </w:rPr>
        <w:t>These categories are not mandatory backwards compatible, and at least in principle, receivers could be made that are capable of decoding MPEG-4/AVC in HDTV, but do not support either SDTV, or MPEG-2 services in either resolution. However, most receivers in free-to-air markets will support both HD and SD resolutions, and often MPEG-4/AVC and MPEG-2 video coding. A requirement to support more than one of these categories should be specified in receiver guidelines.</w:t>
      </w:r>
    </w:p>
    <w:p w:rsidR="000E367B" w:rsidRPr="00A61C86" w:rsidRDefault="000E367B" w:rsidP="0046358B">
      <w:pPr>
        <w:ind w:firstLine="0"/>
        <w:rPr>
          <w:bCs/>
          <w:lang w:val="en-US"/>
        </w:rPr>
      </w:pPr>
      <w:r w:rsidRPr="00A61C86">
        <w:rPr>
          <w:bCs/>
          <w:lang w:val="en-US"/>
        </w:rPr>
        <w:t xml:space="preserve">Where a receiver supports more than one category, the </w:t>
      </w:r>
      <w:smartTag w:uri="urn:schemas-microsoft-com:office:smarttags" w:element="PersonName">
        <w:r w:rsidRPr="00A61C86">
          <w:rPr>
            <w:bCs/>
            <w:lang w:val="en-US"/>
          </w:rPr>
          <w:t>br</w:t>
        </w:r>
      </w:smartTag>
      <w:r w:rsidRPr="00A61C86">
        <w:rPr>
          <w:bCs/>
          <w:lang w:val="en-US"/>
        </w:rPr>
        <w:t xml:space="preserve">oadcaster might wish to dynamically switch between an HDTV and SDTV event by event in order to optimize the use of a </w:t>
      </w:r>
      <w:smartTag w:uri="urn:schemas-microsoft-com:office:smarttags" w:element="PersonName">
        <w:r w:rsidRPr="00A61C86">
          <w:rPr>
            <w:bCs/>
            <w:lang w:val="en-US"/>
          </w:rPr>
          <w:t>br</w:t>
        </w:r>
      </w:smartTag>
      <w:r w:rsidRPr="00A61C86">
        <w:rPr>
          <w:bCs/>
          <w:lang w:val="en-US"/>
        </w:rPr>
        <w:t>oadcast channel. Receivers should follow such changes without any action by the user, without any onscreen indication, and with a minimum of service interruption comparable to a channel change.</w:t>
      </w:r>
    </w:p>
    <w:p w:rsidR="000E367B" w:rsidRPr="00A61C86" w:rsidRDefault="000E367B" w:rsidP="0046358B">
      <w:pPr>
        <w:ind w:firstLine="0"/>
        <w:rPr>
          <w:bCs/>
          <w:lang w:val="en-US"/>
        </w:rPr>
      </w:pPr>
      <w:r w:rsidRPr="00A61C86">
        <w:rPr>
          <w:bCs/>
          <w:lang w:val="en-US"/>
        </w:rPr>
        <w:t xml:space="preserve">Since such near-seamless dynamic switching is not explicitly specified by DVB, a </w:t>
      </w:r>
      <w:smartTag w:uri="urn:schemas-microsoft-com:office:smarttags" w:element="PersonName">
        <w:r w:rsidRPr="00A61C86">
          <w:rPr>
            <w:bCs/>
            <w:lang w:val="en-US"/>
          </w:rPr>
          <w:t>br</w:t>
        </w:r>
      </w:smartTag>
      <w:r w:rsidRPr="00A61C86">
        <w:rPr>
          <w:bCs/>
          <w:lang w:val="en-US"/>
        </w:rPr>
        <w:t xml:space="preserve">oadcaster who wishes to do so should make this an explicit requirement, and might also decide to provide test signals on air to check this feature. This approach would help to establish a receiver population supporting all these operational modes, even if such features are not used from the start of any HD </w:t>
      </w:r>
      <w:smartTag w:uri="urn:schemas-microsoft-com:office:smarttags" w:element="PersonName">
        <w:r w:rsidRPr="00A61C86">
          <w:rPr>
            <w:bCs/>
            <w:lang w:val="en-US"/>
          </w:rPr>
          <w:t>br</w:t>
        </w:r>
      </w:smartTag>
      <w:r w:rsidRPr="00A61C86">
        <w:rPr>
          <w:bCs/>
          <w:lang w:val="en-US"/>
        </w:rPr>
        <w:t>oadcast services.</w:t>
      </w:r>
    </w:p>
    <w:p w:rsidR="000E367B" w:rsidRPr="007F6F2F" w:rsidRDefault="000E367B" w:rsidP="0046358B">
      <w:pPr>
        <w:pStyle w:val="Headingi"/>
        <w:rPr>
          <w:b w:val="0"/>
          <w:bCs/>
          <w:i/>
          <w:iCs/>
          <w:lang w:val="en-US"/>
        </w:rPr>
      </w:pPr>
      <w:r w:rsidRPr="007F6F2F">
        <w:rPr>
          <w:bCs/>
          <w:i/>
          <w:iCs/>
          <w:lang w:val="en-US"/>
        </w:rPr>
        <w:t>Dynamic switching of HD resolution and HD formats</w:t>
      </w:r>
    </w:p>
    <w:p w:rsidR="000E367B" w:rsidRPr="00A61C86" w:rsidRDefault="000E367B" w:rsidP="0046358B">
      <w:pPr>
        <w:ind w:firstLine="0"/>
        <w:rPr>
          <w:bCs/>
          <w:lang w:val="en-US"/>
        </w:rPr>
      </w:pPr>
      <w:r w:rsidRPr="00A61C86">
        <w:rPr>
          <w:bCs/>
          <w:lang w:val="en-US"/>
        </w:rPr>
        <w:t xml:space="preserve">In the same way as switching between HD and SD resolutions, a </w:t>
      </w:r>
      <w:smartTag w:uri="urn:schemas-microsoft-com:office:smarttags" w:element="PersonName">
        <w:r w:rsidRPr="00A61C86">
          <w:rPr>
            <w:bCs/>
            <w:lang w:val="en-US"/>
          </w:rPr>
          <w:t>br</w:t>
        </w:r>
      </w:smartTag>
      <w:r w:rsidRPr="00A61C86">
        <w:rPr>
          <w:bCs/>
          <w:lang w:val="en-US"/>
        </w:rPr>
        <w:t xml:space="preserve">oadcaster might wish to dynamically change the horizontal resolution, e.g. between 1920 and 1440 pixels, for a give vertical resolution, or might wish to change between 1080i and 720p formats. Such switching could help to avoid cascaded conversion processes in a </w:t>
      </w:r>
      <w:smartTag w:uri="urn:schemas-microsoft-com:office:smarttags" w:element="PersonName">
        <w:r w:rsidRPr="00A61C86">
          <w:rPr>
            <w:bCs/>
            <w:lang w:val="en-US"/>
          </w:rPr>
          <w:t>br</w:t>
        </w:r>
      </w:smartTag>
      <w:r w:rsidRPr="00A61C86">
        <w:rPr>
          <w:bCs/>
          <w:lang w:val="en-US"/>
        </w:rPr>
        <w:t>oadcast chain.</w:t>
      </w:r>
    </w:p>
    <w:p w:rsidR="000E367B" w:rsidRPr="00A61C86" w:rsidRDefault="000E367B" w:rsidP="0046358B">
      <w:pPr>
        <w:ind w:firstLine="0"/>
        <w:rPr>
          <w:bCs/>
          <w:lang w:val="en-US"/>
        </w:rPr>
      </w:pPr>
      <w:r w:rsidRPr="00A61C86">
        <w:rPr>
          <w:bCs/>
          <w:lang w:val="en-US"/>
        </w:rPr>
        <w:t>In the same way as for dynamic switching between SD and HD, it is recommended that prior to regular services using this feature, test signals are provided on air, and inclusion of such features in the related receiver specifications. Further studies</w:t>
      </w:r>
      <w:r>
        <w:rPr>
          <w:bCs/>
          <w:lang w:val="en-US"/>
        </w:rPr>
        <w:t xml:space="preserve"> </w:t>
      </w:r>
      <w:r w:rsidRPr="00A61C86">
        <w:rPr>
          <w:bCs/>
          <w:lang w:val="en-US"/>
        </w:rPr>
        <w:t>are required to cope with the 1080p option.</w:t>
      </w:r>
    </w:p>
    <w:p w:rsidR="000E367B" w:rsidRPr="007F6F2F" w:rsidRDefault="000E367B" w:rsidP="0046358B">
      <w:pPr>
        <w:pStyle w:val="Headingi"/>
        <w:rPr>
          <w:b w:val="0"/>
          <w:bCs/>
          <w:i/>
          <w:iCs/>
          <w:lang w:val="en-US"/>
        </w:rPr>
      </w:pPr>
      <w:r w:rsidRPr="007F6F2F">
        <w:rPr>
          <w:bCs/>
          <w:i/>
          <w:iCs/>
          <w:lang w:val="en-US"/>
        </w:rPr>
        <w:lastRenderedPageBreak/>
        <w:t>Dynamic switching of channels and transponders</w:t>
      </w:r>
    </w:p>
    <w:p w:rsidR="000E367B" w:rsidRPr="00A61C86" w:rsidRDefault="000E367B" w:rsidP="0046358B">
      <w:pPr>
        <w:ind w:firstLine="0"/>
        <w:rPr>
          <w:bCs/>
          <w:lang w:val="en-US"/>
        </w:rPr>
      </w:pPr>
      <w:r w:rsidRPr="00A61C86">
        <w:rPr>
          <w:bCs/>
          <w:lang w:val="en-US"/>
        </w:rPr>
        <w:t xml:space="preserve">It may be useful for </w:t>
      </w:r>
      <w:smartTag w:uri="urn:schemas-microsoft-com:office:smarttags" w:element="PersonName">
        <w:r w:rsidRPr="00A61C86">
          <w:rPr>
            <w:bCs/>
            <w:lang w:val="en-US"/>
          </w:rPr>
          <w:t>br</w:t>
        </w:r>
      </w:smartTag>
      <w:r w:rsidRPr="00A61C86">
        <w:rPr>
          <w:bCs/>
          <w:lang w:val="en-US"/>
        </w:rPr>
        <w:t xml:space="preserve">oadcasters to be able to provide HD versions of programmes on a different channel to SDTV versions, and to trigger set top boxes to switch to HD versions of programmes when they are available. This approach is used by TPS in </w:t>
      </w:r>
      <w:smartTag w:uri="urn:schemas-microsoft-com:office:smarttags" w:element="place">
        <w:smartTag w:uri="urn:schemas-microsoft-com:office:smarttags" w:element="country-region">
          <w:r w:rsidRPr="00A61C86">
            <w:rPr>
              <w:bCs/>
              <w:lang w:val="en-US"/>
            </w:rPr>
            <w:t>France</w:t>
          </w:r>
        </w:smartTag>
      </w:smartTag>
      <w:r w:rsidRPr="00A61C86">
        <w:rPr>
          <w:bCs/>
          <w:lang w:val="en-US"/>
        </w:rPr>
        <w:t xml:space="preserve">, and uses signalling in the DVB-SI, in “private data” to signal the existence of an HDTV version of a programme, and its location (transponder, multiplex, SI). If such a feature was valuable to several </w:t>
      </w:r>
      <w:smartTag w:uri="urn:schemas-microsoft-com:office:smarttags" w:element="PersonName">
        <w:r w:rsidRPr="00A61C86">
          <w:rPr>
            <w:bCs/>
            <w:lang w:val="en-US"/>
          </w:rPr>
          <w:t>br</w:t>
        </w:r>
      </w:smartTag>
      <w:r w:rsidRPr="00A61C86">
        <w:rPr>
          <w:bCs/>
          <w:lang w:val="en-US"/>
        </w:rPr>
        <w:t>oadcasters, a standard could be developed.</w:t>
      </w:r>
    </w:p>
    <w:p w:rsidR="000E367B" w:rsidRPr="007F6F2F" w:rsidRDefault="000E367B" w:rsidP="0046358B">
      <w:pPr>
        <w:pStyle w:val="Headingi"/>
        <w:rPr>
          <w:b w:val="0"/>
          <w:bCs/>
          <w:i/>
          <w:iCs/>
          <w:lang w:val="en-US"/>
        </w:rPr>
      </w:pPr>
      <w:r w:rsidRPr="007F6F2F">
        <w:rPr>
          <w:bCs/>
          <w:i/>
          <w:iCs/>
          <w:lang w:val="en-US"/>
        </w:rPr>
        <w:t>Signalling of aspect ratio</w:t>
      </w:r>
    </w:p>
    <w:p w:rsidR="000E367B" w:rsidRPr="00A61C86" w:rsidRDefault="000E367B" w:rsidP="0046358B">
      <w:pPr>
        <w:ind w:firstLine="0"/>
        <w:rPr>
          <w:bCs/>
          <w:lang w:val="en-US"/>
        </w:rPr>
      </w:pPr>
      <w:r w:rsidRPr="00A61C86">
        <w:rPr>
          <w:bCs/>
          <w:lang w:val="en-US"/>
        </w:rPr>
        <w:t>MPEG-4/AVC signals include the “pixel” aspect ratio as an optional parameter in the bit-stream, whereas for MPEG-2 signals, the aspect ratio is mandatory information.</w:t>
      </w:r>
    </w:p>
    <w:p w:rsidR="000E367B" w:rsidRPr="00A61C86" w:rsidRDefault="000E367B" w:rsidP="0046358B">
      <w:pPr>
        <w:ind w:firstLine="0"/>
        <w:rPr>
          <w:bCs/>
          <w:lang w:val="en-US"/>
        </w:rPr>
      </w:pPr>
      <w:r w:rsidRPr="00A61C86">
        <w:rPr>
          <w:bCs/>
          <w:lang w:val="en-US"/>
        </w:rPr>
        <w:t>At the time of writing this report, not all AVC encoders include this optional information, and there is also a minor inconsistency between the ISO/IEC MPEG-4/AVC specification and the corresponding DVB document.</w:t>
      </w:r>
    </w:p>
    <w:p w:rsidR="000E367B" w:rsidRPr="00A61C86" w:rsidRDefault="000E367B" w:rsidP="0046358B">
      <w:pPr>
        <w:ind w:firstLine="0"/>
        <w:rPr>
          <w:b/>
          <w:i/>
          <w:lang w:val="en-US"/>
        </w:rPr>
      </w:pPr>
      <w:r w:rsidRPr="00A61C86">
        <w:rPr>
          <w:bCs/>
          <w:lang w:val="en-US"/>
        </w:rPr>
        <w:t xml:space="preserve">However it is recommended that all professional </w:t>
      </w:r>
      <w:smartTag w:uri="urn:schemas-microsoft-com:office:smarttags" w:element="PersonName">
        <w:r w:rsidRPr="00A61C86">
          <w:rPr>
            <w:bCs/>
            <w:lang w:val="en-US"/>
          </w:rPr>
          <w:t>br</w:t>
        </w:r>
      </w:smartTag>
      <w:r w:rsidRPr="00A61C86">
        <w:rPr>
          <w:bCs/>
          <w:lang w:val="en-US"/>
        </w:rPr>
        <w:t xml:space="preserve">oadcast encoders should include this information in the </w:t>
      </w:r>
      <w:smartTag w:uri="urn:schemas-microsoft-com:office:smarttags" w:element="PersonName">
        <w:r w:rsidRPr="00A61C86">
          <w:rPr>
            <w:bCs/>
            <w:lang w:val="en-US"/>
          </w:rPr>
          <w:t>br</w:t>
        </w:r>
      </w:smartTag>
      <w:r w:rsidRPr="00A61C86">
        <w:rPr>
          <w:bCs/>
          <w:lang w:val="en-US"/>
        </w:rPr>
        <w:t>oadcast stream..</w:t>
      </w:r>
    </w:p>
    <w:p w:rsidR="000E367B" w:rsidRPr="006922B3" w:rsidRDefault="000E367B" w:rsidP="006922B3">
      <w:pPr>
        <w:pStyle w:val="Heading3"/>
      </w:pPr>
      <w:bookmarkStart w:id="364" w:name="_Toc253749007"/>
      <w:bookmarkStart w:id="365" w:name="_Toc262481189"/>
      <w:r w:rsidRPr="006922B3">
        <w:t>5.C.9</w:t>
      </w:r>
      <w:r w:rsidRPr="006922B3">
        <w:tab/>
        <w:t>Broadcast issues</w:t>
      </w:r>
      <w:bookmarkEnd w:id="364"/>
      <w:bookmarkEnd w:id="365"/>
    </w:p>
    <w:p w:rsidR="000E367B" w:rsidRPr="007F6F2F" w:rsidRDefault="000E367B" w:rsidP="0046358B">
      <w:pPr>
        <w:ind w:firstLine="0"/>
        <w:rPr>
          <w:b/>
          <w:iCs/>
          <w:lang w:val="en-US"/>
        </w:rPr>
      </w:pPr>
      <w:r w:rsidRPr="007F6F2F">
        <w:rPr>
          <w:b/>
          <w:iCs/>
          <w:lang w:val="en-US"/>
        </w:rPr>
        <w:t>5.C.9.1</w:t>
      </w:r>
      <w:r w:rsidRPr="007F6F2F">
        <w:rPr>
          <w:b/>
          <w:iCs/>
          <w:lang w:val="en-US"/>
        </w:rPr>
        <w:tab/>
        <w:t>Encoder performance</w:t>
      </w:r>
    </w:p>
    <w:p w:rsidR="000E367B" w:rsidRPr="00A61C86" w:rsidRDefault="000E367B" w:rsidP="0046358B">
      <w:pPr>
        <w:ind w:firstLine="0"/>
        <w:rPr>
          <w:bCs/>
          <w:lang w:val="en-US"/>
        </w:rPr>
      </w:pPr>
      <w:r w:rsidRPr="00A61C86">
        <w:rPr>
          <w:bCs/>
          <w:lang w:val="en-US"/>
        </w:rPr>
        <w:t xml:space="preserve">Encoders for MPEG-4 H.264/AVC have been developed by several established </w:t>
      </w:r>
      <w:smartTag w:uri="urn:schemas-microsoft-com:office:smarttags" w:element="PersonName">
        <w:r w:rsidRPr="00A61C86">
          <w:rPr>
            <w:bCs/>
            <w:lang w:val="en-US"/>
          </w:rPr>
          <w:t>br</w:t>
        </w:r>
      </w:smartTag>
      <w:r w:rsidRPr="00A61C86">
        <w:rPr>
          <w:bCs/>
          <w:lang w:val="en-US"/>
        </w:rPr>
        <w:t>oadcast equipment manufacturers, but also by manufacturers generally known for Internet applications, or from the merging IPTV market.</w:t>
      </w:r>
    </w:p>
    <w:p w:rsidR="000E367B" w:rsidRPr="00A61C86" w:rsidRDefault="000E367B" w:rsidP="0046358B">
      <w:pPr>
        <w:ind w:firstLine="0"/>
        <w:rPr>
          <w:bCs/>
          <w:lang w:val="en-US"/>
        </w:rPr>
      </w:pPr>
      <w:r w:rsidRPr="00A61C86">
        <w:rPr>
          <w:bCs/>
          <w:lang w:val="en-US"/>
        </w:rPr>
        <w:t>For head-end implementation, most encoders already provide both DVB-ASI and IP/Ethernet interfaces, as typical interfaces for these areas.</w:t>
      </w:r>
    </w:p>
    <w:p w:rsidR="000E367B" w:rsidRPr="007F6F2F" w:rsidRDefault="000E367B" w:rsidP="0046358B">
      <w:pPr>
        <w:pStyle w:val="Headingi"/>
        <w:rPr>
          <w:b w:val="0"/>
          <w:bCs/>
          <w:i/>
          <w:iCs/>
          <w:lang w:val="en-US"/>
        </w:rPr>
      </w:pPr>
      <w:r w:rsidRPr="007F6F2F">
        <w:rPr>
          <w:bCs/>
          <w:i/>
          <w:iCs/>
          <w:lang w:val="en-US"/>
        </w:rPr>
        <w:t>Current quality of H.264 compared to MPEG-2</w:t>
      </w:r>
    </w:p>
    <w:p w:rsidR="000E367B" w:rsidRPr="00A61C86" w:rsidRDefault="000E367B" w:rsidP="0046358B">
      <w:pPr>
        <w:ind w:firstLine="0"/>
        <w:rPr>
          <w:bCs/>
          <w:lang w:val="en-US"/>
        </w:rPr>
      </w:pPr>
      <w:r w:rsidRPr="00A61C86">
        <w:rPr>
          <w:bCs/>
          <w:lang w:val="en-US"/>
        </w:rPr>
        <w:t>The quality of MPEG-4 H.264/AVC encoders has improved significantly in recent years. The results of the evaluation are given in separate reports available for each manufacturer, to EBU members only.</w:t>
      </w:r>
    </w:p>
    <w:p w:rsidR="000E367B" w:rsidRPr="007F6F2F" w:rsidRDefault="000E367B" w:rsidP="0046358B">
      <w:pPr>
        <w:pStyle w:val="Headingi"/>
        <w:rPr>
          <w:b w:val="0"/>
          <w:bCs/>
          <w:i/>
          <w:iCs/>
          <w:lang w:val="en-US"/>
        </w:rPr>
      </w:pPr>
      <w:r w:rsidRPr="007F6F2F">
        <w:rPr>
          <w:bCs/>
          <w:i/>
          <w:iCs/>
          <w:lang w:val="en-US"/>
        </w:rPr>
        <w:t>Preliminary conclusions on encoder quality</w:t>
      </w:r>
    </w:p>
    <w:p w:rsidR="000E367B" w:rsidRPr="00A61C86" w:rsidRDefault="000E367B" w:rsidP="0046358B">
      <w:pPr>
        <w:ind w:firstLine="0"/>
        <w:rPr>
          <w:bCs/>
          <w:lang w:val="en-US"/>
        </w:rPr>
      </w:pPr>
      <w:r w:rsidRPr="00A61C86">
        <w:rPr>
          <w:bCs/>
          <w:lang w:val="en-US"/>
        </w:rPr>
        <w:t>The following initial conclusions can be drawn from this evaluation:</w:t>
      </w:r>
    </w:p>
    <w:p w:rsidR="000E367B" w:rsidRPr="006922B3" w:rsidRDefault="000E367B" w:rsidP="006922B3">
      <w:pPr>
        <w:pStyle w:val="enumlev1"/>
      </w:pPr>
      <w:r w:rsidRPr="006922B3">
        <w:t xml:space="preserve">• </w:t>
      </w:r>
      <w:r w:rsidRPr="006922B3">
        <w:tab/>
        <w:t>Coding efficiency has significantly improved. Practical broadcast implementations of MPEG-4 H.264/AVC now show a clear advantage over established MPEG-2 encoders.</w:t>
      </w:r>
    </w:p>
    <w:p w:rsidR="000E367B" w:rsidRPr="006922B3" w:rsidRDefault="000E367B" w:rsidP="006922B3">
      <w:pPr>
        <w:pStyle w:val="enumlev1"/>
      </w:pPr>
      <w:r w:rsidRPr="006922B3">
        <w:t xml:space="preserve">• </w:t>
      </w:r>
      <w:r w:rsidRPr="006922B3">
        <w:tab/>
        <w:t>Some implementations of MPEG-4 H.264/AVC encoders now allow a saving of about 40</w:t>
      </w:r>
      <w:r w:rsidRPr="006922B3">
        <w:noBreakHyphen/>
        <w:t>50% bitrate (depending on content criticality) compared to MPEG-2.</w:t>
      </w:r>
    </w:p>
    <w:p w:rsidR="000E367B" w:rsidRPr="006922B3" w:rsidRDefault="000E367B" w:rsidP="006922B3">
      <w:pPr>
        <w:pStyle w:val="enumlev1"/>
      </w:pPr>
      <w:r w:rsidRPr="006922B3">
        <w:t xml:space="preserve">• </w:t>
      </w:r>
      <w:r w:rsidRPr="006922B3">
        <w:tab/>
        <w:t>1080i/25 is generally more difficult to compress than 720p/50. The advantage of 720p/50 over 1080i/25 varies for different implementations. Current, but ongoing, investigations indicate about 20% bitrate savings for critical content with 720p/50.</w:t>
      </w:r>
    </w:p>
    <w:p w:rsidR="000E367B" w:rsidRPr="00A61C86" w:rsidRDefault="000E367B" w:rsidP="0046358B">
      <w:pPr>
        <w:pStyle w:val="Heading4"/>
        <w:rPr>
          <w:lang w:val="en-US"/>
        </w:rPr>
      </w:pPr>
      <w:r w:rsidRPr="00A61C86">
        <w:rPr>
          <w:lang w:val="en-US"/>
        </w:rPr>
        <w:t>5.C.9.2</w:t>
      </w:r>
      <w:r>
        <w:rPr>
          <w:lang w:val="en-US"/>
        </w:rPr>
        <w:tab/>
      </w:r>
      <w:r w:rsidRPr="00A61C86">
        <w:rPr>
          <w:lang w:val="en-US"/>
        </w:rPr>
        <w:t>Delay issues between audio and video “lipsync”</w:t>
      </w:r>
    </w:p>
    <w:p w:rsidR="000E367B" w:rsidRPr="00A61C86" w:rsidRDefault="000E367B" w:rsidP="0046358B">
      <w:pPr>
        <w:ind w:firstLine="0"/>
        <w:rPr>
          <w:bCs/>
          <w:lang w:val="en-US"/>
        </w:rPr>
      </w:pPr>
      <w:r w:rsidRPr="00A61C86">
        <w:rPr>
          <w:bCs/>
          <w:lang w:val="en-US"/>
        </w:rPr>
        <w:t>In HDTV systems using sophisticated compression and scaling, the major sound vision synchronisation issue is the extent to which the sound runs ahead of the vision due to the image processing, which causes a delay, which in turn can be much greater that the delay caused by the audio processing.</w:t>
      </w:r>
    </w:p>
    <w:p w:rsidR="000E367B" w:rsidRPr="00A61C86" w:rsidRDefault="000E367B" w:rsidP="0046358B">
      <w:pPr>
        <w:ind w:firstLine="0"/>
        <w:rPr>
          <w:bCs/>
          <w:lang w:val="en-US"/>
        </w:rPr>
      </w:pPr>
      <w:r w:rsidRPr="00A61C86">
        <w:rPr>
          <w:bCs/>
          <w:lang w:val="en-US"/>
        </w:rPr>
        <w:t xml:space="preserve">The human senses are much more sensitive to sound ahead of the picture than to sound behind the picture, because having sound arriving later than the image is quite normal when we converse with people who are far away. Unfortunately, sound running ahead of the image, to which we are particularly sensitive, is the usual form of lack of synchronisation in HDTV </w:t>
      </w:r>
      <w:smartTag w:uri="urn:schemas-microsoft-com:office:smarttags" w:element="PersonName">
        <w:r w:rsidRPr="00A61C86">
          <w:rPr>
            <w:bCs/>
            <w:lang w:val="en-US"/>
          </w:rPr>
          <w:t>br</w:t>
        </w:r>
      </w:smartTag>
      <w:r w:rsidRPr="00A61C86">
        <w:rPr>
          <w:bCs/>
          <w:lang w:val="en-US"/>
        </w:rPr>
        <w:t>oadcasting.</w:t>
      </w:r>
    </w:p>
    <w:p w:rsidR="000E367B" w:rsidRPr="00A61C86" w:rsidRDefault="000E367B" w:rsidP="0046358B">
      <w:pPr>
        <w:ind w:firstLine="0"/>
        <w:rPr>
          <w:bCs/>
          <w:lang w:val="en-US"/>
        </w:rPr>
      </w:pPr>
      <w:r w:rsidRPr="00A61C86">
        <w:rPr>
          <w:bCs/>
          <w:lang w:val="en-US"/>
        </w:rPr>
        <w:t>The situation is complex because the delay in the display itself can depend on whether the incoming picture is interlaced or progressively scanned, because of the need to deinterlace the interlaced image in the display.</w:t>
      </w:r>
    </w:p>
    <w:p w:rsidR="000E367B" w:rsidRPr="00A61C86" w:rsidRDefault="000E367B" w:rsidP="0046358B">
      <w:pPr>
        <w:ind w:firstLine="0"/>
        <w:rPr>
          <w:bCs/>
          <w:lang w:val="en-US"/>
        </w:rPr>
      </w:pPr>
      <w:r w:rsidRPr="00A61C86">
        <w:rPr>
          <w:bCs/>
          <w:lang w:val="en-US"/>
        </w:rPr>
        <w:lastRenderedPageBreak/>
        <w:t>The threshold of perception of sound running ahead of the picture in critical conditions is very small - about 10ms, and the threshold for sound running after the picture is about 20ms. In normal circumstances however it is considered that for SDTV these requirements can be relaxed to 40ms and 60ms for the end-to-end chain (EBU R37).</w:t>
      </w:r>
    </w:p>
    <w:p w:rsidR="000E367B" w:rsidRPr="00A61C86" w:rsidRDefault="000E367B" w:rsidP="0046358B">
      <w:pPr>
        <w:ind w:firstLine="0"/>
        <w:rPr>
          <w:bCs/>
          <w:lang w:val="en-US"/>
        </w:rPr>
      </w:pPr>
      <w:r w:rsidRPr="00A61C86">
        <w:rPr>
          <w:bCs/>
          <w:lang w:val="en-US"/>
        </w:rPr>
        <w:t xml:space="preserve">To apportion this to different parts of the </w:t>
      </w:r>
      <w:smartTag w:uri="urn:schemas-microsoft-com:office:smarttags" w:element="PersonName">
        <w:r w:rsidRPr="00A61C86">
          <w:rPr>
            <w:bCs/>
            <w:lang w:val="en-US"/>
          </w:rPr>
          <w:t>br</w:t>
        </w:r>
      </w:smartTag>
      <w:r w:rsidRPr="00A61C86">
        <w:rPr>
          <w:bCs/>
          <w:lang w:val="en-US"/>
        </w:rPr>
        <w:t>oadcast chain is somewhat arbitrary, but ideally, the delay should be arranged in the encoder/decoder combination to be less than 5ms, to allow maximum freedom for delay in production and home display.</w:t>
      </w:r>
    </w:p>
    <w:p w:rsidR="000E367B" w:rsidRPr="00A61C86" w:rsidRDefault="000E367B" w:rsidP="0046358B">
      <w:pPr>
        <w:pStyle w:val="Heading4"/>
        <w:rPr>
          <w:lang w:val="en-US"/>
        </w:rPr>
      </w:pPr>
      <w:r w:rsidRPr="00A61C86">
        <w:rPr>
          <w:lang w:val="en-US"/>
        </w:rPr>
        <w:t>5.C.9.3</w:t>
      </w:r>
      <w:r>
        <w:rPr>
          <w:lang w:val="en-US"/>
        </w:rPr>
        <w:tab/>
      </w:r>
      <w:r w:rsidRPr="00A61C86">
        <w:rPr>
          <w:lang w:val="en-US"/>
        </w:rPr>
        <w:t xml:space="preserve">Quality requirements for </w:t>
      </w:r>
      <w:smartTag w:uri="urn:schemas-microsoft-com:office:smarttags" w:element="PersonName">
        <w:r w:rsidRPr="00A61C86">
          <w:rPr>
            <w:lang w:val="en-US"/>
          </w:rPr>
          <w:t>br</w:t>
        </w:r>
      </w:smartTag>
      <w:r w:rsidRPr="00A61C86">
        <w:rPr>
          <w:lang w:val="en-US"/>
        </w:rPr>
        <w:t>oadcasting</w:t>
      </w:r>
    </w:p>
    <w:p w:rsidR="000E367B" w:rsidRPr="00A61C86" w:rsidRDefault="000E367B" w:rsidP="0046358B">
      <w:pPr>
        <w:ind w:firstLine="0"/>
        <w:rPr>
          <w:bCs/>
          <w:lang w:val="en-US"/>
        </w:rPr>
      </w:pPr>
      <w:r w:rsidRPr="00A61C86">
        <w:rPr>
          <w:bCs/>
          <w:lang w:val="en-US"/>
        </w:rPr>
        <w:t xml:space="preserve">Bitrates should be chosen such that there are acceptable (just perceptible or imperceptible, for virtually all average programmes) compression artefacts at 3H viewing distance, on scenes which are “critical for advanced compression systems but not unduly so”, on a given target display (up to </w:t>
      </w:r>
      <w:smartTag w:uri="urn:schemas-microsoft-com:office:smarttags" w:element="metricconverter">
        <w:smartTagPr>
          <w:attr w:name="ProductID" w:val="50”"/>
        </w:smartTagPr>
        <w:r w:rsidRPr="00A61C86">
          <w:rPr>
            <w:bCs/>
            <w:lang w:val="en-US"/>
          </w:rPr>
          <w:t>50”</w:t>
        </w:r>
      </w:smartTag>
      <w:r w:rsidRPr="00A61C86">
        <w:rPr>
          <w:bCs/>
          <w:lang w:val="en-US"/>
        </w:rPr>
        <w:t>). This means using scenes that have high entropy (scenes full of non identical detail and non uniform movement) but which could still be conceivably part of a normal programme.</w:t>
      </w:r>
    </w:p>
    <w:p w:rsidR="000E367B" w:rsidRPr="00A61C86" w:rsidRDefault="000E367B" w:rsidP="0046358B">
      <w:pPr>
        <w:ind w:firstLine="0"/>
        <w:rPr>
          <w:bCs/>
          <w:lang w:val="en-US"/>
        </w:rPr>
      </w:pPr>
      <w:r w:rsidRPr="00A61C86">
        <w:rPr>
          <w:bCs/>
          <w:lang w:val="en-US"/>
        </w:rPr>
        <w:t>For an HDTV service to have a public value, it is necessary to provide and maintain high quality, and the presence of artefacts must not diminish the value of the high definition. The service must be essentially artefact free, in order to provide the added value compared to an SDTV service.</w:t>
      </w:r>
    </w:p>
    <w:p w:rsidR="000E367B" w:rsidRPr="00A61C86" w:rsidRDefault="000E367B" w:rsidP="0046358B">
      <w:pPr>
        <w:ind w:firstLine="0"/>
        <w:rPr>
          <w:bCs/>
          <w:lang w:val="en-US"/>
        </w:rPr>
      </w:pPr>
      <w:r w:rsidRPr="00A61C86">
        <w:rPr>
          <w:bCs/>
          <w:lang w:val="en-US"/>
        </w:rPr>
        <w:t>The bitrate needed depends on many factors, explained earlier.</w:t>
      </w:r>
    </w:p>
    <w:p w:rsidR="000E367B" w:rsidRPr="00A61C86" w:rsidRDefault="000E367B" w:rsidP="0046358B">
      <w:pPr>
        <w:pStyle w:val="Heading4"/>
        <w:rPr>
          <w:lang w:val="en-US"/>
        </w:rPr>
      </w:pPr>
      <w:r w:rsidRPr="00A61C86">
        <w:rPr>
          <w:lang w:val="en-US"/>
        </w:rPr>
        <w:t>5.C.9.4</w:t>
      </w:r>
      <w:r>
        <w:rPr>
          <w:lang w:val="en-US"/>
        </w:rPr>
        <w:tab/>
      </w:r>
      <w:r w:rsidRPr="00A61C86">
        <w:rPr>
          <w:lang w:val="en-US"/>
        </w:rPr>
        <w:t>Receiver Content Protection</w:t>
      </w:r>
    </w:p>
    <w:p w:rsidR="000E367B" w:rsidRPr="00A61C86" w:rsidRDefault="000E367B" w:rsidP="0046358B">
      <w:pPr>
        <w:ind w:firstLine="0"/>
        <w:rPr>
          <w:bCs/>
          <w:lang w:val="en-US"/>
        </w:rPr>
      </w:pPr>
      <w:r w:rsidRPr="00A61C86">
        <w:rPr>
          <w:bCs/>
          <w:lang w:val="en-US"/>
        </w:rPr>
        <w:t>Information on the current Content protection options is given in the</w:t>
      </w:r>
      <w:r>
        <w:rPr>
          <w:bCs/>
          <w:lang w:val="en-US"/>
        </w:rPr>
        <w:t xml:space="preserve"> </w:t>
      </w:r>
      <w:r w:rsidRPr="00A61C86">
        <w:rPr>
          <w:bCs/>
          <w:lang w:val="en-US"/>
        </w:rPr>
        <w:t>Appendix below.</w:t>
      </w:r>
    </w:p>
    <w:p w:rsidR="000E367B" w:rsidRPr="00A61C86" w:rsidRDefault="000E367B" w:rsidP="0046358B">
      <w:pPr>
        <w:pStyle w:val="Heading4"/>
        <w:rPr>
          <w:lang w:val="en-US"/>
        </w:rPr>
      </w:pPr>
      <w:r w:rsidRPr="00A61C86">
        <w:rPr>
          <w:lang w:val="en-US"/>
        </w:rPr>
        <w:t>5.C.9.5</w:t>
      </w:r>
      <w:r>
        <w:rPr>
          <w:lang w:val="en-US"/>
        </w:rPr>
        <w:tab/>
      </w:r>
      <w:r w:rsidRPr="00A61C86">
        <w:rPr>
          <w:lang w:val="en-US"/>
        </w:rPr>
        <w:t>General conclusions on HDTV delivery</w:t>
      </w:r>
    </w:p>
    <w:p w:rsidR="000E367B" w:rsidRPr="00A61C86" w:rsidRDefault="000E367B" w:rsidP="0046358B">
      <w:pPr>
        <w:ind w:firstLine="0"/>
        <w:rPr>
          <w:bCs/>
          <w:lang w:val="en-US"/>
        </w:rPr>
      </w:pPr>
      <w:r w:rsidRPr="00A61C86">
        <w:rPr>
          <w:bCs/>
          <w:lang w:val="en-US"/>
        </w:rPr>
        <w:t xml:space="preserve">In principle, the highest quality for the viewer will result if the highest quality is used for programme production, and the most efficient format used for compression for </w:t>
      </w:r>
      <w:smartTag w:uri="urn:schemas-microsoft-com:office:smarttags" w:element="PersonName">
        <w:r w:rsidRPr="00A61C86">
          <w:rPr>
            <w:bCs/>
            <w:lang w:val="en-US"/>
          </w:rPr>
          <w:t>br</w:t>
        </w:r>
      </w:smartTag>
      <w:r w:rsidRPr="00A61C86">
        <w:rPr>
          <w:bCs/>
          <w:lang w:val="en-US"/>
        </w:rPr>
        <w:t>oadcasting, bearing in mind viewer’s display capabilities.</w:t>
      </w:r>
    </w:p>
    <w:p w:rsidR="000E367B" w:rsidRPr="00A61C86" w:rsidRDefault="000E367B" w:rsidP="0046358B">
      <w:pPr>
        <w:ind w:firstLine="0"/>
        <w:rPr>
          <w:bCs/>
          <w:lang w:val="en-US"/>
        </w:rPr>
      </w:pPr>
      <w:r w:rsidRPr="00A61C86">
        <w:rPr>
          <w:bCs/>
          <w:lang w:val="en-US"/>
        </w:rPr>
        <w:t xml:space="preserve">The highest quality HDTV today can be provided for normal viewers using display sizes up to about </w:t>
      </w:r>
      <w:smartTag w:uri="urn:schemas-microsoft-com:office:smarttags" w:element="metricconverter">
        <w:smartTagPr>
          <w:attr w:name="ProductID" w:val="50 inch"/>
        </w:smartTagPr>
        <w:r w:rsidRPr="00A61C86">
          <w:rPr>
            <w:bCs/>
            <w:lang w:val="en-US"/>
          </w:rPr>
          <w:t>50 inch</w:t>
        </w:r>
      </w:smartTag>
      <w:r w:rsidRPr="00A61C86">
        <w:rPr>
          <w:bCs/>
          <w:lang w:val="en-US"/>
        </w:rPr>
        <w:t xml:space="preserve">, if programme production is in the 1920x1080p/50 format, and </w:t>
      </w:r>
      <w:smartTag w:uri="urn:schemas-microsoft-com:office:smarttags" w:element="PersonName">
        <w:r w:rsidRPr="00A61C86">
          <w:rPr>
            <w:bCs/>
            <w:lang w:val="en-US"/>
          </w:rPr>
          <w:t>br</w:t>
        </w:r>
      </w:smartTag>
      <w:r w:rsidRPr="00A61C86">
        <w:rPr>
          <w:bCs/>
          <w:lang w:val="en-US"/>
        </w:rPr>
        <w:t>oadcasting is in the 1280x720p/50 format.</w:t>
      </w:r>
    </w:p>
    <w:p w:rsidR="000E367B" w:rsidRPr="00A61C86" w:rsidRDefault="000E367B" w:rsidP="0046358B">
      <w:pPr>
        <w:ind w:firstLine="0"/>
        <w:rPr>
          <w:bCs/>
          <w:lang w:val="en-US"/>
        </w:rPr>
      </w:pPr>
      <w:r w:rsidRPr="00A61C86">
        <w:rPr>
          <w:bCs/>
          <w:lang w:val="en-US"/>
        </w:rPr>
        <w:t>If 1920x1080p/50 format production is not available (as is the case today), the highest viewer picture quality will be achieved for scenes with motion critical content originating from 1280x720p/50 programme production and by1280x720p/50 delivery. This will deliver the best quality for “events” HDTV television, and the best trade-off between bitrate required and quality delivered to households.</w:t>
      </w:r>
    </w:p>
    <w:p w:rsidR="000E367B" w:rsidRPr="00A61C86" w:rsidRDefault="000E367B" w:rsidP="0046358B">
      <w:pPr>
        <w:ind w:firstLine="0"/>
        <w:rPr>
          <w:bCs/>
          <w:lang w:val="en-US"/>
        </w:rPr>
      </w:pPr>
      <w:r w:rsidRPr="00A61C86">
        <w:rPr>
          <w:bCs/>
          <w:lang w:val="en-US"/>
        </w:rPr>
        <w:t>If 1920x1080p/50 format production is not available, and the programme content has very little movement (i.e. with movies), than the highest potential viewer quality will be achieved for viewers with 1920x1080p/25 production and 1920x1080psf/25 delivery. This format will deliver the best quality for “drama”.</w:t>
      </w:r>
    </w:p>
    <w:p w:rsidR="000E367B" w:rsidRPr="00A61C86" w:rsidRDefault="000E367B" w:rsidP="0046358B">
      <w:pPr>
        <w:ind w:firstLine="0"/>
        <w:rPr>
          <w:bCs/>
          <w:lang w:val="en-US"/>
        </w:rPr>
      </w:pPr>
      <w:r w:rsidRPr="00A61C86">
        <w:rPr>
          <w:bCs/>
          <w:lang w:val="en-US"/>
        </w:rPr>
        <w:t xml:space="preserve">If 1440 or 1920x1080i/25 programme production is used, conversion to 720p/50 for </w:t>
      </w:r>
      <w:smartTag w:uri="urn:schemas-microsoft-com:office:smarttags" w:element="PersonName">
        <w:r w:rsidRPr="00A61C86">
          <w:rPr>
            <w:bCs/>
            <w:lang w:val="en-US"/>
          </w:rPr>
          <w:t>br</w:t>
        </w:r>
      </w:smartTag>
      <w:r w:rsidRPr="00A61C86">
        <w:rPr>
          <w:bCs/>
          <w:lang w:val="en-US"/>
        </w:rPr>
        <w:t xml:space="preserve">oadcasting will not significantly improve the picture quality, because the efficiency gains of progressive scanning for compression will not be available, although professional standards converters can improve quality. The viewed picture may be slightly better because of the improved sophistication of the interlace-to-progressive conversion. It is better to use professional, high quality interlaced to-progressive converters at the </w:t>
      </w:r>
      <w:smartTag w:uri="urn:schemas-microsoft-com:office:smarttags" w:element="PersonName">
        <w:r w:rsidRPr="00A61C86">
          <w:rPr>
            <w:bCs/>
            <w:lang w:val="en-US"/>
          </w:rPr>
          <w:t>br</w:t>
        </w:r>
      </w:smartTag>
      <w:r w:rsidRPr="00A61C86">
        <w:rPr>
          <w:bCs/>
          <w:lang w:val="en-US"/>
        </w:rPr>
        <w:t>oadcaster’s premises than to place the de-interlacing task on consumer</w:t>
      </w:r>
      <w:r w:rsidRPr="00A61C86">
        <w:rPr>
          <w:b/>
          <w:bCs/>
          <w:lang w:val="en-US"/>
        </w:rPr>
        <w:t xml:space="preserve"> </w:t>
      </w:r>
      <w:r w:rsidRPr="00A61C86">
        <w:rPr>
          <w:bCs/>
          <w:lang w:val="en-US"/>
        </w:rPr>
        <w:t>displays or set-top boxes.</w:t>
      </w:r>
    </w:p>
    <w:p w:rsidR="000E367B" w:rsidRPr="006922B3" w:rsidRDefault="000E367B" w:rsidP="006922B3">
      <w:pPr>
        <w:pStyle w:val="Heading3"/>
      </w:pPr>
      <w:bookmarkStart w:id="366" w:name="_Toc253749008"/>
      <w:bookmarkStart w:id="367" w:name="_Toc262481190"/>
      <w:r w:rsidRPr="006922B3">
        <w:t>5.C.10</w:t>
      </w:r>
      <w:r w:rsidRPr="006922B3">
        <w:tab/>
        <w:t>Appendix: Digital HDTV broadcast security elements</w:t>
      </w:r>
      <w:bookmarkEnd w:id="366"/>
      <w:bookmarkEnd w:id="367"/>
    </w:p>
    <w:p w:rsidR="000E367B" w:rsidRPr="00A61C86" w:rsidRDefault="000E367B" w:rsidP="0046358B">
      <w:pPr>
        <w:ind w:firstLine="0"/>
        <w:rPr>
          <w:bCs/>
          <w:lang w:val="en-US"/>
        </w:rPr>
      </w:pPr>
      <w:r w:rsidRPr="00A61C86">
        <w:rPr>
          <w:bCs/>
          <w:lang w:val="en-US"/>
        </w:rPr>
        <w:t xml:space="preserve">The current situation suggests that EBU members have </w:t>
      </w:r>
      <w:r w:rsidRPr="00A61C86">
        <w:rPr>
          <w:b/>
          <w:lang w:val="en-US"/>
        </w:rPr>
        <w:t xml:space="preserve">different circumstances and different needs </w:t>
      </w:r>
      <w:r w:rsidRPr="00A61C86">
        <w:rPr>
          <w:bCs/>
          <w:lang w:val="en-US"/>
        </w:rPr>
        <w:t xml:space="preserve">for HDTV </w:t>
      </w:r>
      <w:smartTag w:uri="urn:schemas-microsoft-com:office:smarttags" w:element="PersonName">
        <w:r w:rsidRPr="00A61C86">
          <w:rPr>
            <w:bCs/>
            <w:lang w:val="en-US"/>
          </w:rPr>
          <w:t>br</w:t>
        </w:r>
      </w:smartTag>
      <w:r w:rsidRPr="00A61C86">
        <w:rPr>
          <w:bCs/>
          <w:lang w:val="en-US"/>
        </w:rPr>
        <w:t>oadcast security. A number of different scenarios will therefore need to exist among EBU members.</w:t>
      </w:r>
    </w:p>
    <w:p w:rsidR="000E367B" w:rsidRPr="006922B3" w:rsidRDefault="000E367B" w:rsidP="006922B3">
      <w:pPr>
        <w:pStyle w:val="enumlev1"/>
      </w:pPr>
      <w:r w:rsidRPr="006922B3">
        <w:t xml:space="preserve">• </w:t>
      </w:r>
      <w:r w:rsidRPr="006922B3">
        <w:tab/>
        <w:t>A 'common EBU position' may amount to an acknowledgment that different scenarios exist, which may each suite different members best, depending on their local circumstances</w:t>
      </w:r>
    </w:p>
    <w:p w:rsidR="000E367B" w:rsidRPr="006922B3" w:rsidRDefault="000E367B" w:rsidP="006922B3">
      <w:pPr>
        <w:pStyle w:val="enumlev1"/>
      </w:pPr>
      <w:r w:rsidRPr="006922B3">
        <w:t xml:space="preserve">• </w:t>
      </w:r>
      <w:r w:rsidRPr="006922B3">
        <w:tab/>
        <w:t>There are five different scenarios in use by different broadcasters in different countries.</w:t>
      </w:r>
    </w:p>
    <w:p w:rsidR="000E367B" w:rsidRPr="00A61C86" w:rsidRDefault="000E367B" w:rsidP="0046358B">
      <w:pPr>
        <w:ind w:firstLine="0"/>
        <w:rPr>
          <w:b/>
          <w:lang w:val="en-US"/>
        </w:rPr>
      </w:pPr>
      <w:r w:rsidRPr="00A61C86">
        <w:rPr>
          <w:b/>
          <w:lang w:val="en-US"/>
        </w:rPr>
        <w:lastRenderedPageBreak/>
        <w:t xml:space="preserve">The elements determining </w:t>
      </w:r>
      <w:smartTag w:uri="urn:schemas-microsoft-com:office:smarttags" w:element="PersonName">
        <w:r w:rsidRPr="00A61C86">
          <w:rPr>
            <w:b/>
            <w:lang w:val="en-US"/>
          </w:rPr>
          <w:t>br</w:t>
        </w:r>
      </w:smartTag>
      <w:r w:rsidRPr="00A61C86">
        <w:rPr>
          <w:b/>
          <w:lang w:val="en-US"/>
        </w:rPr>
        <w:t>oadcast security</w:t>
      </w:r>
    </w:p>
    <w:p w:rsidR="000E367B" w:rsidRPr="00A61C86" w:rsidRDefault="000E367B" w:rsidP="0046358B">
      <w:pPr>
        <w:ind w:firstLine="0"/>
        <w:rPr>
          <w:bCs/>
          <w:lang w:val="en-US"/>
        </w:rPr>
      </w:pPr>
      <w:r w:rsidRPr="00A61C86">
        <w:rPr>
          <w:bCs/>
          <w:lang w:val="en-US"/>
        </w:rPr>
        <w:t xml:space="preserve">There are two main elements of the </w:t>
      </w:r>
      <w:smartTag w:uri="urn:schemas-microsoft-com:office:smarttags" w:element="PersonName">
        <w:r w:rsidRPr="00A61C86">
          <w:rPr>
            <w:bCs/>
            <w:lang w:val="en-US"/>
          </w:rPr>
          <w:t>br</w:t>
        </w:r>
      </w:smartTag>
      <w:r w:rsidRPr="00A61C86">
        <w:rPr>
          <w:bCs/>
          <w:lang w:val="en-US"/>
        </w:rPr>
        <w:t>oadcasting path to consider:</w:t>
      </w:r>
    </w:p>
    <w:p w:rsidR="000E367B" w:rsidRPr="00A61C86" w:rsidRDefault="000E367B" w:rsidP="006922B3">
      <w:pPr>
        <w:pStyle w:val="enumlev1"/>
        <w:rPr>
          <w:lang w:val="en-US"/>
        </w:rPr>
      </w:pPr>
      <w:r w:rsidRPr="00A61C86">
        <w:rPr>
          <w:lang w:val="en-US"/>
        </w:rPr>
        <w:t xml:space="preserve">• </w:t>
      </w:r>
      <w:r>
        <w:rPr>
          <w:lang w:val="en-US"/>
        </w:rPr>
        <w:tab/>
      </w:r>
      <w:r w:rsidRPr="00A61C86">
        <w:rPr>
          <w:lang w:val="en-US"/>
        </w:rPr>
        <w:t xml:space="preserve">the signal on the broadcast path </w:t>
      </w:r>
      <w:r w:rsidRPr="00A61C86">
        <w:rPr>
          <w:b/>
          <w:lang w:val="en-US"/>
        </w:rPr>
        <w:t xml:space="preserve">from the transmitter (e.g. via satellite) to the receiver </w:t>
      </w:r>
      <w:r w:rsidRPr="00A61C86">
        <w:rPr>
          <w:lang w:val="en-US"/>
        </w:rPr>
        <w:t>in the home, which is usually a set top box.</w:t>
      </w:r>
    </w:p>
    <w:p w:rsidR="000E367B" w:rsidRPr="00A61C86" w:rsidRDefault="000E367B" w:rsidP="006922B3">
      <w:pPr>
        <w:pStyle w:val="enumlev1"/>
        <w:rPr>
          <w:lang w:val="en-US"/>
        </w:rPr>
      </w:pPr>
      <w:r w:rsidRPr="00A61C86">
        <w:rPr>
          <w:lang w:val="en-US"/>
        </w:rPr>
        <w:t xml:space="preserve">• </w:t>
      </w:r>
      <w:r>
        <w:rPr>
          <w:lang w:val="en-US"/>
        </w:rPr>
        <w:tab/>
      </w:r>
      <w:r w:rsidRPr="00A61C86">
        <w:rPr>
          <w:lang w:val="en-US"/>
        </w:rPr>
        <w:t xml:space="preserve">the </w:t>
      </w:r>
      <w:r w:rsidRPr="006922B3">
        <w:t>signal</w:t>
      </w:r>
      <w:r w:rsidRPr="00A61C86">
        <w:rPr>
          <w:lang w:val="en-US"/>
        </w:rPr>
        <w:t xml:space="preserve"> on the path in the home </w:t>
      </w:r>
      <w:r w:rsidRPr="00A61C86">
        <w:rPr>
          <w:b/>
          <w:lang w:val="en-US"/>
        </w:rPr>
        <w:t>from the set top box to the display</w:t>
      </w:r>
      <w:r w:rsidRPr="00A61C86">
        <w:rPr>
          <w:lang w:val="en-US"/>
        </w:rPr>
        <w:t>.</w:t>
      </w:r>
    </w:p>
    <w:p w:rsidR="000E367B" w:rsidRPr="00A61C86" w:rsidRDefault="000E367B" w:rsidP="0046358B">
      <w:pPr>
        <w:ind w:firstLine="0"/>
        <w:rPr>
          <w:bCs/>
          <w:lang w:val="en-US"/>
        </w:rPr>
      </w:pPr>
      <w:r w:rsidRPr="00A61C86">
        <w:rPr>
          <w:bCs/>
          <w:lang w:val="en-US"/>
        </w:rPr>
        <w:t>The signals in each case can be “in-the-clear” or “scrambled”. If the signal is “scrambled” the picture will not be viewable unless it is “descrambled”.</w:t>
      </w:r>
    </w:p>
    <w:p w:rsidR="000E367B" w:rsidRPr="00A61C86" w:rsidRDefault="000E367B" w:rsidP="0046358B">
      <w:pPr>
        <w:ind w:firstLine="0"/>
        <w:rPr>
          <w:bCs/>
          <w:lang w:val="en-US"/>
        </w:rPr>
      </w:pPr>
      <w:r w:rsidRPr="00A61C86">
        <w:rPr>
          <w:bCs/>
          <w:lang w:val="en-US"/>
        </w:rPr>
        <w:t xml:space="preserve">For the first element of the </w:t>
      </w:r>
      <w:smartTag w:uri="urn:schemas-microsoft-com:office:smarttags" w:element="PersonName">
        <w:r w:rsidRPr="00A61C86">
          <w:rPr>
            <w:bCs/>
            <w:lang w:val="en-US"/>
          </w:rPr>
          <w:t>br</w:t>
        </w:r>
      </w:smartTag>
      <w:r w:rsidRPr="00A61C86">
        <w:rPr>
          <w:bCs/>
          <w:lang w:val="en-US"/>
        </w:rPr>
        <w:t>oadcasting path, e.g. from a satellite to the receiver in the home, “</w:t>
      </w:r>
      <w:r w:rsidRPr="00A61C86">
        <w:rPr>
          <w:b/>
          <w:lang w:val="en-US"/>
        </w:rPr>
        <w:t>geolocation</w:t>
      </w:r>
      <w:r w:rsidRPr="00A61C86">
        <w:rPr>
          <w:bCs/>
          <w:lang w:val="en-US"/>
        </w:rPr>
        <w:t>” (limiting coverage to certain geographical areas) may be applied to limit coverage.</w:t>
      </w:r>
    </w:p>
    <w:p w:rsidR="000E367B" w:rsidRPr="00A61C86" w:rsidRDefault="000E367B" w:rsidP="0046358B">
      <w:pPr>
        <w:ind w:firstLine="0"/>
        <w:rPr>
          <w:bCs/>
          <w:lang w:val="en-US"/>
        </w:rPr>
      </w:pPr>
      <w:r w:rsidRPr="00A61C86">
        <w:rPr>
          <w:bCs/>
          <w:lang w:val="en-US"/>
        </w:rPr>
        <w:t>Broadcast coverage areas can, in principle, be limited by two means:</w:t>
      </w:r>
    </w:p>
    <w:p w:rsidR="000E367B" w:rsidRPr="00A61C86" w:rsidRDefault="000E367B" w:rsidP="006922B3">
      <w:pPr>
        <w:pStyle w:val="enumlev1"/>
        <w:rPr>
          <w:lang w:val="en-US"/>
        </w:rPr>
      </w:pPr>
      <w:r w:rsidRPr="00A61C86">
        <w:rPr>
          <w:lang w:val="en-US"/>
        </w:rPr>
        <w:t xml:space="preserve">• </w:t>
      </w:r>
      <w:r>
        <w:rPr>
          <w:lang w:val="en-US"/>
        </w:rPr>
        <w:tab/>
      </w:r>
      <w:r w:rsidRPr="00A61C86">
        <w:rPr>
          <w:lang w:val="en-US"/>
        </w:rPr>
        <w:t>The first may be called '</w:t>
      </w:r>
      <w:r w:rsidRPr="00A61C86">
        <w:rPr>
          <w:b/>
          <w:lang w:val="en-US"/>
        </w:rPr>
        <w:t>physical geolocation</w:t>
      </w:r>
      <w:r w:rsidRPr="00A61C86">
        <w:rPr>
          <w:lang w:val="en-US"/>
        </w:rPr>
        <w:t xml:space="preserve">'. In this case the coverage beam or a combination of the coverage beam and the error correction system used on the satellite delivery path are arranged to ensure </w:t>
      </w:r>
      <w:r w:rsidRPr="006922B3">
        <w:t>that</w:t>
      </w:r>
      <w:r w:rsidRPr="00A61C86">
        <w:rPr>
          <w:lang w:val="en-US"/>
        </w:rPr>
        <w:t xml:space="preserve"> only viewers in a given area can watch the broadcast. This may or may not be possible depending on factors such as which satellite beams are available. This is done, for example, by the BBC and ITV in the </w:t>
      </w:r>
      <w:smartTag w:uri="urn:schemas-microsoft-com:office:smarttags" w:element="country-region">
        <w:r w:rsidRPr="00A61C86">
          <w:rPr>
            <w:lang w:val="en-US"/>
          </w:rPr>
          <w:t>UK</w:t>
        </w:r>
      </w:smartTag>
      <w:r w:rsidRPr="00A61C86">
        <w:rPr>
          <w:lang w:val="en-US"/>
        </w:rPr>
        <w:t xml:space="preserve"> to constrain coverage of their digital satellite services to the </w:t>
      </w:r>
      <w:smartTag w:uri="urn:schemas-microsoft-com:office:smarttags" w:element="place">
        <w:smartTag w:uri="urn:schemas-microsoft-com:office:smarttags" w:element="country-region">
          <w:r w:rsidRPr="00A61C86">
            <w:rPr>
              <w:lang w:val="en-US"/>
            </w:rPr>
            <w:t>United Kingdom</w:t>
          </w:r>
        </w:smartTag>
      </w:smartTag>
      <w:r w:rsidRPr="00A61C86">
        <w:rPr>
          <w:lang w:val="en-US"/>
        </w:rPr>
        <w:t>.</w:t>
      </w:r>
    </w:p>
    <w:p w:rsidR="000E367B" w:rsidRPr="00A61C86" w:rsidRDefault="000E367B" w:rsidP="006922B3">
      <w:pPr>
        <w:pStyle w:val="enumlev1"/>
        <w:rPr>
          <w:lang w:val="en-US"/>
        </w:rPr>
      </w:pPr>
      <w:r w:rsidRPr="00A61C86">
        <w:rPr>
          <w:lang w:val="en-US"/>
        </w:rPr>
        <w:t xml:space="preserve">• </w:t>
      </w:r>
      <w:r>
        <w:rPr>
          <w:lang w:val="en-US"/>
        </w:rPr>
        <w:tab/>
      </w:r>
      <w:r w:rsidRPr="00A61C86">
        <w:rPr>
          <w:lang w:val="en-US"/>
        </w:rPr>
        <w:t>The second may be called '</w:t>
      </w:r>
      <w:r w:rsidRPr="00A61C86">
        <w:rPr>
          <w:b/>
          <w:lang w:val="en-US"/>
        </w:rPr>
        <w:t>electronic geolocation</w:t>
      </w:r>
      <w:r w:rsidRPr="00A61C86">
        <w:rPr>
          <w:lang w:val="en-US"/>
        </w:rPr>
        <w:t xml:space="preserve">'. In this case, the </w:t>
      </w:r>
      <w:smartTag w:uri="urn:schemas-microsoft-com:office:smarttags" w:element="PersonName">
        <w:r w:rsidRPr="00A61C86">
          <w:rPr>
            <w:lang w:val="en-US"/>
          </w:rPr>
          <w:t>br</w:t>
        </w:r>
      </w:smartTag>
      <w:r w:rsidRPr="00A61C86">
        <w:rPr>
          <w:lang w:val="en-US"/>
        </w:rPr>
        <w:t xml:space="preserve">oadcast signal is scrambled and is only available to those who have a receiver that accepts smart cards, and have a particular smart card. This is done, for example, for SDTV services by the SRG in </w:t>
      </w:r>
      <w:smartTag w:uri="urn:schemas-microsoft-com:office:smarttags" w:element="country-region">
        <w:r w:rsidRPr="00A61C86">
          <w:rPr>
            <w:lang w:val="en-US"/>
          </w:rPr>
          <w:t>Switzerland</w:t>
        </w:r>
      </w:smartTag>
      <w:r w:rsidRPr="00A61C86">
        <w:rPr>
          <w:lang w:val="en-US"/>
        </w:rPr>
        <w:t xml:space="preserve">, who provide the necessary smart card only to those who have paid the annual </w:t>
      </w:r>
      <w:smartTag w:uri="urn:schemas-microsoft-com:office:smarttags" w:element="PersonName">
        <w:r w:rsidRPr="00A61C86">
          <w:rPr>
            <w:lang w:val="en-US"/>
          </w:rPr>
          <w:t>br</w:t>
        </w:r>
      </w:smartTag>
      <w:r w:rsidRPr="00A61C86">
        <w:rPr>
          <w:lang w:val="en-US"/>
        </w:rPr>
        <w:t xml:space="preserve">oadcast license, and are normally resident in </w:t>
      </w:r>
      <w:smartTag w:uri="urn:schemas-microsoft-com:office:smarttags" w:element="place">
        <w:smartTag w:uri="urn:schemas-microsoft-com:office:smarttags" w:element="country-region">
          <w:r w:rsidRPr="00A61C86">
            <w:rPr>
              <w:lang w:val="en-US"/>
            </w:rPr>
            <w:t>Switzerland</w:t>
          </w:r>
        </w:smartTag>
      </w:smartTag>
      <w:r w:rsidRPr="00A61C86">
        <w:rPr>
          <w:lang w:val="en-US"/>
        </w:rPr>
        <w:t>. There are scrambling methods available, such as the DVB algorithm, but there is no EBU recommended scrambling method specifically for this application.</w:t>
      </w:r>
    </w:p>
    <w:p w:rsidR="000E367B" w:rsidRPr="00A61C86" w:rsidRDefault="000E367B" w:rsidP="0046358B">
      <w:pPr>
        <w:ind w:firstLine="0"/>
        <w:rPr>
          <w:bCs/>
          <w:lang w:val="en-US"/>
        </w:rPr>
      </w:pPr>
      <w:r w:rsidRPr="00A61C86">
        <w:rPr>
          <w:bCs/>
          <w:lang w:val="en-US"/>
        </w:rPr>
        <w:t xml:space="preserve">The reason geolocation is applied to </w:t>
      </w:r>
      <w:smartTag w:uri="urn:schemas-microsoft-com:office:smarttags" w:element="PersonName">
        <w:r w:rsidRPr="00A61C86">
          <w:rPr>
            <w:bCs/>
            <w:lang w:val="en-US"/>
          </w:rPr>
          <w:t>br</w:t>
        </w:r>
      </w:smartTag>
      <w:r w:rsidRPr="00A61C86">
        <w:rPr>
          <w:bCs/>
          <w:lang w:val="en-US"/>
        </w:rPr>
        <w:t>oadcasting is usually because rights have not been obtained for viewers outside a constrained area.</w:t>
      </w:r>
    </w:p>
    <w:p w:rsidR="000E367B" w:rsidRPr="00A61C86" w:rsidRDefault="000E367B" w:rsidP="0046358B">
      <w:pPr>
        <w:ind w:firstLine="0"/>
        <w:rPr>
          <w:bCs/>
          <w:lang w:val="en-US"/>
        </w:rPr>
      </w:pPr>
      <w:r w:rsidRPr="00A61C86">
        <w:rPr>
          <w:bCs/>
          <w:lang w:val="en-US"/>
        </w:rPr>
        <w:t xml:space="preserve">For the second element of the </w:t>
      </w:r>
      <w:smartTag w:uri="urn:schemas-microsoft-com:office:smarttags" w:element="PersonName">
        <w:r w:rsidRPr="00A61C86">
          <w:rPr>
            <w:bCs/>
            <w:lang w:val="en-US"/>
          </w:rPr>
          <w:t>br</w:t>
        </w:r>
      </w:smartTag>
      <w:r w:rsidRPr="00A61C86">
        <w:rPr>
          <w:bCs/>
          <w:lang w:val="en-US"/>
        </w:rPr>
        <w:t>oadcasting path, the path from the set top box to the display, “</w:t>
      </w:r>
      <w:r w:rsidRPr="00A61C86">
        <w:rPr>
          <w:b/>
          <w:lang w:val="en-US"/>
        </w:rPr>
        <w:t>content protection</w:t>
      </w:r>
      <w:r w:rsidRPr="00A61C86">
        <w:rPr>
          <w:bCs/>
          <w:lang w:val="en-US"/>
        </w:rPr>
        <w:t>” may be applied to prevent copying and redistribution of the signal.</w:t>
      </w:r>
    </w:p>
    <w:p w:rsidR="000E367B" w:rsidRPr="00A61C86" w:rsidRDefault="000E367B" w:rsidP="0046358B">
      <w:pPr>
        <w:ind w:firstLine="0"/>
        <w:rPr>
          <w:bCs/>
          <w:lang w:val="en-US"/>
        </w:rPr>
      </w:pPr>
      <w:r w:rsidRPr="00A61C86">
        <w:rPr>
          <w:bCs/>
          <w:lang w:val="en-US"/>
        </w:rPr>
        <w:t xml:space="preserve">If simply signalling that the material should not be copied is not enough, the signal on the link can be scrambled (though with a new system which is separate from that used on the </w:t>
      </w:r>
      <w:smartTag w:uri="urn:schemas-microsoft-com:office:smarttags" w:element="PersonName">
        <w:r w:rsidRPr="00A61C86">
          <w:rPr>
            <w:bCs/>
            <w:lang w:val="en-US"/>
          </w:rPr>
          <w:t>br</w:t>
        </w:r>
      </w:smartTag>
      <w:r w:rsidRPr="00A61C86">
        <w:rPr>
          <w:bCs/>
          <w:lang w:val="en-US"/>
        </w:rPr>
        <w:t>oadcast path). The signal will be viewable on the display if it is an “authorized” display (subject to authentication or revocation between STB and Display), because it will contain the descrambler. There is a standardized method of scrambling and descrambling on this link called '</w:t>
      </w:r>
      <w:r w:rsidRPr="00A61C86">
        <w:rPr>
          <w:b/>
          <w:lang w:val="en-US"/>
        </w:rPr>
        <w:t>HDCP</w:t>
      </w:r>
      <w:r w:rsidRPr="00A61C86">
        <w:rPr>
          <w:bCs/>
          <w:lang w:val="en-US"/>
        </w:rPr>
        <w:t>' (High Bandwidth Digital Content Protection).</w:t>
      </w:r>
    </w:p>
    <w:p w:rsidR="000E367B" w:rsidRPr="00A61C86" w:rsidRDefault="000E367B" w:rsidP="0046358B">
      <w:pPr>
        <w:ind w:firstLine="0"/>
        <w:rPr>
          <w:bCs/>
          <w:lang w:val="en-US"/>
        </w:rPr>
      </w:pPr>
      <w:r w:rsidRPr="00A61C86">
        <w:rPr>
          <w:bCs/>
          <w:lang w:val="en-US"/>
        </w:rPr>
        <w:t xml:space="preserve">The HDCP scrambling can be set to be 'on' or 'off' by default, which will be the status of the equipped devices when purchased. It is possible in principle to switch either at any time, or per content. This requires, however, that </w:t>
      </w:r>
      <w:smartTag w:uri="urn:schemas-microsoft-com:office:smarttags" w:element="PersonName">
        <w:r w:rsidRPr="00A61C86">
          <w:rPr>
            <w:bCs/>
            <w:lang w:val="en-US"/>
          </w:rPr>
          <w:t>br</w:t>
        </w:r>
      </w:smartTag>
      <w:r w:rsidRPr="00A61C86">
        <w:rPr>
          <w:bCs/>
          <w:lang w:val="en-US"/>
        </w:rPr>
        <w:t xml:space="preserve">oadcasters insert a flag in their signal to activate or deactivate the appropriate mode, respectful of the original default mode. This flag however requires a particular protected transport that is usually not available for free-to-air FTA </w:t>
      </w:r>
      <w:smartTag w:uri="urn:schemas-microsoft-com:office:smarttags" w:element="PersonName">
        <w:r w:rsidRPr="00A61C86">
          <w:rPr>
            <w:bCs/>
            <w:lang w:val="en-US"/>
          </w:rPr>
          <w:t>br</w:t>
        </w:r>
      </w:smartTag>
      <w:r w:rsidRPr="00A61C86">
        <w:rPr>
          <w:bCs/>
          <w:lang w:val="en-US"/>
        </w:rPr>
        <w:t>oadcasts.</w:t>
      </w:r>
    </w:p>
    <w:p w:rsidR="000E367B" w:rsidRPr="00A61C86" w:rsidRDefault="000E367B" w:rsidP="0046358B">
      <w:pPr>
        <w:ind w:firstLine="0"/>
        <w:rPr>
          <w:bCs/>
          <w:lang w:val="en-US"/>
        </w:rPr>
      </w:pPr>
      <w:r w:rsidRPr="00A61C86">
        <w:rPr>
          <w:bCs/>
          <w:lang w:val="en-US"/>
        </w:rPr>
        <w:t>The DVB Project has developed a signalling system that can be used to switch the HDCP scrambling on and off. This DVB signalling is intended for use in general for Content Protection and Copy Management (DVB-CPCM). It contains a flag called “Do Not Scramble” that could be used to control HDCP. This signalling could be implemented and used before consumer electronic product implement the DVB-CPCM solution in integrated form as a whole.</w:t>
      </w:r>
    </w:p>
    <w:p w:rsidR="000E367B" w:rsidRPr="00A61C86" w:rsidRDefault="000E367B" w:rsidP="0046358B">
      <w:pPr>
        <w:ind w:firstLine="0"/>
        <w:rPr>
          <w:bCs/>
          <w:lang w:val="en-US"/>
        </w:rPr>
      </w:pPr>
      <w:r w:rsidRPr="00A61C86">
        <w:rPr>
          <w:bCs/>
          <w:lang w:val="en-US"/>
        </w:rPr>
        <w:t xml:space="preserve">The total </w:t>
      </w:r>
      <w:smartTag w:uri="urn:schemas-microsoft-com:office:smarttags" w:element="PersonName">
        <w:r w:rsidRPr="00A61C86">
          <w:rPr>
            <w:bCs/>
            <w:lang w:val="en-US"/>
          </w:rPr>
          <w:t>br</w:t>
        </w:r>
      </w:smartTag>
      <w:r w:rsidRPr="00A61C86">
        <w:rPr>
          <w:bCs/>
          <w:lang w:val="en-US"/>
        </w:rPr>
        <w:t xml:space="preserve">oadcast security system is defined by the </w:t>
      </w:r>
      <w:r w:rsidRPr="00A61C86">
        <w:rPr>
          <w:b/>
          <w:lang w:val="en-US"/>
        </w:rPr>
        <w:t>combination of methods used on the two parts of the signal path</w:t>
      </w:r>
      <w:r w:rsidRPr="00A61C86">
        <w:rPr>
          <w:bCs/>
          <w:lang w:val="en-US"/>
        </w:rPr>
        <w:t>. There is a link between the two elements to the extent that security may need to be balanced in both parts - both high and both low. However, there may be circumstances when this does not apply.</w:t>
      </w:r>
    </w:p>
    <w:p w:rsidR="000E367B" w:rsidRPr="007F6F2F" w:rsidRDefault="000E367B" w:rsidP="0046358B">
      <w:pPr>
        <w:pStyle w:val="Headingi"/>
        <w:rPr>
          <w:b w:val="0"/>
          <w:bCs/>
          <w:i/>
          <w:iCs/>
          <w:lang w:val="en-US"/>
        </w:rPr>
      </w:pPr>
      <w:r w:rsidRPr="007F6F2F">
        <w:rPr>
          <w:bCs/>
          <w:i/>
          <w:iCs/>
          <w:lang w:val="en-US"/>
        </w:rPr>
        <w:lastRenderedPageBreak/>
        <w:t>Scenario 1: Free to Air Scrambled (FTA/S) with HDCP default set to “on” in the set top box or receiver</w:t>
      </w:r>
    </w:p>
    <w:p w:rsidR="000E367B" w:rsidRPr="00A61C86" w:rsidRDefault="000E367B" w:rsidP="006922B3">
      <w:pPr>
        <w:pStyle w:val="enumlev1"/>
        <w:rPr>
          <w:lang w:val="en-US"/>
        </w:rPr>
      </w:pPr>
      <w:r w:rsidRPr="00A61C86">
        <w:rPr>
          <w:lang w:val="en-US"/>
        </w:rPr>
        <w:t xml:space="preserve">1.1 </w:t>
      </w:r>
      <w:r>
        <w:rPr>
          <w:lang w:val="en-US"/>
        </w:rPr>
        <w:tab/>
      </w:r>
      <w:r w:rsidRPr="00A61C86">
        <w:rPr>
          <w:lang w:val="en-US"/>
        </w:rPr>
        <w:t xml:space="preserve">The digital HDTV signal over the </w:t>
      </w:r>
      <w:smartTag w:uri="urn:schemas-microsoft-com:office:smarttags" w:element="PersonName">
        <w:r w:rsidRPr="00A61C86">
          <w:rPr>
            <w:lang w:val="en-US"/>
          </w:rPr>
          <w:t>br</w:t>
        </w:r>
      </w:smartTag>
      <w:r w:rsidRPr="00A61C86">
        <w:rPr>
          <w:lang w:val="en-US"/>
        </w:rPr>
        <w:t>oadcast path is scrambled. The purpose is not to enable payment systems, it is usually to ensure that only viewers in given geographical areas are able to watch the programmes (“geolocation”) when and if viewing rights restrictions call for it.</w:t>
      </w:r>
    </w:p>
    <w:p w:rsidR="000E367B" w:rsidRPr="00A61C86" w:rsidRDefault="000E367B" w:rsidP="006922B3">
      <w:pPr>
        <w:pStyle w:val="enumlev1"/>
        <w:rPr>
          <w:lang w:val="en-US"/>
        </w:rPr>
      </w:pPr>
      <w:r w:rsidRPr="00A61C86">
        <w:rPr>
          <w:lang w:val="en-US"/>
        </w:rPr>
        <w:t xml:space="preserve">1.2 </w:t>
      </w:r>
      <w:r>
        <w:rPr>
          <w:lang w:val="en-US"/>
        </w:rPr>
        <w:tab/>
      </w:r>
      <w:r w:rsidRPr="00A61C86">
        <w:rPr>
          <w:lang w:val="en-US"/>
        </w:rPr>
        <w:t>The digital HDTV signals can only be received on “authorized” receivers, in the sense that the receivers conform to a specification that includes a descrambling process and the receiver needs a smart card.</w:t>
      </w:r>
    </w:p>
    <w:p w:rsidR="000E367B" w:rsidRPr="00A61C86" w:rsidRDefault="000E367B" w:rsidP="006922B3">
      <w:pPr>
        <w:pStyle w:val="enumlev1"/>
        <w:rPr>
          <w:lang w:val="en-US"/>
        </w:rPr>
      </w:pPr>
      <w:r w:rsidRPr="00A61C86">
        <w:rPr>
          <w:lang w:val="en-US"/>
        </w:rPr>
        <w:t xml:space="preserve">1.3 </w:t>
      </w:r>
      <w:r>
        <w:rPr>
          <w:lang w:val="en-US"/>
        </w:rPr>
        <w:tab/>
      </w:r>
      <w:r w:rsidRPr="00A61C86">
        <w:rPr>
          <w:lang w:val="en-US"/>
        </w:rPr>
        <w:t>Part of the descrambler is included in a smart card that needs to be inserted into the receiver. Smart cards can be available at no cost to the user at the point of sale of the receiver or in some other convenient way, but only in geographically authorized locations.</w:t>
      </w:r>
    </w:p>
    <w:p w:rsidR="000E367B" w:rsidRPr="00A61C86" w:rsidRDefault="000E367B" w:rsidP="006922B3">
      <w:pPr>
        <w:pStyle w:val="enumlev1"/>
        <w:rPr>
          <w:lang w:val="en-US"/>
        </w:rPr>
      </w:pPr>
      <w:r>
        <w:rPr>
          <w:lang w:val="en-US"/>
        </w:rPr>
        <w:tab/>
      </w:r>
      <w:r w:rsidRPr="00A61C86">
        <w:rPr>
          <w:lang w:val="en-US"/>
        </w:rPr>
        <w:t>They could be made available subject to proof of payment of a TV license.</w:t>
      </w:r>
    </w:p>
    <w:p w:rsidR="000E367B" w:rsidRPr="00A61C86" w:rsidRDefault="000E367B" w:rsidP="006922B3">
      <w:pPr>
        <w:pStyle w:val="enumlev1"/>
        <w:rPr>
          <w:lang w:val="en-US"/>
        </w:rPr>
      </w:pPr>
      <w:r w:rsidRPr="00A61C86">
        <w:rPr>
          <w:lang w:val="en-US"/>
        </w:rPr>
        <w:t xml:space="preserve">1.4 </w:t>
      </w:r>
      <w:r>
        <w:rPr>
          <w:lang w:val="en-US"/>
        </w:rPr>
        <w:tab/>
      </w:r>
      <w:r w:rsidRPr="00A61C86">
        <w:rPr>
          <w:lang w:val="en-US"/>
        </w:rPr>
        <w:t>There are several elements of additional costs associated with this scenario, compared to a free to air unscrambled scenario. The set top boxes need additional complexity and they will cost more. The smart cards have to be made and provided. Broadcasters have an additional burden associated with the scrambling process.</w:t>
      </w:r>
    </w:p>
    <w:p w:rsidR="000E367B" w:rsidRPr="00A61C86" w:rsidRDefault="000E367B" w:rsidP="006922B3">
      <w:pPr>
        <w:pStyle w:val="enumlev1"/>
        <w:rPr>
          <w:lang w:val="en-US"/>
        </w:rPr>
      </w:pPr>
      <w:r w:rsidRPr="00A61C86">
        <w:rPr>
          <w:lang w:val="en-US"/>
        </w:rPr>
        <w:t xml:space="preserve">1.5 </w:t>
      </w:r>
      <w:r>
        <w:rPr>
          <w:lang w:val="en-US"/>
        </w:rPr>
        <w:tab/>
      </w:r>
      <w:r w:rsidRPr="00A61C86">
        <w:rPr>
          <w:lang w:val="en-US"/>
        </w:rPr>
        <w:t>The burden of the additional costs to be born by the viewer can be light to the extent than volume production of receivers inevitably reduces the cost of features in a receiver. The cost of the set top box is determined more by the volume made than by the cost of the components in it.</w:t>
      </w:r>
    </w:p>
    <w:p w:rsidR="000E367B" w:rsidRPr="00A61C86" w:rsidRDefault="000E367B" w:rsidP="006922B3">
      <w:pPr>
        <w:pStyle w:val="enumlev1"/>
        <w:rPr>
          <w:lang w:val="en-US"/>
        </w:rPr>
      </w:pPr>
      <w:r w:rsidRPr="00A61C86">
        <w:rPr>
          <w:lang w:val="en-US"/>
        </w:rPr>
        <w:t xml:space="preserve">1.6 </w:t>
      </w:r>
      <w:r>
        <w:rPr>
          <w:lang w:val="en-US"/>
        </w:rPr>
        <w:tab/>
      </w:r>
      <w:r w:rsidRPr="00A61C86">
        <w:rPr>
          <w:lang w:val="en-US"/>
        </w:rPr>
        <w:t>The burden of the costs to be born by the broadcaster in the arrangements for the smart card is large if born by a single broadcaster, and could have a significant impact. The burden of costs would be reduced if born collectively by a group of broadcasters. A smart card system has been in operation in Japan and the cost of management of the smart card has proved to be higher than anticipated revocation is per device and not per content. This is one of the drawbacks of HDCP "on" by default.</w:t>
      </w:r>
    </w:p>
    <w:p w:rsidR="000E367B" w:rsidRPr="00A61C86" w:rsidRDefault="000E367B" w:rsidP="006922B3">
      <w:pPr>
        <w:pStyle w:val="enumlev1"/>
        <w:rPr>
          <w:lang w:val="en-US"/>
        </w:rPr>
      </w:pPr>
      <w:r w:rsidRPr="00A61C86">
        <w:rPr>
          <w:lang w:val="en-US"/>
        </w:rPr>
        <w:t xml:space="preserve">1.7 </w:t>
      </w:r>
      <w:r>
        <w:rPr>
          <w:lang w:val="en-US"/>
        </w:rPr>
        <w:tab/>
      </w:r>
      <w:r w:rsidRPr="00A61C86">
        <w:rPr>
          <w:lang w:val="en-US"/>
        </w:rPr>
        <w:t>The scrambling between the set top box and the display is set to “on” unless otherwise instructed. Authorized displays (e.g. those which have the “HD ready'”label) are able to descramble the signal and display it. Older displays which do not have an HDCP-descrambler built in (and thus no HD-ready label) are not able to display the digital signal, but may be able to see a marginally inferior analogue HDTV picture.</w:t>
      </w:r>
    </w:p>
    <w:p w:rsidR="000E367B" w:rsidRPr="00A61C86" w:rsidRDefault="000E367B" w:rsidP="006922B3">
      <w:pPr>
        <w:pStyle w:val="enumlev1"/>
        <w:rPr>
          <w:lang w:val="en-US"/>
        </w:rPr>
      </w:pPr>
      <w:r w:rsidRPr="00A61C86">
        <w:rPr>
          <w:lang w:val="en-US"/>
        </w:rPr>
        <w:t xml:space="preserve">1.8 </w:t>
      </w:r>
      <w:r>
        <w:rPr>
          <w:lang w:val="en-US"/>
        </w:rPr>
        <w:tab/>
      </w:r>
      <w:r w:rsidRPr="00A61C86">
        <w:rPr>
          <w:lang w:val="en-US"/>
        </w:rPr>
        <w:t>Programmes that need to be scrambled for “geolocation” reasons are likely also to be subject to restrictions on copying and transfer to other media such as Internet. Once the obligation of distributing content within a geographical area has been fulfilled there may however be no reason why content could not remain in the clear after acquisition within the home.</w:t>
      </w:r>
    </w:p>
    <w:p w:rsidR="000E367B" w:rsidRPr="00A61C86" w:rsidRDefault="000E367B" w:rsidP="006922B3">
      <w:pPr>
        <w:pStyle w:val="enumlev1"/>
        <w:rPr>
          <w:lang w:val="en-US"/>
        </w:rPr>
      </w:pPr>
      <w:r w:rsidRPr="00A61C86">
        <w:rPr>
          <w:lang w:val="en-US"/>
        </w:rPr>
        <w:t xml:space="preserve">1.9 </w:t>
      </w:r>
      <w:r>
        <w:rPr>
          <w:lang w:val="en-US"/>
        </w:rPr>
        <w:tab/>
      </w:r>
      <w:r w:rsidRPr="00A61C86">
        <w:rPr>
          <w:lang w:val="en-US"/>
        </w:rPr>
        <w:t>If broadcasters use HDCP actively this will mean they have the responsibility of distributing the ‘black list’ of devices which should not be served because they are known to allow piracy in some way - the so-called “revocation list”. Furthermore, if a device is on the revocation list because of its insertion by a Pay TV operator, the same revocation will apply to free to air services, whatever the public service mission of the operator of the free to air services.</w:t>
      </w:r>
    </w:p>
    <w:p w:rsidR="000E367B" w:rsidRPr="007F6F2F" w:rsidRDefault="000E367B" w:rsidP="0046358B">
      <w:pPr>
        <w:pStyle w:val="Headingi"/>
        <w:rPr>
          <w:b w:val="0"/>
          <w:bCs/>
          <w:i/>
          <w:iCs/>
          <w:lang w:val="en-US"/>
        </w:rPr>
      </w:pPr>
      <w:r w:rsidRPr="007F6F2F">
        <w:rPr>
          <w:bCs/>
          <w:i/>
          <w:iCs/>
          <w:lang w:val="en-US"/>
        </w:rPr>
        <w:t>Scenario 2: Free to Air Unscrambled (FTA) with HDCP default set to “off”</w:t>
      </w:r>
    </w:p>
    <w:p w:rsidR="000E367B" w:rsidRPr="00A61C86" w:rsidRDefault="000E367B" w:rsidP="006922B3">
      <w:pPr>
        <w:pStyle w:val="enumlev1"/>
        <w:rPr>
          <w:lang w:val="en-US"/>
        </w:rPr>
      </w:pPr>
      <w:r w:rsidRPr="00A61C86">
        <w:rPr>
          <w:lang w:val="en-US"/>
        </w:rPr>
        <w:t xml:space="preserve">2.1 </w:t>
      </w:r>
      <w:r>
        <w:rPr>
          <w:lang w:val="en-US"/>
        </w:rPr>
        <w:tab/>
      </w:r>
      <w:r w:rsidRPr="00A61C86">
        <w:rPr>
          <w:lang w:val="en-US"/>
        </w:rPr>
        <w:t xml:space="preserve">The digital HDTV signal over the </w:t>
      </w:r>
      <w:smartTag w:uri="urn:schemas-microsoft-com:office:smarttags" w:element="PersonName">
        <w:r w:rsidRPr="00A61C86">
          <w:rPr>
            <w:lang w:val="en-US"/>
          </w:rPr>
          <w:t>br</w:t>
        </w:r>
      </w:smartTag>
      <w:r w:rsidRPr="00A61C86">
        <w:rPr>
          <w:lang w:val="en-US"/>
        </w:rPr>
        <w:t>oadcast path is in the clear. Other means of physical geolocation may be used.</w:t>
      </w:r>
    </w:p>
    <w:p w:rsidR="000E367B" w:rsidRPr="00A61C86" w:rsidRDefault="000E367B" w:rsidP="006922B3">
      <w:pPr>
        <w:pStyle w:val="enumlev1"/>
        <w:rPr>
          <w:lang w:val="en-US"/>
        </w:rPr>
      </w:pPr>
      <w:r w:rsidRPr="00A61C86">
        <w:rPr>
          <w:lang w:val="en-US"/>
        </w:rPr>
        <w:t xml:space="preserve">2.2 </w:t>
      </w:r>
      <w:r>
        <w:rPr>
          <w:lang w:val="en-US"/>
        </w:rPr>
        <w:tab/>
      </w:r>
      <w:r w:rsidRPr="00A61C86">
        <w:rPr>
          <w:lang w:val="en-US"/>
        </w:rPr>
        <w:t>The digital HDTV signals can be received on any receiver, and no smart card is needed.</w:t>
      </w:r>
    </w:p>
    <w:p w:rsidR="000E367B" w:rsidRPr="00A61C86" w:rsidRDefault="000E367B" w:rsidP="006922B3">
      <w:pPr>
        <w:pStyle w:val="enumlev1"/>
        <w:rPr>
          <w:lang w:val="en-US"/>
        </w:rPr>
      </w:pPr>
      <w:r w:rsidRPr="00A61C86">
        <w:rPr>
          <w:lang w:val="en-US"/>
        </w:rPr>
        <w:t xml:space="preserve">2.3 </w:t>
      </w:r>
      <w:r>
        <w:rPr>
          <w:lang w:val="en-US"/>
        </w:rPr>
        <w:tab/>
      </w:r>
      <w:r w:rsidRPr="00A61C86">
        <w:rPr>
          <w:lang w:val="en-US"/>
        </w:rPr>
        <w:t>Old HDTV and new HD-ready displays are able to view the digital HDTV signal.</w:t>
      </w:r>
    </w:p>
    <w:p w:rsidR="000E367B" w:rsidRPr="00A61C86" w:rsidRDefault="000E367B" w:rsidP="006922B3">
      <w:pPr>
        <w:pStyle w:val="enumlev1"/>
        <w:rPr>
          <w:lang w:val="en-US"/>
        </w:rPr>
      </w:pPr>
      <w:r w:rsidRPr="00A61C86">
        <w:rPr>
          <w:lang w:val="en-US"/>
        </w:rPr>
        <w:t xml:space="preserve">2.4 </w:t>
      </w:r>
      <w:r>
        <w:rPr>
          <w:lang w:val="en-US"/>
        </w:rPr>
        <w:tab/>
      </w:r>
      <w:r w:rsidRPr="00A61C86">
        <w:rPr>
          <w:lang w:val="en-US"/>
        </w:rPr>
        <w:t>Given that a signalling system is standardized in the DVB family of standards, and that receivers recognize it, it will be possible for the broadcaster to switch the HDCP scrambling off remotely. This could be important if there are set top boxes on the market which have HDCP enabled by default and if manufacturers are obliged to implement HDCP devices with this switching function.</w:t>
      </w:r>
    </w:p>
    <w:p w:rsidR="000E367B" w:rsidRPr="00A61C86" w:rsidRDefault="000E367B" w:rsidP="006922B3">
      <w:pPr>
        <w:pStyle w:val="enumlev1"/>
        <w:rPr>
          <w:lang w:val="en-US"/>
        </w:rPr>
      </w:pPr>
      <w:r w:rsidRPr="00A61C86">
        <w:rPr>
          <w:lang w:val="en-US"/>
        </w:rPr>
        <w:t xml:space="preserve">2.5 </w:t>
      </w:r>
      <w:r>
        <w:rPr>
          <w:lang w:val="en-US"/>
        </w:rPr>
        <w:tab/>
      </w:r>
      <w:r w:rsidRPr="00A61C86">
        <w:rPr>
          <w:lang w:val="en-US"/>
        </w:rPr>
        <w:t>This configuration prevents revocation from impeding reception.</w:t>
      </w:r>
    </w:p>
    <w:p w:rsidR="000E367B" w:rsidRPr="007F6F2F" w:rsidRDefault="000E367B" w:rsidP="0046358B">
      <w:pPr>
        <w:pStyle w:val="Headingi"/>
        <w:rPr>
          <w:b w:val="0"/>
          <w:bCs/>
          <w:i/>
          <w:iCs/>
          <w:lang w:val="en-US"/>
        </w:rPr>
      </w:pPr>
      <w:r w:rsidRPr="007F6F2F">
        <w:rPr>
          <w:bCs/>
          <w:i/>
          <w:iCs/>
          <w:lang w:val="en-US"/>
        </w:rPr>
        <w:lastRenderedPageBreak/>
        <w:t>Scenario 3: Free to Air Unscrambled (FTA) with HDCP default set to “on”</w:t>
      </w:r>
    </w:p>
    <w:p w:rsidR="000E367B" w:rsidRPr="006922B3" w:rsidRDefault="000E367B" w:rsidP="006922B3">
      <w:pPr>
        <w:pStyle w:val="enumlev1"/>
      </w:pPr>
      <w:r w:rsidRPr="00A61C86">
        <w:rPr>
          <w:lang w:val="en-US"/>
        </w:rPr>
        <w:t xml:space="preserve">3.1 </w:t>
      </w:r>
      <w:r>
        <w:rPr>
          <w:lang w:val="en-US"/>
        </w:rPr>
        <w:tab/>
      </w:r>
      <w:r w:rsidRPr="00A61C86">
        <w:rPr>
          <w:lang w:val="en-US"/>
        </w:rPr>
        <w:t xml:space="preserve">The digital HDTV signal over the </w:t>
      </w:r>
      <w:smartTag w:uri="urn:schemas-microsoft-com:office:smarttags" w:element="PersonName">
        <w:r w:rsidRPr="00A61C86">
          <w:rPr>
            <w:lang w:val="en-US"/>
          </w:rPr>
          <w:t>br</w:t>
        </w:r>
      </w:smartTag>
      <w:r w:rsidRPr="00A61C86">
        <w:rPr>
          <w:lang w:val="en-US"/>
        </w:rPr>
        <w:t xml:space="preserve">oadcast path is in the clear. Other means of physical </w:t>
      </w:r>
      <w:r w:rsidRPr="006922B3">
        <w:t>geolocation may be used.</w:t>
      </w:r>
    </w:p>
    <w:p w:rsidR="000E367B" w:rsidRPr="006922B3" w:rsidRDefault="000E367B" w:rsidP="006922B3">
      <w:pPr>
        <w:pStyle w:val="enumlev1"/>
      </w:pPr>
      <w:r w:rsidRPr="006922B3">
        <w:t xml:space="preserve">3.2 </w:t>
      </w:r>
      <w:r w:rsidRPr="006922B3">
        <w:tab/>
        <w:t>The digital HDTV signals can be received on any receiver, and no smart card is needed.</w:t>
      </w:r>
    </w:p>
    <w:p w:rsidR="000E367B" w:rsidRPr="006922B3" w:rsidRDefault="000E367B" w:rsidP="006922B3">
      <w:pPr>
        <w:pStyle w:val="enumlev1"/>
      </w:pPr>
      <w:r w:rsidRPr="006922B3">
        <w:t xml:space="preserve">3.3 </w:t>
      </w:r>
      <w:r w:rsidRPr="006922B3">
        <w:tab/>
        <w:t>The scrambling between the set top box and the display is set to “on” unless otherwise instructed. Authorized displays, those that have the “HD ready” label and thus have an HDCP descrambler, are able to descramble the signal and show it to the viewer. Other devices that are not authorized cannot. This acts as a deterrent to the redistribution of the programme. Older displays which do not have the HD-ready label are not able to display the digital HDTV signals, but may be able to see a marginally inferior analogue HDTV signal, although the trend is to abandon such analogue interfaces on the mid to long term.</w:t>
      </w:r>
    </w:p>
    <w:p w:rsidR="000E367B" w:rsidRPr="006922B3" w:rsidRDefault="000E367B" w:rsidP="006922B3">
      <w:pPr>
        <w:pStyle w:val="enumlev1"/>
      </w:pPr>
      <w:r w:rsidRPr="006922B3">
        <w:t xml:space="preserve">3.4 </w:t>
      </w:r>
      <w:r w:rsidRPr="006922B3">
        <w:tab/>
        <w:t>If all devices are HDCP compatible, free-to-air programmes would flow transparently to the display. If the device is shared with other service providers such as Pay TV broadcasters with stronger security constraints, and if Pay TV broadcasters were required by content providers to revoke certain devices, the screen would go also black for FTA content as HDCP scrambling ‘on’ if this is required for some content by the owners.</w:t>
      </w:r>
    </w:p>
    <w:p w:rsidR="000E367B" w:rsidRPr="007F6F2F" w:rsidRDefault="000E367B" w:rsidP="0046358B">
      <w:pPr>
        <w:pStyle w:val="Headingi"/>
        <w:rPr>
          <w:b w:val="0"/>
          <w:bCs/>
          <w:i/>
          <w:iCs/>
          <w:lang w:val="en-US"/>
        </w:rPr>
      </w:pPr>
      <w:r w:rsidRPr="007F6F2F">
        <w:rPr>
          <w:bCs/>
          <w:i/>
          <w:iCs/>
          <w:lang w:val="en-US"/>
        </w:rPr>
        <w:t>Scenario 4: PayTV Scrambled with HDCP default set to “on”</w:t>
      </w:r>
    </w:p>
    <w:p w:rsidR="000E367B" w:rsidRPr="00A61C86" w:rsidRDefault="000E367B" w:rsidP="0046358B">
      <w:pPr>
        <w:ind w:firstLine="0"/>
        <w:rPr>
          <w:bCs/>
          <w:lang w:val="en-US"/>
        </w:rPr>
      </w:pPr>
      <w:r w:rsidRPr="00A61C86">
        <w:rPr>
          <w:bCs/>
          <w:lang w:val="en-US"/>
        </w:rPr>
        <w:t>This is the most likely scenario for Pay TV services.</w:t>
      </w:r>
    </w:p>
    <w:p w:rsidR="000E367B" w:rsidRPr="00A61C86" w:rsidRDefault="000E367B" w:rsidP="0046358B">
      <w:pPr>
        <w:ind w:firstLine="0"/>
        <w:rPr>
          <w:bCs/>
          <w:lang w:val="en-US"/>
        </w:rPr>
      </w:pPr>
      <w:r w:rsidRPr="00A61C86">
        <w:rPr>
          <w:bCs/>
          <w:lang w:val="en-US"/>
        </w:rPr>
        <w:t>As mentioned above, the use of revocation per device may have repercussions for the reception of FTA content.</w:t>
      </w:r>
    </w:p>
    <w:p w:rsidR="000E367B" w:rsidRPr="007F6F2F" w:rsidRDefault="000E367B" w:rsidP="0046358B">
      <w:pPr>
        <w:pStyle w:val="Headingi"/>
        <w:rPr>
          <w:b w:val="0"/>
          <w:bCs/>
          <w:i/>
          <w:iCs/>
          <w:lang w:val="en-US"/>
        </w:rPr>
      </w:pPr>
      <w:r w:rsidRPr="007F6F2F">
        <w:rPr>
          <w:bCs/>
          <w:i/>
          <w:iCs/>
          <w:lang w:val="en-US"/>
        </w:rPr>
        <w:t>Scenario 5: PayTV Scrambled with HDCP default set to “off”</w:t>
      </w:r>
    </w:p>
    <w:p w:rsidR="000E367B" w:rsidRPr="00A61C86" w:rsidRDefault="000E367B" w:rsidP="0046358B">
      <w:pPr>
        <w:ind w:firstLine="0"/>
        <w:rPr>
          <w:bCs/>
          <w:lang w:val="en-US"/>
        </w:rPr>
      </w:pPr>
      <w:r w:rsidRPr="00A61C86">
        <w:rPr>
          <w:bCs/>
          <w:lang w:val="en-US"/>
        </w:rPr>
        <w:t xml:space="preserve">This is the second scenario for Pay TV services. The digital HDTV signal over the </w:t>
      </w:r>
      <w:smartTag w:uri="urn:schemas-microsoft-com:office:smarttags" w:element="PersonName">
        <w:r w:rsidRPr="00A61C86">
          <w:rPr>
            <w:bCs/>
            <w:lang w:val="en-US"/>
          </w:rPr>
          <w:t>br</w:t>
        </w:r>
      </w:smartTag>
      <w:r w:rsidRPr="00A61C86">
        <w:rPr>
          <w:bCs/>
          <w:lang w:val="en-US"/>
        </w:rPr>
        <w:t>oadcast path is scrambled but the default setting of HDCP scrambling between the set top box and the display is set to “off”.</w:t>
      </w:r>
    </w:p>
    <w:p w:rsidR="000E367B" w:rsidRPr="00A61C86" w:rsidRDefault="000E367B" w:rsidP="0046358B">
      <w:pPr>
        <w:ind w:firstLine="0"/>
        <w:rPr>
          <w:bCs/>
          <w:lang w:val="en-US"/>
        </w:rPr>
      </w:pPr>
      <w:r w:rsidRPr="00A61C86">
        <w:rPr>
          <w:bCs/>
          <w:lang w:val="en-US"/>
        </w:rPr>
        <w:t xml:space="preserve">Pay TV services use their proprietary scrambling systems on the </w:t>
      </w:r>
      <w:smartTag w:uri="urn:schemas-microsoft-com:office:smarttags" w:element="PersonName">
        <w:r w:rsidRPr="00A61C86">
          <w:rPr>
            <w:bCs/>
            <w:lang w:val="en-US"/>
          </w:rPr>
          <w:t>br</w:t>
        </w:r>
      </w:smartTag>
      <w:r w:rsidRPr="00A61C86">
        <w:rPr>
          <w:bCs/>
          <w:lang w:val="en-US"/>
        </w:rPr>
        <w:t>oadcast path to switch HDCP scrambling “on” if this is required for some content by the owners.</w:t>
      </w:r>
    </w:p>
    <w:p w:rsidR="000E367B" w:rsidRPr="00A61C86" w:rsidRDefault="000E367B" w:rsidP="0046358B">
      <w:pPr>
        <w:pStyle w:val="Headingb"/>
        <w:rPr>
          <w:lang w:val="en-US"/>
        </w:rPr>
      </w:pPr>
      <w:r w:rsidRPr="00A61C86">
        <w:rPr>
          <w:lang w:val="en-US"/>
        </w:rPr>
        <w:t xml:space="preserve">Current situation in </w:t>
      </w:r>
      <w:smartTag w:uri="urn:schemas-microsoft-com:office:smarttags" w:element="place">
        <w:r w:rsidRPr="00A61C86">
          <w:rPr>
            <w:lang w:val="en-US"/>
          </w:rPr>
          <w:t>Europe</w:t>
        </w:r>
      </w:smartTag>
    </w:p>
    <w:p w:rsidR="000E367B" w:rsidRPr="00A61C86" w:rsidRDefault="000E367B" w:rsidP="0046358B">
      <w:pPr>
        <w:ind w:firstLine="0"/>
        <w:rPr>
          <w:bCs/>
          <w:lang w:val="en-US"/>
        </w:rPr>
      </w:pPr>
      <w:r w:rsidRPr="00A61C86">
        <w:rPr>
          <w:bCs/>
          <w:lang w:val="en-US"/>
        </w:rPr>
        <w:t>Available information obtained suggests that:</w:t>
      </w:r>
    </w:p>
    <w:p w:rsidR="000E367B" w:rsidRPr="00A61C86" w:rsidRDefault="000E367B" w:rsidP="0046358B">
      <w:pPr>
        <w:pStyle w:val="enumlev1"/>
        <w:ind w:firstLine="0"/>
        <w:rPr>
          <w:lang w:val="en-US"/>
        </w:rPr>
      </w:pPr>
      <w:r w:rsidRPr="00A61C86">
        <w:rPr>
          <w:lang w:val="en-US"/>
        </w:rPr>
        <w:t>France Television believes that Scenario 1 is necessary for the French environment, including public service broadcasting. The dominant factor is the critical need for content that is only available if there is guaranteed geolocation and copy control.</w:t>
      </w:r>
    </w:p>
    <w:p w:rsidR="000E367B" w:rsidRPr="00A61C86" w:rsidRDefault="000E367B" w:rsidP="0046358B">
      <w:pPr>
        <w:pStyle w:val="enumlev1"/>
        <w:ind w:firstLine="0"/>
        <w:rPr>
          <w:lang w:val="en-US"/>
        </w:rPr>
      </w:pPr>
      <w:r w:rsidRPr="00A61C86">
        <w:rPr>
          <w:lang w:val="en-US"/>
        </w:rPr>
        <w:t xml:space="preserve">ARD, ZDF, and SRG believe that Scenario 2 is necessary for their environments in Switzerland and Germany. The dominant factor is the national policy for public service </w:t>
      </w:r>
      <w:smartTag w:uri="urn:schemas-microsoft-com:office:smarttags" w:element="PersonName">
        <w:r w:rsidRPr="00A61C86">
          <w:rPr>
            <w:lang w:val="en-US"/>
          </w:rPr>
          <w:t>br</w:t>
        </w:r>
      </w:smartTag>
      <w:r w:rsidRPr="00A61C86">
        <w:rPr>
          <w:lang w:val="en-US"/>
        </w:rPr>
        <w:t>oadcasting to be in clear.</w:t>
      </w:r>
    </w:p>
    <w:p w:rsidR="000E367B" w:rsidRPr="00A61C86" w:rsidRDefault="000E367B" w:rsidP="0046358B">
      <w:pPr>
        <w:pStyle w:val="enumlev1"/>
        <w:ind w:firstLine="0"/>
        <w:rPr>
          <w:lang w:val="en-US"/>
        </w:rPr>
      </w:pPr>
      <w:r w:rsidRPr="00A61C86">
        <w:rPr>
          <w:lang w:val="en-US"/>
        </w:rPr>
        <w:t xml:space="preserve">The BBC and ITV believe that Scenario 3 is necessary for the UK environment. The dominant factor is a combination of the national policy for public service </w:t>
      </w:r>
      <w:smartTag w:uri="urn:schemas-microsoft-com:office:smarttags" w:element="PersonName">
        <w:r w:rsidRPr="00A61C86">
          <w:rPr>
            <w:lang w:val="en-US"/>
          </w:rPr>
          <w:t>br</w:t>
        </w:r>
      </w:smartTag>
      <w:r w:rsidRPr="00A61C86">
        <w:rPr>
          <w:lang w:val="en-US"/>
        </w:rPr>
        <w:t>oadcasting to be in clear, coupled with the wish to take some steps to deter redistribution of content. Though not “watertight” measures, they would act as a deterrent to unauthorized redistribution.</w:t>
      </w:r>
    </w:p>
    <w:p w:rsidR="000E367B" w:rsidRDefault="000E367B" w:rsidP="0046358B">
      <w:pPr>
        <w:pStyle w:val="enumlev1"/>
        <w:ind w:firstLine="0"/>
        <w:rPr>
          <w:lang w:val="en-US"/>
        </w:rPr>
      </w:pPr>
      <w:r w:rsidRPr="00A61C86">
        <w:rPr>
          <w:lang w:val="en-US"/>
        </w:rPr>
        <w:t>Scenario 5 is used by Premiere for Pay TV services, and 4 is used by Sky Italia and Sky UK for Pay TV services, and by Canal plus/TPS for Pay TV services. The reason for the different approaches has not been established.</w:t>
      </w:r>
    </w:p>
    <w:p w:rsidR="000E367B" w:rsidRDefault="000E367B" w:rsidP="0046358B">
      <w:pPr>
        <w:ind w:firstLine="0"/>
        <w:rPr>
          <w:lang w:val="en-US"/>
        </w:rPr>
      </w:pPr>
    </w:p>
    <w:p w:rsidR="000E367B" w:rsidRDefault="000E367B" w:rsidP="0046358B">
      <w:pPr>
        <w:tabs>
          <w:tab w:val="clear" w:pos="794"/>
          <w:tab w:val="clear" w:pos="1191"/>
          <w:tab w:val="clear" w:pos="1588"/>
          <w:tab w:val="clear" w:pos="1985"/>
        </w:tabs>
        <w:overflowPunct/>
        <w:autoSpaceDE/>
        <w:autoSpaceDN/>
        <w:adjustRightInd/>
        <w:spacing w:before="0"/>
        <w:ind w:firstLine="0"/>
        <w:jc w:val="left"/>
        <w:textAlignment w:val="auto"/>
        <w:rPr>
          <w:lang w:val="en-US"/>
        </w:rPr>
      </w:pPr>
      <w:r>
        <w:rPr>
          <w:lang w:val="en-US"/>
        </w:rPr>
        <w:br w:type="page"/>
      </w:r>
    </w:p>
    <w:p w:rsidR="000E367B" w:rsidRPr="004C0294" w:rsidRDefault="000E367B" w:rsidP="0046358B">
      <w:pPr>
        <w:pStyle w:val="AnnexNotitle"/>
        <w:rPr>
          <w:lang w:val="en-US"/>
        </w:rPr>
      </w:pPr>
      <w:bookmarkStart w:id="368" w:name="_Toc262481191"/>
      <w:r w:rsidRPr="004C0294">
        <w:rPr>
          <w:lang w:val="en-US"/>
        </w:rPr>
        <w:lastRenderedPageBreak/>
        <w:t xml:space="preserve">Annex </w:t>
      </w:r>
      <w:r>
        <w:rPr>
          <w:lang w:val="en-US"/>
        </w:rPr>
        <w:t>6</w:t>
      </w:r>
      <w:r>
        <w:rPr>
          <w:lang w:val="en-US"/>
        </w:rPr>
        <w:br/>
      </w:r>
      <w:r>
        <w:rPr>
          <w:lang w:val="en-US"/>
        </w:rPr>
        <w:br/>
      </w:r>
      <w:r w:rsidRPr="00A61C86">
        <w:rPr>
          <w:bCs/>
          <w:lang w:val="en-US"/>
        </w:rPr>
        <w:t>European Commission Launches Public Consultation on Digital Dividend</w:t>
      </w:r>
      <w:bookmarkEnd w:id="368"/>
    </w:p>
    <w:p w:rsidR="000E367B" w:rsidRPr="00A61C86" w:rsidRDefault="000E367B" w:rsidP="0046358B">
      <w:pPr>
        <w:pStyle w:val="Normalaftertitle"/>
        <w:ind w:firstLine="0"/>
        <w:rPr>
          <w:lang w:val="bg-BG"/>
        </w:rPr>
      </w:pPr>
      <w:r w:rsidRPr="00A61C86">
        <w:rPr>
          <w:lang w:val="bg-BG"/>
        </w:rPr>
        <w:t xml:space="preserve">On July 10, 2009 the European Commission published for public consultation until September 4, </w:t>
      </w:r>
      <w:smartTag w:uri="urn:schemas-microsoft-com:office:smarttags" w:element="metricconverter">
        <w:smartTagPr>
          <w:attr w:name="ProductID" w:val="2009 a"/>
        </w:smartTagPr>
        <w:r w:rsidRPr="00A61C86">
          <w:rPr>
            <w:lang w:val="bg-BG"/>
          </w:rPr>
          <w:t>2009 a</w:t>
        </w:r>
      </w:smartTag>
      <w:r w:rsidRPr="00A61C86">
        <w:rPr>
          <w:lang w:val="bg-BG"/>
        </w:rPr>
        <w:t xml:space="preserve"> document on </w:t>
      </w:r>
      <w:r w:rsidRPr="00A61C86">
        <w:rPr>
          <w:i/>
          <w:iCs/>
          <w:lang w:val="bg-BG"/>
        </w:rPr>
        <w:t>“transforming the digital opportunity into social benefits and economic growth in Europe”</w:t>
      </w:r>
      <w:r w:rsidRPr="00A61C86">
        <w:rPr>
          <w:lang w:val="bg-BG"/>
        </w:rPr>
        <w:t xml:space="preserve">. </w:t>
      </w:r>
    </w:p>
    <w:p w:rsidR="000E367B" w:rsidRPr="00A61C86" w:rsidRDefault="000E367B" w:rsidP="0046358B">
      <w:pPr>
        <w:ind w:firstLine="0"/>
        <w:rPr>
          <w:lang w:val="bg-BG"/>
        </w:rPr>
      </w:pPr>
      <w:r w:rsidRPr="00A61C86">
        <w:rPr>
          <w:lang w:val="bg-BG"/>
        </w:rPr>
        <w:t xml:space="preserve">The consultation is aimed at collecting views from all interested stakeholders on the use of the digital dividend radio spectrum released from the transition from analogue to digital terrestrial television (DTT). </w:t>
      </w:r>
    </w:p>
    <w:p w:rsidR="000E367B" w:rsidRPr="00A61C86" w:rsidRDefault="000E367B" w:rsidP="0046358B">
      <w:pPr>
        <w:ind w:firstLine="0"/>
        <w:rPr>
          <w:lang w:val="bg-BG"/>
        </w:rPr>
      </w:pPr>
      <w:r w:rsidRPr="00A61C86">
        <w:rPr>
          <w:lang w:val="bg-BG"/>
        </w:rPr>
        <w:t xml:space="preserve">The Commission intends to adopt a communication on the digital dividend, including an official proposal for an EU policy roadmap, to be submitted to the European Parliament and Council in autumn 2009. </w:t>
      </w:r>
    </w:p>
    <w:p w:rsidR="000E367B" w:rsidRPr="00A61C86" w:rsidRDefault="000E367B" w:rsidP="0046358B">
      <w:pPr>
        <w:ind w:firstLine="0"/>
        <w:rPr>
          <w:lang w:val="bg-BG"/>
        </w:rPr>
      </w:pPr>
      <w:r w:rsidRPr="00A61C86">
        <w:rPr>
          <w:lang w:val="bg-BG"/>
        </w:rPr>
        <w:t xml:space="preserve">The Commission also identifies two urgent measures to facilitate the process of making the UHF 790-862 MHz band (‘800 MHz band’) available on a technology and service neutral basis as quickly as possible within a harmonised technical framework. </w:t>
      </w:r>
    </w:p>
    <w:p w:rsidR="000E367B" w:rsidRPr="006922B3" w:rsidRDefault="000E367B" w:rsidP="006922B3">
      <w:pPr>
        <w:pStyle w:val="Heading1"/>
      </w:pPr>
      <w:bookmarkStart w:id="369" w:name="_Toc253749009"/>
      <w:bookmarkStart w:id="370" w:name="_Toc262481192"/>
      <w:r w:rsidRPr="006922B3">
        <w:t xml:space="preserve">A. </w:t>
      </w:r>
      <w:r w:rsidRPr="006922B3">
        <w:tab/>
        <w:t>Background</w:t>
      </w:r>
      <w:bookmarkEnd w:id="369"/>
      <w:bookmarkEnd w:id="370"/>
      <w:r w:rsidRPr="006922B3">
        <w:t xml:space="preserve"> </w:t>
      </w:r>
    </w:p>
    <w:p w:rsidR="000E367B" w:rsidRPr="00A61C86" w:rsidRDefault="000E367B" w:rsidP="0046358B">
      <w:pPr>
        <w:ind w:firstLine="0"/>
        <w:rPr>
          <w:lang w:val="bg-BG"/>
        </w:rPr>
      </w:pPr>
      <w:r w:rsidRPr="00A61C86">
        <w:rPr>
          <w:lang w:val="bg-BG"/>
        </w:rPr>
        <w:t xml:space="preserve">The policy debate on the use of the digital dividend dates back to 2005 when a commission communication set January 1, 2012 as the recommended deadline for the EU-wide transition to DTT (see EU Media Tracker 11). </w:t>
      </w:r>
    </w:p>
    <w:p w:rsidR="000E367B" w:rsidRPr="00A61C86" w:rsidRDefault="000E367B" w:rsidP="0046358B">
      <w:pPr>
        <w:ind w:firstLine="0"/>
        <w:rPr>
          <w:lang w:val="bg-BG"/>
        </w:rPr>
      </w:pPr>
      <w:r w:rsidRPr="00A61C86">
        <w:rPr>
          <w:lang w:val="bg-BG"/>
        </w:rPr>
        <w:t xml:space="preserve">In its 2007 communication on </w:t>
      </w:r>
      <w:r w:rsidRPr="00A61C86">
        <w:rPr>
          <w:i/>
          <w:iCs/>
          <w:lang w:val="bg-BG"/>
        </w:rPr>
        <w:t xml:space="preserve">“reaping the full benefits of the digital dividend in Europe: a common approach to the use of the spectrum released by the digital switchover” </w:t>
      </w:r>
      <w:r w:rsidRPr="00A61C86">
        <w:rPr>
          <w:lang w:val="bg-BG"/>
        </w:rPr>
        <w:t xml:space="preserve">the Commission proposed an approach based on different 'clusters' in the UHF band (470-872 MHz) which would be subject to different degrees of spectrum management coordination at the EU level. These clusters would be the sub-bands for: digital terrestrial </w:t>
      </w:r>
      <w:smartTag w:uri="urn:schemas-microsoft-com:office:smarttags" w:element="PersonName">
        <w:r w:rsidRPr="00A61C86">
          <w:rPr>
            <w:lang w:val="bg-BG"/>
          </w:rPr>
          <w:t>br</w:t>
        </w:r>
      </w:smartTag>
      <w:r w:rsidRPr="00A61C86">
        <w:rPr>
          <w:lang w:val="bg-BG"/>
        </w:rPr>
        <w:t xml:space="preserve">oadcasting; mobile multimedia (including mobile TV); and fixed wireless/mobile </w:t>
      </w:r>
      <w:smartTag w:uri="urn:schemas-microsoft-com:office:smarttags" w:element="PersonName">
        <w:r w:rsidRPr="00A61C86">
          <w:rPr>
            <w:lang w:val="bg-BG"/>
          </w:rPr>
          <w:t>br</w:t>
        </w:r>
      </w:smartTag>
      <w:r w:rsidRPr="00A61C86">
        <w:rPr>
          <w:lang w:val="bg-BG"/>
        </w:rPr>
        <w:t xml:space="preserve">oadband (see EU Media Tracker 12). </w:t>
      </w:r>
    </w:p>
    <w:p w:rsidR="000E367B" w:rsidRPr="00A61C86" w:rsidRDefault="000E367B" w:rsidP="0046358B">
      <w:pPr>
        <w:ind w:firstLine="0"/>
        <w:rPr>
          <w:lang w:val="bg-BG"/>
        </w:rPr>
      </w:pPr>
      <w:r w:rsidRPr="00A61C86">
        <w:rPr>
          <w:lang w:val="bg-BG"/>
        </w:rPr>
        <w:t xml:space="preserve">A number of follow-up initiatives were then promoted by the Commission to further analyse the economic, technical and policy implications of the proposed approach, including: </w:t>
      </w:r>
    </w:p>
    <w:p w:rsidR="000E367B" w:rsidRPr="006922B3" w:rsidRDefault="000E367B" w:rsidP="006922B3">
      <w:pPr>
        <w:pStyle w:val="enumlev1"/>
      </w:pPr>
      <w:r w:rsidRPr="006922B3">
        <w:t>•</w:t>
      </w:r>
      <w:r w:rsidRPr="006922B3">
        <w:tab/>
        <w:t xml:space="preserve">launch of a comprehensive study assessing the economic and social impact of the different uses of the digital dividend and the potential benefits resulting from EU coordination; </w:t>
      </w:r>
    </w:p>
    <w:p w:rsidR="000E367B" w:rsidRPr="006922B3" w:rsidRDefault="000E367B" w:rsidP="006922B3">
      <w:pPr>
        <w:pStyle w:val="enumlev1"/>
      </w:pPr>
      <w:r w:rsidRPr="006922B3">
        <w:t>•</w:t>
      </w:r>
      <w:r w:rsidRPr="006922B3">
        <w:tab/>
        <w:t xml:space="preserve">technical studies under the auspices of the European Conference of Postal and Telecommunications Administrations (CEPT) to identify technical solutions to interference challenges; and </w:t>
      </w:r>
    </w:p>
    <w:p w:rsidR="000E367B" w:rsidRPr="006922B3" w:rsidRDefault="000E367B" w:rsidP="006922B3">
      <w:pPr>
        <w:pStyle w:val="enumlev1"/>
      </w:pPr>
      <w:r w:rsidRPr="006922B3">
        <w:t>•</w:t>
      </w:r>
      <w:r w:rsidRPr="006922B3">
        <w:tab/>
        <w:t xml:space="preserve">extensive consultations with main stakeholders. </w:t>
      </w:r>
    </w:p>
    <w:p w:rsidR="000E367B" w:rsidRPr="00A61C86" w:rsidRDefault="000E367B" w:rsidP="0046358B">
      <w:pPr>
        <w:ind w:firstLine="0"/>
        <w:rPr>
          <w:lang w:val="bg-BG"/>
        </w:rPr>
      </w:pPr>
      <w:r w:rsidRPr="00A61C86">
        <w:rPr>
          <w:lang w:val="bg-BG"/>
        </w:rPr>
        <w:t xml:space="preserve">Consensus on the approach and a call for swift action on the digital dividend also came from the Radio Spectrum Working Group (RSWG) and the European Regulators Group (ERG) in May 2009 (see EU Media Flash 31/2009). </w:t>
      </w:r>
    </w:p>
    <w:p w:rsidR="000E367B" w:rsidRPr="00A61C86" w:rsidRDefault="000E367B" w:rsidP="0046358B">
      <w:pPr>
        <w:ind w:firstLine="0"/>
        <w:rPr>
          <w:lang w:val="bg-BG"/>
        </w:rPr>
      </w:pPr>
      <w:r w:rsidRPr="00A61C86">
        <w:rPr>
          <w:lang w:val="bg-BG"/>
        </w:rPr>
        <w:t xml:space="preserve">NB. For an overview on the analogue switch-off dates and the use of the digital dividend in the EU Member States, see Table </w:t>
      </w:r>
      <w:smartTag w:uri="urn:schemas-microsoft-com:office:smarttags" w:element="metricconverter">
        <w:smartTagPr>
          <w:attr w:name="ProductID" w:val="18 in"/>
        </w:smartTagPr>
        <w:r w:rsidRPr="00A61C86">
          <w:rPr>
            <w:lang w:val="bg-BG"/>
          </w:rPr>
          <w:t>18 in</w:t>
        </w:r>
      </w:smartTag>
      <w:r w:rsidRPr="00A61C86">
        <w:rPr>
          <w:lang w:val="bg-BG"/>
        </w:rPr>
        <w:t xml:space="preserve"> the WE Telecom Cross-Country Analysis and Table </w:t>
      </w:r>
      <w:smartTag w:uri="urn:schemas-microsoft-com:office:smarttags" w:element="metricconverter">
        <w:smartTagPr>
          <w:attr w:name="ProductID" w:val="15 in"/>
        </w:smartTagPr>
        <w:r w:rsidRPr="00A61C86">
          <w:rPr>
            <w:lang w:val="bg-BG"/>
          </w:rPr>
          <w:t>15 in</w:t>
        </w:r>
      </w:smartTag>
      <w:r w:rsidRPr="00A61C86">
        <w:rPr>
          <w:lang w:val="bg-BG"/>
        </w:rPr>
        <w:t xml:space="preserve"> the CEE Telecom Cross-Country Analysis, and Table </w:t>
      </w:r>
      <w:smartTag w:uri="urn:schemas-microsoft-com:office:smarttags" w:element="metricconverter">
        <w:smartTagPr>
          <w:attr w:name="ProductID" w:val="2 in"/>
        </w:smartTagPr>
        <w:r w:rsidRPr="00A61C86">
          <w:rPr>
            <w:lang w:val="bg-BG"/>
          </w:rPr>
          <w:t>2 in</w:t>
        </w:r>
      </w:smartTag>
      <w:r w:rsidRPr="00A61C86">
        <w:rPr>
          <w:lang w:val="bg-BG"/>
        </w:rPr>
        <w:t xml:space="preserve"> the WE Media Cross-Country Analysis. </w:t>
      </w:r>
    </w:p>
    <w:p w:rsidR="000E367B" w:rsidRPr="006922B3" w:rsidRDefault="000E367B" w:rsidP="006922B3">
      <w:pPr>
        <w:pStyle w:val="Heading1"/>
      </w:pPr>
      <w:bookmarkStart w:id="371" w:name="_Toc253749010"/>
      <w:bookmarkStart w:id="372" w:name="_Toc262481193"/>
      <w:r w:rsidRPr="006922B3">
        <w:t xml:space="preserve">B. </w:t>
      </w:r>
      <w:r w:rsidRPr="006922B3">
        <w:tab/>
        <w:t>EU roadmap for mid- and long-term action</w:t>
      </w:r>
      <w:bookmarkEnd w:id="371"/>
      <w:bookmarkEnd w:id="372"/>
      <w:r w:rsidRPr="006922B3">
        <w:t xml:space="preserve"> </w:t>
      </w:r>
    </w:p>
    <w:p w:rsidR="000E367B" w:rsidRPr="00A61C86" w:rsidRDefault="000E367B" w:rsidP="0046358B">
      <w:pPr>
        <w:ind w:firstLine="0"/>
        <w:rPr>
          <w:lang w:val="bg-BG"/>
        </w:rPr>
      </w:pPr>
      <w:r w:rsidRPr="00A61C86">
        <w:rPr>
          <w:lang w:val="bg-BG"/>
        </w:rPr>
        <w:t xml:space="preserve">Considering the </w:t>
      </w:r>
      <w:smartTag w:uri="urn:schemas-microsoft-com:office:smarttags" w:element="PersonName">
        <w:r w:rsidRPr="00A61C86">
          <w:rPr>
            <w:lang w:val="bg-BG"/>
          </w:rPr>
          <w:t>br</w:t>
        </w:r>
      </w:smartTag>
      <w:r w:rsidRPr="00A61C86">
        <w:rPr>
          <w:lang w:val="bg-BG"/>
        </w:rPr>
        <w:t xml:space="preserve">oad consensus on the need for a harmonised approach to the digital dividend, the Commission suggests the envisaged coordination could be achieved by agreeing on a shared EU roadmap which would define the process and milestones for implementing a set of strategic actions at the EU level. </w:t>
      </w:r>
    </w:p>
    <w:p w:rsidR="000E367B" w:rsidRPr="00A61C86" w:rsidRDefault="000E367B" w:rsidP="0046358B">
      <w:pPr>
        <w:ind w:firstLine="0"/>
        <w:rPr>
          <w:lang w:val="en-US"/>
        </w:rPr>
      </w:pPr>
      <w:r w:rsidRPr="00A61C86">
        <w:rPr>
          <w:lang w:val="bg-BG"/>
        </w:rPr>
        <w:t xml:space="preserve">In practical terms, the roadmap could be incorporated into the wider multi-annual spectrum action programme to be adopted by the European Parliament and Council in early 2010, as foreseen in the reformed regulatory framework for electronic communications (see EU Telecoms Tracker 1). </w:t>
      </w:r>
    </w:p>
    <w:p w:rsidR="000E367B" w:rsidRPr="00A61C86" w:rsidRDefault="000E367B" w:rsidP="0046358B">
      <w:pPr>
        <w:ind w:firstLine="0"/>
        <w:rPr>
          <w:lang w:val="en-US"/>
        </w:rPr>
      </w:pPr>
    </w:p>
    <w:p w:rsidR="000E367B" w:rsidRPr="00A61C86" w:rsidRDefault="000E367B" w:rsidP="0046358B">
      <w:pPr>
        <w:ind w:firstLine="0"/>
        <w:rPr>
          <w:lang w:val="en-US"/>
        </w:rPr>
      </w:pPr>
      <w:r w:rsidRPr="00A61C86">
        <w:rPr>
          <w:lang w:val="bg-BG"/>
        </w:rPr>
        <w:lastRenderedPageBreak/>
        <w:t>A summary of the main actions under consideration is presented in the table below.</w:t>
      </w:r>
    </w:p>
    <w:p w:rsidR="000E367B" w:rsidRDefault="000E367B" w:rsidP="0046358B">
      <w:pPr>
        <w:ind w:firstLine="0"/>
        <w:rPr>
          <w:lang w:val="en-US"/>
        </w:rPr>
      </w:pPr>
    </w:p>
    <w:tbl>
      <w:tblPr>
        <w:tblW w:w="0" w:type="auto"/>
        <w:tblBorders>
          <w:top w:val="nil"/>
          <w:left w:val="nil"/>
          <w:bottom w:val="nil"/>
          <w:right w:val="nil"/>
        </w:tblBorders>
        <w:tblLayout w:type="fixed"/>
        <w:tblLook w:val="0000"/>
      </w:tblPr>
      <w:tblGrid>
        <w:gridCol w:w="4503"/>
        <w:gridCol w:w="5103"/>
      </w:tblGrid>
      <w:tr w:rsidR="000E367B" w:rsidRPr="00A61C86" w:rsidTr="000E367B">
        <w:trPr>
          <w:trHeight w:val="159"/>
        </w:trPr>
        <w:tc>
          <w:tcPr>
            <w:tcW w:w="4503" w:type="dxa"/>
          </w:tcPr>
          <w:p w:rsidR="000E367B" w:rsidRPr="00A61C86" w:rsidRDefault="000E367B" w:rsidP="0046358B">
            <w:pPr>
              <w:pStyle w:val="Tablehead0"/>
              <w:rPr>
                <w:lang w:val="bg-BG"/>
              </w:rPr>
            </w:pPr>
            <w:r w:rsidRPr="00A61C86">
              <w:rPr>
                <w:lang w:val="bg-BG"/>
              </w:rPr>
              <w:t xml:space="preserve">Objective </w:t>
            </w:r>
          </w:p>
        </w:tc>
        <w:tc>
          <w:tcPr>
            <w:tcW w:w="5103" w:type="dxa"/>
          </w:tcPr>
          <w:p w:rsidR="000E367B" w:rsidRPr="00A61C86" w:rsidRDefault="000E367B" w:rsidP="0046358B">
            <w:pPr>
              <w:pStyle w:val="Tablehead0"/>
              <w:rPr>
                <w:lang w:val="bg-BG"/>
              </w:rPr>
            </w:pPr>
            <w:r w:rsidRPr="00A61C86">
              <w:rPr>
                <w:lang w:val="bg-BG"/>
              </w:rPr>
              <w:t xml:space="preserve">Proposed measures </w:t>
            </w:r>
          </w:p>
        </w:tc>
      </w:tr>
      <w:tr w:rsidR="000E367B" w:rsidRPr="00A61C86" w:rsidTr="000E367B">
        <w:trPr>
          <w:trHeight w:val="1053"/>
        </w:trPr>
        <w:tc>
          <w:tcPr>
            <w:tcW w:w="4503" w:type="dxa"/>
          </w:tcPr>
          <w:p w:rsidR="000E367B" w:rsidRPr="00A61C86" w:rsidRDefault="000E367B" w:rsidP="0046358B">
            <w:pPr>
              <w:pStyle w:val="Tabletext0"/>
              <w:rPr>
                <w:lang w:val="bg-BG"/>
              </w:rPr>
            </w:pPr>
            <w:r w:rsidRPr="00A61C86">
              <w:rPr>
                <w:lang w:val="bg-BG"/>
              </w:rPr>
              <w:t xml:space="preserve">1. Improve consumers’ experience by ensuring high quality standards for DTT receivers across Europe </w:t>
            </w:r>
          </w:p>
        </w:tc>
        <w:tc>
          <w:tcPr>
            <w:tcW w:w="5103" w:type="dxa"/>
          </w:tcPr>
          <w:p w:rsidR="000E367B" w:rsidRPr="00A61C86" w:rsidRDefault="000E367B" w:rsidP="0046358B">
            <w:pPr>
              <w:pStyle w:val="Tabletext0"/>
              <w:rPr>
                <w:lang w:val="bg-BG"/>
              </w:rPr>
            </w:pPr>
            <w:r w:rsidRPr="00662111">
              <w:rPr>
                <w:lang w:val="en-US"/>
              </w:rPr>
              <w:t>•</w:t>
            </w:r>
            <w:r>
              <w:rPr>
                <w:lang w:val="en-US"/>
              </w:rPr>
              <w:tab/>
            </w:r>
            <w:r w:rsidRPr="00A61C86">
              <w:rPr>
                <w:lang w:val="bg-BG"/>
              </w:rPr>
              <w:t xml:space="preserve">Ensure availability of compression standards of defined minimum efficiency (at least as the MPEG-4) on all DTT receivers sold after Jan. 1, 2012. </w:t>
            </w:r>
          </w:p>
          <w:p w:rsidR="000E367B" w:rsidRPr="00A61C86" w:rsidRDefault="000E367B" w:rsidP="0046358B">
            <w:pPr>
              <w:pStyle w:val="Tabletext0"/>
              <w:rPr>
                <w:lang w:val="bg-BG"/>
              </w:rPr>
            </w:pPr>
          </w:p>
          <w:p w:rsidR="000E367B" w:rsidRPr="00A61C86" w:rsidRDefault="000E367B" w:rsidP="0046358B">
            <w:pPr>
              <w:pStyle w:val="Tabletext0"/>
              <w:rPr>
                <w:lang w:val="bg-BG"/>
              </w:rPr>
            </w:pPr>
            <w:r w:rsidRPr="00662111">
              <w:rPr>
                <w:lang w:val="en-US"/>
              </w:rPr>
              <w:t>•</w:t>
            </w:r>
            <w:r>
              <w:rPr>
                <w:lang w:val="en-US"/>
              </w:rPr>
              <w:tab/>
            </w:r>
            <w:r w:rsidRPr="00A61C86">
              <w:rPr>
                <w:lang w:val="bg-BG"/>
              </w:rPr>
              <w:t xml:space="preserve">Set standards for the ability of DTT receivers to resist interference. </w:t>
            </w:r>
          </w:p>
          <w:p w:rsidR="000E367B" w:rsidRPr="00A61C86" w:rsidRDefault="000E367B" w:rsidP="0046358B">
            <w:pPr>
              <w:pStyle w:val="Tabletext0"/>
              <w:rPr>
                <w:lang w:val="bg-BG"/>
              </w:rPr>
            </w:pPr>
          </w:p>
        </w:tc>
      </w:tr>
      <w:tr w:rsidR="000E367B" w:rsidRPr="00A61C86" w:rsidTr="000E367B">
        <w:trPr>
          <w:trHeight w:val="3880"/>
        </w:trPr>
        <w:tc>
          <w:tcPr>
            <w:tcW w:w="4503" w:type="dxa"/>
          </w:tcPr>
          <w:p w:rsidR="000E367B" w:rsidRPr="00A61C86" w:rsidRDefault="000E367B" w:rsidP="0046358B">
            <w:pPr>
              <w:pStyle w:val="Tabletext0"/>
              <w:rPr>
                <w:lang w:val="bg-BG"/>
              </w:rPr>
            </w:pPr>
            <w:r w:rsidRPr="00A61C86">
              <w:rPr>
                <w:lang w:val="bg-BG"/>
              </w:rPr>
              <w:t xml:space="preserve">2. Increase the size of the digital dividend by spectrum efficiency gains </w:t>
            </w:r>
          </w:p>
        </w:tc>
        <w:tc>
          <w:tcPr>
            <w:tcW w:w="5103" w:type="dxa"/>
          </w:tcPr>
          <w:p w:rsidR="000E367B" w:rsidRPr="00A61C86" w:rsidRDefault="000E367B" w:rsidP="0046358B">
            <w:pPr>
              <w:pStyle w:val="Tabletext0"/>
              <w:rPr>
                <w:lang w:val="bg-BG"/>
              </w:rPr>
            </w:pPr>
            <w:r w:rsidRPr="00662111">
              <w:rPr>
                <w:lang w:val="en-US"/>
              </w:rPr>
              <w:t>•</w:t>
            </w:r>
            <w:r>
              <w:rPr>
                <w:lang w:val="en-US"/>
              </w:rPr>
              <w:tab/>
            </w:r>
            <w:r w:rsidRPr="00A61C86">
              <w:rPr>
                <w:lang w:val="bg-BG"/>
              </w:rPr>
              <w:t xml:space="preserve">Foster collaboration between Member States to share future </w:t>
            </w:r>
            <w:smartTag w:uri="urn:schemas-microsoft-com:office:smarttags" w:element="PersonName">
              <w:r w:rsidRPr="00A61C86">
                <w:rPr>
                  <w:lang w:val="bg-BG"/>
                </w:rPr>
                <w:t>br</w:t>
              </w:r>
            </w:smartTag>
            <w:r w:rsidRPr="00A61C86">
              <w:rPr>
                <w:lang w:val="bg-BG"/>
              </w:rPr>
              <w:t xml:space="preserve">oadcasting network deployment plans (e.g. migration to MPEG-4 or DVB-T2) in order to increase efficiency. </w:t>
            </w:r>
          </w:p>
          <w:p w:rsidR="000E367B" w:rsidRPr="00A61C86" w:rsidRDefault="000E367B" w:rsidP="0046358B">
            <w:pPr>
              <w:pStyle w:val="Tabletext0"/>
              <w:rPr>
                <w:lang w:val="bg-BG"/>
              </w:rPr>
            </w:pPr>
          </w:p>
          <w:p w:rsidR="000E367B" w:rsidRPr="00A61C86" w:rsidRDefault="000E367B" w:rsidP="0046358B">
            <w:pPr>
              <w:pStyle w:val="Tabletext0"/>
              <w:rPr>
                <w:lang w:val="bg-BG"/>
              </w:rPr>
            </w:pPr>
            <w:r w:rsidRPr="00662111">
              <w:rPr>
                <w:lang w:val="en-US"/>
              </w:rPr>
              <w:t>•</w:t>
            </w:r>
            <w:r>
              <w:rPr>
                <w:lang w:val="en-US"/>
              </w:rPr>
              <w:tab/>
            </w:r>
            <w:r w:rsidRPr="00A61C86">
              <w:rPr>
                <w:lang w:val="bg-BG"/>
              </w:rPr>
              <w:t xml:space="preserve">Encourage the deployment of Single Frequency Networks (SFN). </w:t>
            </w:r>
          </w:p>
          <w:p w:rsidR="000E367B" w:rsidRPr="00A61C86" w:rsidRDefault="000E367B" w:rsidP="0046358B">
            <w:pPr>
              <w:pStyle w:val="Tabletext0"/>
              <w:rPr>
                <w:lang w:val="bg-BG"/>
              </w:rPr>
            </w:pPr>
          </w:p>
          <w:p w:rsidR="000E367B" w:rsidRPr="00A61C86" w:rsidRDefault="000E367B" w:rsidP="0046358B">
            <w:pPr>
              <w:pStyle w:val="Tabletext0"/>
              <w:rPr>
                <w:lang w:val="bg-BG"/>
              </w:rPr>
            </w:pPr>
            <w:r w:rsidRPr="00A61C86">
              <w:rPr>
                <w:lang w:val="bg-BG"/>
              </w:rPr>
              <w:t xml:space="preserve">NB In short, DTT networks can be implemented by using Multi Frequency Network (MFN) technology, SFN or a mix of these two technologies. On SFN all transmitters of the network use of the same frequency channel to provide a common coverage for same content. On MFN each transmitter uses different frequency channel and has its own coverage area to carry either same or different content. </w:t>
            </w:r>
          </w:p>
          <w:p w:rsidR="000E367B" w:rsidRPr="00A61C86" w:rsidRDefault="000E367B" w:rsidP="0046358B">
            <w:pPr>
              <w:pStyle w:val="Tabletext0"/>
              <w:rPr>
                <w:lang w:val="bg-BG"/>
              </w:rPr>
            </w:pPr>
          </w:p>
          <w:p w:rsidR="000E367B" w:rsidRPr="00A61C86" w:rsidRDefault="000E367B" w:rsidP="0046358B">
            <w:pPr>
              <w:pStyle w:val="Tabletext0"/>
              <w:rPr>
                <w:lang w:val="bg-BG"/>
              </w:rPr>
            </w:pPr>
            <w:r w:rsidRPr="00662111">
              <w:rPr>
                <w:lang w:val="en-US"/>
              </w:rPr>
              <w:t>•</w:t>
            </w:r>
            <w:r>
              <w:rPr>
                <w:lang w:val="en-US"/>
              </w:rPr>
              <w:tab/>
            </w:r>
            <w:r w:rsidRPr="00A61C86">
              <w:rPr>
                <w:lang w:val="bg-BG"/>
              </w:rPr>
              <w:t xml:space="preserve">Support research on </w:t>
            </w:r>
            <w:r w:rsidRPr="00A61C86">
              <w:rPr>
                <w:i/>
                <w:iCs/>
                <w:lang w:val="bg-BG"/>
              </w:rPr>
              <w:t>“frequency agile mobile communications systems”</w:t>
            </w:r>
            <w:r w:rsidRPr="00A61C86">
              <w:rPr>
                <w:lang w:val="bg-BG"/>
              </w:rPr>
              <w:t xml:space="preserve">. (The consultation document does not specify in clear terms what this would mean in practice). </w:t>
            </w:r>
          </w:p>
          <w:p w:rsidR="000E367B" w:rsidRPr="00A61C86" w:rsidRDefault="000E367B" w:rsidP="0046358B">
            <w:pPr>
              <w:pStyle w:val="Tabletext0"/>
              <w:rPr>
                <w:lang w:val="bg-BG"/>
              </w:rPr>
            </w:pPr>
          </w:p>
        </w:tc>
      </w:tr>
      <w:tr w:rsidR="000E367B" w:rsidRPr="00A61C86" w:rsidTr="000E367B">
        <w:trPr>
          <w:trHeight w:val="1045"/>
        </w:trPr>
        <w:tc>
          <w:tcPr>
            <w:tcW w:w="4503" w:type="dxa"/>
          </w:tcPr>
          <w:p w:rsidR="000E367B" w:rsidRPr="00A61C86" w:rsidRDefault="000E367B" w:rsidP="0046358B">
            <w:pPr>
              <w:pStyle w:val="Tabletext0"/>
              <w:rPr>
                <w:lang w:val="bg-BG"/>
              </w:rPr>
            </w:pPr>
            <w:r w:rsidRPr="00A61C86">
              <w:rPr>
                <w:lang w:val="bg-BG"/>
              </w:rPr>
              <w:t xml:space="preserve">3. Make the 800 MHz band swiftly available under harmonised technical conditions </w:t>
            </w:r>
          </w:p>
        </w:tc>
        <w:tc>
          <w:tcPr>
            <w:tcW w:w="5103" w:type="dxa"/>
          </w:tcPr>
          <w:p w:rsidR="000E367B" w:rsidRPr="00A61C86" w:rsidRDefault="000E367B" w:rsidP="0046358B">
            <w:pPr>
              <w:pStyle w:val="Tabletext0"/>
              <w:rPr>
                <w:lang w:val="bg-BG"/>
              </w:rPr>
            </w:pPr>
            <w:r w:rsidRPr="00662111">
              <w:rPr>
                <w:lang w:val="en-US"/>
              </w:rPr>
              <w:t>•</w:t>
            </w:r>
            <w:r>
              <w:rPr>
                <w:lang w:val="en-US"/>
              </w:rPr>
              <w:tab/>
            </w:r>
            <w:r w:rsidRPr="00A61C86">
              <w:rPr>
                <w:lang w:val="bg-BG"/>
              </w:rPr>
              <w:t xml:space="preserve">Accelerate the switchover process in all Member States. </w:t>
            </w:r>
          </w:p>
          <w:p w:rsidR="000E367B" w:rsidRPr="00A61C86" w:rsidRDefault="000E367B" w:rsidP="0046358B">
            <w:pPr>
              <w:pStyle w:val="Tabletext0"/>
              <w:rPr>
                <w:lang w:val="bg-BG"/>
              </w:rPr>
            </w:pPr>
          </w:p>
          <w:p w:rsidR="000E367B" w:rsidRPr="00A61C86" w:rsidRDefault="000E367B" w:rsidP="0046358B">
            <w:pPr>
              <w:pStyle w:val="Tabletext0"/>
              <w:rPr>
                <w:lang w:val="bg-BG"/>
              </w:rPr>
            </w:pPr>
            <w:r w:rsidRPr="00662111">
              <w:rPr>
                <w:lang w:val="en-US"/>
              </w:rPr>
              <w:t>•</w:t>
            </w:r>
            <w:r>
              <w:rPr>
                <w:lang w:val="en-US"/>
              </w:rPr>
              <w:tab/>
            </w:r>
            <w:r w:rsidRPr="00A61C86">
              <w:rPr>
                <w:lang w:val="bg-BG"/>
              </w:rPr>
              <w:t xml:space="preserve">Make concrete steps towards EU-level technical harmonisation. </w:t>
            </w:r>
          </w:p>
          <w:p w:rsidR="000E367B" w:rsidRPr="00A61C86" w:rsidRDefault="000E367B" w:rsidP="0046358B">
            <w:pPr>
              <w:pStyle w:val="Tabletext0"/>
              <w:rPr>
                <w:lang w:val="bg-BG"/>
              </w:rPr>
            </w:pPr>
          </w:p>
          <w:p w:rsidR="000E367B" w:rsidRPr="00A61C86" w:rsidRDefault="000E367B" w:rsidP="0046358B">
            <w:pPr>
              <w:pStyle w:val="Tabletext0"/>
              <w:rPr>
                <w:lang w:val="bg-BG"/>
              </w:rPr>
            </w:pPr>
            <w:r w:rsidRPr="00A61C86">
              <w:rPr>
                <w:lang w:val="bg-BG"/>
              </w:rPr>
              <w:t xml:space="preserve">NB For more details see C.2. below. </w:t>
            </w:r>
          </w:p>
          <w:p w:rsidR="000E367B" w:rsidRPr="00A61C86" w:rsidRDefault="000E367B" w:rsidP="0046358B">
            <w:pPr>
              <w:pStyle w:val="Tabletext0"/>
              <w:rPr>
                <w:lang w:val="bg-BG"/>
              </w:rPr>
            </w:pPr>
          </w:p>
        </w:tc>
      </w:tr>
      <w:tr w:rsidR="000E367B" w:rsidRPr="00A61C86" w:rsidTr="000E367B">
        <w:trPr>
          <w:trHeight w:val="793"/>
        </w:trPr>
        <w:tc>
          <w:tcPr>
            <w:tcW w:w="4503" w:type="dxa"/>
          </w:tcPr>
          <w:p w:rsidR="000E367B" w:rsidRPr="00A61C86" w:rsidRDefault="000E367B" w:rsidP="0046358B">
            <w:pPr>
              <w:pStyle w:val="Tabletext0"/>
              <w:rPr>
                <w:lang w:val="bg-BG"/>
              </w:rPr>
            </w:pPr>
            <w:r w:rsidRPr="00A61C86">
              <w:rPr>
                <w:lang w:val="bg-BG"/>
              </w:rPr>
              <w:t xml:space="preserve">4. Adopt a common position on the use of </w:t>
            </w:r>
            <w:r w:rsidRPr="00A61C86">
              <w:rPr>
                <w:i/>
                <w:iCs/>
                <w:lang w:val="bg-BG"/>
              </w:rPr>
              <w:t xml:space="preserve">“white spaces” </w:t>
            </w:r>
          </w:p>
        </w:tc>
        <w:tc>
          <w:tcPr>
            <w:tcW w:w="5103" w:type="dxa"/>
          </w:tcPr>
          <w:p w:rsidR="000E367B" w:rsidRPr="00A61C86" w:rsidRDefault="000E367B" w:rsidP="0046358B">
            <w:pPr>
              <w:pStyle w:val="Tabletext0"/>
              <w:rPr>
                <w:lang w:val="bg-BG"/>
              </w:rPr>
            </w:pPr>
            <w:r w:rsidRPr="00A61C86">
              <w:rPr>
                <w:lang w:val="bg-BG"/>
              </w:rPr>
              <w:t xml:space="preserve">Invite Member States to cooperate with the Commission to assess the possibility to open up the </w:t>
            </w:r>
            <w:r w:rsidRPr="00A61C86">
              <w:rPr>
                <w:i/>
                <w:iCs/>
                <w:lang w:val="bg-BG"/>
              </w:rPr>
              <w:t xml:space="preserve">“white spaces” </w:t>
            </w:r>
            <w:r w:rsidRPr="00A61C86">
              <w:rPr>
                <w:lang w:val="bg-BG"/>
              </w:rPr>
              <w:t xml:space="preserve">(i.e. the unused spectrum between </w:t>
            </w:r>
            <w:smartTag w:uri="urn:schemas-microsoft-com:office:smarttags" w:element="PersonName">
              <w:r w:rsidRPr="00A61C86">
                <w:rPr>
                  <w:lang w:val="bg-BG"/>
                </w:rPr>
                <w:t>br</w:t>
              </w:r>
            </w:smartTag>
            <w:r w:rsidRPr="00A61C86">
              <w:rPr>
                <w:lang w:val="bg-BG"/>
              </w:rPr>
              <w:t xml:space="preserve">oadcasting coverage areas) in their respective countries. </w:t>
            </w:r>
          </w:p>
        </w:tc>
      </w:tr>
      <w:tr w:rsidR="000E367B" w:rsidRPr="00A61C86" w:rsidTr="000E367B">
        <w:trPr>
          <w:trHeight w:val="1420"/>
        </w:trPr>
        <w:tc>
          <w:tcPr>
            <w:tcW w:w="4503" w:type="dxa"/>
          </w:tcPr>
          <w:p w:rsidR="000E367B" w:rsidRPr="00A61C86" w:rsidRDefault="000E367B" w:rsidP="006922B3">
            <w:pPr>
              <w:pStyle w:val="Tabletext0"/>
              <w:pageBreakBefore/>
              <w:rPr>
                <w:lang w:val="bg-BG"/>
              </w:rPr>
            </w:pPr>
            <w:r w:rsidRPr="00A61C86">
              <w:rPr>
                <w:lang w:val="bg-BG"/>
              </w:rPr>
              <w:lastRenderedPageBreak/>
              <w:t xml:space="preserve">5. Ensure continuity and development of wireless microphone applications </w:t>
            </w:r>
          </w:p>
        </w:tc>
        <w:tc>
          <w:tcPr>
            <w:tcW w:w="5103" w:type="dxa"/>
          </w:tcPr>
          <w:p w:rsidR="000E367B" w:rsidRPr="00A61C86" w:rsidRDefault="000E367B" w:rsidP="006922B3">
            <w:pPr>
              <w:pStyle w:val="Tabletext0"/>
              <w:pageBreakBefore/>
              <w:rPr>
                <w:lang w:val="bg-BG"/>
              </w:rPr>
            </w:pPr>
            <w:r w:rsidRPr="00A61C86">
              <w:rPr>
                <w:lang w:val="bg-BG"/>
              </w:rPr>
              <w:t xml:space="preserve">Develop a migration path for current secondary users of UHF spectrum, with possible mandate to be given to CEPT. </w:t>
            </w:r>
          </w:p>
          <w:p w:rsidR="000E367B" w:rsidRPr="00A61C86" w:rsidRDefault="000E367B" w:rsidP="006922B3">
            <w:pPr>
              <w:pStyle w:val="Tabletext0"/>
              <w:pageBreakBefore/>
              <w:rPr>
                <w:lang w:val="bg-BG"/>
              </w:rPr>
            </w:pPr>
          </w:p>
          <w:p w:rsidR="000E367B" w:rsidRPr="00A61C86" w:rsidRDefault="000E367B" w:rsidP="006922B3">
            <w:pPr>
              <w:pStyle w:val="Tabletext0"/>
              <w:pageBreakBefore/>
              <w:rPr>
                <w:lang w:val="bg-BG"/>
              </w:rPr>
            </w:pPr>
            <w:r w:rsidRPr="00A61C86">
              <w:rPr>
                <w:lang w:val="bg-BG"/>
              </w:rPr>
              <w:t xml:space="preserve">NB The issue of wireless microphones has recently arisen e.g. in Germany where users were protesting against the proposals to make the 790-862 MHz band available for wireless </w:t>
            </w:r>
            <w:smartTag w:uri="urn:schemas-microsoft-com:office:smarttags" w:element="PersonName">
              <w:r w:rsidRPr="00A61C86">
                <w:rPr>
                  <w:lang w:val="bg-BG"/>
                </w:rPr>
                <w:t>br</w:t>
              </w:r>
            </w:smartTag>
            <w:r w:rsidRPr="00A61C86">
              <w:rPr>
                <w:lang w:val="bg-BG"/>
              </w:rPr>
              <w:t xml:space="preserve">oadband services (see Big Five Update June 2009). </w:t>
            </w:r>
          </w:p>
          <w:p w:rsidR="000E367B" w:rsidRPr="00A61C86" w:rsidRDefault="000E367B" w:rsidP="006922B3">
            <w:pPr>
              <w:pStyle w:val="Tabletext0"/>
              <w:pageBreakBefore/>
              <w:rPr>
                <w:lang w:val="bg-BG"/>
              </w:rPr>
            </w:pPr>
          </w:p>
        </w:tc>
      </w:tr>
      <w:tr w:rsidR="000E367B" w:rsidRPr="00A61C86" w:rsidTr="000E367B">
        <w:trPr>
          <w:trHeight w:val="402"/>
        </w:trPr>
        <w:tc>
          <w:tcPr>
            <w:tcW w:w="4503" w:type="dxa"/>
          </w:tcPr>
          <w:p w:rsidR="000E367B" w:rsidRPr="00A61C86" w:rsidRDefault="000E367B" w:rsidP="0046358B">
            <w:pPr>
              <w:pStyle w:val="Tabletext0"/>
              <w:rPr>
                <w:lang w:val="bg-BG"/>
              </w:rPr>
            </w:pPr>
            <w:r w:rsidRPr="00A61C86">
              <w:rPr>
                <w:lang w:val="bg-BG"/>
              </w:rPr>
              <w:t xml:space="preserve">6. Facilitate cross-border coordination with non-EU countries </w:t>
            </w:r>
          </w:p>
        </w:tc>
        <w:tc>
          <w:tcPr>
            <w:tcW w:w="5103" w:type="dxa"/>
          </w:tcPr>
          <w:p w:rsidR="000E367B" w:rsidRPr="00A61C86" w:rsidRDefault="000E367B" w:rsidP="0046358B">
            <w:pPr>
              <w:pStyle w:val="Tabletext0"/>
              <w:rPr>
                <w:lang w:val="en-US"/>
              </w:rPr>
            </w:pPr>
            <w:r w:rsidRPr="00A61C86">
              <w:rPr>
                <w:lang w:val="bg-BG"/>
              </w:rPr>
              <w:t xml:space="preserve">Assist Member States in their negotiations with non-EU neighbouring countries. </w:t>
            </w:r>
          </w:p>
          <w:p w:rsidR="000E367B" w:rsidRPr="00A61C86" w:rsidRDefault="000E367B" w:rsidP="0046358B">
            <w:pPr>
              <w:pStyle w:val="Tabletext0"/>
              <w:rPr>
                <w:lang w:val="en-US"/>
              </w:rPr>
            </w:pPr>
          </w:p>
        </w:tc>
      </w:tr>
      <w:tr w:rsidR="000E367B" w:rsidRPr="00A61C86" w:rsidTr="000E367B">
        <w:trPr>
          <w:trHeight w:val="407"/>
        </w:trPr>
        <w:tc>
          <w:tcPr>
            <w:tcW w:w="4503" w:type="dxa"/>
          </w:tcPr>
          <w:p w:rsidR="000E367B" w:rsidRPr="00A61C86" w:rsidRDefault="000E367B" w:rsidP="0046358B">
            <w:pPr>
              <w:pStyle w:val="Tabletext0"/>
              <w:rPr>
                <w:lang w:val="bg-BG"/>
              </w:rPr>
            </w:pPr>
            <w:r w:rsidRPr="00A61C86">
              <w:rPr>
                <w:lang w:val="bg-BG"/>
              </w:rPr>
              <w:t xml:space="preserve">7. Address future challenges </w:t>
            </w:r>
          </w:p>
        </w:tc>
        <w:tc>
          <w:tcPr>
            <w:tcW w:w="5103" w:type="dxa"/>
          </w:tcPr>
          <w:p w:rsidR="000E367B" w:rsidRPr="00A61C86" w:rsidRDefault="000E367B" w:rsidP="0046358B">
            <w:pPr>
              <w:pStyle w:val="Tabletext0"/>
              <w:rPr>
                <w:lang w:val="bg-BG"/>
              </w:rPr>
            </w:pPr>
            <w:r w:rsidRPr="00A61C86">
              <w:rPr>
                <w:lang w:val="bg-BG"/>
              </w:rPr>
              <w:t xml:space="preserve">Establish mechanism to monitor external developments affecting the roadmap. </w:t>
            </w:r>
          </w:p>
        </w:tc>
      </w:tr>
    </w:tbl>
    <w:p w:rsidR="000E367B" w:rsidRPr="00A61C86" w:rsidRDefault="000E367B" w:rsidP="0046358B">
      <w:pPr>
        <w:ind w:firstLine="0"/>
        <w:rPr>
          <w:lang w:val="en-US"/>
        </w:rPr>
      </w:pPr>
    </w:p>
    <w:p w:rsidR="00F7460F" w:rsidRDefault="00F7460F" w:rsidP="0046358B">
      <w:pPr>
        <w:tabs>
          <w:tab w:val="clear" w:pos="794"/>
          <w:tab w:val="clear" w:pos="1191"/>
          <w:tab w:val="clear" w:pos="1588"/>
          <w:tab w:val="clear" w:pos="1985"/>
        </w:tabs>
        <w:overflowPunct/>
        <w:autoSpaceDE/>
        <w:autoSpaceDN/>
        <w:adjustRightInd/>
        <w:spacing w:before="0"/>
        <w:ind w:firstLine="0"/>
        <w:jc w:val="left"/>
        <w:textAlignment w:val="auto"/>
      </w:pPr>
    </w:p>
    <w:sectPr w:rsidR="00F7460F" w:rsidSect="002347D8">
      <w:headerReference w:type="even" r:id="rId71"/>
      <w:headerReference w:type="default" r:id="rId72"/>
      <w:type w:val="oddPage"/>
      <w:pgSz w:w="11909" w:h="16834" w:code="9"/>
      <w:pgMar w:top="1418" w:right="1134" w:bottom="1418" w:left="1134"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7E6E" w:rsidRDefault="00F77E6E">
      <w:r>
        <w:separator/>
      </w:r>
    </w:p>
  </w:endnote>
  <w:endnote w:type="continuationSeparator" w:id="0">
    <w:p w:rsidR="00F77E6E" w:rsidRDefault="00F77E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SimSun">
    <w:altName w:val="宋体"/>
    <w:panose1 w:val="02010600030101010101"/>
    <w:charset w:val="86"/>
    <w:family w:val="auto"/>
    <w:pitch w:val="variable"/>
    <w:sig w:usb0="00000003" w:usb1="080E0000" w:usb2="00000010" w:usb3="00000000" w:csb0="00040001" w:csb1="00000000"/>
  </w:font>
  <w:font w:name="STKaiti">
    <w:panose1 w:val="02010600040101010101"/>
    <w:charset w:val="86"/>
    <w:family w:val="auto"/>
    <w:pitch w:val="variable"/>
    <w:sig w:usb0="00000287" w:usb1="080F0000" w:usb2="00000010" w:usb3="00000000" w:csb0="0004009F" w:csb1="00000000"/>
  </w:font>
  <w:font w:name="Times">
    <w:panose1 w:val="02020603050405020304"/>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Simplified Arabic">
    <w:altName w:val="Times New Roman"/>
    <w:panose1 w:val="020100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SimHei">
    <w:altName w:val="黑体"/>
    <w:panose1 w:val="02010600030101010101"/>
    <w:charset w:val="86"/>
    <w:family w:val="auto"/>
    <w:pitch w:val="variable"/>
    <w:sig w:usb0="00000001" w:usb1="080E0000" w:usb2="00000010" w:usb3="00000000" w:csb0="0004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Angsana New">
    <w:panose1 w:val="02020603050405020304"/>
    <w:charset w:val="00"/>
    <w:family w:val="roman"/>
    <w:pitch w:val="variable"/>
    <w:sig w:usb0="01000003" w:usb1="00000000" w:usb2="00000000" w:usb3="00000000" w:csb0="00010001"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BJHLB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Avenir-Light">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Aldine401 BT">
    <w:panose1 w:val="00000000000000000000"/>
    <w:charset w:val="00"/>
    <w:family w:val="roman"/>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Univers BoldExt">
    <w:altName w:val="Engravers MT"/>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KaiTi_GB2312">
    <w:altName w:val="SimSun"/>
    <w:charset w:val="86"/>
    <w:family w:val="modern"/>
    <w:pitch w:val="fixed"/>
    <w:sig w:usb0="00000000" w:usb1="080E0000" w:usb2="00000010" w:usb3="00000000" w:csb0="00040000" w:csb1="00000000"/>
  </w:font>
  <w:font w:name="Arial,BoldItalic">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Osaka">
    <w:charset w:val="80"/>
    <w:family w:val="auto"/>
    <w:pitch w:val="variable"/>
    <w:sig w:usb0="01000000" w:usb1="00000000" w:usb2="07040001" w:usb3="00000000" w:csb0="00020000"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345" w:rsidRDefault="00905345" w:rsidP="00BA3729">
    <w:pPr>
      <w:pStyle w:val="Footer"/>
      <w:ind w:right="567" w:firstLine="0"/>
      <w:jc w:val="right"/>
    </w:pPr>
    <w:r>
      <w:rPr>
        <w:lang w:val="en-US" w:eastAsia="zh-CN"/>
      </w:rPr>
      <w:drawing>
        <wp:inline distT="0" distB="0" distL="0" distR="0">
          <wp:extent cx="810842" cy="913915"/>
          <wp:effectExtent l="19050" t="0" r="8308" b="0"/>
          <wp:docPr id="12"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811231" cy="914354"/>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345" w:rsidRDefault="00905345">
    <w:pPr>
      <w:tabs>
        <w:tab w:val="clear" w:pos="794"/>
        <w:tab w:val="clear" w:pos="1191"/>
        <w:tab w:val="clear" w:pos="1588"/>
        <w:tab w:val="clear" w:pos="1985"/>
        <w:tab w:val="left" w:pos="1276"/>
        <w:tab w:val="left" w:pos="5954"/>
        <w:tab w:val="right" w:pos="9356"/>
      </w:tabs>
      <w:spacing w:before="0"/>
      <w:ind w:right="141"/>
      <w:rPr>
        <w:caps/>
        <w:sz w:val="16"/>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345" w:rsidRDefault="00905345" w:rsidP="00115571">
    <w:pPr>
      <w:pStyle w:val="Footer"/>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345" w:rsidRDefault="00905345" w:rsidP="00115571">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7E6E" w:rsidRDefault="00F77E6E" w:rsidP="00511488">
      <w:pPr>
        <w:ind w:firstLine="0"/>
      </w:pPr>
      <w:r>
        <w:t>____________________</w:t>
      </w:r>
    </w:p>
  </w:footnote>
  <w:footnote w:type="continuationSeparator" w:id="0">
    <w:p w:rsidR="00F77E6E" w:rsidRDefault="00F77E6E">
      <w:r>
        <w:continuationSeparator/>
      </w:r>
    </w:p>
  </w:footnote>
  <w:footnote w:id="1">
    <w:p w:rsidR="00905345" w:rsidRPr="004F7591" w:rsidRDefault="00905345" w:rsidP="000E367B">
      <w:pPr>
        <w:pStyle w:val="FootnoteText"/>
      </w:pPr>
      <w:r>
        <w:rPr>
          <w:rStyle w:val="FootnoteReference"/>
        </w:rPr>
        <w:footnoteRef/>
      </w:r>
      <w:r w:rsidRPr="00EC1D27">
        <w:t xml:space="preserve"> </w:t>
      </w:r>
      <w:r w:rsidRPr="00EC1D27">
        <w:tab/>
        <w:t xml:space="preserve">Commission services working document Annex to the 2005 Communication from the Commission to the Council, the European Parliament, the European Economic and Social Committee and the Committee of the Regions on accelerating the transition from analogue to digital </w:t>
      </w:r>
      <w:smartTag w:uri="urn:schemas-microsoft-com:office:smarttags" w:element="PersonName">
        <w:r w:rsidRPr="00EC1D27">
          <w:t>br</w:t>
        </w:r>
      </w:smartTag>
      <w:r w:rsidRPr="00EC1D27">
        <w:t>oadcasting {COM(2005)204 }</w:t>
      </w:r>
    </w:p>
  </w:footnote>
  <w:footnote w:id="2">
    <w:p w:rsidR="00905345" w:rsidRPr="00EC1D27" w:rsidRDefault="00905345" w:rsidP="000E367B">
      <w:pPr>
        <w:pStyle w:val="FootnoteText"/>
      </w:pPr>
      <w:r>
        <w:rPr>
          <w:rStyle w:val="FootnoteReference"/>
        </w:rPr>
        <w:footnoteRef/>
      </w:r>
      <w:r w:rsidRPr="00EC1D27">
        <w:t xml:space="preserve"> </w:t>
      </w:r>
      <w:r w:rsidRPr="00EC1D27">
        <w:tab/>
        <w:t xml:space="preserve">This document covers only regular permanent </w:t>
      </w:r>
      <w:smartTag w:uri="urn:schemas-microsoft-com:office:smarttags" w:element="PersonName">
        <w:r w:rsidRPr="00EC1D27">
          <w:t>br</w:t>
        </w:r>
      </w:smartTag>
      <w:r w:rsidRPr="00EC1D27">
        <w:t xml:space="preserve">oadcasts. It does not cover information about transitory and pilot test </w:t>
      </w:r>
      <w:smartTag w:uri="urn:schemas-microsoft-com:office:smarttags" w:element="PersonName">
        <w:r w:rsidRPr="00EC1D27">
          <w:t>br</w:t>
        </w:r>
      </w:smartTag>
      <w:r w:rsidRPr="00EC1D27">
        <w:t>oadcasts.</w:t>
      </w:r>
    </w:p>
  </w:footnote>
  <w:footnote w:id="3">
    <w:p w:rsidR="00905345" w:rsidRPr="004F7591" w:rsidRDefault="00905345" w:rsidP="000E367B">
      <w:pPr>
        <w:pStyle w:val="FootnoteText"/>
      </w:pPr>
      <w:r>
        <w:rPr>
          <w:rStyle w:val="FootnoteReference"/>
        </w:rPr>
        <w:footnoteRef/>
      </w:r>
      <w:r w:rsidRPr="00EC1D27">
        <w:t xml:space="preserve"> </w:t>
      </w:r>
      <w:r w:rsidRPr="00EC1D27">
        <w:tab/>
        <w:t>See Communication from the Commission to the Council, the European Parliament, the</w:t>
      </w:r>
      <w:r>
        <w:t xml:space="preserve"> </w:t>
      </w:r>
      <w:r w:rsidRPr="00EC1D27">
        <w:t xml:space="preserve">European Economic and Social Committee and the Committee of the Regions on the transition from analogue to digital </w:t>
      </w:r>
      <w:smartTag w:uri="urn:schemas-microsoft-com:office:smarttags" w:element="PersonName">
        <w:r w:rsidRPr="00EC1D27">
          <w:t>br</w:t>
        </w:r>
      </w:smartTag>
      <w:r w:rsidRPr="00EC1D27">
        <w:t>oadcasting (from digital ‘switchover’ to analogue ‘switch-off’){COM(2003)541}</w:t>
      </w:r>
    </w:p>
  </w:footnote>
  <w:footnote w:id="4">
    <w:p w:rsidR="00905345" w:rsidRPr="00EC1D27" w:rsidRDefault="00905345" w:rsidP="000E367B">
      <w:pPr>
        <w:pStyle w:val="FootnoteText"/>
      </w:pPr>
      <w:r>
        <w:rPr>
          <w:rStyle w:val="FootnoteReference"/>
        </w:rPr>
        <w:footnoteRef/>
      </w:r>
      <w:r w:rsidRPr="00EC1D27">
        <w:t xml:space="preserve"> </w:t>
      </w:r>
      <w:r>
        <w:tab/>
      </w:r>
      <w:r w:rsidRPr="00EC1D27">
        <w:t>The Greek Administration has issued the new Broadcasting Law (3592/19-07-07 OFFICIAL JOURNAL OF THE HELLENIC REPUBLIC 161) and therefore it has been harmonised with the Directives 2002/21/[EC], 2002/22/[EC] and 2002/77/[EC], at the part that they concern the provision</w:t>
      </w:r>
      <w:r>
        <w:t xml:space="preserve"> </w:t>
      </w:r>
      <w:r w:rsidRPr="00EC1D27">
        <w:t>of radio-television services. The aim was the plurality and objectiveness of the information, and the equality of the transmission of the information and news to be guaranteed.</w:t>
      </w:r>
    </w:p>
    <w:p w:rsidR="00905345" w:rsidRPr="00EC1D27" w:rsidRDefault="00905345" w:rsidP="000E367B">
      <w:pPr>
        <w:pStyle w:val="FootnoteText"/>
      </w:pPr>
      <w:r>
        <w:tab/>
      </w:r>
      <w:r w:rsidRPr="00EC1D27">
        <w:t xml:space="preserve">Based on the above mentioned Law, the Administration has the appropriate vehicle to proceed in licensing of DTT and digital radio. Besides, the Administration has determined the process and the terms to proceed from analogue to digital </w:t>
      </w:r>
      <w:smartTag w:uri="urn:schemas-microsoft-com:office:smarttags" w:element="PersonName">
        <w:r w:rsidRPr="00EC1D27">
          <w:t>br</w:t>
        </w:r>
      </w:smartTag>
      <w:r w:rsidRPr="00EC1D27">
        <w:t xml:space="preserve">oadcasting. </w:t>
      </w:r>
    </w:p>
    <w:p w:rsidR="00905345" w:rsidRPr="00EC1D27" w:rsidRDefault="00905345" w:rsidP="000E367B">
      <w:pPr>
        <w:pStyle w:val="FootnoteText"/>
      </w:pPr>
      <w:r>
        <w:tab/>
      </w:r>
      <w:r w:rsidRPr="00EC1D27">
        <w:t xml:space="preserve">It is foreseen also, that by the end of </w:t>
      </w:r>
      <w:smartTag w:uri="urn:schemas-microsoft-com:office:smarttags" w:element="metricconverter">
        <w:smartTagPr>
          <w:attr w:name="ProductID" w:val="2008, a"/>
        </w:smartTagPr>
        <w:r w:rsidRPr="00EC1D27">
          <w:t>2008, a</w:t>
        </w:r>
      </w:smartTag>
      <w:r w:rsidRPr="00EC1D27">
        <w:t xml:space="preserve"> nation wide digital frequency plan will be available and it will be the appropriate tool for the DTT realization.</w:t>
      </w:r>
    </w:p>
    <w:p w:rsidR="00905345" w:rsidRPr="004F7591" w:rsidRDefault="00905345" w:rsidP="000E367B">
      <w:pPr>
        <w:pStyle w:val="FootnoteText"/>
      </w:pPr>
      <w:r>
        <w:tab/>
      </w:r>
      <w:r w:rsidRPr="00EC1D27">
        <w:t xml:space="preserve">With regard to the current situation, a MUX of the national </w:t>
      </w:r>
      <w:smartTag w:uri="urn:schemas-microsoft-com:office:smarttags" w:element="PersonName">
        <w:r w:rsidRPr="00EC1D27">
          <w:t>br</w:t>
        </w:r>
      </w:smartTag>
      <w:r w:rsidRPr="00EC1D27">
        <w:t>oadcasting organisation is in operation, which offers four programs of DTT.</w:t>
      </w:r>
      <w:r>
        <w:t xml:space="preserve"> </w:t>
      </w:r>
    </w:p>
  </w:footnote>
  <w:footnote w:id="5">
    <w:p w:rsidR="00905345" w:rsidRPr="00EC1D27" w:rsidRDefault="00905345" w:rsidP="000E367B">
      <w:pPr>
        <w:pStyle w:val="FootnoteText"/>
      </w:pPr>
      <w:r>
        <w:rPr>
          <w:rStyle w:val="FootnoteReference"/>
        </w:rPr>
        <w:footnoteRef/>
      </w:r>
      <w:r w:rsidRPr="00EC1D27">
        <w:t xml:space="preserve"> </w:t>
      </w:r>
      <w:r w:rsidRPr="00EC1D27">
        <w:tab/>
      </w:r>
      <w:r>
        <w:t xml:space="preserve">See </w:t>
      </w:r>
      <w:hyperlink r:id="rId1" w:history="1">
        <w:r>
          <w:rPr>
            <w:rStyle w:val="Hyperlink"/>
          </w:rPr>
          <w:t>www.ueberallfernsehen.de/</w:t>
        </w:r>
      </w:hyperlink>
    </w:p>
  </w:footnote>
  <w:footnote w:id="6">
    <w:p w:rsidR="00905345" w:rsidRPr="00EC1D27" w:rsidRDefault="00905345" w:rsidP="000E367B">
      <w:pPr>
        <w:pStyle w:val="FootnoteText"/>
      </w:pPr>
      <w:r>
        <w:rPr>
          <w:rStyle w:val="FootnoteReference"/>
        </w:rPr>
        <w:footnoteRef/>
      </w:r>
      <w:r w:rsidRPr="00EC1D27">
        <w:t xml:space="preserve"> </w:t>
      </w:r>
      <w:r w:rsidRPr="00EC1D27">
        <w:tab/>
        <w:t xml:space="preserve">For details see </w:t>
      </w:r>
      <w:hyperlink r:id="rId2" w:history="1">
        <w:r w:rsidRPr="00636785">
          <w:rPr>
            <w:rStyle w:val="Hyperlink"/>
          </w:rPr>
          <w:t>www.digitaluk.co.uk/when</w:t>
        </w:r>
      </w:hyperlink>
      <w:r w:rsidRPr="00EC1D27">
        <w:t xml:space="preserve"> </w:t>
      </w:r>
    </w:p>
  </w:footnote>
  <w:footnote w:id="7">
    <w:p w:rsidR="00905345" w:rsidRDefault="00905345" w:rsidP="000E367B">
      <w:pPr>
        <w:pStyle w:val="FootnoteText"/>
        <w:tabs>
          <w:tab w:val="clear" w:pos="255"/>
          <w:tab w:val="left" w:pos="360"/>
        </w:tabs>
        <w:ind w:left="360" w:hanging="360"/>
        <w:rPr>
          <w:color w:val="000000"/>
          <w:sz w:val="20"/>
        </w:rPr>
      </w:pPr>
      <w:r>
        <w:rPr>
          <w:rStyle w:val="FootnoteReference"/>
          <w:color w:val="000000"/>
        </w:rPr>
        <w:footnoteRef/>
      </w:r>
      <w:r>
        <w:rPr>
          <w:color w:val="000000"/>
        </w:rPr>
        <w:t xml:space="preserve"> </w:t>
      </w:r>
      <w:r>
        <w:rPr>
          <w:color w:val="000000"/>
        </w:rPr>
        <w:tab/>
      </w:r>
      <w:r>
        <w:rPr>
          <w:color w:val="000000"/>
          <w:sz w:val="20"/>
        </w:rPr>
        <w:t xml:space="preserve">Brazilian TV Stations are classified into Special, A, B or C Class according to the ERP (Effective Radiated Power) that they are authorized to transmit by Anatel. The ERP limits for each class are defined in the national technical regulation for television </w:t>
      </w:r>
      <w:smartTag w:uri="urn:schemas-microsoft-com:office:smarttags" w:element="PersonName">
        <w:r>
          <w:rPr>
            <w:color w:val="000000"/>
            <w:sz w:val="20"/>
          </w:rPr>
          <w:t>br</w:t>
        </w:r>
      </w:smartTag>
      <w:r>
        <w:rPr>
          <w:color w:val="000000"/>
          <w:sz w:val="20"/>
        </w:rPr>
        <w:t>oadcasting.</w:t>
      </w:r>
    </w:p>
  </w:footnote>
  <w:footnote w:id="8">
    <w:p w:rsidR="00905345" w:rsidRDefault="00905345" w:rsidP="000E367B">
      <w:pPr>
        <w:pStyle w:val="FootnoteText"/>
        <w:tabs>
          <w:tab w:val="clear" w:pos="255"/>
          <w:tab w:val="left" w:pos="360"/>
        </w:tabs>
        <w:ind w:left="360" w:hanging="360"/>
        <w:rPr>
          <w:sz w:val="20"/>
        </w:rPr>
      </w:pPr>
      <w:r>
        <w:rPr>
          <w:rStyle w:val="FootnoteReference"/>
          <w:color w:val="000000"/>
        </w:rPr>
        <w:footnoteRef/>
      </w:r>
      <w:r>
        <w:rPr>
          <w:color w:val="000000"/>
        </w:rPr>
        <w:t xml:space="preserve"> </w:t>
      </w:r>
      <w:r>
        <w:rPr>
          <w:color w:val="000000"/>
        </w:rPr>
        <w:tab/>
      </w:r>
      <w:r>
        <w:rPr>
          <w:color w:val="000000"/>
          <w:sz w:val="20"/>
        </w:rPr>
        <w:t xml:space="preserve">Basic Plan for Digital Television Channel Distribution (PBTVD) is the official name designated for the Digital Television Allotment Plan in </w:t>
      </w:r>
      <w:smartTag w:uri="urn:schemas-microsoft-com:office:smarttags" w:element="country-region">
        <w:smartTag w:uri="urn:schemas-microsoft-com:office:smarttags" w:element="place">
          <w:r>
            <w:rPr>
              <w:color w:val="000000"/>
              <w:sz w:val="20"/>
            </w:rPr>
            <w:t>Brazil</w:t>
          </w:r>
        </w:smartTag>
      </w:smartTag>
      <w:r>
        <w:rPr>
          <w:color w:val="000000"/>
          <w:sz w:val="20"/>
        </w:rPr>
        <w:t>.</w:t>
      </w:r>
    </w:p>
  </w:footnote>
  <w:footnote w:id="9">
    <w:p w:rsidR="00905345" w:rsidRDefault="00905345" w:rsidP="000E367B">
      <w:pPr>
        <w:pStyle w:val="FootnoteText"/>
        <w:tabs>
          <w:tab w:val="clear" w:pos="255"/>
          <w:tab w:val="left" w:pos="360"/>
        </w:tabs>
        <w:ind w:left="360" w:hanging="360"/>
        <w:rPr>
          <w:rStyle w:val="FootnoteReference"/>
          <w:color w:val="000000"/>
          <w:sz w:val="20"/>
        </w:rPr>
      </w:pPr>
      <w:r>
        <w:rPr>
          <w:rStyle w:val="FootnoteReference"/>
          <w:color w:val="000000"/>
        </w:rPr>
        <w:footnoteRef/>
      </w:r>
      <w:r>
        <w:rPr>
          <w:sz w:val="20"/>
        </w:rPr>
        <w:t xml:space="preserve"> </w:t>
      </w:r>
      <w:r>
        <w:rPr>
          <w:sz w:val="20"/>
        </w:rPr>
        <w:tab/>
      </w:r>
      <w:hyperlink r:id="rId3" w:history="1">
        <w:r w:rsidRPr="00BA197E">
          <w:rPr>
            <w:rStyle w:val="Hyperlink"/>
            <w:sz w:val="20"/>
          </w:rPr>
          <w:t>sbtvd.cpqd.com.br/cmp_tvdigital/divulgacao/anexos/ 76_146_Modelo_Ref_PD301236A0002A_RT_08_A.pdf</w:t>
        </w:r>
      </w:hyperlink>
      <w:r>
        <w:rPr>
          <w:rStyle w:val="FootnoteReference"/>
          <w:color w:val="000000"/>
          <w:sz w:val="20"/>
        </w:rPr>
        <w:t xml:space="preserve"> </w:t>
      </w:r>
    </w:p>
  </w:footnote>
  <w:footnote w:id="10">
    <w:p w:rsidR="00905345" w:rsidRDefault="00905345" w:rsidP="000E367B">
      <w:pPr>
        <w:pStyle w:val="FootnoteText"/>
        <w:tabs>
          <w:tab w:val="clear" w:pos="255"/>
          <w:tab w:val="left" w:pos="360"/>
        </w:tabs>
        <w:ind w:left="360" w:hanging="360"/>
        <w:rPr>
          <w:color w:val="000000"/>
          <w:sz w:val="20"/>
        </w:rPr>
      </w:pPr>
      <w:r>
        <w:rPr>
          <w:rStyle w:val="FootnoteReference"/>
          <w:color w:val="000000"/>
          <w:szCs w:val="18"/>
        </w:rPr>
        <w:footnoteRef/>
      </w:r>
      <w:r>
        <w:rPr>
          <w:color w:val="000000"/>
          <w:sz w:val="20"/>
        </w:rPr>
        <w:t xml:space="preserve"> </w:t>
      </w:r>
      <w:r>
        <w:rPr>
          <w:color w:val="000000"/>
          <w:sz w:val="20"/>
        </w:rPr>
        <w:tab/>
      </w:r>
      <w:hyperlink r:id="rId4" w:history="1">
        <w:r w:rsidRPr="00BA197E">
          <w:rPr>
            <w:rStyle w:val="Hyperlink"/>
            <w:sz w:val="20"/>
          </w:rPr>
          <w:t>www.anatel.gov.br/Portal/documentos/biblioteca/resolucao/2005/res_398_2005.pdf</w:t>
        </w:r>
      </w:hyperlink>
      <w:r>
        <w:rPr>
          <w:color w:val="000000"/>
          <w:sz w:val="20"/>
        </w:rPr>
        <w:t xml:space="preserve"> </w:t>
      </w:r>
    </w:p>
  </w:footnote>
  <w:footnote w:id="11">
    <w:p w:rsidR="00905345" w:rsidRDefault="00905345" w:rsidP="000E367B">
      <w:pPr>
        <w:pStyle w:val="FootnoteText"/>
        <w:tabs>
          <w:tab w:val="clear" w:pos="255"/>
          <w:tab w:val="left" w:pos="360"/>
        </w:tabs>
        <w:ind w:left="360" w:hanging="360"/>
        <w:rPr>
          <w:color w:val="000000"/>
          <w:sz w:val="20"/>
        </w:rPr>
      </w:pPr>
      <w:r>
        <w:rPr>
          <w:rStyle w:val="FootnoteReference"/>
          <w:color w:val="000000"/>
          <w:szCs w:val="18"/>
        </w:rPr>
        <w:footnoteRef/>
      </w:r>
      <w:r>
        <w:rPr>
          <w:color w:val="000000"/>
          <w:szCs w:val="18"/>
        </w:rPr>
        <w:t xml:space="preserve"> </w:t>
      </w:r>
      <w:r>
        <w:rPr>
          <w:color w:val="000000"/>
          <w:szCs w:val="18"/>
        </w:rPr>
        <w:tab/>
      </w:r>
      <w:hyperlink r:id="rId5" w:history="1">
        <w:r w:rsidRPr="00BA197E">
          <w:rPr>
            <w:rStyle w:val="Hyperlink"/>
            <w:sz w:val="20"/>
          </w:rPr>
          <w:t>www.anatel.gov.br/Portal/documentos/biblioteca/resolucao/2005/anexo_res_398_2005.pdf</w:t>
        </w:r>
      </w:hyperlink>
      <w:r>
        <w:rPr>
          <w:color w:val="000000"/>
          <w:sz w:val="20"/>
        </w:rPr>
        <w:t xml:space="preserve"> </w:t>
      </w:r>
    </w:p>
  </w:footnote>
  <w:footnote w:id="12">
    <w:p w:rsidR="00905345" w:rsidRDefault="00905345" w:rsidP="000E367B">
      <w:pPr>
        <w:pStyle w:val="FootnoteText"/>
        <w:tabs>
          <w:tab w:val="clear" w:pos="255"/>
          <w:tab w:val="left" w:pos="360"/>
        </w:tabs>
        <w:ind w:left="360" w:hanging="360"/>
        <w:rPr>
          <w:color w:val="000000"/>
        </w:rPr>
      </w:pPr>
      <w:r>
        <w:rPr>
          <w:rStyle w:val="FootnoteReference"/>
          <w:color w:val="000000"/>
          <w:szCs w:val="18"/>
        </w:rPr>
        <w:footnoteRef/>
      </w:r>
      <w:r>
        <w:rPr>
          <w:color w:val="000000"/>
          <w:sz w:val="20"/>
        </w:rPr>
        <w:t xml:space="preserve"> </w:t>
      </w:r>
      <w:r>
        <w:rPr>
          <w:color w:val="000000"/>
          <w:sz w:val="20"/>
        </w:rPr>
        <w:tab/>
      </w:r>
      <w:hyperlink r:id="rId6" w:history="1">
        <w:r w:rsidRPr="00BA197E">
          <w:rPr>
            <w:rStyle w:val="Hyperlink"/>
            <w:sz w:val="20"/>
          </w:rPr>
          <w:t>www.anatel.gov.br/Portal/documentos/biblioteca/resolucao/2005/anexoii_res_398_2005.pdf</w:t>
        </w:r>
      </w:hyperlink>
      <w:r>
        <w:rPr>
          <w:color w:val="000000"/>
          <w:sz w:val="20"/>
        </w:rPr>
        <w:t xml:space="preserve"> </w:t>
      </w:r>
    </w:p>
  </w:footnote>
  <w:footnote w:id="13">
    <w:p w:rsidR="00905345" w:rsidRDefault="00905345" w:rsidP="000E367B">
      <w:pPr>
        <w:pStyle w:val="FootnoteText"/>
        <w:tabs>
          <w:tab w:val="clear" w:pos="255"/>
          <w:tab w:val="left" w:pos="360"/>
        </w:tabs>
        <w:ind w:left="360" w:hanging="360"/>
        <w:rPr>
          <w:color w:val="000000"/>
          <w:sz w:val="20"/>
        </w:rPr>
      </w:pPr>
      <w:r>
        <w:rPr>
          <w:rStyle w:val="FootnoteReference"/>
          <w:color w:val="000000"/>
        </w:rPr>
        <w:footnoteRef/>
      </w:r>
      <w:r>
        <w:rPr>
          <w:color w:val="000000"/>
        </w:rPr>
        <w:t xml:space="preserve"> </w:t>
      </w:r>
      <w:r>
        <w:rPr>
          <w:color w:val="000000"/>
        </w:rPr>
        <w:tab/>
      </w:r>
      <w:hyperlink r:id="rId7" w:history="1">
        <w:r w:rsidRPr="000341A4">
          <w:rPr>
            <w:rStyle w:val="Hyperlink"/>
            <w:sz w:val="20"/>
          </w:rPr>
          <w:t>www</w:t>
        </w:r>
        <w:r w:rsidRPr="00BA197E">
          <w:rPr>
            <w:rStyle w:val="Hyperlink"/>
            <w:sz w:val="20"/>
          </w:rPr>
          <w:t>.anatel.gov.br/Portal/documentos/biblioteca/resolucao/2005/res_407_2005.pdf</w:t>
        </w:r>
      </w:hyperlink>
      <w:r>
        <w:rPr>
          <w:color w:val="000000"/>
          <w:sz w:val="20"/>
        </w:rPr>
        <w:t xml:space="preserve"> </w:t>
      </w:r>
    </w:p>
  </w:footnote>
  <w:footnote w:id="14">
    <w:p w:rsidR="00905345" w:rsidRDefault="00905345" w:rsidP="000E367B">
      <w:pPr>
        <w:pStyle w:val="FootnoteText"/>
        <w:rPr>
          <w:color w:val="000000"/>
          <w:sz w:val="20"/>
        </w:rPr>
      </w:pPr>
      <w:r>
        <w:rPr>
          <w:rStyle w:val="FootnoteReference"/>
          <w:color w:val="000000"/>
          <w:szCs w:val="18"/>
        </w:rPr>
        <w:footnoteRef/>
      </w:r>
      <w:r>
        <w:rPr>
          <w:color w:val="000000"/>
          <w:sz w:val="20"/>
        </w:rPr>
        <w:t xml:space="preserve"> </w:t>
      </w:r>
      <w:r>
        <w:rPr>
          <w:color w:val="000000"/>
          <w:sz w:val="20"/>
        </w:rPr>
        <w:tab/>
      </w:r>
      <w:hyperlink r:id="rId8" w:history="1">
        <w:r w:rsidRPr="00BA197E">
          <w:rPr>
            <w:rStyle w:val="Hyperlink"/>
            <w:sz w:val="20"/>
          </w:rPr>
          <w:t>www.anatel.gov.br/Portal/documentos/biblioteca/resolucao/2005/anexo_res_407_2005.pdf</w:t>
        </w:r>
      </w:hyperlink>
      <w:r>
        <w:rPr>
          <w:color w:val="000000"/>
          <w:sz w:val="20"/>
        </w:rPr>
        <w:t xml:space="preserve"> </w:t>
      </w:r>
    </w:p>
  </w:footnote>
  <w:footnote w:id="15">
    <w:p w:rsidR="00905345" w:rsidRDefault="00905345" w:rsidP="000E367B">
      <w:pPr>
        <w:pStyle w:val="FootnoteText"/>
        <w:rPr>
          <w:color w:val="000000"/>
          <w:sz w:val="20"/>
        </w:rPr>
      </w:pPr>
      <w:r>
        <w:rPr>
          <w:rStyle w:val="FootnoteReference"/>
          <w:color w:val="000000"/>
          <w:szCs w:val="18"/>
        </w:rPr>
        <w:footnoteRef/>
      </w:r>
      <w:r>
        <w:rPr>
          <w:color w:val="000000"/>
          <w:sz w:val="20"/>
        </w:rPr>
        <w:t xml:space="preserve"> </w:t>
      </w:r>
      <w:r>
        <w:rPr>
          <w:color w:val="000000"/>
          <w:sz w:val="20"/>
        </w:rPr>
        <w:tab/>
      </w:r>
      <w:hyperlink r:id="rId9" w:history="1">
        <w:r w:rsidRPr="00BA197E">
          <w:rPr>
            <w:rStyle w:val="Hyperlink"/>
            <w:sz w:val="20"/>
          </w:rPr>
          <w:t>www.planalto.gov.br/ccivil/_Ato2004-2006/2006/Decreto/D5820.htm</w:t>
        </w:r>
      </w:hyperlink>
      <w:r>
        <w:rPr>
          <w:color w:val="000000"/>
          <w:sz w:val="20"/>
        </w:rPr>
        <w:t xml:space="preserve"> </w:t>
      </w:r>
    </w:p>
  </w:footnote>
  <w:footnote w:id="16">
    <w:p w:rsidR="00905345" w:rsidRDefault="00905345" w:rsidP="000E367B">
      <w:pPr>
        <w:pStyle w:val="FootnoteText"/>
        <w:rPr>
          <w:sz w:val="20"/>
        </w:rPr>
      </w:pPr>
      <w:r>
        <w:rPr>
          <w:rStyle w:val="FootnoteReference"/>
          <w:szCs w:val="18"/>
        </w:rPr>
        <w:footnoteRef/>
      </w:r>
      <w:r>
        <w:rPr>
          <w:sz w:val="20"/>
        </w:rPr>
        <w:t xml:space="preserve"> </w:t>
      </w:r>
      <w:r>
        <w:rPr>
          <w:sz w:val="20"/>
        </w:rPr>
        <w:tab/>
      </w:r>
      <w:hyperlink r:id="rId10" w:history="1">
        <w:r w:rsidRPr="00BA197E">
          <w:rPr>
            <w:rStyle w:val="Hyperlink"/>
            <w:sz w:val="20"/>
          </w:rPr>
          <w:t>www.forumsbtvd.org.br</w:t>
        </w:r>
      </w:hyperlink>
      <w:r>
        <w:rPr>
          <w:sz w:val="20"/>
        </w:rPr>
        <w:t xml:space="preserve"> </w:t>
      </w:r>
    </w:p>
  </w:footnote>
  <w:footnote w:id="17">
    <w:p w:rsidR="00905345" w:rsidRDefault="00905345" w:rsidP="000E367B">
      <w:pPr>
        <w:pStyle w:val="FootnoteText"/>
        <w:rPr>
          <w:color w:val="000000"/>
          <w:sz w:val="20"/>
        </w:rPr>
      </w:pPr>
      <w:r>
        <w:rPr>
          <w:rStyle w:val="FootnoteReference"/>
          <w:color w:val="000000"/>
          <w:szCs w:val="18"/>
        </w:rPr>
        <w:footnoteRef/>
      </w:r>
      <w:r>
        <w:rPr>
          <w:color w:val="000000"/>
          <w:szCs w:val="18"/>
        </w:rPr>
        <w:t xml:space="preserve"> </w:t>
      </w:r>
      <w:r>
        <w:rPr>
          <w:color w:val="000000"/>
          <w:szCs w:val="18"/>
        </w:rPr>
        <w:tab/>
      </w:r>
      <w:hyperlink r:id="rId11" w:history="1">
        <w:r w:rsidRPr="00BA197E">
          <w:rPr>
            <w:rStyle w:val="Hyperlink"/>
            <w:sz w:val="20"/>
          </w:rPr>
          <w:t>www.mc.gov.br/sites/600/695/00001879.pdf</w:t>
        </w:r>
      </w:hyperlink>
      <w:r>
        <w:rPr>
          <w:color w:val="000000"/>
          <w:sz w:val="20"/>
        </w:rPr>
        <w:t xml:space="preserve"> </w:t>
      </w:r>
    </w:p>
  </w:footnote>
  <w:footnote w:id="18">
    <w:p w:rsidR="00905345" w:rsidRDefault="00905345" w:rsidP="000E367B">
      <w:pPr>
        <w:pStyle w:val="FootnoteText"/>
      </w:pPr>
      <w:r>
        <w:rPr>
          <w:rStyle w:val="FootnoteReference"/>
        </w:rPr>
        <w:footnoteRef/>
      </w:r>
      <w:r>
        <w:t xml:space="preserve"> </w:t>
      </w:r>
      <w:r>
        <w:tab/>
      </w:r>
      <w:hyperlink r:id="rId12" w:history="1">
        <w:r w:rsidRPr="00BA197E">
          <w:rPr>
            <w:rStyle w:val="Hyperlink"/>
            <w:sz w:val="20"/>
          </w:rPr>
          <w:t>www.forumsbtvd.org.br/cronograma.php</w:t>
        </w:r>
      </w:hyperlink>
      <w:r>
        <w:rPr>
          <w:sz w:val="20"/>
        </w:rPr>
        <w:t xml:space="preserve"> </w:t>
      </w:r>
    </w:p>
  </w:footnote>
  <w:footnote w:id="19">
    <w:p w:rsidR="00905345" w:rsidRDefault="00905345" w:rsidP="000E367B">
      <w:pPr>
        <w:pStyle w:val="FootnoteText"/>
        <w:rPr>
          <w:sz w:val="20"/>
        </w:rPr>
      </w:pPr>
      <w:r>
        <w:rPr>
          <w:rStyle w:val="FootnoteReference"/>
        </w:rPr>
        <w:footnoteRef/>
      </w:r>
      <w:r>
        <w:t xml:space="preserve"> </w:t>
      </w:r>
      <w:r>
        <w:tab/>
      </w:r>
      <w:hyperlink r:id="rId13" w:history="1">
        <w:r w:rsidRPr="00BA197E">
          <w:rPr>
            <w:rStyle w:val="Hyperlink"/>
            <w:sz w:val="20"/>
          </w:rPr>
          <w:t>www.abnt.org.br/tvdigital/TVDIGITAL.html</w:t>
        </w:r>
      </w:hyperlink>
      <w:r>
        <w:rPr>
          <w:sz w:val="20"/>
        </w:rPr>
        <w:t xml:space="preserve"> </w:t>
      </w:r>
    </w:p>
  </w:footnote>
  <w:footnote w:id="20">
    <w:p w:rsidR="00905345" w:rsidRDefault="00905345" w:rsidP="000E367B">
      <w:pPr>
        <w:pStyle w:val="FootnoteText"/>
      </w:pPr>
      <w:r>
        <w:rPr>
          <w:rStyle w:val="FootnoteReference"/>
        </w:rPr>
        <w:t>1</w:t>
      </w:r>
      <w:r>
        <w:t xml:space="preserve"> </w:t>
      </w:r>
      <w:r>
        <w:tab/>
        <w:t>OETF: Opto-electrical transfer function</w:t>
      </w:r>
    </w:p>
  </w:footnote>
  <w:footnote w:id="21">
    <w:p w:rsidR="00905345" w:rsidRDefault="00905345" w:rsidP="000E367B">
      <w:pPr>
        <w:pStyle w:val="FootnoteText"/>
      </w:pPr>
      <w:r>
        <w:rPr>
          <w:rStyle w:val="FootnoteReference"/>
        </w:rPr>
        <w:t>2</w:t>
      </w:r>
      <w:r>
        <w:t xml:space="preserve"> </w:t>
      </w:r>
      <w:r>
        <w:tab/>
        <w:t>EOTF: Electro-optical transfer function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345" w:rsidRDefault="00905345" w:rsidP="00747593">
    <w:pPr>
      <w:pStyle w:val="Header"/>
      <w:tabs>
        <w:tab w:val="left" w:pos="1122"/>
      </w:tabs>
      <w:jc w:val="left"/>
      <w:rPr>
        <w:lang w:val="fr-CH"/>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lang w:val="fr-CH"/>
      </w:rPr>
      <w:tab/>
    </w:r>
    <w:r>
      <w:rPr>
        <w:rStyle w:val="PageNumber"/>
        <w:lang w:val="fr-CH"/>
      </w:rPr>
      <w:tab/>
      <w:t>Q</w:t>
    </w:r>
    <w:r w:rsidRPr="002D4FCA">
      <w:rPr>
        <w:bCs/>
        <w:szCs w:val="22"/>
        <w:lang w:val="fr-CH"/>
      </w:rPr>
      <w:t>uestion</w:t>
    </w:r>
    <w:r>
      <w:rPr>
        <w:b w:val="0"/>
        <w:bCs/>
        <w:szCs w:val="22"/>
        <w:lang w:val="fr-CH"/>
      </w:rPr>
      <w:t xml:space="preserve"> </w:t>
    </w:r>
    <w:r>
      <w:rPr>
        <w:bCs/>
        <w:szCs w:val="22"/>
        <w:lang w:val="fr-CH"/>
      </w:rPr>
      <w:t>22</w:t>
    </w:r>
    <w:r w:rsidRPr="00DB09F2">
      <w:rPr>
        <w:bCs/>
        <w:szCs w:val="22"/>
        <w:lang w:val="fr-CH"/>
      </w:rPr>
      <w:t>/</w:t>
    </w:r>
    <w:r>
      <w:rPr>
        <w:bCs/>
        <w:szCs w:val="22"/>
        <w:lang w:val="fr-CH"/>
      </w:rPr>
      <w:t>2</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345" w:rsidRDefault="00905345" w:rsidP="00B96D3A">
    <w:pPr>
      <w:pStyle w:val="Header"/>
      <w:tabs>
        <w:tab w:val="left" w:pos="1122"/>
      </w:tabs>
      <w:jc w:val="left"/>
      <w:rPr>
        <w:lang w:val="fr-CH"/>
      </w:rPr>
    </w:pPr>
    <w:r>
      <w:rPr>
        <w:rStyle w:val="PageNumber"/>
        <w:lang w:val="fr-CH"/>
      </w:rPr>
      <w:tab/>
    </w:r>
    <w:r>
      <w:rPr>
        <w:rStyle w:val="PageNumber"/>
        <w:lang w:val="fr-CH"/>
      </w:rPr>
      <w:tab/>
    </w:r>
    <w:fldSimple w:instr=" DOCPROPERTY  Title  \* MERGEFORMAT ">
      <w:r w:rsidRPr="00C27804">
        <w:rPr>
          <w:rStyle w:val="PageNumber"/>
          <w:rFonts w:hint="eastAsia"/>
          <w:lang w:val="fr-CH"/>
        </w:rPr>
        <w:t>第</w:t>
      </w:r>
      <w:r w:rsidRPr="00C27804">
        <w:rPr>
          <w:rStyle w:val="PageNumber"/>
          <w:rFonts w:hint="eastAsia"/>
          <w:lang w:val="fr-CH"/>
        </w:rPr>
        <w:t>11-2/2</w:t>
      </w:r>
      <w:r w:rsidRPr="00C27804">
        <w:rPr>
          <w:rStyle w:val="PageNumber"/>
          <w:rFonts w:hint="eastAsia"/>
          <w:lang w:val="fr-CH"/>
        </w:rPr>
        <w:t>号课题</w:t>
      </w:r>
    </w:fldSimple>
    <w:r>
      <w:rPr>
        <w:bCs/>
        <w:szCs w:val="22"/>
        <w:lang w:val="fr-CH"/>
      </w:rPr>
      <w:tab/>
    </w:r>
    <w:r>
      <w:rPr>
        <w:rStyle w:val="PageNumber"/>
      </w:rPr>
      <w:fldChar w:fldCharType="begin"/>
    </w:r>
    <w:r>
      <w:rPr>
        <w:rStyle w:val="PageNumber"/>
      </w:rPr>
      <w:instrText xml:space="preserve"> PAGE </w:instrText>
    </w:r>
    <w:r>
      <w:rPr>
        <w:rStyle w:val="PageNumber"/>
      </w:rPr>
      <w:fldChar w:fldCharType="separate"/>
    </w:r>
    <w:r w:rsidR="007F6F2F">
      <w:rPr>
        <w:rStyle w:val="PageNumber"/>
        <w:noProof/>
      </w:rPr>
      <w:t>121</w:t>
    </w:r>
    <w:r>
      <w:rPr>
        <w:rStyle w:val="PageNumber"/>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345" w:rsidRPr="0013106F" w:rsidRDefault="00905345" w:rsidP="0013106F">
    <w:pPr>
      <w:pStyle w:val="Header"/>
      <w:tabs>
        <w:tab w:val="clear" w:pos="4820"/>
        <w:tab w:val="clear" w:pos="9639"/>
        <w:tab w:val="left" w:pos="907"/>
        <w:tab w:val="center" w:pos="4849"/>
        <w:tab w:val="right" w:pos="8789"/>
        <w:tab w:val="right" w:pos="9730"/>
      </w:tabs>
      <w:spacing w:before="240"/>
      <w:ind w:left="284" w:right="425"/>
      <w:jc w:val="distribute"/>
      <w:rPr>
        <w:rFonts w:ascii="Univers BoldExt" w:hAnsi="Univers BoldExt"/>
        <w:color w:val="999999"/>
        <w:spacing w:val="108"/>
        <w:sz w:val="24"/>
        <w:szCs w:val="24"/>
        <w:lang w:val="fr-CH"/>
      </w:rPr>
    </w:pPr>
    <w:r w:rsidRPr="0013106F">
      <w:rPr>
        <w:rFonts w:ascii="Univers BoldExt" w:hAnsi="Univers BoldExt" w:hint="eastAsia"/>
        <w:color w:val="999999"/>
        <w:spacing w:val="108"/>
        <w:sz w:val="24"/>
        <w:szCs w:val="24"/>
        <w:lang w:val="fr-CH" w:eastAsia="zh-CN"/>
      </w:rPr>
      <w:t>国际电信联盟</w:t>
    </w:r>
  </w:p>
  <w:p w:rsidR="00905345" w:rsidRPr="0062594A" w:rsidRDefault="00905345" w:rsidP="00AA5FB6">
    <w:pPr>
      <w:pStyle w:val="Header"/>
      <w:tabs>
        <w:tab w:val="clear" w:pos="4820"/>
        <w:tab w:val="clear" w:pos="9639"/>
        <w:tab w:val="left" w:pos="907"/>
        <w:tab w:val="center" w:pos="4849"/>
        <w:tab w:val="right" w:pos="8789"/>
        <w:tab w:val="right" w:pos="9730"/>
      </w:tabs>
      <w:spacing w:before="240"/>
      <w:ind w:left="284" w:right="-1134"/>
      <w:jc w:val="both"/>
      <w:rPr>
        <w:rFonts w:ascii="Univers BoldExt" w:hAnsi="Univers BoldExt"/>
        <w:b w:val="0"/>
        <w:bCs/>
        <w:color w:val="999999"/>
        <w:spacing w:val="74"/>
        <w:sz w:val="24"/>
        <w:szCs w:val="18"/>
        <w:lang w:val="fr-CH"/>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345" w:rsidRPr="00E87C8C" w:rsidRDefault="00905345" w:rsidP="00E87C8C">
    <w:pPr>
      <w:pStyle w:val="Header"/>
      <w:rPr>
        <w:lang w:val="fr-CH"/>
      </w:rPr>
    </w:pPr>
    <w:r>
      <w:rPr>
        <w:rStyle w:val="PageNumber"/>
        <w:lang w:val="fr-CH"/>
      </w:rPr>
      <w:tab/>
    </w:r>
    <w:r w:rsidRPr="00DB09F2">
      <w:rPr>
        <w:bCs/>
        <w:szCs w:val="22"/>
        <w:lang w:val="fr-CH"/>
      </w:rPr>
      <w:t xml:space="preserve">Rapport sur la Question </w:t>
    </w:r>
    <w:r>
      <w:rPr>
        <w:bCs/>
        <w:szCs w:val="22"/>
        <w:lang w:val="fr-CH"/>
      </w:rPr>
      <w:t>21</w:t>
    </w:r>
    <w:r w:rsidRPr="00DB09F2">
      <w:rPr>
        <w:bCs/>
        <w:szCs w:val="22"/>
        <w:lang w:val="fr-CH"/>
      </w:rPr>
      <w:t>/</w:t>
    </w:r>
    <w:r>
      <w:rPr>
        <w:bCs/>
        <w:szCs w:val="22"/>
        <w:lang w:val="fr-CH"/>
      </w:rPr>
      <w:t>2</w:t>
    </w:r>
    <w:r>
      <w:rPr>
        <w:rStyle w:val="PageNumber"/>
        <w:lang w:val="fr-CH"/>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345" w:rsidRPr="0093317B" w:rsidRDefault="00905345" w:rsidP="0093317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345" w:rsidRDefault="00905345" w:rsidP="00B96D3A">
    <w:pPr>
      <w:pStyle w:val="Header"/>
      <w:tabs>
        <w:tab w:val="left" w:pos="1122"/>
      </w:tabs>
      <w:jc w:val="left"/>
      <w:rPr>
        <w:lang w:val="fr-CH"/>
      </w:rP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rPr>
        <w:rStyle w:val="PageNumber"/>
        <w:lang w:val="fr-CH"/>
      </w:rPr>
      <w:tab/>
    </w:r>
    <w:r>
      <w:rPr>
        <w:rStyle w:val="PageNumber"/>
        <w:lang w:val="fr-CH"/>
      </w:rPr>
      <w:tab/>
    </w:r>
    <w:fldSimple w:instr=" DOCPROPERTY  Title  \* MERGEFORMAT ">
      <w:r>
        <w:rPr>
          <w:rStyle w:val="PageNumber"/>
          <w:rFonts w:hint="eastAsia"/>
          <w:lang w:val="fr-CH"/>
        </w:rPr>
        <w:t>第</w:t>
      </w:r>
      <w:r>
        <w:rPr>
          <w:rStyle w:val="PageNumber"/>
          <w:rFonts w:hint="eastAsia"/>
          <w:lang w:val="fr-CH"/>
        </w:rPr>
        <w:t>18-1/2</w:t>
      </w:r>
      <w:r>
        <w:rPr>
          <w:rStyle w:val="PageNumber"/>
          <w:rFonts w:hint="eastAsia"/>
          <w:lang w:val="fr-CH"/>
        </w:rPr>
        <w:t>号课题</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345" w:rsidRDefault="00905345" w:rsidP="00B96D3A">
    <w:pPr>
      <w:pStyle w:val="Header"/>
      <w:tabs>
        <w:tab w:val="left" w:pos="1122"/>
      </w:tabs>
      <w:jc w:val="left"/>
      <w:rPr>
        <w:lang w:val="fr-CH"/>
      </w:rPr>
    </w:pPr>
    <w:r>
      <w:rPr>
        <w:rStyle w:val="PageNumber"/>
        <w:lang w:val="fr-CH"/>
      </w:rPr>
      <w:tab/>
    </w:r>
    <w:r>
      <w:rPr>
        <w:rStyle w:val="PageNumber"/>
        <w:lang w:val="fr-CH"/>
      </w:rPr>
      <w:tab/>
    </w:r>
    <w:fldSimple w:instr=" DOCPROPERTY  Title  \* MERGEFORMAT ">
      <w:r w:rsidRPr="00C27804">
        <w:rPr>
          <w:rStyle w:val="PageNumber"/>
          <w:rFonts w:hint="eastAsia"/>
          <w:lang w:val="fr-CH"/>
        </w:rPr>
        <w:t>第</w:t>
      </w:r>
      <w:r w:rsidRPr="00C27804">
        <w:rPr>
          <w:rStyle w:val="PageNumber"/>
          <w:rFonts w:hint="eastAsia"/>
          <w:lang w:val="fr-CH"/>
        </w:rPr>
        <w:t>11-2/2</w:t>
      </w:r>
      <w:r w:rsidRPr="00C27804">
        <w:rPr>
          <w:rStyle w:val="PageNumber"/>
          <w:rFonts w:hint="eastAsia"/>
          <w:lang w:val="fr-CH"/>
        </w:rPr>
        <w:t>号课题</w:t>
      </w:r>
    </w:fldSimple>
    <w:r>
      <w:rPr>
        <w:bCs/>
        <w:szCs w:val="22"/>
        <w:lang w:val="fr-CH"/>
      </w:rPr>
      <w:tab/>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345" w:rsidRDefault="00905345" w:rsidP="00B96D3A">
    <w:pPr>
      <w:pStyle w:val="Header"/>
      <w:tabs>
        <w:tab w:val="left" w:pos="1122"/>
      </w:tabs>
      <w:jc w:val="left"/>
      <w:rPr>
        <w:lang w:val="fr-CH"/>
      </w:rPr>
    </w:pPr>
    <w:r>
      <w:rPr>
        <w:rStyle w:val="PageNumber"/>
      </w:rPr>
      <w:fldChar w:fldCharType="begin"/>
    </w:r>
    <w:r>
      <w:rPr>
        <w:rStyle w:val="PageNumber"/>
      </w:rPr>
      <w:instrText xml:space="preserve"> PAGE </w:instrText>
    </w:r>
    <w:r>
      <w:rPr>
        <w:rStyle w:val="PageNumber"/>
      </w:rPr>
      <w:fldChar w:fldCharType="separate"/>
    </w:r>
    <w:r>
      <w:rPr>
        <w:rStyle w:val="PageNumber"/>
        <w:noProof/>
      </w:rPr>
      <w:t>vi</w:t>
    </w:r>
    <w:r>
      <w:rPr>
        <w:rStyle w:val="PageNumber"/>
      </w:rPr>
      <w:fldChar w:fldCharType="end"/>
    </w:r>
    <w:r>
      <w:rPr>
        <w:rStyle w:val="PageNumber"/>
        <w:lang w:val="fr-CH"/>
      </w:rPr>
      <w:tab/>
    </w:r>
    <w:r>
      <w:rPr>
        <w:rStyle w:val="PageNumber"/>
        <w:lang w:val="fr-CH"/>
      </w:rPr>
      <w:tab/>
    </w:r>
    <w:fldSimple w:instr=" DOCPROPERTY  Title  \* MERGEFORMAT ">
      <w:r w:rsidRPr="00987E3E">
        <w:rPr>
          <w:rStyle w:val="PageNumber"/>
          <w:rFonts w:hint="eastAsia"/>
          <w:lang w:val="fr-CH"/>
        </w:rPr>
        <w:t>第</w:t>
      </w:r>
      <w:r w:rsidRPr="00987E3E">
        <w:rPr>
          <w:rStyle w:val="PageNumber"/>
          <w:rFonts w:hint="eastAsia"/>
          <w:lang w:val="fr-CH"/>
        </w:rPr>
        <w:t>11-2/2</w:t>
      </w:r>
      <w:r w:rsidRPr="00987E3E">
        <w:rPr>
          <w:rStyle w:val="PageNumber"/>
          <w:rFonts w:hint="eastAsia"/>
          <w:lang w:val="fr-CH"/>
        </w:rPr>
        <w:t>号课题</w:t>
      </w:r>
    </w:fldSimple>
    <w:r>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345" w:rsidRDefault="00905345" w:rsidP="00B96D3A">
    <w:pPr>
      <w:pStyle w:val="Header"/>
      <w:tabs>
        <w:tab w:val="left" w:pos="1122"/>
      </w:tabs>
      <w:jc w:val="left"/>
      <w:rPr>
        <w:lang w:val="fr-CH"/>
      </w:rPr>
    </w:pPr>
    <w:r>
      <w:rPr>
        <w:rStyle w:val="PageNumber"/>
        <w:lang w:val="fr-CH"/>
      </w:rPr>
      <w:tab/>
    </w:r>
    <w:r>
      <w:rPr>
        <w:rStyle w:val="PageNumber"/>
        <w:lang w:val="fr-CH"/>
      </w:rPr>
      <w:tab/>
    </w:r>
    <w:fldSimple w:instr=" DOCPROPERTY  Title  \* MERGEFORMAT ">
      <w:r w:rsidRPr="00C27804">
        <w:rPr>
          <w:rStyle w:val="PageNumber"/>
          <w:rFonts w:hint="eastAsia"/>
          <w:lang w:val="fr-CH"/>
        </w:rPr>
        <w:t>第</w:t>
      </w:r>
      <w:r w:rsidRPr="00C27804">
        <w:rPr>
          <w:rStyle w:val="PageNumber"/>
          <w:rFonts w:hint="eastAsia"/>
          <w:lang w:val="fr-CH"/>
        </w:rPr>
        <w:t>11-2/2</w:t>
      </w:r>
      <w:r w:rsidRPr="00C27804">
        <w:rPr>
          <w:rStyle w:val="PageNumber"/>
          <w:rFonts w:hint="eastAsia"/>
          <w:lang w:val="fr-CH"/>
        </w:rPr>
        <w:t>号课题</w:t>
      </w:r>
    </w:fldSimple>
    <w:r>
      <w:rPr>
        <w:bCs/>
        <w:szCs w:val="22"/>
        <w:lang w:val="fr-CH"/>
      </w:rPr>
      <w:tab/>
    </w:r>
    <w:r>
      <w:rPr>
        <w:rStyle w:val="PageNumber"/>
      </w:rPr>
      <w:fldChar w:fldCharType="begin"/>
    </w:r>
    <w:r>
      <w:rPr>
        <w:rStyle w:val="PageNumber"/>
      </w:rPr>
      <w:instrText xml:space="preserve"> PAGE </w:instrText>
    </w:r>
    <w:r>
      <w:rPr>
        <w:rStyle w:val="PageNumber"/>
      </w:rPr>
      <w:fldChar w:fldCharType="separate"/>
    </w:r>
    <w:r>
      <w:rPr>
        <w:rStyle w:val="PageNumber"/>
        <w:noProof/>
      </w:rPr>
      <w:t>v</w:t>
    </w:r>
    <w:r>
      <w:rPr>
        <w:rStyle w:val="PageNumber"/>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345" w:rsidRDefault="00905345" w:rsidP="00806AD2">
    <w:pPr>
      <w:pStyle w:val="Header"/>
      <w:tabs>
        <w:tab w:val="left" w:pos="1122"/>
      </w:tabs>
      <w:jc w:val="left"/>
      <w:rPr>
        <w:lang w:val="fr-CH"/>
      </w:rPr>
    </w:pPr>
    <w:r>
      <w:rPr>
        <w:rStyle w:val="PageNumber"/>
      </w:rPr>
      <w:fldChar w:fldCharType="begin"/>
    </w:r>
    <w:r>
      <w:rPr>
        <w:rStyle w:val="PageNumber"/>
      </w:rPr>
      <w:instrText xml:space="preserve"> PAGE </w:instrText>
    </w:r>
    <w:r>
      <w:rPr>
        <w:rStyle w:val="PageNumber"/>
      </w:rPr>
      <w:fldChar w:fldCharType="separate"/>
    </w:r>
    <w:r w:rsidR="007F6F2F">
      <w:rPr>
        <w:rStyle w:val="PageNumber"/>
        <w:noProof/>
      </w:rPr>
      <w:t>122</w:t>
    </w:r>
    <w:r>
      <w:rPr>
        <w:rStyle w:val="PageNumber"/>
      </w:rPr>
      <w:fldChar w:fldCharType="end"/>
    </w:r>
    <w:r>
      <w:rPr>
        <w:rStyle w:val="PageNumber"/>
        <w:lang w:val="fr-CH"/>
      </w:rPr>
      <w:tab/>
    </w:r>
    <w:r>
      <w:rPr>
        <w:rStyle w:val="PageNumber"/>
        <w:lang w:val="fr-CH"/>
      </w:rPr>
      <w:tab/>
    </w:r>
    <w:fldSimple w:instr=" DOCPROPERTY  Title  \* MERGEFORMAT ">
      <w:r w:rsidRPr="00C27804">
        <w:rPr>
          <w:rStyle w:val="PageNumber"/>
          <w:rFonts w:hint="eastAsia"/>
          <w:lang w:val="fr-CH"/>
        </w:rPr>
        <w:t>第</w:t>
      </w:r>
      <w:r w:rsidRPr="00C27804">
        <w:rPr>
          <w:rStyle w:val="PageNumber"/>
          <w:rFonts w:hint="eastAsia"/>
          <w:lang w:val="fr-CH"/>
        </w:rPr>
        <w:t>11-2/2</w:t>
      </w:r>
      <w:r w:rsidRPr="00C27804">
        <w:rPr>
          <w:rStyle w:val="PageNumber"/>
          <w:rFonts w:hint="eastAsia"/>
          <w:lang w:val="fr-CH"/>
        </w:rPr>
        <w:t>号课题</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F3EE6A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B244EE"/>
    <w:multiLevelType w:val="hybridMultilevel"/>
    <w:tmpl w:val="BE208C80"/>
    <w:lvl w:ilvl="0" w:tplc="D64E2B4E">
      <w:start w:val="9"/>
      <w:numFmt w:val="bullet"/>
      <w:lvlText w:val="–"/>
      <w:lvlJc w:val="left"/>
      <w:pPr>
        <w:ind w:left="1626" w:hanging="360"/>
      </w:pPr>
      <w:rPr>
        <w:rFonts w:ascii="Times New Roman" w:eastAsia="Times New Roman" w:hAnsi="Times New Roman" w:cs="Times New Roman" w:hint="default"/>
      </w:rPr>
    </w:lvl>
    <w:lvl w:ilvl="1" w:tplc="04090003" w:tentative="1">
      <w:start w:val="1"/>
      <w:numFmt w:val="bullet"/>
      <w:lvlText w:val="o"/>
      <w:lvlJc w:val="left"/>
      <w:pPr>
        <w:ind w:left="2346" w:hanging="360"/>
      </w:pPr>
      <w:rPr>
        <w:rFonts w:ascii="Courier New" w:hAnsi="Courier New" w:cs="Courier New" w:hint="default"/>
      </w:rPr>
    </w:lvl>
    <w:lvl w:ilvl="2" w:tplc="04090005" w:tentative="1">
      <w:start w:val="1"/>
      <w:numFmt w:val="bullet"/>
      <w:lvlText w:val=""/>
      <w:lvlJc w:val="left"/>
      <w:pPr>
        <w:ind w:left="3066" w:hanging="360"/>
      </w:pPr>
      <w:rPr>
        <w:rFonts w:ascii="Wingdings" w:hAnsi="Wingdings" w:hint="default"/>
      </w:rPr>
    </w:lvl>
    <w:lvl w:ilvl="3" w:tplc="04090001" w:tentative="1">
      <w:start w:val="1"/>
      <w:numFmt w:val="bullet"/>
      <w:lvlText w:val=""/>
      <w:lvlJc w:val="left"/>
      <w:pPr>
        <w:ind w:left="3786" w:hanging="360"/>
      </w:pPr>
      <w:rPr>
        <w:rFonts w:ascii="Symbol" w:hAnsi="Symbol" w:hint="default"/>
      </w:rPr>
    </w:lvl>
    <w:lvl w:ilvl="4" w:tplc="04090003" w:tentative="1">
      <w:start w:val="1"/>
      <w:numFmt w:val="bullet"/>
      <w:lvlText w:val="o"/>
      <w:lvlJc w:val="left"/>
      <w:pPr>
        <w:ind w:left="4506" w:hanging="360"/>
      </w:pPr>
      <w:rPr>
        <w:rFonts w:ascii="Courier New" w:hAnsi="Courier New" w:cs="Courier New" w:hint="default"/>
      </w:rPr>
    </w:lvl>
    <w:lvl w:ilvl="5" w:tplc="04090005" w:tentative="1">
      <w:start w:val="1"/>
      <w:numFmt w:val="bullet"/>
      <w:lvlText w:val=""/>
      <w:lvlJc w:val="left"/>
      <w:pPr>
        <w:ind w:left="5226" w:hanging="360"/>
      </w:pPr>
      <w:rPr>
        <w:rFonts w:ascii="Wingdings" w:hAnsi="Wingdings" w:hint="default"/>
      </w:rPr>
    </w:lvl>
    <w:lvl w:ilvl="6" w:tplc="04090001" w:tentative="1">
      <w:start w:val="1"/>
      <w:numFmt w:val="bullet"/>
      <w:lvlText w:val=""/>
      <w:lvlJc w:val="left"/>
      <w:pPr>
        <w:ind w:left="5946" w:hanging="360"/>
      </w:pPr>
      <w:rPr>
        <w:rFonts w:ascii="Symbol" w:hAnsi="Symbol" w:hint="default"/>
      </w:rPr>
    </w:lvl>
    <w:lvl w:ilvl="7" w:tplc="04090003" w:tentative="1">
      <w:start w:val="1"/>
      <w:numFmt w:val="bullet"/>
      <w:lvlText w:val="o"/>
      <w:lvlJc w:val="left"/>
      <w:pPr>
        <w:ind w:left="6666" w:hanging="360"/>
      </w:pPr>
      <w:rPr>
        <w:rFonts w:ascii="Courier New" w:hAnsi="Courier New" w:cs="Courier New" w:hint="default"/>
      </w:rPr>
    </w:lvl>
    <w:lvl w:ilvl="8" w:tplc="04090005" w:tentative="1">
      <w:start w:val="1"/>
      <w:numFmt w:val="bullet"/>
      <w:lvlText w:val=""/>
      <w:lvlJc w:val="left"/>
      <w:pPr>
        <w:ind w:left="7386" w:hanging="360"/>
      </w:pPr>
      <w:rPr>
        <w:rFonts w:ascii="Wingdings" w:hAnsi="Wingdings" w:hint="default"/>
      </w:rPr>
    </w:lvl>
  </w:abstractNum>
  <w:abstractNum w:abstractNumId="2">
    <w:nsid w:val="060E63F7"/>
    <w:multiLevelType w:val="multilevel"/>
    <w:tmpl w:val="C17C2C62"/>
    <w:lvl w:ilvl="0">
      <w:start w:val="1"/>
      <w:numFmt w:val="none"/>
      <w:pStyle w:val="heading0"/>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0ECC5C75"/>
    <w:multiLevelType w:val="hybridMultilevel"/>
    <w:tmpl w:val="9FE45756"/>
    <w:lvl w:ilvl="0" w:tplc="04090001">
      <w:start w:val="1"/>
      <w:numFmt w:val="bullet"/>
      <w:lvlText w:val=""/>
      <w:lvlJc w:val="left"/>
      <w:pPr>
        <w:tabs>
          <w:tab w:val="num" w:pos="1854"/>
        </w:tabs>
        <w:ind w:left="1854" w:hanging="360"/>
      </w:pPr>
      <w:rPr>
        <w:rFonts w:ascii="Symbol" w:hAnsi="Symbol" w:hint="default"/>
      </w:rPr>
    </w:lvl>
    <w:lvl w:ilvl="1" w:tplc="04090003" w:tentative="1">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4">
    <w:nsid w:val="0F887FC2"/>
    <w:multiLevelType w:val="singleLevel"/>
    <w:tmpl w:val="CE124306"/>
    <w:lvl w:ilvl="0">
      <w:start w:val="1"/>
      <w:numFmt w:val="bullet"/>
      <w:lvlText w:val=""/>
      <w:lvlJc w:val="left"/>
      <w:pPr>
        <w:tabs>
          <w:tab w:val="num" w:pos="360"/>
        </w:tabs>
        <w:ind w:left="360" w:hanging="360"/>
      </w:pPr>
      <w:rPr>
        <w:rFonts w:ascii="Symbol" w:hAnsi="Symbol" w:hint="default"/>
      </w:r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50F0946"/>
    <w:multiLevelType w:val="hybridMultilevel"/>
    <w:tmpl w:val="CDC211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16822D34"/>
    <w:multiLevelType w:val="hybridMultilevel"/>
    <w:tmpl w:val="A90256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193F403B"/>
    <w:multiLevelType w:val="hybridMultilevel"/>
    <w:tmpl w:val="3080EB9A"/>
    <w:lvl w:ilvl="0" w:tplc="23ECA158">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1F75DA"/>
    <w:multiLevelType w:val="hybridMultilevel"/>
    <w:tmpl w:val="F5484E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198780C"/>
    <w:multiLevelType w:val="hybridMultilevel"/>
    <w:tmpl w:val="5CF229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0394687"/>
    <w:multiLevelType w:val="hybridMultilevel"/>
    <w:tmpl w:val="F0FA4518"/>
    <w:lvl w:ilvl="0" w:tplc="04090001">
      <w:start w:val="1"/>
      <w:numFmt w:val="bullet"/>
      <w:lvlText w:val=""/>
      <w:lvlJc w:val="left"/>
      <w:pPr>
        <w:tabs>
          <w:tab w:val="num" w:pos="1778"/>
        </w:tabs>
        <w:ind w:left="1778" w:hanging="360"/>
      </w:pPr>
      <w:rPr>
        <w:rFonts w:ascii="Symbol" w:hAnsi="Symbol" w:hint="default"/>
      </w:rPr>
    </w:lvl>
    <w:lvl w:ilvl="1" w:tplc="04090003" w:tentative="1">
      <w:start w:val="1"/>
      <w:numFmt w:val="bullet"/>
      <w:lvlText w:val="o"/>
      <w:lvlJc w:val="left"/>
      <w:pPr>
        <w:tabs>
          <w:tab w:val="num" w:pos="2498"/>
        </w:tabs>
        <w:ind w:left="2498" w:hanging="360"/>
      </w:pPr>
      <w:rPr>
        <w:rFonts w:ascii="Courier New" w:hAnsi="Courier New" w:cs="Courier New" w:hint="default"/>
      </w:rPr>
    </w:lvl>
    <w:lvl w:ilvl="2" w:tplc="04090005" w:tentative="1">
      <w:start w:val="1"/>
      <w:numFmt w:val="bullet"/>
      <w:lvlText w:val=""/>
      <w:lvlJc w:val="left"/>
      <w:pPr>
        <w:tabs>
          <w:tab w:val="num" w:pos="3218"/>
        </w:tabs>
        <w:ind w:left="3218" w:hanging="360"/>
      </w:pPr>
      <w:rPr>
        <w:rFonts w:ascii="Wingdings" w:hAnsi="Wingdings" w:hint="default"/>
      </w:rPr>
    </w:lvl>
    <w:lvl w:ilvl="3" w:tplc="04090001" w:tentative="1">
      <w:start w:val="1"/>
      <w:numFmt w:val="bullet"/>
      <w:lvlText w:val=""/>
      <w:lvlJc w:val="left"/>
      <w:pPr>
        <w:tabs>
          <w:tab w:val="num" w:pos="3938"/>
        </w:tabs>
        <w:ind w:left="3938" w:hanging="360"/>
      </w:pPr>
      <w:rPr>
        <w:rFonts w:ascii="Symbol" w:hAnsi="Symbol" w:hint="default"/>
      </w:rPr>
    </w:lvl>
    <w:lvl w:ilvl="4" w:tplc="04090003" w:tentative="1">
      <w:start w:val="1"/>
      <w:numFmt w:val="bullet"/>
      <w:lvlText w:val="o"/>
      <w:lvlJc w:val="left"/>
      <w:pPr>
        <w:tabs>
          <w:tab w:val="num" w:pos="4658"/>
        </w:tabs>
        <w:ind w:left="4658" w:hanging="360"/>
      </w:pPr>
      <w:rPr>
        <w:rFonts w:ascii="Courier New" w:hAnsi="Courier New" w:cs="Courier New" w:hint="default"/>
      </w:rPr>
    </w:lvl>
    <w:lvl w:ilvl="5" w:tplc="04090005" w:tentative="1">
      <w:start w:val="1"/>
      <w:numFmt w:val="bullet"/>
      <w:lvlText w:val=""/>
      <w:lvlJc w:val="left"/>
      <w:pPr>
        <w:tabs>
          <w:tab w:val="num" w:pos="5378"/>
        </w:tabs>
        <w:ind w:left="5378" w:hanging="360"/>
      </w:pPr>
      <w:rPr>
        <w:rFonts w:ascii="Wingdings" w:hAnsi="Wingdings" w:hint="default"/>
      </w:rPr>
    </w:lvl>
    <w:lvl w:ilvl="6" w:tplc="04090001" w:tentative="1">
      <w:start w:val="1"/>
      <w:numFmt w:val="bullet"/>
      <w:lvlText w:val=""/>
      <w:lvlJc w:val="left"/>
      <w:pPr>
        <w:tabs>
          <w:tab w:val="num" w:pos="6098"/>
        </w:tabs>
        <w:ind w:left="6098" w:hanging="360"/>
      </w:pPr>
      <w:rPr>
        <w:rFonts w:ascii="Symbol" w:hAnsi="Symbol" w:hint="default"/>
      </w:rPr>
    </w:lvl>
    <w:lvl w:ilvl="7" w:tplc="04090003" w:tentative="1">
      <w:start w:val="1"/>
      <w:numFmt w:val="bullet"/>
      <w:lvlText w:val="o"/>
      <w:lvlJc w:val="left"/>
      <w:pPr>
        <w:tabs>
          <w:tab w:val="num" w:pos="6818"/>
        </w:tabs>
        <w:ind w:left="6818" w:hanging="360"/>
      </w:pPr>
      <w:rPr>
        <w:rFonts w:ascii="Courier New" w:hAnsi="Courier New" w:cs="Courier New" w:hint="default"/>
      </w:rPr>
    </w:lvl>
    <w:lvl w:ilvl="8" w:tplc="04090005" w:tentative="1">
      <w:start w:val="1"/>
      <w:numFmt w:val="bullet"/>
      <w:lvlText w:val=""/>
      <w:lvlJc w:val="left"/>
      <w:pPr>
        <w:tabs>
          <w:tab w:val="num" w:pos="7538"/>
        </w:tabs>
        <w:ind w:left="7538" w:hanging="360"/>
      </w:pPr>
      <w:rPr>
        <w:rFonts w:ascii="Wingdings" w:hAnsi="Wingdings" w:hint="default"/>
      </w:rPr>
    </w:lvl>
  </w:abstractNum>
  <w:abstractNum w:abstractNumId="12">
    <w:nsid w:val="32BF09E9"/>
    <w:multiLevelType w:val="hybridMultilevel"/>
    <w:tmpl w:val="A66E3BFC"/>
    <w:lvl w:ilvl="0" w:tplc="04090001">
      <w:start w:val="1"/>
      <w:numFmt w:val="bullet"/>
      <w:lvlText w:val=""/>
      <w:lvlJc w:val="left"/>
      <w:pPr>
        <w:tabs>
          <w:tab w:val="num" w:pos="1353"/>
        </w:tabs>
        <w:ind w:left="1353" w:hanging="360"/>
      </w:pPr>
      <w:rPr>
        <w:rFonts w:ascii="Symbol" w:hAnsi="Symbol" w:hint="default"/>
      </w:rPr>
    </w:lvl>
    <w:lvl w:ilvl="1" w:tplc="04090003" w:tentative="1">
      <w:start w:val="1"/>
      <w:numFmt w:val="bullet"/>
      <w:lvlText w:val="o"/>
      <w:lvlJc w:val="left"/>
      <w:pPr>
        <w:tabs>
          <w:tab w:val="num" w:pos="2073"/>
        </w:tabs>
        <w:ind w:left="2073" w:hanging="360"/>
      </w:pPr>
      <w:rPr>
        <w:rFonts w:ascii="Courier New" w:hAnsi="Courier New" w:cs="Courier New" w:hint="default"/>
      </w:rPr>
    </w:lvl>
    <w:lvl w:ilvl="2" w:tplc="04090005" w:tentative="1">
      <w:start w:val="1"/>
      <w:numFmt w:val="bullet"/>
      <w:lvlText w:val=""/>
      <w:lvlJc w:val="left"/>
      <w:pPr>
        <w:tabs>
          <w:tab w:val="num" w:pos="2793"/>
        </w:tabs>
        <w:ind w:left="2793" w:hanging="360"/>
      </w:pPr>
      <w:rPr>
        <w:rFonts w:ascii="Wingdings" w:hAnsi="Wingdings" w:hint="default"/>
      </w:rPr>
    </w:lvl>
    <w:lvl w:ilvl="3" w:tplc="04090001" w:tentative="1">
      <w:start w:val="1"/>
      <w:numFmt w:val="bullet"/>
      <w:lvlText w:val=""/>
      <w:lvlJc w:val="left"/>
      <w:pPr>
        <w:tabs>
          <w:tab w:val="num" w:pos="3513"/>
        </w:tabs>
        <w:ind w:left="3513" w:hanging="360"/>
      </w:pPr>
      <w:rPr>
        <w:rFonts w:ascii="Symbol" w:hAnsi="Symbol" w:hint="default"/>
      </w:rPr>
    </w:lvl>
    <w:lvl w:ilvl="4" w:tplc="04090003" w:tentative="1">
      <w:start w:val="1"/>
      <w:numFmt w:val="bullet"/>
      <w:lvlText w:val="o"/>
      <w:lvlJc w:val="left"/>
      <w:pPr>
        <w:tabs>
          <w:tab w:val="num" w:pos="4233"/>
        </w:tabs>
        <w:ind w:left="4233" w:hanging="360"/>
      </w:pPr>
      <w:rPr>
        <w:rFonts w:ascii="Courier New" w:hAnsi="Courier New" w:cs="Courier New" w:hint="default"/>
      </w:rPr>
    </w:lvl>
    <w:lvl w:ilvl="5" w:tplc="04090005" w:tentative="1">
      <w:start w:val="1"/>
      <w:numFmt w:val="bullet"/>
      <w:lvlText w:val=""/>
      <w:lvlJc w:val="left"/>
      <w:pPr>
        <w:tabs>
          <w:tab w:val="num" w:pos="4953"/>
        </w:tabs>
        <w:ind w:left="4953" w:hanging="360"/>
      </w:pPr>
      <w:rPr>
        <w:rFonts w:ascii="Wingdings" w:hAnsi="Wingdings" w:hint="default"/>
      </w:rPr>
    </w:lvl>
    <w:lvl w:ilvl="6" w:tplc="04090001" w:tentative="1">
      <w:start w:val="1"/>
      <w:numFmt w:val="bullet"/>
      <w:lvlText w:val=""/>
      <w:lvlJc w:val="left"/>
      <w:pPr>
        <w:tabs>
          <w:tab w:val="num" w:pos="5673"/>
        </w:tabs>
        <w:ind w:left="5673" w:hanging="360"/>
      </w:pPr>
      <w:rPr>
        <w:rFonts w:ascii="Symbol" w:hAnsi="Symbol" w:hint="default"/>
      </w:rPr>
    </w:lvl>
    <w:lvl w:ilvl="7" w:tplc="04090003" w:tentative="1">
      <w:start w:val="1"/>
      <w:numFmt w:val="bullet"/>
      <w:lvlText w:val="o"/>
      <w:lvlJc w:val="left"/>
      <w:pPr>
        <w:tabs>
          <w:tab w:val="num" w:pos="6393"/>
        </w:tabs>
        <w:ind w:left="6393" w:hanging="360"/>
      </w:pPr>
      <w:rPr>
        <w:rFonts w:ascii="Courier New" w:hAnsi="Courier New" w:cs="Courier New" w:hint="default"/>
      </w:rPr>
    </w:lvl>
    <w:lvl w:ilvl="8" w:tplc="04090005" w:tentative="1">
      <w:start w:val="1"/>
      <w:numFmt w:val="bullet"/>
      <w:lvlText w:val=""/>
      <w:lvlJc w:val="left"/>
      <w:pPr>
        <w:tabs>
          <w:tab w:val="num" w:pos="7113"/>
        </w:tabs>
        <w:ind w:left="7113" w:hanging="360"/>
      </w:pPr>
      <w:rPr>
        <w:rFonts w:ascii="Wingdings" w:hAnsi="Wingdings" w:hint="default"/>
      </w:rPr>
    </w:lvl>
  </w:abstractNum>
  <w:abstractNum w:abstractNumId="13">
    <w:nsid w:val="32D30B81"/>
    <w:multiLevelType w:val="hybridMultilevel"/>
    <w:tmpl w:val="30DCF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6C55D26"/>
    <w:multiLevelType w:val="hybridMultilevel"/>
    <w:tmpl w:val="66B49F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CA013ED"/>
    <w:multiLevelType w:val="hybridMultilevel"/>
    <w:tmpl w:val="1B5CFF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EA32915"/>
    <w:multiLevelType w:val="hybridMultilevel"/>
    <w:tmpl w:val="C4DEFB9E"/>
    <w:lvl w:ilvl="0" w:tplc="E0246100">
      <w:start w:val="1"/>
      <w:numFmt w:val="lowerRoman"/>
      <w:lvlText w:val="%1)"/>
      <w:lvlJc w:val="left"/>
      <w:pPr>
        <w:tabs>
          <w:tab w:val="num" w:pos="1080"/>
        </w:tabs>
        <w:ind w:left="1080" w:hanging="72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22F3AB2"/>
    <w:multiLevelType w:val="hybridMultilevel"/>
    <w:tmpl w:val="E4785F08"/>
    <w:lvl w:ilvl="0" w:tplc="04090001">
      <w:start w:val="1"/>
      <w:numFmt w:val="bullet"/>
      <w:lvlText w:val=""/>
      <w:lvlJc w:val="left"/>
      <w:pPr>
        <w:tabs>
          <w:tab w:val="num" w:pos="1494"/>
        </w:tabs>
        <w:ind w:left="1494" w:hanging="360"/>
      </w:pPr>
      <w:rPr>
        <w:rFonts w:ascii="Symbol" w:hAnsi="Symbol"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8">
    <w:nsid w:val="43A546FF"/>
    <w:multiLevelType w:val="hybridMultilevel"/>
    <w:tmpl w:val="91364A98"/>
    <w:lvl w:ilvl="0" w:tplc="04090001">
      <w:start w:val="1"/>
      <w:numFmt w:val="bullet"/>
      <w:lvlText w:val=""/>
      <w:lvlJc w:val="left"/>
      <w:pPr>
        <w:tabs>
          <w:tab w:val="num" w:pos="1495"/>
        </w:tabs>
        <w:ind w:left="1495"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45117BD"/>
    <w:multiLevelType w:val="hybridMultilevel"/>
    <w:tmpl w:val="3F58657C"/>
    <w:lvl w:ilvl="0" w:tplc="FCAC0FB6">
      <w:start w:val="9"/>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0">
    <w:nsid w:val="516138F3"/>
    <w:multiLevelType w:val="hybridMultilevel"/>
    <w:tmpl w:val="1F008874"/>
    <w:lvl w:ilvl="0" w:tplc="04090001">
      <w:start w:val="1"/>
      <w:numFmt w:val="bullet"/>
      <w:lvlText w:val=""/>
      <w:lvlJc w:val="left"/>
      <w:pPr>
        <w:tabs>
          <w:tab w:val="num" w:pos="1494"/>
        </w:tabs>
        <w:ind w:left="1494" w:hanging="360"/>
      </w:pPr>
      <w:rPr>
        <w:rFonts w:ascii="Symbol" w:hAnsi="Symbol"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21">
    <w:nsid w:val="555446D4"/>
    <w:multiLevelType w:val="hybridMultilevel"/>
    <w:tmpl w:val="D0D4ECDC"/>
    <w:lvl w:ilvl="0" w:tplc="04090001">
      <w:start w:val="1"/>
      <w:numFmt w:val="bullet"/>
      <w:lvlText w:val=""/>
      <w:lvlJc w:val="left"/>
      <w:pPr>
        <w:tabs>
          <w:tab w:val="num" w:pos="1494"/>
        </w:tabs>
        <w:ind w:left="1494" w:hanging="360"/>
      </w:pPr>
      <w:rPr>
        <w:rFonts w:ascii="Symbol" w:hAnsi="Symbol"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22">
    <w:nsid w:val="579A748D"/>
    <w:multiLevelType w:val="hybridMultilevel"/>
    <w:tmpl w:val="D6622A84"/>
    <w:lvl w:ilvl="0" w:tplc="287A33FE">
      <w:numFmt w:val="bullet"/>
      <w:pStyle w:val="CEOIndent-bulletsblackdot"/>
      <w:lvlText w:val=""/>
      <w:lvlJc w:val="left"/>
      <w:pPr>
        <w:tabs>
          <w:tab w:val="num" w:pos="284"/>
        </w:tabs>
        <w:ind w:left="284" w:hanging="284"/>
      </w:pPr>
      <w:rPr>
        <w:rFonts w:ascii="Symbol" w:hAnsi="Symbol" w:hint="default"/>
      </w:rPr>
    </w:lvl>
    <w:lvl w:ilvl="1" w:tplc="0409000F"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3">
    <w:nsid w:val="5ACE68BD"/>
    <w:multiLevelType w:val="hybridMultilevel"/>
    <w:tmpl w:val="D69CB650"/>
    <w:lvl w:ilvl="0" w:tplc="FE9C63CA">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4">
    <w:nsid w:val="5E2E67EE"/>
    <w:multiLevelType w:val="hybridMultilevel"/>
    <w:tmpl w:val="AB22B542"/>
    <w:lvl w:ilvl="0" w:tplc="ED405FDA">
      <w:start w:val="1"/>
      <w:numFmt w:val="bullet"/>
      <w:lvlText w:val=""/>
      <w:lvlJc w:val="left"/>
      <w:pPr>
        <w:tabs>
          <w:tab w:val="num" w:pos="1080"/>
        </w:tabs>
        <w:ind w:left="1080" w:hanging="360"/>
      </w:pPr>
      <w:rPr>
        <w:rFonts w:ascii="Symbol" w:hAnsi="Symbol" w:hint="default"/>
      </w:rPr>
    </w:lvl>
    <w:lvl w:ilvl="1" w:tplc="04020001"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61B065CF"/>
    <w:multiLevelType w:val="hybridMultilevel"/>
    <w:tmpl w:val="EE12C72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27D20BB"/>
    <w:multiLevelType w:val="hybridMultilevel"/>
    <w:tmpl w:val="36FE348A"/>
    <w:lvl w:ilvl="0" w:tplc="CE124306">
      <w:start w:val="1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2EB1C7E"/>
    <w:multiLevelType w:val="hybridMultilevel"/>
    <w:tmpl w:val="A612A8F8"/>
    <w:lvl w:ilvl="0" w:tplc="504E2EAE">
      <w:start w:val="1"/>
      <w:numFmt w:val="bullet"/>
      <w:lvlText w:val=""/>
      <w:lvlJc w:val="left"/>
      <w:pPr>
        <w:tabs>
          <w:tab w:val="num" w:pos="1494"/>
        </w:tabs>
        <w:ind w:left="1494" w:hanging="360"/>
      </w:pPr>
      <w:rPr>
        <w:rFonts w:ascii="Symbol" w:hAnsi="Symbol" w:hint="default"/>
      </w:rPr>
    </w:lvl>
    <w:lvl w:ilvl="1" w:tplc="04050003" w:tentative="1">
      <w:start w:val="1"/>
      <w:numFmt w:val="bullet"/>
      <w:lvlText w:val="o"/>
      <w:lvlJc w:val="left"/>
      <w:pPr>
        <w:tabs>
          <w:tab w:val="num" w:pos="2214"/>
        </w:tabs>
        <w:ind w:left="2214" w:hanging="360"/>
      </w:pPr>
      <w:rPr>
        <w:rFonts w:ascii="Courier New" w:hAnsi="Courier New" w:cs="Courier New" w:hint="default"/>
      </w:rPr>
    </w:lvl>
    <w:lvl w:ilvl="2" w:tplc="04050005" w:tentative="1">
      <w:start w:val="1"/>
      <w:numFmt w:val="bullet"/>
      <w:lvlText w:val=""/>
      <w:lvlJc w:val="left"/>
      <w:pPr>
        <w:tabs>
          <w:tab w:val="num" w:pos="2934"/>
        </w:tabs>
        <w:ind w:left="2934" w:hanging="360"/>
      </w:pPr>
      <w:rPr>
        <w:rFonts w:ascii="Wingdings" w:hAnsi="Wingdings" w:hint="default"/>
      </w:rPr>
    </w:lvl>
    <w:lvl w:ilvl="3" w:tplc="04050001" w:tentative="1">
      <w:start w:val="1"/>
      <w:numFmt w:val="bullet"/>
      <w:lvlText w:val=""/>
      <w:lvlJc w:val="left"/>
      <w:pPr>
        <w:tabs>
          <w:tab w:val="num" w:pos="3654"/>
        </w:tabs>
        <w:ind w:left="3654" w:hanging="360"/>
      </w:pPr>
      <w:rPr>
        <w:rFonts w:ascii="Symbol" w:hAnsi="Symbol" w:hint="default"/>
      </w:rPr>
    </w:lvl>
    <w:lvl w:ilvl="4" w:tplc="04050003" w:tentative="1">
      <w:start w:val="1"/>
      <w:numFmt w:val="bullet"/>
      <w:lvlText w:val="o"/>
      <w:lvlJc w:val="left"/>
      <w:pPr>
        <w:tabs>
          <w:tab w:val="num" w:pos="4374"/>
        </w:tabs>
        <w:ind w:left="4374" w:hanging="360"/>
      </w:pPr>
      <w:rPr>
        <w:rFonts w:ascii="Courier New" w:hAnsi="Courier New" w:cs="Courier New" w:hint="default"/>
      </w:rPr>
    </w:lvl>
    <w:lvl w:ilvl="5" w:tplc="04050005" w:tentative="1">
      <w:start w:val="1"/>
      <w:numFmt w:val="bullet"/>
      <w:lvlText w:val=""/>
      <w:lvlJc w:val="left"/>
      <w:pPr>
        <w:tabs>
          <w:tab w:val="num" w:pos="5094"/>
        </w:tabs>
        <w:ind w:left="5094" w:hanging="360"/>
      </w:pPr>
      <w:rPr>
        <w:rFonts w:ascii="Wingdings" w:hAnsi="Wingdings" w:hint="default"/>
      </w:rPr>
    </w:lvl>
    <w:lvl w:ilvl="6" w:tplc="04050001" w:tentative="1">
      <w:start w:val="1"/>
      <w:numFmt w:val="bullet"/>
      <w:lvlText w:val=""/>
      <w:lvlJc w:val="left"/>
      <w:pPr>
        <w:tabs>
          <w:tab w:val="num" w:pos="5814"/>
        </w:tabs>
        <w:ind w:left="5814" w:hanging="360"/>
      </w:pPr>
      <w:rPr>
        <w:rFonts w:ascii="Symbol" w:hAnsi="Symbol" w:hint="default"/>
      </w:rPr>
    </w:lvl>
    <w:lvl w:ilvl="7" w:tplc="04050003" w:tentative="1">
      <w:start w:val="1"/>
      <w:numFmt w:val="bullet"/>
      <w:lvlText w:val="o"/>
      <w:lvlJc w:val="left"/>
      <w:pPr>
        <w:tabs>
          <w:tab w:val="num" w:pos="6534"/>
        </w:tabs>
        <w:ind w:left="6534" w:hanging="360"/>
      </w:pPr>
      <w:rPr>
        <w:rFonts w:ascii="Courier New" w:hAnsi="Courier New" w:cs="Courier New" w:hint="default"/>
      </w:rPr>
    </w:lvl>
    <w:lvl w:ilvl="8" w:tplc="04050005" w:tentative="1">
      <w:start w:val="1"/>
      <w:numFmt w:val="bullet"/>
      <w:lvlText w:val=""/>
      <w:lvlJc w:val="left"/>
      <w:pPr>
        <w:tabs>
          <w:tab w:val="num" w:pos="7254"/>
        </w:tabs>
        <w:ind w:left="7254" w:hanging="360"/>
      </w:pPr>
      <w:rPr>
        <w:rFonts w:ascii="Wingdings" w:hAnsi="Wingdings" w:hint="default"/>
      </w:rPr>
    </w:lvl>
  </w:abstractNum>
  <w:abstractNum w:abstractNumId="28">
    <w:nsid w:val="636F6E07"/>
    <w:multiLevelType w:val="hybridMultilevel"/>
    <w:tmpl w:val="8A463E8A"/>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9">
    <w:nsid w:val="694721DE"/>
    <w:multiLevelType w:val="hybridMultilevel"/>
    <w:tmpl w:val="EF68F8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AB734C0"/>
    <w:multiLevelType w:val="hybridMultilevel"/>
    <w:tmpl w:val="B628AE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F80519F"/>
    <w:multiLevelType w:val="hybridMultilevel"/>
    <w:tmpl w:val="2EE0A8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2880C7D"/>
    <w:multiLevelType w:val="hybridMultilevel"/>
    <w:tmpl w:val="3184F82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77710BB8"/>
    <w:multiLevelType w:val="hybridMultilevel"/>
    <w:tmpl w:val="14A209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F6643EC"/>
    <w:multiLevelType w:val="hybridMultilevel"/>
    <w:tmpl w:val="68E0C516"/>
    <w:lvl w:ilvl="0" w:tplc="04090001">
      <w:start w:val="6"/>
      <w:numFmt w:val="decimal"/>
      <w:lvlText w:val="%1."/>
      <w:lvlJc w:val="left"/>
      <w:pPr>
        <w:tabs>
          <w:tab w:val="num" w:pos="720"/>
        </w:tabs>
        <w:ind w:left="720" w:hanging="360"/>
      </w:pPr>
      <w:rPr>
        <w:rFonts w:hint="default"/>
        <w:lang w:val="en-US"/>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2"/>
  </w:num>
  <w:num w:numId="2">
    <w:abstractNumId w:val="23"/>
  </w:num>
  <w:num w:numId="3">
    <w:abstractNumId w:val="22"/>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16"/>
  </w:num>
  <w:num w:numId="7">
    <w:abstractNumId w:val="33"/>
  </w:num>
  <w:num w:numId="8">
    <w:abstractNumId w:val="24"/>
  </w:num>
  <w:num w:numId="9">
    <w:abstractNumId w:val="9"/>
  </w:num>
  <w:num w:numId="10">
    <w:abstractNumId w:val="0"/>
  </w:num>
  <w:num w:numId="11">
    <w:abstractNumId w:val="28"/>
  </w:num>
  <w:num w:numId="12">
    <w:abstractNumId w:val="18"/>
  </w:num>
  <w:num w:numId="13">
    <w:abstractNumId w:val="12"/>
  </w:num>
  <w:num w:numId="14">
    <w:abstractNumId w:val="21"/>
  </w:num>
  <w:num w:numId="15">
    <w:abstractNumId w:val="11"/>
  </w:num>
  <w:num w:numId="16">
    <w:abstractNumId w:val="32"/>
  </w:num>
  <w:num w:numId="17">
    <w:abstractNumId w:val="6"/>
  </w:num>
  <w:num w:numId="18">
    <w:abstractNumId w:val="31"/>
  </w:num>
  <w:num w:numId="19">
    <w:abstractNumId w:val="10"/>
  </w:num>
  <w:num w:numId="20">
    <w:abstractNumId w:val="13"/>
  </w:num>
  <w:num w:numId="21">
    <w:abstractNumId w:val="15"/>
  </w:num>
  <w:num w:numId="22">
    <w:abstractNumId w:val="34"/>
  </w:num>
  <w:num w:numId="23">
    <w:abstractNumId w:val="27"/>
  </w:num>
  <w:num w:numId="24">
    <w:abstractNumId w:val="30"/>
  </w:num>
  <w:num w:numId="25">
    <w:abstractNumId w:val="14"/>
  </w:num>
  <w:num w:numId="26">
    <w:abstractNumId w:val="17"/>
  </w:num>
  <w:num w:numId="27">
    <w:abstractNumId w:val="3"/>
  </w:num>
  <w:num w:numId="28">
    <w:abstractNumId w:val="20"/>
  </w:num>
  <w:num w:numId="29">
    <w:abstractNumId w:val="7"/>
  </w:num>
  <w:num w:numId="30">
    <w:abstractNumId w:val="4"/>
  </w:num>
  <w:num w:numId="31">
    <w:abstractNumId w:val="25"/>
  </w:num>
  <w:num w:numId="32">
    <w:abstractNumId w:val="29"/>
  </w:num>
  <w:num w:numId="33">
    <w:abstractNumId w:val="19"/>
  </w:num>
  <w:num w:numId="34">
    <w:abstractNumId w:val="8"/>
  </w:num>
  <w:num w:numId="35">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131077" w:nlCheck="1" w:checkStyle="1"/>
  <w:activeWritingStyle w:appName="MSWord" w:lang="en-US" w:vendorID="64" w:dllVersion="131077" w:nlCheck="1" w:checkStyle="1"/>
  <w:activeWritingStyle w:appName="MSWord" w:lang="zh-CN" w:vendorID="64" w:dllVersion="131077" w:nlCheck="1" w:checkStyle="1"/>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de-CH"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AU" w:vendorID="64" w:dllVersion="131078" w:nlCheck="1" w:checkStyle="1"/>
  <w:stylePaneFormatFilter w:val="3001"/>
  <w:defaultTabStop w:val="720"/>
  <w:hyphenationZone w:val="357"/>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22">
      <o:colormru v:ext="edit" colors="#2c5884,#2e5482,#7ea1d4,#ff6,#fdf269"/>
      <o:colormenu v:ext="edit" fillcolor="#fdf269"/>
    </o:shapedefaults>
  </w:hdrShapeDefaults>
  <w:footnotePr>
    <w:footnote w:id="-1"/>
    <w:footnote w:id="0"/>
  </w:footnotePr>
  <w:endnotePr>
    <w:endnote w:id="-1"/>
    <w:endnote w:id="0"/>
  </w:endnotePr>
  <w:compat>
    <w:useFELayout/>
  </w:compat>
  <w:rsids>
    <w:rsidRoot w:val="00F97148"/>
    <w:rsid w:val="00000A4F"/>
    <w:rsid w:val="000032CF"/>
    <w:rsid w:val="0000332B"/>
    <w:rsid w:val="0000365F"/>
    <w:rsid w:val="000038A5"/>
    <w:rsid w:val="00007953"/>
    <w:rsid w:val="0001099A"/>
    <w:rsid w:val="00010B79"/>
    <w:rsid w:val="00010FE6"/>
    <w:rsid w:val="00011887"/>
    <w:rsid w:val="00012F51"/>
    <w:rsid w:val="00013915"/>
    <w:rsid w:val="00013DC1"/>
    <w:rsid w:val="00015535"/>
    <w:rsid w:val="0001651E"/>
    <w:rsid w:val="00016903"/>
    <w:rsid w:val="00016BF5"/>
    <w:rsid w:val="000231E5"/>
    <w:rsid w:val="00023967"/>
    <w:rsid w:val="0002641B"/>
    <w:rsid w:val="00027A8A"/>
    <w:rsid w:val="0003039B"/>
    <w:rsid w:val="00030629"/>
    <w:rsid w:val="0003136F"/>
    <w:rsid w:val="00032A15"/>
    <w:rsid w:val="00032CDA"/>
    <w:rsid w:val="0003433B"/>
    <w:rsid w:val="000343B3"/>
    <w:rsid w:val="00035700"/>
    <w:rsid w:val="00036303"/>
    <w:rsid w:val="0003633E"/>
    <w:rsid w:val="00041985"/>
    <w:rsid w:val="000438AD"/>
    <w:rsid w:val="0004485F"/>
    <w:rsid w:val="00047026"/>
    <w:rsid w:val="0004791C"/>
    <w:rsid w:val="00052702"/>
    <w:rsid w:val="00055716"/>
    <w:rsid w:val="00055C69"/>
    <w:rsid w:val="00057DE2"/>
    <w:rsid w:val="00061064"/>
    <w:rsid w:val="000615C2"/>
    <w:rsid w:val="0006325B"/>
    <w:rsid w:val="00065262"/>
    <w:rsid w:val="00065683"/>
    <w:rsid w:val="00065842"/>
    <w:rsid w:val="0006684C"/>
    <w:rsid w:val="00067022"/>
    <w:rsid w:val="00070BBB"/>
    <w:rsid w:val="0007181B"/>
    <w:rsid w:val="0007242C"/>
    <w:rsid w:val="00072AFA"/>
    <w:rsid w:val="00073A0C"/>
    <w:rsid w:val="0007593A"/>
    <w:rsid w:val="00077691"/>
    <w:rsid w:val="00077D5D"/>
    <w:rsid w:val="00080501"/>
    <w:rsid w:val="00080564"/>
    <w:rsid w:val="00080641"/>
    <w:rsid w:val="00080B99"/>
    <w:rsid w:val="00081F9F"/>
    <w:rsid w:val="0008342F"/>
    <w:rsid w:val="000845FD"/>
    <w:rsid w:val="00084875"/>
    <w:rsid w:val="00084C48"/>
    <w:rsid w:val="00086956"/>
    <w:rsid w:val="000915D1"/>
    <w:rsid w:val="000921F8"/>
    <w:rsid w:val="000968A9"/>
    <w:rsid w:val="00096FCD"/>
    <w:rsid w:val="00097754"/>
    <w:rsid w:val="000A068B"/>
    <w:rsid w:val="000A0BAE"/>
    <w:rsid w:val="000A1C7E"/>
    <w:rsid w:val="000A1CB8"/>
    <w:rsid w:val="000A2861"/>
    <w:rsid w:val="000A2922"/>
    <w:rsid w:val="000A596D"/>
    <w:rsid w:val="000A6EEF"/>
    <w:rsid w:val="000B146C"/>
    <w:rsid w:val="000B1E86"/>
    <w:rsid w:val="000B3024"/>
    <w:rsid w:val="000B30AE"/>
    <w:rsid w:val="000B33D5"/>
    <w:rsid w:val="000B403C"/>
    <w:rsid w:val="000B54BE"/>
    <w:rsid w:val="000B5C27"/>
    <w:rsid w:val="000B736B"/>
    <w:rsid w:val="000C0C2B"/>
    <w:rsid w:val="000C0DA9"/>
    <w:rsid w:val="000C1194"/>
    <w:rsid w:val="000C1A79"/>
    <w:rsid w:val="000C1C46"/>
    <w:rsid w:val="000C523A"/>
    <w:rsid w:val="000C5CBD"/>
    <w:rsid w:val="000C6E3D"/>
    <w:rsid w:val="000C7F20"/>
    <w:rsid w:val="000D1657"/>
    <w:rsid w:val="000D476E"/>
    <w:rsid w:val="000D4A85"/>
    <w:rsid w:val="000D5603"/>
    <w:rsid w:val="000D5C10"/>
    <w:rsid w:val="000D7851"/>
    <w:rsid w:val="000E2E20"/>
    <w:rsid w:val="000E367B"/>
    <w:rsid w:val="000E36DD"/>
    <w:rsid w:val="000E405B"/>
    <w:rsid w:val="000E6C26"/>
    <w:rsid w:val="000E7C4A"/>
    <w:rsid w:val="000F00FF"/>
    <w:rsid w:val="000F0928"/>
    <w:rsid w:val="000F126E"/>
    <w:rsid w:val="000F375A"/>
    <w:rsid w:val="000F6A2A"/>
    <w:rsid w:val="0010310F"/>
    <w:rsid w:val="001035E3"/>
    <w:rsid w:val="0010386F"/>
    <w:rsid w:val="0010499F"/>
    <w:rsid w:val="00105CFB"/>
    <w:rsid w:val="00112903"/>
    <w:rsid w:val="001134F9"/>
    <w:rsid w:val="0011440A"/>
    <w:rsid w:val="00114AA7"/>
    <w:rsid w:val="00115571"/>
    <w:rsid w:val="00115E2D"/>
    <w:rsid w:val="001162EB"/>
    <w:rsid w:val="001174F4"/>
    <w:rsid w:val="0012283B"/>
    <w:rsid w:val="001229D0"/>
    <w:rsid w:val="00123E51"/>
    <w:rsid w:val="00124DAD"/>
    <w:rsid w:val="00125ADB"/>
    <w:rsid w:val="00126ED1"/>
    <w:rsid w:val="0012717E"/>
    <w:rsid w:val="0013106F"/>
    <w:rsid w:val="00131F4D"/>
    <w:rsid w:val="00132FDF"/>
    <w:rsid w:val="00136260"/>
    <w:rsid w:val="00136CB8"/>
    <w:rsid w:val="00137E5A"/>
    <w:rsid w:val="00141100"/>
    <w:rsid w:val="00141723"/>
    <w:rsid w:val="001426A7"/>
    <w:rsid w:val="001454D4"/>
    <w:rsid w:val="0014691A"/>
    <w:rsid w:val="001476E5"/>
    <w:rsid w:val="00147E69"/>
    <w:rsid w:val="0015035A"/>
    <w:rsid w:val="00153922"/>
    <w:rsid w:val="00155A67"/>
    <w:rsid w:val="001560F3"/>
    <w:rsid w:val="0015627E"/>
    <w:rsid w:val="00156988"/>
    <w:rsid w:val="00156DA9"/>
    <w:rsid w:val="00163165"/>
    <w:rsid w:val="00163F7E"/>
    <w:rsid w:val="00166053"/>
    <w:rsid w:val="00166431"/>
    <w:rsid w:val="00166D8B"/>
    <w:rsid w:val="00170FE4"/>
    <w:rsid w:val="0017110E"/>
    <w:rsid w:val="001719C0"/>
    <w:rsid w:val="00171B83"/>
    <w:rsid w:val="00172018"/>
    <w:rsid w:val="00173A63"/>
    <w:rsid w:val="00173ED0"/>
    <w:rsid w:val="001744CA"/>
    <w:rsid w:val="001757A8"/>
    <w:rsid w:val="0017672F"/>
    <w:rsid w:val="00180BBF"/>
    <w:rsid w:val="00181882"/>
    <w:rsid w:val="001836BF"/>
    <w:rsid w:val="00183F01"/>
    <w:rsid w:val="001906BB"/>
    <w:rsid w:val="00190F06"/>
    <w:rsid w:val="00191E9B"/>
    <w:rsid w:val="001927C0"/>
    <w:rsid w:val="00192AD0"/>
    <w:rsid w:val="0019314C"/>
    <w:rsid w:val="00193445"/>
    <w:rsid w:val="00193CAE"/>
    <w:rsid w:val="00193CCB"/>
    <w:rsid w:val="0019421A"/>
    <w:rsid w:val="0019694A"/>
    <w:rsid w:val="001A0156"/>
    <w:rsid w:val="001A04B0"/>
    <w:rsid w:val="001A1806"/>
    <w:rsid w:val="001A1EBB"/>
    <w:rsid w:val="001A30C0"/>
    <w:rsid w:val="001A3E3C"/>
    <w:rsid w:val="001A4124"/>
    <w:rsid w:val="001A648C"/>
    <w:rsid w:val="001A6CBC"/>
    <w:rsid w:val="001A72F9"/>
    <w:rsid w:val="001B112E"/>
    <w:rsid w:val="001B1BC3"/>
    <w:rsid w:val="001B1C1A"/>
    <w:rsid w:val="001B1CCF"/>
    <w:rsid w:val="001B4837"/>
    <w:rsid w:val="001B55C5"/>
    <w:rsid w:val="001B6AC1"/>
    <w:rsid w:val="001B6C2B"/>
    <w:rsid w:val="001B7013"/>
    <w:rsid w:val="001B7231"/>
    <w:rsid w:val="001C02E3"/>
    <w:rsid w:val="001C10F0"/>
    <w:rsid w:val="001C147D"/>
    <w:rsid w:val="001C2FE5"/>
    <w:rsid w:val="001C450B"/>
    <w:rsid w:val="001C4BA3"/>
    <w:rsid w:val="001C621D"/>
    <w:rsid w:val="001D0543"/>
    <w:rsid w:val="001D1509"/>
    <w:rsid w:val="001D1739"/>
    <w:rsid w:val="001D1B00"/>
    <w:rsid w:val="001D3015"/>
    <w:rsid w:val="001D3BAC"/>
    <w:rsid w:val="001D40DC"/>
    <w:rsid w:val="001D40F5"/>
    <w:rsid w:val="001D411E"/>
    <w:rsid w:val="001D622B"/>
    <w:rsid w:val="001D62B2"/>
    <w:rsid w:val="001D7B29"/>
    <w:rsid w:val="001D7EB3"/>
    <w:rsid w:val="001E1178"/>
    <w:rsid w:val="001E1987"/>
    <w:rsid w:val="001E2C63"/>
    <w:rsid w:val="001E35F8"/>
    <w:rsid w:val="001E393C"/>
    <w:rsid w:val="001E3E82"/>
    <w:rsid w:val="001E4EFC"/>
    <w:rsid w:val="001E6B63"/>
    <w:rsid w:val="001E7CAC"/>
    <w:rsid w:val="001F05BD"/>
    <w:rsid w:val="001F05EE"/>
    <w:rsid w:val="001F1011"/>
    <w:rsid w:val="001F2F83"/>
    <w:rsid w:val="001F3325"/>
    <w:rsid w:val="001F3BFE"/>
    <w:rsid w:val="001F632A"/>
    <w:rsid w:val="002001C0"/>
    <w:rsid w:val="002009F0"/>
    <w:rsid w:val="00200D16"/>
    <w:rsid w:val="00202194"/>
    <w:rsid w:val="002024CF"/>
    <w:rsid w:val="00203B8D"/>
    <w:rsid w:val="002056DE"/>
    <w:rsid w:val="00206C31"/>
    <w:rsid w:val="00206DD5"/>
    <w:rsid w:val="0020761F"/>
    <w:rsid w:val="002107F4"/>
    <w:rsid w:val="00210C72"/>
    <w:rsid w:val="00215528"/>
    <w:rsid w:val="00215C08"/>
    <w:rsid w:val="00217E9F"/>
    <w:rsid w:val="00222646"/>
    <w:rsid w:val="00222CEB"/>
    <w:rsid w:val="00224924"/>
    <w:rsid w:val="0022778B"/>
    <w:rsid w:val="00227800"/>
    <w:rsid w:val="002314C9"/>
    <w:rsid w:val="0023295F"/>
    <w:rsid w:val="002336B5"/>
    <w:rsid w:val="00234059"/>
    <w:rsid w:val="002347D8"/>
    <w:rsid w:val="00235E81"/>
    <w:rsid w:val="002369FD"/>
    <w:rsid w:val="00236DBA"/>
    <w:rsid w:val="0023765F"/>
    <w:rsid w:val="00240C1C"/>
    <w:rsid w:val="00240EA5"/>
    <w:rsid w:val="0024122F"/>
    <w:rsid w:val="00242DAE"/>
    <w:rsid w:val="00244D9A"/>
    <w:rsid w:val="00244EF3"/>
    <w:rsid w:val="002455FC"/>
    <w:rsid w:val="00245C7B"/>
    <w:rsid w:val="002460E4"/>
    <w:rsid w:val="00246A28"/>
    <w:rsid w:val="00246ABA"/>
    <w:rsid w:val="00247AA5"/>
    <w:rsid w:val="00254364"/>
    <w:rsid w:val="00256C4F"/>
    <w:rsid w:val="00260AAB"/>
    <w:rsid w:val="00260F99"/>
    <w:rsid w:val="0026248C"/>
    <w:rsid w:val="002634F5"/>
    <w:rsid w:val="00264224"/>
    <w:rsid w:val="002647F0"/>
    <w:rsid w:val="0026535F"/>
    <w:rsid w:val="002670FF"/>
    <w:rsid w:val="00267ED8"/>
    <w:rsid w:val="0027059E"/>
    <w:rsid w:val="00271302"/>
    <w:rsid w:val="002714E0"/>
    <w:rsid w:val="00274628"/>
    <w:rsid w:val="0027589D"/>
    <w:rsid w:val="00277B65"/>
    <w:rsid w:val="00280AEE"/>
    <w:rsid w:val="00281436"/>
    <w:rsid w:val="002823CD"/>
    <w:rsid w:val="00282BE9"/>
    <w:rsid w:val="0028342C"/>
    <w:rsid w:val="00284032"/>
    <w:rsid w:val="00287100"/>
    <w:rsid w:val="00290099"/>
    <w:rsid w:val="00290643"/>
    <w:rsid w:val="00291A4D"/>
    <w:rsid w:val="00291B8E"/>
    <w:rsid w:val="00291FEB"/>
    <w:rsid w:val="002949F9"/>
    <w:rsid w:val="00294C26"/>
    <w:rsid w:val="00294C44"/>
    <w:rsid w:val="00295870"/>
    <w:rsid w:val="00296DBD"/>
    <w:rsid w:val="00296EDF"/>
    <w:rsid w:val="0029787C"/>
    <w:rsid w:val="002A1026"/>
    <w:rsid w:val="002A1617"/>
    <w:rsid w:val="002A27D0"/>
    <w:rsid w:val="002A33A2"/>
    <w:rsid w:val="002A4500"/>
    <w:rsid w:val="002A4BFD"/>
    <w:rsid w:val="002A62A0"/>
    <w:rsid w:val="002A6A17"/>
    <w:rsid w:val="002A6F32"/>
    <w:rsid w:val="002B0E45"/>
    <w:rsid w:val="002B2BA5"/>
    <w:rsid w:val="002B347C"/>
    <w:rsid w:val="002B53E2"/>
    <w:rsid w:val="002B62CE"/>
    <w:rsid w:val="002C37A9"/>
    <w:rsid w:val="002C3C31"/>
    <w:rsid w:val="002C511A"/>
    <w:rsid w:val="002C5F86"/>
    <w:rsid w:val="002C67D1"/>
    <w:rsid w:val="002D0D9A"/>
    <w:rsid w:val="002D122B"/>
    <w:rsid w:val="002D15B4"/>
    <w:rsid w:val="002D18B8"/>
    <w:rsid w:val="002D1A9C"/>
    <w:rsid w:val="002D2358"/>
    <w:rsid w:val="002D2FE2"/>
    <w:rsid w:val="002D3849"/>
    <w:rsid w:val="002D39E6"/>
    <w:rsid w:val="002D4A26"/>
    <w:rsid w:val="002D4FCA"/>
    <w:rsid w:val="002D5285"/>
    <w:rsid w:val="002D528E"/>
    <w:rsid w:val="002D5CEB"/>
    <w:rsid w:val="002D6197"/>
    <w:rsid w:val="002D766F"/>
    <w:rsid w:val="002D7756"/>
    <w:rsid w:val="002E060D"/>
    <w:rsid w:val="002E1C26"/>
    <w:rsid w:val="002E22B6"/>
    <w:rsid w:val="002E2FC7"/>
    <w:rsid w:val="002E410D"/>
    <w:rsid w:val="002E6625"/>
    <w:rsid w:val="002E6A8B"/>
    <w:rsid w:val="002F0152"/>
    <w:rsid w:val="002F29A6"/>
    <w:rsid w:val="002F30F0"/>
    <w:rsid w:val="002F31A2"/>
    <w:rsid w:val="002F49C3"/>
    <w:rsid w:val="002F68AC"/>
    <w:rsid w:val="002F68B0"/>
    <w:rsid w:val="002F7CBE"/>
    <w:rsid w:val="002F7CE1"/>
    <w:rsid w:val="00300AAB"/>
    <w:rsid w:val="00301B3B"/>
    <w:rsid w:val="0030342E"/>
    <w:rsid w:val="003036CC"/>
    <w:rsid w:val="00304C0D"/>
    <w:rsid w:val="003072AC"/>
    <w:rsid w:val="00310994"/>
    <w:rsid w:val="003118AD"/>
    <w:rsid w:val="00311A96"/>
    <w:rsid w:val="00311D5D"/>
    <w:rsid w:val="0031285A"/>
    <w:rsid w:val="003136AD"/>
    <w:rsid w:val="00315567"/>
    <w:rsid w:val="003156AF"/>
    <w:rsid w:val="003160B6"/>
    <w:rsid w:val="00316FFD"/>
    <w:rsid w:val="00320D72"/>
    <w:rsid w:val="0032559F"/>
    <w:rsid w:val="003266BD"/>
    <w:rsid w:val="00327F7B"/>
    <w:rsid w:val="00330221"/>
    <w:rsid w:val="00331292"/>
    <w:rsid w:val="003315E8"/>
    <w:rsid w:val="00331D07"/>
    <w:rsid w:val="00337712"/>
    <w:rsid w:val="00337912"/>
    <w:rsid w:val="00340618"/>
    <w:rsid w:val="00343171"/>
    <w:rsid w:val="003431AE"/>
    <w:rsid w:val="003437E9"/>
    <w:rsid w:val="00343D7F"/>
    <w:rsid w:val="003479E0"/>
    <w:rsid w:val="00350544"/>
    <w:rsid w:val="00355278"/>
    <w:rsid w:val="00355785"/>
    <w:rsid w:val="00355E77"/>
    <w:rsid w:val="00356049"/>
    <w:rsid w:val="00356CC2"/>
    <w:rsid w:val="003603B5"/>
    <w:rsid w:val="00364137"/>
    <w:rsid w:val="0036541D"/>
    <w:rsid w:val="00366375"/>
    <w:rsid w:val="00366DDB"/>
    <w:rsid w:val="00370725"/>
    <w:rsid w:val="00370C9A"/>
    <w:rsid w:val="00370D8B"/>
    <w:rsid w:val="0037236B"/>
    <w:rsid w:val="00372DEF"/>
    <w:rsid w:val="0037648C"/>
    <w:rsid w:val="00376745"/>
    <w:rsid w:val="00377B49"/>
    <w:rsid w:val="0038021B"/>
    <w:rsid w:val="00381342"/>
    <w:rsid w:val="00381F3F"/>
    <w:rsid w:val="00382983"/>
    <w:rsid w:val="003829E6"/>
    <w:rsid w:val="00383F84"/>
    <w:rsid w:val="00387213"/>
    <w:rsid w:val="00390223"/>
    <w:rsid w:val="003907FB"/>
    <w:rsid w:val="003946E7"/>
    <w:rsid w:val="00394791"/>
    <w:rsid w:val="00394793"/>
    <w:rsid w:val="0039616F"/>
    <w:rsid w:val="00396F81"/>
    <w:rsid w:val="003A04EA"/>
    <w:rsid w:val="003A08F0"/>
    <w:rsid w:val="003A5E56"/>
    <w:rsid w:val="003A717A"/>
    <w:rsid w:val="003B0EFD"/>
    <w:rsid w:val="003B1017"/>
    <w:rsid w:val="003B1AFC"/>
    <w:rsid w:val="003B1CC2"/>
    <w:rsid w:val="003B1CC4"/>
    <w:rsid w:val="003B6263"/>
    <w:rsid w:val="003B765D"/>
    <w:rsid w:val="003C0BF7"/>
    <w:rsid w:val="003C138C"/>
    <w:rsid w:val="003C1634"/>
    <w:rsid w:val="003C39F0"/>
    <w:rsid w:val="003C3B51"/>
    <w:rsid w:val="003C4081"/>
    <w:rsid w:val="003C4615"/>
    <w:rsid w:val="003C4A4C"/>
    <w:rsid w:val="003C60F1"/>
    <w:rsid w:val="003C617B"/>
    <w:rsid w:val="003C6CA8"/>
    <w:rsid w:val="003C6CAF"/>
    <w:rsid w:val="003C6D0A"/>
    <w:rsid w:val="003C78B2"/>
    <w:rsid w:val="003C7BF7"/>
    <w:rsid w:val="003D0AF3"/>
    <w:rsid w:val="003D1E70"/>
    <w:rsid w:val="003D2732"/>
    <w:rsid w:val="003D28C4"/>
    <w:rsid w:val="003D2DBE"/>
    <w:rsid w:val="003E0EB8"/>
    <w:rsid w:val="003E26DC"/>
    <w:rsid w:val="003E2E93"/>
    <w:rsid w:val="003E3E93"/>
    <w:rsid w:val="003E4192"/>
    <w:rsid w:val="003E41BF"/>
    <w:rsid w:val="003E4C34"/>
    <w:rsid w:val="003E6203"/>
    <w:rsid w:val="003E656B"/>
    <w:rsid w:val="003E6C90"/>
    <w:rsid w:val="003E712A"/>
    <w:rsid w:val="003F268C"/>
    <w:rsid w:val="003F3793"/>
    <w:rsid w:val="003F4B00"/>
    <w:rsid w:val="003F5B1B"/>
    <w:rsid w:val="003F64C1"/>
    <w:rsid w:val="004022EE"/>
    <w:rsid w:val="004022F0"/>
    <w:rsid w:val="004027AB"/>
    <w:rsid w:val="00402CCF"/>
    <w:rsid w:val="00402E74"/>
    <w:rsid w:val="00404F1D"/>
    <w:rsid w:val="004109A1"/>
    <w:rsid w:val="00412409"/>
    <w:rsid w:val="0041291B"/>
    <w:rsid w:val="0041414F"/>
    <w:rsid w:val="00416CAB"/>
    <w:rsid w:val="004179BC"/>
    <w:rsid w:val="004204B9"/>
    <w:rsid w:val="00420F48"/>
    <w:rsid w:val="00422957"/>
    <w:rsid w:val="00423203"/>
    <w:rsid w:val="0042466F"/>
    <w:rsid w:val="00425EEA"/>
    <w:rsid w:val="00425F5D"/>
    <w:rsid w:val="00431418"/>
    <w:rsid w:val="004325CD"/>
    <w:rsid w:val="00432EAD"/>
    <w:rsid w:val="00432F16"/>
    <w:rsid w:val="00433AF2"/>
    <w:rsid w:val="00433B27"/>
    <w:rsid w:val="00433D6A"/>
    <w:rsid w:val="00435AA2"/>
    <w:rsid w:val="00435C38"/>
    <w:rsid w:val="0043625B"/>
    <w:rsid w:val="00437234"/>
    <w:rsid w:val="004400F8"/>
    <w:rsid w:val="0044119B"/>
    <w:rsid w:val="00442FC0"/>
    <w:rsid w:val="004439EB"/>
    <w:rsid w:val="00443F05"/>
    <w:rsid w:val="00444069"/>
    <w:rsid w:val="004452B8"/>
    <w:rsid w:val="00445B0E"/>
    <w:rsid w:val="00445C1A"/>
    <w:rsid w:val="004461A0"/>
    <w:rsid w:val="00450F5E"/>
    <w:rsid w:val="00451F70"/>
    <w:rsid w:val="0046306C"/>
    <w:rsid w:val="004632F7"/>
    <w:rsid w:val="0046358B"/>
    <w:rsid w:val="00463770"/>
    <w:rsid w:val="00467DF9"/>
    <w:rsid w:val="00470244"/>
    <w:rsid w:val="0047229C"/>
    <w:rsid w:val="00473765"/>
    <w:rsid w:val="00473947"/>
    <w:rsid w:val="0047660C"/>
    <w:rsid w:val="004772F3"/>
    <w:rsid w:val="00480196"/>
    <w:rsid w:val="00480D3F"/>
    <w:rsid w:val="004833C0"/>
    <w:rsid w:val="00483DE7"/>
    <w:rsid w:val="004848FD"/>
    <w:rsid w:val="004850D3"/>
    <w:rsid w:val="0048664F"/>
    <w:rsid w:val="00486AE5"/>
    <w:rsid w:val="00486E6B"/>
    <w:rsid w:val="00486F07"/>
    <w:rsid w:val="00487898"/>
    <w:rsid w:val="0048795F"/>
    <w:rsid w:val="00487FEE"/>
    <w:rsid w:val="00490187"/>
    <w:rsid w:val="00491CD2"/>
    <w:rsid w:val="00493A5F"/>
    <w:rsid w:val="0049418E"/>
    <w:rsid w:val="00494537"/>
    <w:rsid w:val="004958C8"/>
    <w:rsid w:val="00497EB2"/>
    <w:rsid w:val="004A212F"/>
    <w:rsid w:val="004A3104"/>
    <w:rsid w:val="004A4C07"/>
    <w:rsid w:val="004A5C70"/>
    <w:rsid w:val="004A7428"/>
    <w:rsid w:val="004B0781"/>
    <w:rsid w:val="004B1877"/>
    <w:rsid w:val="004B30C2"/>
    <w:rsid w:val="004B4949"/>
    <w:rsid w:val="004B531A"/>
    <w:rsid w:val="004B6CDD"/>
    <w:rsid w:val="004B6F23"/>
    <w:rsid w:val="004B7BDA"/>
    <w:rsid w:val="004B7DC2"/>
    <w:rsid w:val="004C0320"/>
    <w:rsid w:val="004C09E4"/>
    <w:rsid w:val="004C1E49"/>
    <w:rsid w:val="004C1FBA"/>
    <w:rsid w:val="004C228C"/>
    <w:rsid w:val="004C2B34"/>
    <w:rsid w:val="004C3771"/>
    <w:rsid w:val="004D0A60"/>
    <w:rsid w:val="004D0D2B"/>
    <w:rsid w:val="004D360D"/>
    <w:rsid w:val="004D4DC7"/>
    <w:rsid w:val="004D70BA"/>
    <w:rsid w:val="004E0D03"/>
    <w:rsid w:val="004E115F"/>
    <w:rsid w:val="004E18ED"/>
    <w:rsid w:val="004E1A7F"/>
    <w:rsid w:val="004E3BB4"/>
    <w:rsid w:val="004E46AA"/>
    <w:rsid w:val="004E48B6"/>
    <w:rsid w:val="004E5BAF"/>
    <w:rsid w:val="004E6529"/>
    <w:rsid w:val="004E6D09"/>
    <w:rsid w:val="004F0C31"/>
    <w:rsid w:val="004F1055"/>
    <w:rsid w:val="004F1504"/>
    <w:rsid w:val="004F22F1"/>
    <w:rsid w:val="004F3149"/>
    <w:rsid w:val="004F4542"/>
    <w:rsid w:val="004F4634"/>
    <w:rsid w:val="004F50C6"/>
    <w:rsid w:val="004F52FD"/>
    <w:rsid w:val="004F6E8F"/>
    <w:rsid w:val="004F7BC4"/>
    <w:rsid w:val="00502CC5"/>
    <w:rsid w:val="005035A3"/>
    <w:rsid w:val="005054DD"/>
    <w:rsid w:val="00505BA3"/>
    <w:rsid w:val="0050673A"/>
    <w:rsid w:val="005072C0"/>
    <w:rsid w:val="00511488"/>
    <w:rsid w:val="00512CC8"/>
    <w:rsid w:val="005133C3"/>
    <w:rsid w:val="00513D5B"/>
    <w:rsid w:val="0051402C"/>
    <w:rsid w:val="00514B41"/>
    <w:rsid w:val="0052016F"/>
    <w:rsid w:val="005203F8"/>
    <w:rsid w:val="00520894"/>
    <w:rsid w:val="00523EA6"/>
    <w:rsid w:val="00526EBB"/>
    <w:rsid w:val="00527073"/>
    <w:rsid w:val="00530357"/>
    <w:rsid w:val="00534CBB"/>
    <w:rsid w:val="00535489"/>
    <w:rsid w:val="00535C30"/>
    <w:rsid w:val="00536338"/>
    <w:rsid w:val="00536FE0"/>
    <w:rsid w:val="00537B1C"/>
    <w:rsid w:val="0054008F"/>
    <w:rsid w:val="00541026"/>
    <w:rsid w:val="005422CE"/>
    <w:rsid w:val="00543384"/>
    <w:rsid w:val="005449F9"/>
    <w:rsid w:val="00545855"/>
    <w:rsid w:val="00546E3D"/>
    <w:rsid w:val="005506F8"/>
    <w:rsid w:val="00551EC8"/>
    <w:rsid w:val="00553859"/>
    <w:rsid w:val="00553871"/>
    <w:rsid w:val="00553D5A"/>
    <w:rsid w:val="00554C4E"/>
    <w:rsid w:val="0055641B"/>
    <w:rsid w:val="0055685F"/>
    <w:rsid w:val="00556883"/>
    <w:rsid w:val="00556D78"/>
    <w:rsid w:val="00560DB3"/>
    <w:rsid w:val="0056101E"/>
    <w:rsid w:val="00561B1E"/>
    <w:rsid w:val="00561E3D"/>
    <w:rsid w:val="0056350A"/>
    <w:rsid w:val="00566AA8"/>
    <w:rsid w:val="00567410"/>
    <w:rsid w:val="00571538"/>
    <w:rsid w:val="00575EC2"/>
    <w:rsid w:val="00576909"/>
    <w:rsid w:val="00576A3C"/>
    <w:rsid w:val="00577838"/>
    <w:rsid w:val="00577ED5"/>
    <w:rsid w:val="005825D6"/>
    <w:rsid w:val="005829F9"/>
    <w:rsid w:val="00583470"/>
    <w:rsid w:val="005836FD"/>
    <w:rsid w:val="00583865"/>
    <w:rsid w:val="00583B0F"/>
    <w:rsid w:val="00584E09"/>
    <w:rsid w:val="00585801"/>
    <w:rsid w:val="00585974"/>
    <w:rsid w:val="005918BB"/>
    <w:rsid w:val="00594F8D"/>
    <w:rsid w:val="00597D24"/>
    <w:rsid w:val="00597EF4"/>
    <w:rsid w:val="005A01F6"/>
    <w:rsid w:val="005A131C"/>
    <w:rsid w:val="005A3678"/>
    <w:rsid w:val="005A396A"/>
    <w:rsid w:val="005A3B2B"/>
    <w:rsid w:val="005A4F79"/>
    <w:rsid w:val="005A76EF"/>
    <w:rsid w:val="005B0547"/>
    <w:rsid w:val="005B3037"/>
    <w:rsid w:val="005B333D"/>
    <w:rsid w:val="005B38B5"/>
    <w:rsid w:val="005B6841"/>
    <w:rsid w:val="005B72E9"/>
    <w:rsid w:val="005C656B"/>
    <w:rsid w:val="005C6D5B"/>
    <w:rsid w:val="005C7389"/>
    <w:rsid w:val="005D129C"/>
    <w:rsid w:val="005D3B1E"/>
    <w:rsid w:val="005D4B12"/>
    <w:rsid w:val="005D5873"/>
    <w:rsid w:val="005D5A95"/>
    <w:rsid w:val="005D6BCF"/>
    <w:rsid w:val="005D6F84"/>
    <w:rsid w:val="005E073F"/>
    <w:rsid w:val="005E0960"/>
    <w:rsid w:val="005E09CD"/>
    <w:rsid w:val="005E0A51"/>
    <w:rsid w:val="005E0F5E"/>
    <w:rsid w:val="005E108E"/>
    <w:rsid w:val="005E19BA"/>
    <w:rsid w:val="005E3627"/>
    <w:rsid w:val="005E3C36"/>
    <w:rsid w:val="005E5408"/>
    <w:rsid w:val="005E69D5"/>
    <w:rsid w:val="005E702A"/>
    <w:rsid w:val="005F0038"/>
    <w:rsid w:val="005F195A"/>
    <w:rsid w:val="005F25E8"/>
    <w:rsid w:val="005F300D"/>
    <w:rsid w:val="005F3A1A"/>
    <w:rsid w:val="005F3BA5"/>
    <w:rsid w:val="005F3C1E"/>
    <w:rsid w:val="005F3ED5"/>
    <w:rsid w:val="005F6B21"/>
    <w:rsid w:val="00600310"/>
    <w:rsid w:val="00600376"/>
    <w:rsid w:val="00601903"/>
    <w:rsid w:val="00601B7B"/>
    <w:rsid w:val="00601FDD"/>
    <w:rsid w:val="0060238B"/>
    <w:rsid w:val="00602BEF"/>
    <w:rsid w:val="00603629"/>
    <w:rsid w:val="00604A68"/>
    <w:rsid w:val="00604D51"/>
    <w:rsid w:val="006059B6"/>
    <w:rsid w:val="0060625E"/>
    <w:rsid w:val="00606A25"/>
    <w:rsid w:val="006070F7"/>
    <w:rsid w:val="00607BF2"/>
    <w:rsid w:val="00610B9B"/>
    <w:rsid w:val="0061125E"/>
    <w:rsid w:val="006139CD"/>
    <w:rsid w:val="00614008"/>
    <w:rsid w:val="0061625A"/>
    <w:rsid w:val="00616940"/>
    <w:rsid w:val="0061763D"/>
    <w:rsid w:val="00622F67"/>
    <w:rsid w:val="00625367"/>
    <w:rsid w:val="00625903"/>
    <w:rsid w:val="0062683D"/>
    <w:rsid w:val="006311D9"/>
    <w:rsid w:val="006336DA"/>
    <w:rsid w:val="006345D0"/>
    <w:rsid w:val="00634AB7"/>
    <w:rsid w:val="006359A5"/>
    <w:rsid w:val="00640F60"/>
    <w:rsid w:val="00641555"/>
    <w:rsid w:val="00641684"/>
    <w:rsid w:val="00643C57"/>
    <w:rsid w:val="00643DEC"/>
    <w:rsid w:val="006440D6"/>
    <w:rsid w:val="006445FF"/>
    <w:rsid w:val="0064488D"/>
    <w:rsid w:val="00644DBF"/>
    <w:rsid w:val="006451FC"/>
    <w:rsid w:val="00645D4F"/>
    <w:rsid w:val="00651328"/>
    <w:rsid w:val="00651A6E"/>
    <w:rsid w:val="00655CB5"/>
    <w:rsid w:val="00655FB7"/>
    <w:rsid w:val="00656718"/>
    <w:rsid w:val="00660205"/>
    <w:rsid w:val="00660F9B"/>
    <w:rsid w:val="00661AA1"/>
    <w:rsid w:val="0066436F"/>
    <w:rsid w:val="00665A91"/>
    <w:rsid w:val="0066600F"/>
    <w:rsid w:val="00666B6F"/>
    <w:rsid w:val="0067031B"/>
    <w:rsid w:val="0067047A"/>
    <w:rsid w:val="00671777"/>
    <w:rsid w:val="0067293B"/>
    <w:rsid w:val="00675D99"/>
    <w:rsid w:val="00675E66"/>
    <w:rsid w:val="00676486"/>
    <w:rsid w:val="0067693F"/>
    <w:rsid w:val="0068073D"/>
    <w:rsid w:val="00680F50"/>
    <w:rsid w:val="00680FE6"/>
    <w:rsid w:val="0068155E"/>
    <w:rsid w:val="0068303D"/>
    <w:rsid w:val="006835FA"/>
    <w:rsid w:val="00684CA0"/>
    <w:rsid w:val="00685042"/>
    <w:rsid w:val="0068542F"/>
    <w:rsid w:val="006868D8"/>
    <w:rsid w:val="00686DA7"/>
    <w:rsid w:val="0068732E"/>
    <w:rsid w:val="006917E8"/>
    <w:rsid w:val="006918C7"/>
    <w:rsid w:val="006921F3"/>
    <w:rsid w:val="006922B3"/>
    <w:rsid w:val="0069247E"/>
    <w:rsid w:val="0069283E"/>
    <w:rsid w:val="0069290C"/>
    <w:rsid w:val="006930F0"/>
    <w:rsid w:val="00694BE3"/>
    <w:rsid w:val="006955EB"/>
    <w:rsid w:val="006959E2"/>
    <w:rsid w:val="006975D9"/>
    <w:rsid w:val="00697728"/>
    <w:rsid w:val="006A1399"/>
    <w:rsid w:val="006A29C4"/>
    <w:rsid w:val="006A53AF"/>
    <w:rsid w:val="006A593A"/>
    <w:rsid w:val="006B0FA8"/>
    <w:rsid w:val="006B18DC"/>
    <w:rsid w:val="006B2211"/>
    <w:rsid w:val="006B709C"/>
    <w:rsid w:val="006B716B"/>
    <w:rsid w:val="006B7241"/>
    <w:rsid w:val="006C0726"/>
    <w:rsid w:val="006C3C3B"/>
    <w:rsid w:val="006C4BA5"/>
    <w:rsid w:val="006C5093"/>
    <w:rsid w:val="006C59DF"/>
    <w:rsid w:val="006C60C5"/>
    <w:rsid w:val="006C69A9"/>
    <w:rsid w:val="006C6AF7"/>
    <w:rsid w:val="006C755C"/>
    <w:rsid w:val="006D09FA"/>
    <w:rsid w:val="006D1AA6"/>
    <w:rsid w:val="006D31D9"/>
    <w:rsid w:val="006D7D65"/>
    <w:rsid w:val="006E0CF1"/>
    <w:rsid w:val="006E244C"/>
    <w:rsid w:val="006E55FD"/>
    <w:rsid w:val="006E5CF2"/>
    <w:rsid w:val="006E713D"/>
    <w:rsid w:val="006F01A1"/>
    <w:rsid w:val="006F0B3D"/>
    <w:rsid w:val="006F2B58"/>
    <w:rsid w:val="006F3DCF"/>
    <w:rsid w:val="006F4A36"/>
    <w:rsid w:val="006F5136"/>
    <w:rsid w:val="006F5226"/>
    <w:rsid w:val="006F73AE"/>
    <w:rsid w:val="006F7432"/>
    <w:rsid w:val="006F7B0E"/>
    <w:rsid w:val="00700B57"/>
    <w:rsid w:val="00702D47"/>
    <w:rsid w:val="00703141"/>
    <w:rsid w:val="00710223"/>
    <w:rsid w:val="007104E8"/>
    <w:rsid w:val="007107E9"/>
    <w:rsid w:val="00711687"/>
    <w:rsid w:val="007119F7"/>
    <w:rsid w:val="00713822"/>
    <w:rsid w:val="00715574"/>
    <w:rsid w:val="00715A2A"/>
    <w:rsid w:val="00716600"/>
    <w:rsid w:val="00716936"/>
    <w:rsid w:val="00716F37"/>
    <w:rsid w:val="00716F96"/>
    <w:rsid w:val="00717DD7"/>
    <w:rsid w:val="00721D95"/>
    <w:rsid w:val="0072230F"/>
    <w:rsid w:val="0072267D"/>
    <w:rsid w:val="00723136"/>
    <w:rsid w:val="00724153"/>
    <w:rsid w:val="00725F11"/>
    <w:rsid w:val="00727A55"/>
    <w:rsid w:val="00730542"/>
    <w:rsid w:val="00730BF0"/>
    <w:rsid w:val="00732EF0"/>
    <w:rsid w:val="00733044"/>
    <w:rsid w:val="007333AC"/>
    <w:rsid w:val="00733534"/>
    <w:rsid w:val="00733B80"/>
    <w:rsid w:val="00734720"/>
    <w:rsid w:val="00734A3E"/>
    <w:rsid w:val="00736BF4"/>
    <w:rsid w:val="007373B1"/>
    <w:rsid w:val="00740179"/>
    <w:rsid w:val="007412AC"/>
    <w:rsid w:val="0074140E"/>
    <w:rsid w:val="0074387F"/>
    <w:rsid w:val="007443C4"/>
    <w:rsid w:val="00747593"/>
    <w:rsid w:val="0075142C"/>
    <w:rsid w:val="007533EC"/>
    <w:rsid w:val="007549AD"/>
    <w:rsid w:val="00756221"/>
    <w:rsid w:val="0075795E"/>
    <w:rsid w:val="00757F2E"/>
    <w:rsid w:val="00760788"/>
    <w:rsid w:val="00761BB2"/>
    <w:rsid w:val="00764248"/>
    <w:rsid w:val="007642BF"/>
    <w:rsid w:val="00765AE8"/>
    <w:rsid w:val="00766F72"/>
    <w:rsid w:val="00771441"/>
    <w:rsid w:val="007724C7"/>
    <w:rsid w:val="00773401"/>
    <w:rsid w:val="0077508D"/>
    <w:rsid w:val="00780862"/>
    <w:rsid w:val="00782520"/>
    <w:rsid w:val="007830E0"/>
    <w:rsid w:val="00783A1F"/>
    <w:rsid w:val="00784C35"/>
    <w:rsid w:val="0078682F"/>
    <w:rsid w:val="00786D7F"/>
    <w:rsid w:val="007871FC"/>
    <w:rsid w:val="00790393"/>
    <w:rsid w:val="00791592"/>
    <w:rsid w:val="00791968"/>
    <w:rsid w:val="0079310F"/>
    <w:rsid w:val="0079380D"/>
    <w:rsid w:val="00795C4D"/>
    <w:rsid w:val="007970DD"/>
    <w:rsid w:val="007A06FA"/>
    <w:rsid w:val="007A2247"/>
    <w:rsid w:val="007A3BF5"/>
    <w:rsid w:val="007A6541"/>
    <w:rsid w:val="007A76F4"/>
    <w:rsid w:val="007B04D0"/>
    <w:rsid w:val="007B3444"/>
    <w:rsid w:val="007B4B2E"/>
    <w:rsid w:val="007B5989"/>
    <w:rsid w:val="007B61BD"/>
    <w:rsid w:val="007C05DE"/>
    <w:rsid w:val="007C16B3"/>
    <w:rsid w:val="007C22BE"/>
    <w:rsid w:val="007C35E3"/>
    <w:rsid w:val="007C5683"/>
    <w:rsid w:val="007C56A1"/>
    <w:rsid w:val="007C776B"/>
    <w:rsid w:val="007C7A5C"/>
    <w:rsid w:val="007D0CE4"/>
    <w:rsid w:val="007D0FC9"/>
    <w:rsid w:val="007D1D68"/>
    <w:rsid w:val="007D4666"/>
    <w:rsid w:val="007D752C"/>
    <w:rsid w:val="007D77AC"/>
    <w:rsid w:val="007D79C3"/>
    <w:rsid w:val="007D7FF4"/>
    <w:rsid w:val="007E1F25"/>
    <w:rsid w:val="007E5552"/>
    <w:rsid w:val="007E5853"/>
    <w:rsid w:val="007E5DB8"/>
    <w:rsid w:val="007E7358"/>
    <w:rsid w:val="007E7ABB"/>
    <w:rsid w:val="007F0553"/>
    <w:rsid w:val="007F0B17"/>
    <w:rsid w:val="007F0FA2"/>
    <w:rsid w:val="007F22CA"/>
    <w:rsid w:val="007F2806"/>
    <w:rsid w:val="007F39F1"/>
    <w:rsid w:val="007F3AC1"/>
    <w:rsid w:val="007F3CF6"/>
    <w:rsid w:val="007F3FEB"/>
    <w:rsid w:val="007F473A"/>
    <w:rsid w:val="007F5944"/>
    <w:rsid w:val="007F6F2F"/>
    <w:rsid w:val="007F7FBD"/>
    <w:rsid w:val="008033A9"/>
    <w:rsid w:val="00805BBB"/>
    <w:rsid w:val="0080634C"/>
    <w:rsid w:val="00806AD2"/>
    <w:rsid w:val="00811065"/>
    <w:rsid w:val="008129C6"/>
    <w:rsid w:val="008154A5"/>
    <w:rsid w:val="00817E99"/>
    <w:rsid w:val="00821B86"/>
    <w:rsid w:val="00822963"/>
    <w:rsid w:val="00822ACE"/>
    <w:rsid w:val="00822D58"/>
    <w:rsid w:val="00822F0A"/>
    <w:rsid w:val="00823334"/>
    <w:rsid w:val="008261CC"/>
    <w:rsid w:val="00830310"/>
    <w:rsid w:val="008310B3"/>
    <w:rsid w:val="00831B67"/>
    <w:rsid w:val="00833081"/>
    <w:rsid w:val="00833443"/>
    <w:rsid w:val="008346BA"/>
    <w:rsid w:val="00834AC8"/>
    <w:rsid w:val="00835EAD"/>
    <w:rsid w:val="0084160D"/>
    <w:rsid w:val="00842112"/>
    <w:rsid w:val="008426A3"/>
    <w:rsid w:val="00842CEB"/>
    <w:rsid w:val="00844F2A"/>
    <w:rsid w:val="008468B9"/>
    <w:rsid w:val="00846F1C"/>
    <w:rsid w:val="0084713C"/>
    <w:rsid w:val="00847206"/>
    <w:rsid w:val="00853C04"/>
    <w:rsid w:val="00854680"/>
    <w:rsid w:val="00854C25"/>
    <w:rsid w:val="00854E60"/>
    <w:rsid w:val="00856579"/>
    <w:rsid w:val="00857BFD"/>
    <w:rsid w:val="008607CC"/>
    <w:rsid w:val="00860D01"/>
    <w:rsid w:val="0086134E"/>
    <w:rsid w:val="00862904"/>
    <w:rsid w:val="008635B9"/>
    <w:rsid w:val="00864BBD"/>
    <w:rsid w:val="00865758"/>
    <w:rsid w:val="0086580C"/>
    <w:rsid w:val="00867F5D"/>
    <w:rsid w:val="00870B0C"/>
    <w:rsid w:val="00871BBB"/>
    <w:rsid w:val="00871F70"/>
    <w:rsid w:val="00873754"/>
    <w:rsid w:val="008738DC"/>
    <w:rsid w:val="0087488B"/>
    <w:rsid w:val="008752C9"/>
    <w:rsid w:val="0087551E"/>
    <w:rsid w:val="00875A15"/>
    <w:rsid w:val="00877E09"/>
    <w:rsid w:val="00880983"/>
    <w:rsid w:val="008811ED"/>
    <w:rsid w:val="008846E5"/>
    <w:rsid w:val="00885383"/>
    <w:rsid w:val="0088702E"/>
    <w:rsid w:val="008871DE"/>
    <w:rsid w:val="00890458"/>
    <w:rsid w:val="008908E6"/>
    <w:rsid w:val="00891D36"/>
    <w:rsid w:val="00891F35"/>
    <w:rsid w:val="008946E2"/>
    <w:rsid w:val="00895962"/>
    <w:rsid w:val="00895B40"/>
    <w:rsid w:val="00895E9F"/>
    <w:rsid w:val="00896B55"/>
    <w:rsid w:val="008A0296"/>
    <w:rsid w:val="008A07E9"/>
    <w:rsid w:val="008A0BB2"/>
    <w:rsid w:val="008A14C2"/>
    <w:rsid w:val="008A3BF9"/>
    <w:rsid w:val="008A4658"/>
    <w:rsid w:val="008A4AAC"/>
    <w:rsid w:val="008A7874"/>
    <w:rsid w:val="008B019B"/>
    <w:rsid w:val="008B0890"/>
    <w:rsid w:val="008B11E8"/>
    <w:rsid w:val="008B280C"/>
    <w:rsid w:val="008B369F"/>
    <w:rsid w:val="008B5832"/>
    <w:rsid w:val="008B6BEE"/>
    <w:rsid w:val="008B7030"/>
    <w:rsid w:val="008B7A12"/>
    <w:rsid w:val="008C0414"/>
    <w:rsid w:val="008C3330"/>
    <w:rsid w:val="008C3A4E"/>
    <w:rsid w:val="008C406A"/>
    <w:rsid w:val="008C433C"/>
    <w:rsid w:val="008C45C3"/>
    <w:rsid w:val="008C6180"/>
    <w:rsid w:val="008C6232"/>
    <w:rsid w:val="008C6A31"/>
    <w:rsid w:val="008D1351"/>
    <w:rsid w:val="008D1DF2"/>
    <w:rsid w:val="008D3746"/>
    <w:rsid w:val="008D3C05"/>
    <w:rsid w:val="008D4586"/>
    <w:rsid w:val="008D65AC"/>
    <w:rsid w:val="008D6FE0"/>
    <w:rsid w:val="008D730D"/>
    <w:rsid w:val="008D7320"/>
    <w:rsid w:val="008E0586"/>
    <w:rsid w:val="008E1065"/>
    <w:rsid w:val="008E414E"/>
    <w:rsid w:val="008E4A16"/>
    <w:rsid w:val="008E4C99"/>
    <w:rsid w:val="008E4E33"/>
    <w:rsid w:val="008E674B"/>
    <w:rsid w:val="008E6D15"/>
    <w:rsid w:val="008F01E6"/>
    <w:rsid w:val="008F05D0"/>
    <w:rsid w:val="008F1AEE"/>
    <w:rsid w:val="008F29FE"/>
    <w:rsid w:val="008F3858"/>
    <w:rsid w:val="008F3D4D"/>
    <w:rsid w:val="008F414A"/>
    <w:rsid w:val="008F43E8"/>
    <w:rsid w:val="008F459F"/>
    <w:rsid w:val="008F63E5"/>
    <w:rsid w:val="008F6D7F"/>
    <w:rsid w:val="008F7400"/>
    <w:rsid w:val="009009C3"/>
    <w:rsid w:val="00901955"/>
    <w:rsid w:val="00902981"/>
    <w:rsid w:val="00903797"/>
    <w:rsid w:val="00903FF2"/>
    <w:rsid w:val="00904765"/>
    <w:rsid w:val="0090533E"/>
    <w:rsid w:val="00905345"/>
    <w:rsid w:val="009115D6"/>
    <w:rsid w:val="00911D79"/>
    <w:rsid w:val="00912549"/>
    <w:rsid w:val="00913113"/>
    <w:rsid w:val="00913193"/>
    <w:rsid w:val="0091546F"/>
    <w:rsid w:val="009161C8"/>
    <w:rsid w:val="0091625B"/>
    <w:rsid w:val="00916F59"/>
    <w:rsid w:val="009205FA"/>
    <w:rsid w:val="0092228F"/>
    <w:rsid w:val="0092386B"/>
    <w:rsid w:val="009240F9"/>
    <w:rsid w:val="0092517D"/>
    <w:rsid w:val="00927349"/>
    <w:rsid w:val="0092741A"/>
    <w:rsid w:val="00927648"/>
    <w:rsid w:val="00927755"/>
    <w:rsid w:val="009322C0"/>
    <w:rsid w:val="00933009"/>
    <w:rsid w:val="0093301D"/>
    <w:rsid w:val="0093317B"/>
    <w:rsid w:val="00933216"/>
    <w:rsid w:val="00934942"/>
    <w:rsid w:val="00934BF6"/>
    <w:rsid w:val="00934FC0"/>
    <w:rsid w:val="0094362C"/>
    <w:rsid w:val="0094369E"/>
    <w:rsid w:val="009439CD"/>
    <w:rsid w:val="009446CB"/>
    <w:rsid w:val="0094485D"/>
    <w:rsid w:val="00944972"/>
    <w:rsid w:val="00944BD3"/>
    <w:rsid w:val="00944DD7"/>
    <w:rsid w:val="00945242"/>
    <w:rsid w:val="009509C1"/>
    <w:rsid w:val="009523CD"/>
    <w:rsid w:val="0095312C"/>
    <w:rsid w:val="00953B9C"/>
    <w:rsid w:val="009546BE"/>
    <w:rsid w:val="0095653B"/>
    <w:rsid w:val="00956C8C"/>
    <w:rsid w:val="00956F1B"/>
    <w:rsid w:val="009575B0"/>
    <w:rsid w:val="00957CBD"/>
    <w:rsid w:val="00957D65"/>
    <w:rsid w:val="009612AF"/>
    <w:rsid w:val="00961AB8"/>
    <w:rsid w:val="0096232E"/>
    <w:rsid w:val="0096269D"/>
    <w:rsid w:val="0096298A"/>
    <w:rsid w:val="00964050"/>
    <w:rsid w:val="00964347"/>
    <w:rsid w:val="00964627"/>
    <w:rsid w:val="00966FFE"/>
    <w:rsid w:val="00967ED9"/>
    <w:rsid w:val="00970514"/>
    <w:rsid w:val="00970688"/>
    <w:rsid w:val="009724DC"/>
    <w:rsid w:val="00973CF6"/>
    <w:rsid w:val="00974F1C"/>
    <w:rsid w:val="00975CD6"/>
    <w:rsid w:val="009763CD"/>
    <w:rsid w:val="009772EE"/>
    <w:rsid w:val="009835E2"/>
    <w:rsid w:val="00986821"/>
    <w:rsid w:val="00987E3E"/>
    <w:rsid w:val="0099002D"/>
    <w:rsid w:val="00990C57"/>
    <w:rsid w:val="0099149A"/>
    <w:rsid w:val="00991D8E"/>
    <w:rsid w:val="009936FB"/>
    <w:rsid w:val="00993733"/>
    <w:rsid w:val="0099384E"/>
    <w:rsid w:val="00993B48"/>
    <w:rsid w:val="00994A02"/>
    <w:rsid w:val="0099520D"/>
    <w:rsid w:val="00996152"/>
    <w:rsid w:val="00996528"/>
    <w:rsid w:val="00996598"/>
    <w:rsid w:val="00996CC1"/>
    <w:rsid w:val="0099714F"/>
    <w:rsid w:val="00997574"/>
    <w:rsid w:val="00997694"/>
    <w:rsid w:val="009A041C"/>
    <w:rsid w:val="009A0AD0"/>
    <w:rsid w:val="009A4344"/>
    <w:rsid w:val="009A479E"/>
    <w:rsid w:val="009A4B27"/>
    <w:rsid w:val="009A5BA9"/>
    <w:rsid w:val="009A735B"/>
    <w:rsid w:val="009A7984"/>
    <w:rsid w:val="009A7C5E"/>
    <w:rsid w:val="009A7C74"/>
    <w:rsid w:val="009A7EE9"/>
    <w:rsid w:val="009B0561"/>
    <w:rsid w:val="009B0737"/>
    <w:rsid w:val="009B32E4"/>
    <w:rsid w:val="009B3CDA"/>
    <w:rsid w:val="009B73D5"/>
    <w:rsid w:val="009B7F27"/>
    <w:rsid w:val="009C27B3"/>
    <w:rsid w:val="009C5764"/>
    <w:rsid w:val="009C61C4"/>
    <w:rsid w:val="009D09D6"/>
    <w:rsid w:val="009D30D7"/>
    <w:rsid w:val="009D58B3"/>
    <w:rsid w:val="009D75A3"/>
    <w:rsid w:val="009D76D7"/>
    <w:rsid w:val="009E11F3"/>
    <w:rsid w:val="009E28F7"/>
    <w:rsid w:val="009E3002"/>
    <w:rsid w:val="009E3483"/>
    <w:rsid w:val="009E43F0"/>
    <w:rsid w:val="009E53A2"/>
    <w:rsid w:val="009E584C"/>
    <w:rsid w:val="009E7F03"/>
    <w:rsid w:val="009F4C28"/>
    <w:rsid w:val="009F5668"/>
    <w:rsid w:val="009F6FA8"/>
    <w:rsid w:val="009F71C2"/>
    <w:rsid w:val="00A00E0A"/>
    <w:rsid w:val="00A04BF1"/>
    <w:rsid w:val="00A04CE2"/>
    <w:rsid w:val="00A066A4"/>
    <w:rsid w:val="00A06E48"/>
    <w:rsid w:val="00A10FE5"/>
    <w:rsid w:val="00A11A3F"/>
    <w:rsid w:val="00A11ACD"/>
    <w:rsid w:val="00A13C39"/>
    <w:rsid w:val="00A15B9B"/>
    <w:rsid w:val="00A172EC"/>
    <w:rsid w:val="00A1756D"/>
    <w:rsid w:val="00A17C0A"/>
    <w:rsid w:val="00A20E1B"/>
    <w:rsid w:val="00A20FD1"/>
    <w:rsid w:val="00A2202A"/>
    <w:rsid w:val="00A22F3C"/>
    <w:rsid w:val="00A23520"/>
    <w:rsid w:val="00A25D6A"/>
    <w:rsid w:val="00A26F26"/>
    <w:rsid w:val="00A27640"/>
    <w:rsid w:val="00A27A83"/>
    <w:rsid w:val="00A30B04"/>
    <w:rsid w:val="00A30B66"/>
    <w:rsid w:val="00A313C6"/>
    <w:rsid w:val="00A35350"/>
    <w:rsid w:val="00A40346"/>
    <w:rsid w:val="00A407D4"/>
    <w:rsid w:val="00A40A64"/>
    <w:rsid w:val="00A40C75"/>
    <w:rsid w:val="00A41211"/>
    <w:rsid w:val="00A43685"/>
    <w:rsid w:val="00A436E0"/>
    <w:rsid w:val="00A43F14"/>
    <w:rsid w:val="00A44643"/>
    <w:rsid w:val="00A449B8"/>
    <w:rsid w:val="00A45FE8"/>
    <w:rsid w:val="00A46005"/>
    <w:rsid w:val="00A524FF"/>
    <w:rsid w:val="00A52738"/>
    <w:rsid w:val="00A551AC"/>
    <w:rsid w:val="00A566B0"/>
    <w:rsid w:val="00A61351"/>
    <w:rsid w:val="00A61D95"/>
    <w:rsid w:val="00A64D82"/>
    <w:rsid w:val="00A66033"/>
    <w:rsid w:val="00A666D7"/>
    <w:rsid w:val="00A67650"/>
    <w:rsid w:val="00A67D91"/>
    <w:rsid w:val="00A7120D"/>
    <w:rsid w:val="00A72060"/>
    <w:rsid w:val="00A721A6"/>
    <w:rsid w:val="00A729DE"/>
    <w:rsid w:val="00A72F67"/>
    <w:rsid w:val="00A7540D"/>
    <w:rsid w:val="00A77AE4"/>
    <w:rsid w:val="00A82838"/>
    <w:rsid w:val="00A83924"/>
    <w:rsid w:val="00A83EAF"/>
    <w:rsid w:val="00A847FE"/>
    <w:rsid w:val="00A851EB"/>
    <w:rsid w:val="00A85D08"/>
    <w:rsid w:val="00A87BCB"/>
    <w:rsid w:val="00A90644"/>
    <w:rsid w:val="00A92040"/>
    <w:rsid w:val="00A9553B"/>
    <w:rsid w:val="00A96242"/>
    <w:rsid w:val="00AA1B34"/>
    <w:rsid w:val="00AA2AAC"/>
    <w:rsid w:val="00AA2F70"/>
    <w:rsid w:val="00AA55D7"/>
    <w:rsid w:val="00AA5FB6"/>
    <w:rsid w:val="00AA7B93"/>
    <w:rsid w:val="00AA7D06"/>
    <w:rsid w:val="00AA7DDE"/>
    <w:rsid w:val="00AB0398"/>
    <w:rsid w:val="00AB119B"/>
    <w:rsid w:val="00AB15EE"/>
    <w:rsid w:val="00AB26CE"/>
    <w:rsid w:val="00AB2B48"/>
    <w:rsid w:val="00AB7D47"/>
    <w:rsid w:val="00AC11A6"/>
    <w:rsid w:val="00AC188E"/>
    <w:rsid w:val="00AC263E"/>
    <w:rsid w:val="00AC29B1"/>
    <w:rsid w:val="00AC581B"/>
    <w:rsid w:val="00AC651A"/>
    <w:rsid w:val="00AC6795"/>
    <w:rsid w:val="00AC67B9"/>
    <w:rsid w:val="00AC7272"/>
    <w:rsid w:val="00AD0555"/>
    <w:rsid w:val="00AD089F"/>
    <w:rsid w:val="00AD0CF1"/>
    <w:rsid w:val="00AD10BA"/>
    <w:rsid w:val="00AD2353"/>
    <w:rsid w:val="00AD2612"/>
    <w:rsid w:val="00AD3557"/>
    <w:rsid w:val="00AD4FF9"/>
    <w:rsid w:val="00AD552B"/>
    <w:rsid w:val="00AD7C8A"/>
    <w:rsid w:val="00AE0334"/>
    <w:rsid w:val="00AE3FE4"/>
    <w:rsid w:val="00AE7855"/>
    <w:rsid w:val="00AF2001"/>
    <w:rsid w:val="00AF2564"/>
    <w:rsid w:val="00AF3CFF"/>
    <w:rsid w:val="00AF5696"/>
    <w:rsid w:val="00AF712B"/>
    <w:rsid w:val="00AF72A4"/>
    <w:rsid w:val="00B005E6"/>
    <w:rsid w:val="00B01199"/>
    <w:rsid w:val="00B02614"/>
    <w:rsid w:val="00B0278B"/>
    <w:rsid w:val="00B032EC"/>
    <w:rsid w:val="00B03ECA"/>
    <w:rsid w:val="00B04761"/>
    <w:rsid w:val="00B05935"/>
    <w:rsid w:val="00B11073"/>
    <w:rsid w:val="00B111A9"/>
    <w:rsid w:val="00B11208"/>
    <w:rsid w:val="00B1244B"/>
    <w:rsid w:val="00B12A0A"/>
    <w:rsid w:val="00B12F6A"/>
    <w:rsid w:val="00B131D6"/>
    <w:rsid w:val="00B13FBC"/>
    <w:rsid w:val="00B2236D"/>
    <w:rsid w:val="00B22BE0"/>
    <w:rsid w:val="00B239FC"/>
    <w:rsid w:val="00B25DE6"/>
    <w:rsid w:val="00B27BCC"/>
    <w:rsid w:val="00B31680"/>
    <w:rsid w:val="00B31B23"/>
    <w:rsid w:val="00B32A4C"/>
    <w:rsid w:val="00B347F3"/>
    <w:rsid w:val="00B35702"/>
    <w:rsid w:val="00B37EBC"/>
    <w:rsid w:val="00B409B6"/>
    <w:rsid w:val="00B4669D"/>
    <w:rsid w:val="00B469DD"/>
    <w:rsid w:val="00B5122F"/>
    <w:rsid w:val="00B519B3"/>
    <w:rsid w:val="00B51E98"/>
    <w:rsid w:val="00B5372A"/>
    <w:rsid w:val="00B54343"/>
    <w:rsid w:val="00B5568B"/>
    <w:rsid w:val="00B60BCC"/>
    <w:rsid w:val="00B60C0E"/>
    <w:rsid w:val="00B60D26"/>
    <w:rsid w:val="00B626EB"/>
    <w:rsid w:val="00B6310B"/>
    <w:rsid w:val="00B633F9"/>
    <w:rsid w:val="00B6562D"/>
    <w:rsid w:val="00B71F78"/>
    <w:rsid w:val="00B73B1D"/>
    <w:rsid w:val="00B74397"/>
    <w:rsid w:val="00B7767D"/>
    <w:rsid w:val="00B77CB7"/>
    <w:rsid w:val="00B81098"/>
    <w:rsid w:val="00B81703"/>
    <w:rsid w:val="00B81D10"/>
    <w:rsid w:val="00B84631"/>
    <w:rsid w:val="00B85053"/>
    <w:rsid w:val="00B8559F"/>
    <w:rsid w:val="00B8575D"/>
    <w:rsid w:val="00B85AB6"/>
    <w:rsid w:val="00B8708E"/>
    <w:rsid w:val="00B87D86"/>
    <w:rsid w:val="00B909D3"/>
    <w:rsid w:val="00B91A2E"/>
    <w:rsid w:val="00B925DA"/>
    <w:rsid w:val="00B92E48"/>
    <w:rsid w:val="00B93C69"/>
    <w:rsid w:val="00B942BA"/>
    <w:rsid w:val="00B95843"/>
    <w:rsid w:val="00B96D3A"/>
    <w:rsid w:val="00BA0CE1"/>
    <w:rsid w:val="00BA1418"/>
    <w:rsid w:val="00BA238E"/>
    <w:rsid w:val="00BA35FC"/>
    <w:rsid w:val="00BA3729"/>
    <w:rsid w:val="00BA4F76"/>
    <w:rsid w:val="00BB0293"/>
    <w:rsid w:val="00BB0A0C"/>
    <w:rsid w:val="00BB67B0"/>
    <w:rsid w:val="00BB6AA5"/>
    <w:rsid w:val="00BB6C9C"/>
    <w:rsid w:val="00BB7B5D"/>
    <w:rsid w:val="00BC3498"/>
    <w:rsid w:val="00BC3EB4"/>
    <w:rsid w:val="00BC71FC"/>
    <w:rsid w:val="00BC72B7"/>
    <w:rsid w:val="00BC7867"/>
    <w:rsid w:val="00BD0968"/>
    <w:rsid w:val="00BD119D"/>
    <w:rsid w:val="00BD55BA"/>
    <w:rsid w:val="00BD5621"/>
    <w:rsid w:val="00BD6494"/>
    <w:rsid w:val="00BE0875"/>
    <w:rsid w:val="00BE2D8F"/>
    <w:rsid w:val="00BF292C"/>
    <w:rsid w:val="00BF40B4"/>
    <w:rsid w:val="00BF57C1"/>
    <w:rsid w:val="00BF7D99"/>
    <w:rsid w:val="00BF7EF8"/>
    <w:rsid w:val="00C004F9"/>
    <w:rsid w:val="00C023B2"/>
    <w:rsid w:val="00C02A9A"/>
    <w:rsid w:val="00C02D3D"/>
    <w:rsid w:val="00C040FA"/>
    <w:rsid w:val="00C06F9E"/>
    <w:rsid w:val="00C07E1D"/>
    <w:rsid w:val="00C11A62"/>
    <w:rsid w:val="00C13215"/>
    <w:rsid w:val="00C132B5"/>
    <w:rsid w:val="00C13461"/>
    <w:rsid w:val="00C1358F"/>
    <w:rsid w:val="00C14C21"/>
    <w:rsid w:val="00C15390"/>
    <w:rsid w:val="00C15EB2"/>
    <w:rsid w:val="00C161A6"/>
    <w:rsid w:val="00C20E45"/>
    <w:rsid w:val="00C240F3"/>
    <w:rsid w:val="00C259BF"/>
    <w:rsid w:val="00C27804"/>
    <w:rsid w:val="00C27917"/>
    <w:rsid w:val="00C303D6"/>
    <w:rsid w:val="00C307E8"/>
    <w:rsid w:val="00C3104A"/>
    <w:rsid w:val="00C32159"/>
    <w:rsid w:val="00C33340"/>
    <w:rsid w:val="00C35F4F"/>
    <w:rsid w:val="00C36D0B"/>
    <w:rsid w:val="00C37CC8"/>
    <w:rsid w:val="00C37E45"/>
    <w:rsid w:val="00C4011C"/>
    <w:rsid w:val="00C40171"/>
    <w:rsid w:val="00C41792"/>
    <w:rsid w:val="00C44206"/>
    <w:rsid w:val="00C454C2"/>
    <w:rsid w:val="00C45DCA"/>
    <w:rsid w:val="00C51015"/>
    <w:rsid w:val="00C51A53"/>
    <w:rsid w:val="00C51F71"/>
    <w:rsid w:val="00C535A3"/>
    <w:rsid w:val="00C56C28"/>
    <w:rsid w:val="00C61637"/>
    <w:rsid w:val="00C62BE4"/>
    <w:rsid w:val="00C63D35"/>
    <w:rsid w:val="00C6437B"/>
    <w:rsid w:val="00C6597A"/>
    <w:rsid w:val="00C65B1D"/>
    <w:rsid w:val="00C67536"/>
    <w:rsid w:val="00C72CAC"/>
    <w:rsid w:val="00C74AAD"/>
    <w:rsid w:val="00C75CD6"/>
    <w:rsid w:val="00C761AE"/>
    <w:rsid w:val="00C76ADD"/>
    <w:rsid w:val="00C76B98"/>
    <w:rsid w:val="00C76DB3"/>
    <w:rsid w:val="00C7703C"/>
    <w:rsid w:val="00C77DBB"/>
    <w:rsid w:val="00C80C1B"/>
    <w:rsid w:val="00C842F9"/>
    <w:rsid w:val="00C84EE1"/>
    <w:rsid w:val="00C861B4"/>
    <w:rsid w:val="00C904CF"/>
    <w:rsid w:val="00C9068A"/>
    <w:rsid w:val="00C92A36"/>
    <w:rsid w:val="00C930D0"/>
    <w:rsid w:val="00C93737"/>
    <w:rsid w:val="00C94987"/>
    <w:rsid w:val="00C95A17"/>
    <w:rsid w:val="00C974DB"/>
    <w:rsid w:val="00CA32B4"/>
    <w:rsid w:val="00CA3629"/>
    <w:rsid w:val="00CA39F9"/>
    <w:rsid w:val="00CA5900"/>
    <w:rsid w:val="00CA615C"/>
    <w:rsid w:val="00CA6FB1"/>
    <w:rsid w:val="00CA7989"/>
    <w:rsid w:val="00CB158C"/>
    <w:rsid w:val="00CB1F4E"/>
    <w:rsid w:val="00CB3DCB"/>
    <w:rsid w:val="00CB40E7"/>
    <w:rsid w:val="00CB68C1"/>
    <w:rsid w:val="00CB740C"/>
    <w:rsid w:val="00CC10ED"/>
    <w:rsid w:val="00CC51F8"/>
    <w:rsid w:val="00CC68B2"/>
    <w:rsid w:val="00CC79EB"/>
    <w:rsid w:val="00CD08A5"/>
    <w:rsid w:val="00CD2331"/>
    <w:rsid w:val="00CD2BA9"/>
    <w:rsid w:val="00CD4694"/>
    <w:rsid w:val="00CD4A6D"/>
    <w:rsid w:val="00CD5BBC"/>
    <w:rsid w:val="00CE11A4"/>
    <w:rsid w:val="00CE1F20"/>
    <w:rsid w:val="00CE57F6"/>
    <w:rsid w:val="00CE6CBD"/>
    <w:rsid w:val="00CE72B1"/>
    <w:rsid w:val="00CF0028"/>
    <w:rsid w:val="00CF1ADE"/>
    <w:rsid w:val="00CF1C82"/>
    <w:rsid w:val="00CF31EF"/>
    <w:rsid w:val="00CF3E45"/>
    <w:rsid w:val="00CF469A"/>
    <w:rsid w:val="00CF584C"/>
    <w:rsid w:val="00CF5859"/>
    <w:rsid w:val="00CF6CF8"/>
    <w:rsid w:val="00CF76B1"/>
    <w:rsid w:val="00CF789C"/>
    <w:rsid w:val="00D007A1"/>
    <w:rsid w:val="00D01BB3"/>
    <w:rsid w:val="00D05415"/>
    <w:rsid w:val="00D06E34"/>
    <w:rsid w:val="00D07F2F"/>
    <w:rsid w:val="00D10DAA"/>
    <w:rsid w:val="00D13A3A"/>
    <w:rsid w:val="00D13C3F"/>
    <w:rsid w:val="00D13D51"/>
    <w:rsid w:val="00D16363"/>
    <w:rsid w:val="00D17663"/>
    <w:rsid w:val="00D17BFF"/>
    <w:rsid w:val="00D20936"/>
    <w:rsid w:val="00D223C0"/>
    <w:rsid w:val="00D2298B"/>
    <w:rsid w:val="00D263B9"/>
    <w:rsid w:val="00D278DE"/>
    <w:rsid w:val="00D27BE2"/>
    <w:rsid w:val="00D308F2"/>
    <w:rsid w:val="00D3099D"/>
    <w:rsid w:val="00D35862"/>
    <w:rsid w:val="00D400DF"/>
    <w:rsid w:val="00D403F8"/>
    <w:rsid w:val="00D42148"/>
    <w:rsid w:val="00D425BD"/>
    <w:rsid w:val="00D434BF"/>
    <w:rsid w:val="00D44E5B"/>
    <w:rsid w:val="00D4768C"/>
    <w:rsid w:val="00D5410D"/>
    <w:rsid w:val="00D5490C"/>
    <w:rsid w:val="00D54F5F"/>
    <w:rsid w:val="00D565EC"/>
    <w:rsid w:val="00D57A43"/>
    <w:rsid w:val="00D60711"/>
    <w:rsid w:val="00D61858"/>
    <w:rsid w:val="00D61D78"/>
    <w:rsid w:val="00D629DE"/>
    <w:rsid w:val="00D630F1"/>
    <w:rsid w:val="00D64D12"/>
    <w:rsid w:val="00D64E25"/>
    <w:rsid w:val="00D653D6"/>
    <w:rsid w:val="00D66604"/>
    <w:rsid w:val="00D72438"/>
    <w:rsid w:val="00D72DF5"/>
    <w:rsid w:val="00D73E1B"/>
    <w:rsid w:val="00D75BF0"/>
    <w:rsid w:val="00D76966"/>
    <w:rsid w:val="00D80177"/>
    <w:rsid w:val="00D80DFF"/>
    <w:rsid w:val="00D81BCA"/>
    <w:rsid w:val="00D81C45"/>
    <w:rsid w:val="00D82754"/>
    <w:rsid w:val="00D84416"/>
    <w:rsid w:val="00D85358"/>
    <w:rsid w:val="00D85EEA"/>
    <w:rsid w:val="00D86694"/>
    <w:rsid w:val="00D86934"/>
    <w:rsid w:val="00D908B4"/>
    <w:rsid w:val="00D9325E"/>
    <w:rsid w:val="00D9362D"/>
    <w:rsid w:val="00D95D8B"/>
    <w:rsid w:val="00D9684E"/>
    <w:rsid w:val="00DA1345"/>
    <w:rsid w:val="00DA13B1"/>
    <w:rsid w:val="00DA209B"/>
    <w:rsid w:val="00DA31C2"/>
    <w:rsid w:val="00DA3317"/>
    <w:rsid w:val="00DA482A"/>
    <w:rsid w:val="00DA61A9"/>
    <w:rsid w:val="00DA6802"/>
    <w:rsid w:val="00DB09F2"/>
    <w:rsid w:val="00DB2266"/>
    <w:rsid w:val="00DB6D85"/>
    <w:rsid w:val="00DC01EF"/>
    <w:rsid w:val="00DC08AC"/>
    <w:rsid w:val="00DC0F14"/>
    <w:rsid w:val="00DC0F30"/>
    <w:rsid w:val="00DC1677"/>
    <w:rsid w:val="00DC18F2"/>
    <w:rsid w:val="00DC51E7"/>
    <w:rsid w:val="00DC5376"/>
    <w:rsid w:val="00DC5ECF"/>
    <w:rsid w:val="00DC61F2"/>
    <w:rsid w:val="00DC6637"/>
    <w:rsid w:val="00DC759C"/>
    <w:rsid w:val="00DD11CC"/>
    <w:rsid w:val="00DD132D"/>
    <w:rsid w:val="00DD227B"/>
    <w:rsid w:val="00DD2AEC"/>
    <w:rsid w:val="00DD2D08"/>
    <w:rsid w:val="00DD34EE"/>
    <w:rsid w:val="00DD35EE"/>
    <w:rsid w:val="00DD39A3"/>
    <w:rsid w:val="00DD44DC"/>
    <w:rsid w:val="00DD50E9"/>
    <w:rsid w:val="00DD79FB"/>
    <w:rsid w:val="00DE0146"/>
    <w:rsid w:val="00DE03AE"/>
    <w:rsid w:val="00DE1636"/>
    <w:rsid w:val="00DE1E30"/>
    <w:rsid w:val="00DE3322"/>
    <w:rsid w:val="00DE3339"/>
    <w:rsid w:val="00DE34A7"/>
    <w:rsid w:val="00DE5826"/>
    <w:rsid w:val="00DF0344"/>
    <w:rsid w:val="00DF1207"/>
    <w:rsid w:val="00DF69AC"/>
    <w:rsid w:val="00DF7464"/>
    <w:rsid w:val="00E032B0"/>
    <w:rsid w:val="00E03724"/>
    <w:rsid w:val="00E03A5B"/>
    <w:rsid w:val="00E0411B"/>
    <w:rsid w:val="00E05CCB"/>
    <w:rsid w:val="00E119E9"/>
    <w:rsid w:val="00E12076"/>
    <w:rsid w:val="00E176CC"/>
    <w:rsid w:val="00E20004"/>
    <w:rsid w:val="00E2047A"/>
    <w:rsid w:val="00E213DE"/>
    <w:rsid w:val="00E21765"/>
    <w:rsid w:val="00E240BE"/>
    <w:rsid w:val="00E24B71"/>
    <w:rsid w:val="00E2565B"/>
    <w:rsid w:val="00E26B06"/>
    <w:rsid w:val="00E31DD7"/>
    <w:rsid w:val="00E341DF"/>
    <w:rsid w:val="00E346BE"/>
    <w:rsid w:val="00E34AAE"/>
    <w:rsid w:val="00E352E0"/>
    <w:rsid w:val="00E3651B"/>
    <w:rsid w:val="00E37388"/>
    <w:rsid w:val="00E428A5"/>
    <w:rsid w:val="00E42BE3"/>
    <w:rsid w:val="00E43DBA"/>
    <w:rsid w:val="00E44717"/>
    <w:rsid w:val="00E4479A"/>
    <w:rsid w:val="00E4520D"/>
    <w:rsid w:val="00E45864"/>
    <w:rsid w:val="00E46AE5"/>
    <w:rsid w:val="00E46DA8"/>
    <w:rsid w:val="00E508E2"/>
    <w:rsid w:val="00E529B8"/>
    <w:rsid w:val="00E54640"/>
    <w:rsid w:val="00E5487F"/>
    <w:rsid w:val="00E54D9F"/>
    <w:rsid w:val="00E55FE8"/>
    <w:rsid w:val="00E62058"/>
    <w:rsid w:val="00E6310F"/>
    <w:rsid w:val="00E63419"/>
    <w:rsid w:val="00E65F7A"/>
    <w:rsid w:val="00E67C5F"/>
    <w:rsid w:val="00E7044B"/>
    <w:rsid w:val="00E70FF1"/>
    <w:rsid w:val="00E71594"/>
    <w:rsid w:val="00E74FA6"/>
    <w:rsid w:val="00E77688"/>
    <w:rsid w:val="00E819AD"/>
    <w:rsid w:val="00E83FA2"/>
    <w:rsid w:val="00E8483B"/>
    <w:rsid w:val="00E878CA"/>
    <w:rsid w:val="00E879FE"/>
    <w:rsid w:val="00E87C8C"/>
    <w:rsid w:val="00E905FA"/>
    <w:rsid w:val="00E906D1"/>
    <w:rsid w:val="00E90B71"/>
    <w:rsid w:val="00E90DA7"/>
    <w:rsid w:val="00E92403"/>
    <w:rsid w:val="00E92BBC"/>
    <w:rsid w:val="00E93006"/>
    <w:rsid w:val="00E937BE"/>
    <w:rsid w:val="00E95958"/>
    <w:rsid w:val="00E978B3"/>
    <w:rsid w:val="00E97C1F"/>
    <w:rsid w:val="00EA07D0"/>
    <w:rsid w:val="00EA0DF8"/>
    <w:rsid w:val="00EA1DE4"/>
    <w:rsid w:val="00EA49E2"/>
    <w:rsid w:val="00EA5018"/>
    <w:rsid w:val="00EA5863"/>
    <w:rsid w:val="00EA59C2"/>
    <w:rsid w:val="00EA5D14"/>
    <w:rsid w:val="00EA6DDD"/>
    <w:rsid w:val="00EA7773"/>
    <w:rsid w:val="00EB0657"/>
    <w:rsid w:val="00EB19A3"/>
    <w:rsid w:val="00EB33C8"/>
    <w:rsid w:val="00EB3DAF"/>
    <w:rsid w:val="00EB403F"/>
    <w:rsid w:val="00EB6601"/>
    <w:rsid w:val="00EB68AF"/>
    <w:rsid w:val="00EB6A81"/>
    <w:rsid w:val="00EB6E23"/>
    <w:rsid w:val="00EC275F"/>
    <w:rsid w:val="00EC2A2B"/>
    <w:rsid w:val="00EC4D30"/>
    <w:rsid w:val="00EC6564"/>
    <w:rsid w:val="00ED024A"/>
    <w:rsid w:val="00ED0AD0"/>
    <w:rsid w:val="00ED16F0"/>
    <w:rsid w:val="00ED1CC2"/>
    <w:rsid w:val="00ED2E8C"/>
    <w:rsid w:val="00ED3767"/>
    <w:rsid w:val="00ED3A4E"/>
    <w:rsid w:val="00ED3D19"/>
    <w:rsid w:val="00EE0B9B"/>
    <w:rsid w:val="00EE3439"/>
    <w:rsid w:val="00EE63AF"/>
    <w:rsid w:val="00EE72C6"/>
    <w:rsid w:val="00EE76B9"/>
    <w:rsid w:val="00EF0CDB"/>
    <w:rsid w:val="00EF1608"/>
    <w:rsid w:val="00EF16FF"/>
    <w:rsid w:val="00EF330B"/>
    <w:rsid w:val="00EF39E8"/>
    <w:rsid w:val="00EF5A1B"/>
    <w:rsid w:val="00F00D44"/>
    <w:rsid w:val="00F01822"/>
    <w:rsid w:val="00F022EF"/>
    <w:rsid w:val="00F02C39"/>
    <w:rsid w:val="00F03BD7"/>
    <w:rsid w:val="00F03C37"/>
    <w:rsid w:val="00F06B09"/>
    <w:rsid w:val="00F06EC5"/>
    <w:rsid w:val="00F06FBF"/>
    <w:rsid w:val="00F07019"/>
    <w:rsid w:val="00F072AA"/>
    <w:rsid w:val="00F1086F"/>
    <w:rsid w:val="00F10AB9"/>
    <w:rsid w:val="00F10F4D"/>
    <w:rsid w:val="00F113D4"/>
    <w:rsid w:val="00F11B71"/>
    <w:rsid w:val="00F1255A"/>
    <w:rsid w:val="00F133CD"/>
    <w:rsid w:val="00F152A2"/>
    <w:rsid w:val="00F15354"/>
    <w:rsid w:val="00F1747D"/>
    <w:rsid w:val="00F17D7A"/>
    <w:rsid w:val="00F21571"/>
    <w:rsid w:val="00F21DDF"/>
    <w:rsid w:val="00F230ED"/>
    <w:rsid w:val="00F24B62"/>
    <w:rsid w:val="00F25101"/>
    <w:rsid w:val="00F258EF"/>
    <w:rsid w:val="00F26143"/>
    <w:rsid w:val="00F26B50"/>
    <w:rsid w:val="00F316E1"/>
    <w:rsid w:val="00F328BF"/>
    <w:rsid w:val="00F329C9"/>
    <w:rsid w:val="00F33588"/>
    <w:rsid w:val="00F34C15"/>
    <w:rsid w:val="00F3573E"/>
    <w:rsid w:val="00F36EF4"/>
    <w:rsid w:val="00F375BD"/>
    <w:rsid w:val="00F42D6C"/>
    <w:rsid w:val="00F42E9B"/>
    <w:rsid w:val="00F474B4"/>
    <w:rsid w:val="00F503A8"/>
    <w:rsid w:val="00F5260C"/>
    <w:rsid w:val="00F539F9"/>
    <w:rsid w:val="00F540D0"/>
    <w:rsid w:val="00F546A5"/>
    <w:rsid w:val="00F54B93"/>
    <w:rsid w:val="00F55D33"/>
    <w:rsid w:val="00F55FFA"/>
    <w:rsid w:val="00F566EC"/>
    <w:rsid w:val="00F57287"/>
    <w:rsid w:val="00F6068E"/>
    <w:rsid w:val="00F61542"/>
    <w:rsid w:val="00F61786"/>
    <w:rsid w:val="00F61A6F"/>
    <w:rsid w:val="00F6208C"/>
    <w:rsid w:val="00F629C5"/>
    <w:rsid w:val="00F65231"/>
    <w:rsid w:val="00F65236"/>
    <w:rsid w:val="00F65F36"/>
    <w:rsid w:val="00F67341"/>
    <w:rsid w:val="00F70BEF"/>
    <w:rsid w:val="00F73B8A"/>
    <w:rsid w:val="00F7460F"/>
    <w:rsid w:val="00F756E6"/>
    <w:rsid w:val="00F7586C"/>
    <w:rsid w:val="00F76227"/>
    <w:rsid w:val="00F76A3A"/>
    <w:rsid w:val="00F76A5F"/>
    <w:rsid w:val="00F77E6E"/>
    <w:rsid w:val="00F77EB2"/>
    <w:rsid w:val="00F816EB"/>
    <w:rsid w:val="00F81A7E"/>
    <w:rsid w:val="00F81C67"/>
    <w:rsid w:val="00F8278A"/>
    <w:rsid w:val="00F8454D"/>
    <w:rsid w:val="00F8571A"/>
    <w:rsid w:val="00F90C4B"/>
    <w:rsid w:val="00F90F52"/>
    <w:rsid w:val="00F92E00"/>
    <w:rsid w:val="00F932E9"/>
    <w:rsid w:val="00F9393D"/>
    <w:rsid w:val="00F93C65"/>
    <w:rsid w:val="00F93CBA"/>
    <w:rsid w:val="00F944CE"/>
    <w:rsid w:val="00F9653B"/>
    <w:rsid w:val="00F96FB6"/>
    <w:rsid w:val="00F97148"/>
    <w:rsid w:val="00FA074B"/>
    <w:rsid w:val="00FA0D23"/>
    <w:rsid w:val="00FA2BA6"/>
    <w:rsid w:val="00FA3F6F"/>
    <w:rsid w:val="00FA46B7"/>
    <w:rsid w:val="00FA49A6"/>
    <w:rsid w:val="00FA55B5"/>
    <w:rsid w:val="00FA5E76"/>
    <w:rsid w:val="00FA7E5C"/>
    <w:rsid w:val="00FB18DD"/>
    <w:rsid w:val="00FB38A9"/>
    <w:rsid w:val="00FB582D"/>
    <w:rsid w:val="00FB5F1E"/>
    <w:rsid w:val="00FB6015"/>
    <w:rsid w:val="00FB7393"/>
    <w:rsid w:val="00FC29B6"/>
    <w:rsid w:val="00FC3AFD"/>
    <w:rsid w:val="00FC794C"/>
    <w:rsid w:val="00FC7A06"/>
    <w:rsid w:val="00FD1D12"/>
    <w:rsid w:val="00FD3152"/>
    <w:rsid w:val="00FD4840"/>
    <w:rsid w:val="00FD4D4D"/>
    <w:rsid w:val="00FD5074"/>
    <w:rsid w:val="00FE08CF"/>
    <w:rsid w:val="00FE2A8D"/>
    <w:rsid w:val="00FE6326"/>
    <w:rsid w:val="00FF1492"/>
    <w:rsid w:val="00FF1C2F"/>
    <w:rsid w:val="00FF1D49"/>
    <w:rsid w:val="00FF21AA"/>
    <w:rsid w:val="00FF56D1"/>
    <w:rsid w:val="00FF67E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metricconverter"/>
  <w:smartTagType w:namespaceuri="urn:schemas-microsoft-com:office:smarttags" w:name="PersonName"/>
  <w:smartTagType w:namespaceuri="urn:schemas-microsoft-com:office:smarttags" w:name="chmetcnv"/>
  <w:smartTagType w:namespaceuri="urn:schemas-microsoft-com:office:smarttags" w:name="chsdate"/>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81922">
      <o:colormru v:ext="edit" colors="#2c5884,#2e5482,#7ea1d4,#ff6,#fdf269"/>
      <o:colormenu v:ext="edit" fillcolor="#fdf269"/>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sid w:val="00F113D4"/>
    <w:pPr>
      <w:tabs>
        <w:tab w:val="left" w:pos="794"/>
        <w:tab w:val="left" w:pos="1191"/>
        <w:tab w:val="left" w:pos="1588"/>
        <w:tab w:val="left" w:pos="1985"/>
      </w:tabs>
      <w:overflowPunct w:val="0"/>
      <w:autoSpaceDE w:val="0"/>
      <w:autoSpaceDN w:val="0"/>
      <w:adjustRightInd w:val="0"/>
      <w:spacing w:before="120"/>
      <w:ind w:firstLine="454"/>
      <w:jc w:val="both"/>
      <w:textAlignment w:val="baseline"/>
    </w:pPr>
    <w:rPr>
      <w:rFonts w:ascii="Times New Roman" w:eastAsia="SimSun" w:hAnsi="Times New Roman"/>
      <w:sz w:val="22"/>
      <w:lang w:val="en-GB" w:eastAsia="en-US"/>
    </w:rPr>
  </w:style>
  <w:style w:type="paragraph" w:styleId="Heading1">
    <w:name w:val="heading 1"/>
    <w:basedOn w:val="Normal"/>
    <w:next w:val="Normal"/>
    <w:link w:val="Heading1Char"/>
    <w:qFormat/>
    <w:rsid w:val="0003136F"/>
    <w:pPr>
      <w:keepNext/>
      <w:keepLines/>
      <w:spacing w:before="360"/>
      <w:ind w:left="794" w:hanging="794"/>
      <w:outlineLvl w:val="0"/>
    </w:pPr>
    <w:rPr>
      <w:b/>
      <w:sz w:val="24"/>
    </w:rPr>
  </w:style>
  <w:style w:type="paragraph" w:styleId="Heading2">
    <w:name w:val="heading 2"/>
    <w:basedOn w:val="Heading1"/>
    <w:next w:val="Normal"/>
    <w:link w:val="Heading2Char"/>
    <w:qFormat/>
    <w:rsid w:val="0003136F"/>
    <w:pPr>
      <w:spacing w:before="240"/>
      <w:outlineLvl w:val="1"/>
    </w:pPr>
  </w:style>
  <w:style w:type="paragraph" w:styleId="Heading3">
    <w:name w:val="heading 3"/>
    <w:basedOn w:val="Heading1"/>
    <w:next w:val="Normal"/>
    <w:link w:val="Heading3Char"/>
    <w:qFormat/>
    <w:rsid w:val="003C1634"/>
    <w:pPr>
      <w:spacing w:before="240"/>
      <w:outlineLvl w:val="2"/>
    </w:pPr>
    <w:rPr>
      <w:sz w:val="22"/>
    </w:rPr>
  </w:style>
  <w:style w:type="paragraph" w:styleId="Heading4">
    <w:name w:val="heading 4"/>
    <w:basedOn w:val="Heading3"/>
    <w:next w:val="Normal"/>
    <w:link w:val="Heading4Char"/>
    <w:qFormat/>
    <w:rsid w:val="00193CAE"/>
    <w:pPr>
      <w:tabs>
        <w:tab w:val="clear" w:pos="794"/>
        <w:tab w:val="left" w:pos="1021"/>
      </w:tabs>
      <w:ind w:left="0" w:firstLine="0"/>
      <w:outlineLvl w:val="3"/>
    </w:pPr>
  </w:style>
  <w:style w:type="paragraph" w:styleId="Heading5">
    <w:name w:val="heading 5"/>
    <w:aliases w:val="h5,5"/>
    <w:basedOn w:val="Heading4"/>
    <w:next w:val="Normal"/>
    <w:link w:val="Heading5Char"/>
    <w:qFormat/>
    <w:rsid w:val="00016BF5"/>
    <w:pPr>
      <w:outlineLvl w:val="4"/>
    </w:pPr>
  </w:style>
  <w:style w:type="paragraph" w:styleId="Heading6">
    <w:name w:val="heading 6"/>
    <w:basedOn w:val="Heading4"/>
    <w:next w:val="Normal"/>
    <w:link w:val="Heading6Char"/>
    <w:qFormat/>
    <w:rsid w:val="00016BF5"/>
    <w:pPr>
      <w:tabs>
        <w:tab w:val="clear" w:pos="1021"/>
        <w:tab w:val="clear" w:pos="1191"/>
      </w:tabs>
      <w:ind w:left="1588" w:hanging="1588"/>
      <w:outlineLvl w:val="5"/>
    </w:pPr>
  </w:style>
  <w:style w:type="paragraph" w:styleId="Heading7">
    <w:name w:val="heading 7"/>
    <w:basedOn w:val="Heading6"/>
    <w:next w:val="Normal"/>
    <w:link w:val="Heading7Char"/>
    <w:qFormat/>
    <w:rsid w:val="00016BF5"/>
    <w:pPr>
      <w:outlineLvl w:val="6"/>
    </w:pPr>
  </w:style>
  <w:style w:type="paragraph" w:styleId="Heading8">
    <w:name w:val="heading 8"/>
    <w:basedOn w:val="Heading6"/>
    <w:next w:val="Normal"/>
    <w:link w:val="Heading8Char"/>
    <w:qFormat/>
    <w:rsid w:val="00016BF5"/>
    <w:pPr>
      <w:outlineLvl w:val="7"/>
    </w:pPr>
  </w:style>
  <w:style w:type="paragraph" w:styleId="Heading9">
    <w:name w:val="heading 9"/>
    <w:basedOn w:val="Heading6"/>
    <w:next w:val="Normal"/>
    <w:link w:val="Heading9Char"/>
    <w:qFormat/>
    <w:rsid w:val="00016B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aftertitle"/>
    <w:rsid w:val="00F7460F"/>
    <w:pPr>
      <w:keepNext/>
      <w:keepLines/>
      <w:spacing w:before="480"/>
      <w:ind w:firstLine="0"/>
      <w:jc w:val="center"/>
    </w:pPr>
    <w:rPr>
      <w:b/>
      <w:sz w:val="28"/>
    </w:rPr>
  </w:style>
  <w:style w:type="paragraph" w:customStyle="1" w:styleId="Normalaftertitle">
    <w:name w:val="Normal_after_title"/>
    <w:basedOn w:val="Normal"/>
    <w:next w:val="Normal"/>
    <w:rsid w:val="0008342F"/>
    <w:pPr>
      <w:spacing w:before="360"/>
    </w:pPr>
  </w:style>
  <w:style w:type="character" w:customStyle="1" w:styleId="Appdef">
    <w:name w:val="App_def"/>
    <w:basedOn w:val="DefaultParagraphFont"/>
    <w:rsid w:val="0008342F"/>
    <w:rPr>
      <w:rFonts w:ascii="Times New Roman" w:hAnsi="Times New Roman"/>
      <w:b/>
    </w:rPr>
  </w:style>
  <w:style w:type="character" w:customStyle="1" w:styleId="Appref">
    <w:name w:val="App_ref"/>
    <w:basedOn w:val="DefaultParagraphFont"/>
    <w:rsid w:val="0008342F"/>
  </w:style>
  <w:style w:type="paragraph" w:customStyle="1" w:styleId="AppendixNotitle">
    <w:name w:val="Appendix_No &amp; title"/>
    <w:basedOn w:val="AnnexNotitle"/>
    <w:next w:val="Normalaftertitle"/>
    <w:rsid w:val="0008342F"/>
  </w:style>
  <w:style w:type="character" w:customStyle="1" w:styleId="Artdef">
    <w:name w:val="Art_def"/>
    <w:basedOn w:val="DefaultParagraphFont"/>
    <w:rsid w:val="0008342F"/>
    <w:rPr>
      <w:rFonts w:ascii="Times New Roman" w:hAnsi="Times New Roman"/>
      <w:b/>
    </w:rPr>
  </w:style>
  <w:style w:type="character" w:styleId="FootnoteReference">
    <w:name w:val="footnote reference"/>
    <w:aliases w:val="Appel note de bas de p,Footnote Reference/,Appel note de bas de p +"/>
    <w:basedOn w:val="DefaultParagraphFont"/>
    <w:rsid w:val="00F65F36"/>
    <w:rPr>
      <w:vertAlign w:val="superscript"/>
    </w:rPr>
  </w:style>
  <w:style w:type="paragraph" w:customStyle="1" w:styleId="ArtNo">
    <w:name w:val="Art_No"/>
    <w:basedOn w:val="Normal"/>
    <w:next w:val="Arttitle"/>
    <w:rsid w:val="0008342F"/>
    <w:pPr>
      <w:keepNext/>
      <w:keepLines/>
      <w:spacing w:before="480"/>
      <w:jc w:val="center"/>
    </w:pPr>
    <w:rPr>
      <w:caps/>
      <w:sz w:val="28"/>
    </w:rPr>
  </w:style>
  <w:style w:type="paragraph" w:customStyle="1" w:styleId="Arttitle">
    <w:name w:val="Art_title"/>
    <w:basedOn w:val="Normal"/>
    <w:next w:val="Normalaftertitle"/>
    <w:rsid w:val="00012F51"/>
    <w:pPr>
      <w:keepNext/>
      <w:keepLines/>
      <w:spacing w:before="240"/>
      <w:ind w:firstLine="0"/>
      <w:jc w:val="center"/>
    </w:pPr>
    <w:rPr>
      <w:b/>
      <w:sz w:val="28"/>
    </w:rPr>
  </w:style>
  <w:style w:type="character" w:customStyle="1" w:styleId="Artref">
    <w:name w:val="Art_ref"/>
    <w:basedOn w:val="DefaultParagraphFont"/>
    <w:rsid w:val="0008342F"/>
  </w:style>
  <w:style w:type="paragraph" w:customStyle="1" w:styleId="ChapNo">
    <w:name w:val="Chap_No"/>
    <w:basedOn w:val="Normal"/>
    <w:next w:val="Chaptitle"/>
    <w:rsid w:val="0008342F"/>
    <w:pPr>
      <w:keepNext/>
      <w:keepLines/>
      <w:spacing w:before="480"/>
      <w:jc w:val="center"/>
    </w:pPr>
    <w:rPr>
      <w:b/>
      <w:caps/>
      <w:sz w:val="28"/>
    </w:rPr>
  </w:style>
  <w:style w:type="paragraph" w:customStyle="1" w:styleId="Chaptitle">
    <w:name w:val="Chap_title"/>
    <w:basedOn w:val="Normal"/>
    <w:next w:val="Normalaftertitle"/>
    <w:rsid w:val="0008342F"/>
    <w:pPr>
      <w:keepNext/>
      <w:keepLines/>
      <w:spacing w:before="240"/>
      <w:jc w:val="center"/>
    </w:pPr>
    <w:rPr>
      <w:b/>
      <w:sz w:val="28"/>
    </w:rPr>
  </w:style>
  <w:style w:type="paragraph" w:customStyle="1" w:styleId="enumlev1">
    <w:name w:val="enumlev1"/>
    <w:basedOn w:val="Normal"/>
    <w:link w:val="enumlev1Char"/>
    <w:qFormat/>
    <w:rsid w:val="00193CAE"/>
    <w:pPr>
      <w:spacing w:before="80"/>
      <w:ind w:left="794" w:hanging="794"/>
    </w:pPr>
  </w:style>
  <w:style w:type="paragraph" w:customStyle="1" w:styleId="enumlev2">
    <w:name w:val="enumlev2"/>
    <w:basedOn w:val="enumlev1"/>
    <w:rsid w:val="0008342F"/>
    <w:pPr>
      <w:spacing w:before="20"/>
      <w:ind w:left="1191" w:hanging="397"/>
    </w:pPr>
  </w:style>
  <w:style w:type="paragraph" w:customStyle="1" w:styleId="enumlev3">
    <w:name w:val="enumlev3"/>
    <w:basedOn w:val="enumlev2"/>
    <w:rsid w:val="0008342F"/>
    <w:pPr>
      <w:ind w:left="1588"/>
    </w:pPr>
  </w:style>
  <w:style w:type="paragraph" w:customStyle="1" w:styleId="Equation">
    <w:name w:val="Equation"/>
    <w:aliases w:val="eq"/>
    <w:basedOn w:val="Normal"/>
    <w:rsid w:val="0008342F"/>
    <w:pPr>
      <w:tabs>
        <w:tab w:val="clear" w:pos="1191"/>
        <w:tab w:val="clear" w:pos="1588"/>
        <w:tab w:val="clear" w:pos="1985"/>
        <w:tab w:val="center" w:pos="4820"/>
        <w:tab w:val="right" w:pos="9639"/>
      </w:tabs>
    </w:pPr>
  </w:style>
  <w:style w:type="paragraph" w:customStyle="1" w:styleId="Equationlegend">
    <w:name w:val="Equation_legend"/>
    <w:basedOn w:val="Normal"/>
    <w:rsid w:val="0008342F"/>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B96D3A"/>
    <w:pPr>
      <w:keepNext/>
      <w:keepLines/>
      <w:spacing w:before="240" w:after="120"/>
      <w:ind w:firstLine="0"/>
      <w:jc w:val="center"/>
    </w:pPr>
  </w:style>
  <w:style w:type="paragraph" w:customStyle="1" w:styleId="FigureNotitle">
    <w:name w:val="Figure_No &amp; title"/>
    <w:basedOn w:val="Normal"/>
    <w:next w:val="Normalaftertitle"/>
    <w:rsid w:val="00B96D3A"/>
    <w:pPr>
      <w:keepLines/>
      <w:spacing w:before="240" w:after="120"/>
      <w:ind w:firstLine="0"/>
      <w:jc w:val="center"/>
    </w:pPr>
    <w:rPr>
      <w:b/>
    </w:rPr>
  </w:style>
  <w:style w:type="paragraph" w:customStyle="1" w:styleId="Figurelegend">
    <w:name w:val="Figure_legend"/>
    <w:basedOn w:val="Normal"/>
    <w:rsid w:val="0008342F"/>
    <w:pPr>
      <w:keepNext/>
      <w:keepLines/>
      <w:tabs>
        <w:tab w:val="clear" w:pos="794"/>
        <w:tab w:val="clear" w:pos="1191"/>
        <w:tab w:val="clear" w:pos="1588"/>
        <w:tab w:val="clear" w:pos="1985"/>
      </w:tabs>
      <w:spacing w:before="20" w:after="20"/>
    </w:pPr>
    <w:rPr>
      <w:sz w:val="18"/>
    </w:rPr>
  </w:style>
  <w:style w:type="paragraph" w:styleId="Footer">
    <w:name w:val="footer"/>
    <w:basedOn w:val="Normal"/>
    <w:link w:val="FooterChar"/>
    <w:rsid w:val="0008342F"/>
    <w:pPr>
      <w:tabs>
        <w:tab w:val="clear" w:pos="794"/>
        <w:tab w:val="clear" w:pos="1191"/>
        <w:tab w:val="clear" w:pos="1588"/>
        <w:tab w:val="clear" w:pos="1985"/>
        <w:tab w:val="left" w:pos="5954"/>
        <w:tab w:val="right" w:pos="9639"/>
      </w:tabs>
      <w:spacing w:before="0"/>
    </w:pPr>
    <w:rPr>
      <w:caps/>
      <w:noProof/>
      <w:sz w:val="16"/>
    </w:rPr>
  </w:style>
  <w:style w:type="paragraph" w:customStyle="1" w:styleId="FooterQP">
    <w:name w:val="Footer_QP"/>
    <w:basedOn w:val="Normal"/>
    <w:rsid w:val="0008342F"/>
    <w:pPr>
      <w:tabs>
        <w:tab w:val="clear" w:pos="794"/>
        <w:tab w:val="clear" w:pos="1191"/>
        <w:tab w:val="clear" w:pos="1588"/>
        <w:tab w:val="clear" w:pos="1985"/>
        <w:tab w:val="left" w:pos="907"/>
        <w:tab w:val="right" w:pos="8789"/>
        <w:tab w:val="right" w:pos="9639"/>
      </w:tabs>
      <w:spacing w:before="0"/>
    </w:pPr>
    <w:rPr>
      <w:b/>
    </w:rPr>
  </w:style>
  <w:style w:type="paragraph" w:customStyle="1" w:styleId="Note">
    <w:name w:val="Note"/>
    <w:basedOn w:val="Normal"/>
    <w:rsid w:val="0008342F"/>
    <w:pPr>
      <w:spacing w:before="80"/>
    </w:pPr>
  </w:style>
  <w:style w:type="paragraph" w:styleId="FootnoteText">
    <w:name w:val="footnote text"/>
    <w:aliases w:val="footnote text,ALTS FOOTNOTE,Footnote Text Char1,Footnote Text Char Char1,Footnote Text Char4 Char Char,Footnote Text Char1 Char1 Char1 Char,Footnote Text Char Char1 Char1 Char Char,Footnote Footnote Text"/>
    <w:basedOn w:val="Note"/>
    <w:link w:val="FootnoteTextChar"/>
    <w:rsid w:val="0008342F"/>
    <w:pPr>
      <w:keepLines/>
      <w:tabs>
        <w:tab w:val="left" w:pos="255"/>
      </w:tabs>
      <w:ind w:left="255" w:hanging="255"/>
    </w:pPr>
    <w:rPr>
      <w:sz w:val="18"/>
      <w:lang w:val="en-US"/>
    </w:rPr>
  </w:style>
  <w:style w:type="paragraph" w:styleId="Header">
    <w:name w:val="header"/>
    <w:basedOn w:val="Normal"/>
    <w:link w:val="HeaderChar"/>
    <w:rsid w:val="00B96D3A"/>
    <w:pPr>
      <w:tabs>
        <w:tab w:val="clear" w:pos="794"/>
        <w:tab w:val="clear" w:pos="1191"/>
        <w:tab w:val="clear" w:pos="1588"/>
        <w:tab w:val="clear" w:pos="1985"/>
        <w:tab w:val="center" w:pos="4820"/>
        <w:tab w:val="right" w:pos="9639"/>
      </w:tabs>
      <w:spacing w:before="0"/>
      <w:ind w:firstLine="0"/>
      <w:jc w:val="center"/>
    </w:pPr>
    <w:rPr>
      <w:b/>
    </w:rPr>
  </w:style>
  <w:style w:type="paragraph" w:customStyle="1" w:styleId="Headingb">
    <w:name w:val="Heading_b"/>
    <w:basedOn w:val="Normal"/>
    <w:next w:val="Normal"/>
    <w:rsid w:val="009724DC"/>
    <w:pPr>
      <w:keepNext/>
      <w:spacing w:before="160"/>
      <w:ind w:firstLine="0"/>
    </w:pPr>
    <w:rPr>
      <w:b/>
    </w:rPr>
  </w:style>
  <w:style w:type="paragraph" w:customStyle="1" w:styleId="Headingi">
    <w:name w:val="Heading_i"/>
    <w:basedOn w:val="Normal"/>
    <w:next w:val="Normal"/>
    <w:qFormat/>
    <w:rsid w:val="006F5136"/>
    <w:pPr>
      <w:keepNext/>
      <w:spacing w:before="160"/>
      <w:ind w:firstLine="0"/>
    </w:pPr>
    <w:rPr>
      <w:rFonts w:eastAsia="STKaiti"/>
      <w:b/>
      <w:sz w:val="24"/>
    </w:rPr>
  </w:style>
  <w:style w:type="paragraph" w:styleId="Index1">
    <w:name w:val="index 1"/>
    <w:basedOn w:val="Normal"/>
    <w:next w:val="Normal"/>
    <w:semiHidden/>
    <w:rsid w:val="0008342F"/>
  </w:style>
  <w:style w:type="paragraph" w:styleId="Index2">
    <w:name w:val="index 2"/>
    <w:basedOn w:val="Normal"/>
    <w:next w:val="Normal"/>
    <w:semiHidden/>
    <w:rsid w:val="0008342F"/>
    <w:pPr>
      <w:ind w:left="283"/>
    </w:pPr>
  </w:style>
  <w:style w:type="paragraph" w:styleId="Index3">
    <w:name w:val="index 3"/>
    <w:basedOn w:val="Normal"/>
    <w:next w:val="Normal"/>
    <w:semiHidden/>
    <w:rsid w:val="0008342F"/>
    <w:pPr>
      <w:ind w:left="566"/>
    </w:pPr>
  </w:style>
  <w:style w:type="character" w:styleId="PageNumber">
    <w:name w:val="page number"/>
    <w:basedOn w:val="DefaultParagraphFont"/>
    <w:rsid w:val="0008342F"/>
  </w:style>
  <w:style w:type="paragraph" w:customStyle="1" w:styleId="PartNo">
    <w:name w:val="Part_No"/>
    <w:basedOn w:val="Normal"/>
    <w:next w:val="Partref"/>
    <w:rsid w:val="0008342F"/>
    <w:pPr>
      <w:keepNext/>
      <w:keepLines/>
      <w:spacing w:before="480" w:after="80"/>
      <w:jc w:val="center"/>
    </w:pPr>
    <w:rPr>
      <w:caps/>
      <w:sz w:val="28"/>
    </w:rPr>
  </w:style>
  <w:style w:type="paragraph" w:customStyle="1" w:styleId="Partref">
    <w:name w:val="Part_ref"/>
    <w:basedOn w:val="Normal"/>
    <w:next w:val="Parttitle"/>
    <w:rsid w:val="0008342F"/>
    <w:pPr>
      <w:keepNext/>
      <w:keepLines/>
      <w:spacing w:before="280"/>
      <w:jc w:val="center"/>
    </w:pPr>
  </w:style>
  <w:style w:type="paragraph" w:customStyle="1" w:styleId="Parttitle">
    <w:name w:val="Part_title"/>
    <w:basedOn w:val="Normal"/>
    <w:next w:val="Normalaftertitle"/>
    <w:rsid w:val="0008342F"/>
    <w:pPr>
      <w:keepNext/>
      <w:keepLines/>
      <w:spacing w:before="240" w:after="280"/>
      <w:jc w:val="center"/>
    </w:pPr>
    <w:rPr>
      <w:b/>
      <w:sz w:val="28"/>
    </w:rPr>
  </w:style>
  <w:style w:type="paragraph" w:customStyle="1" w:styleId="Recdate">
    <w:name w:val="Rec_date"/>
    <w:basedOn w:val="Normal"/>
    <w:next w:val="Normalaftertitle"/>
    <w:rsid w:val="00B96D3A"/>
    <w:pPr>
      <w:keepNext/>
      <w:keepLines/>
      <w:tabs>
        <w:tab w:val="clear" w:pos="794"/>
        <w:tab w:val="clear" w:pos="1191"/>
        <w:tab w:val="clear" w:pos="1588"/>
        <w:tab w:val="clear" w:pos="1985"/>
      </w:tabs>
      <w:ind w:firstLine="0"/>
      <w:jc w:val="right"/>
    </w:pPr>
    <w:rPr>
      <w:i/>
    </w:rPr>
  </w:style>
  <w:style w:type="paragraph" w:customStyle="1" w:styleId="Questiondate">
    <w:name w:val="Question_date"/>
    <w:basedOn w:val="Recdate"/>
    <w:next w:val="Normalaftertitle"/>
    <w:rsid w:val="0008342F"/>
  </w:style>
  <w:style w:type="paragraph" w:customStyle="1" w:styleId="RecNo">
    <w:name w:val="Rec_No"/>
    <w:basedOn w:val="Normal"/>
    <w:next w:val="Rectitle"/>
    <w:rsid w:val="0008342F"/>
    <w:pPr>
      <w:keepNext/>
      <w:keepLines/>
      <w:spacing w:before="0"/>
    </w:pPr>
    <w:rPr>
      <w:b/>
      <w:sz w:val="28"/>
    </w:rPr>
  </w:style>
  <w:style w:type="paragraph" w:customStyle="1" w:styleId="Rectitle">
    <w:name w:val="Rec_title"/>
    <w:basedOn w:val="Normal"/>
    <w:next w:val="Normalaftertitle"/>
    <w:rsid w:val="0008342F"/>
    <w:pPr>
      <w:keepNext/>
      <w:keepLines/>
      <w:spacing w:before="360"/>
      <w:jc w:val="center"/>
    </w:pPr>
    <w:rPr>
      <w:b/>
      <w:sz w:val="28"/>
    </w:rPr>
  </w:style>
  <w:style w:type="paragraph" w:customStyle="1" w:styleId="QuestionNo">
    <w:name w:val="Question_No"/>
    <w:basedOn w:val="RecNo"/>
    <w:next w:val="Questiontitle"/>
    <w:rsid w:val="0008342F"/>
  </w:style>
  <w:style w:type="paragraph" w:customStyle="1" w:styleId="Questiontitle">
    <w:name w:val="Question_title"/>
    <w:basedOn w:val="Rectitle"/>
    <w:next w:val="Questionref"/>
    <w:rsid w:val="0008342F"/>
  </w:style>
  <w:style w:type="paragraph" w:customStyle="1" w:styleId="Questionref">
    <w:name w:val="Question_ref"/>
    <w:basedOn w:val="Recref"/>
    <w:next w:val="Questiondate"/>
    <w:rsid w:val="0008342F"/>
  </w:style>
  <w:style w:type="paragraph" w:customStyle="1" w:styleId="Recref">
    <w:name w:val="Rec_ref"/>
    <w:basedOn w:val="Normal"/>
    <w:next w:val="Recdate"/>
    <w:rsid w:val="0008342F"/>
    <w:pPr>
      <w:keepNext/>
      <w:keepLines/>
      <w:tabs>
        <w:tab w:val="clear" w:pos="794"/>
        <w:tab w:val="clear" w:pos="1191"/>
        <w:tab w:val="clear" w:pos="1588"/>
        <w:tab w:val="clear" w:pos="1985"/>
      </w:tabs>
      <w:jc w:val="center"/>
    </w:pPr>
    <w:rPr>
      <w:i/>
    </w:rPr>
  </w:style>
  <w:style w:type="paragraph" w:customStyle="1" w:styleId="RecNoBR">
    <w:name w:val="Rec_No_BR"/>
    <w:basedOn w:val="Normal"/>
    <w:next w:val="Rectitle"/>
    <w:rsid w:val="0008342F"/>
    <w:pPr>
      <w:keepNext/>
      <w:keepLines/>
      <w:spacing w:before="480"/>
      <w:jc w:val="center"/>
    </w:pPr>
    <w:rPr>
      <w:caps/>
      <w:sz w:val="28"/>
    </w:rPr>
  </w:style>
  <w:style w:type="character" w:customStyle="1" w:styleId="Recdef">
    <w:name w:val="Rec_def"/>
    <w:basedOn w:val="DefaultParagraphFont"/>
    <w:rsid w:val="0008342F"/>
    <w:rPr>
      <w:b/>
    </w:rPr>
  </w:style>
  <w:style w:type="paragraph" w:customStyle="1" w:styleId="Reftext">
    <w:name w:val="Ref_text"/>
    <w:basedOn w:val="Normal"/>
    <w:rsid w:val="0008342F"/>
    <w:pPr>
      <w:ind w:left="794" w:hanging="794"/>
    </w:pPr>
  </w:style>
  <w:style w:type="paragraph" w:customStyle="1" w:styleId="Reftitle">
    <w:name w:val="Ref_title"/>
    <w:basedOn w:val="Normal"/>
    <w:next w:val="Reftext"/>
    <w:rsid w:val="0046358B"/>
    <w:pPr>
      <w:spacing w:before="480"/>
      <w:ind w:firstLine="0"/>
      <w:jc w:val="center"/>
    </w:pPr>
    <w:rPr>
      <w:b/>
    </w:rPr>
  </w:style>
  <w:style w:type="paragraph" w:customStyle="1" w:styleId="Resdate">
    <w:name w:val="Res_date"/>
    <w:basedOn w:val="Recdate"/>
    <w:next w:val="Normalaftertitle"/>
    <w:rsid w:val="0008342F"/>
  </w:style>
  <w:style w:type="character" w:customStyle="1" w:styleId="Resdef">
    <w:name w:val="Res_def"/>
    <w:basedOn w:val="DefaultParagraphFont"/>
    <w:rsid w:val="0008342F"/>
    <w:rPr>
      <w:rFonts w:ascii="Times New Roman" w:hAnsi="Times New Roman"/>
      <w:b/>
    </w:rPr>
  </w:style>
  <w:style w:type="paragraph" w:customStyle="1" w:styleId="ResNo">
    <w:name w:val="Res_No"/>
    <w:basedOn w:val="RecNo"/>
    <w:next w:val="Restitle"/>
    <w:rsid w:val="0008342F"/>
  </w:style>
  <w:style w:type="paragraph" w:customStyle="1" w:styleId="Restitle">
    <w:name w:val="Res_title"/>
    <w:basedOn w:val="Rectitle"/>
    <w:next w:val="Resref"/>
    <w:rsid w:val="0008342F"/>
  </w:style>
  <w:style w:type="paragraph" w:customStyle="1" w:styleId="Resref">
    <w:name w:val="Res_ref"/>
    <w:basedOn w:val="Recref"/>
    <w:next w:val="Resdate"/>
    <w:rsid w:val="0008342F"/>
  </w:style>
  <w:style w:type="paragraph" w:customStyle="1" w:styleId="Section1">
    <w:name w:val="Section_1"/>
    <w:basedOn w:val="Normal"/>
    <w:next w:val="Normal"/>
    <w:rsid w:val="000834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834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08342F"/>
    <w:pPr>
      <w:keepNext/>
      <w:keepLines/>
      <w:spacing w:before="480" w:after="80"/>
      <w:jc w:val="center"/>
    </w:pPr>
    <w:rPr>
      <w:caps/>
      <w:sz w:val="28"/>
    </w:rPr>
  </w:style>
  <w:style w:type="paragraph" w:customStyle="1" w:styleId="Sectiontitle">
    <w:name w:val="Section_title"/>
    <w:basedOn w:val="Normal"/>
    <w:next w:val="Normalaftertitle"/>
    <w:rsid w:val="0008342F"/>
    <w:pPr>
      <w:keepNext/>
      <w:keepLines/>
      <w:spacing w:before="480" w:after="280"/>
      <w:jc w:val="center"/>
    </w:pPr>
    <w:rPr>
      <w:b/>
      <w:sz w:val="28"/>
    </w:rPr>
  </w:style>
  <w:style w:type="paragraph" w:customStyle="1" w:styleId="Source">
    <w:name w:val="Source"/>
    <w:basedOn w:val="Normal"/>
    <w:next w:val="Normalaftertitle"/>
    <w:rsid w:val="0008342F"/>
    <w:pPr>
      <w:spacing w:before="840" w:after="200"/>
      <w:jc w:val="center"/>
    </w:pPr>
    <w:rPr>
      <w:b/>
      <w:sz w:val="28"/>
    </w:rPr>
  </w:style>
  <w:style w:type="character" w:customStyle="1" w:styleId="Tablefreq">
    <w:name w:val="Table_freq"/>
    <w:basedOn w:val="DefaultParagraphFont"/>
    <w:rsid w:val="0008342F"/>
    <w:rPr>
      <w:b/>
      <w:color w:val="auto"/>
    </w:rPr>
  </w:style>
  <w:style w:type="paragraph" w:customStyle="1" w:styleId="Tablelegend">
    <w:name w:val="Table_legend"/>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Normal"/>
    <w:rsid w:val="0008342F"/>
    <w:pPr>
      <w:keepNext/>
      <w:keepLines/>
      <w:spacing w:before="360" w:after="120"/>
      <w:jc w:val="center"/>
    </w:pPr>
    <w:rPr>
      <w:b/>
    </w:rPr>
  </w:style>
  <w:style w:type="paragraph" w:customStyle="1" w:styleId="Tableref">
    <w:name w:val="Table_ref"/>
    <w:basedOn w:val="Normal"/>
    <w:next w:val="Normal"/>
    <w:rsid w:val="0008342F"/>
    <w:pPr>
      <w:keepNext/>
      <w:spacing w:before="0" w:after="120"/>
      <w:jc w:val="center"/>
    </w:pPr>
  </w:style>
  <w:style w:type="paragraph" w:customStyle="1" w:styleId="Title1">
    <w:name w:val="Title 1"/>
    <w:basedOn w:val="Source"/>
    <w:next w:val="Title2"/>
    <w:rsid w:val="000834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8342F"/>
  </w:style>
  <w:style w:type="paragraph" w:customStyle="1" w:styleId="Title3">
    <w:name w:val="Title 3"/>
    <w:basedOn w:val="Title2"/>
    <w:next w:val="Title4"/>
    <w:rsid w:val="0008342F"/>
    <w:rPr>
      <w:caps w:val="0"/>
    </w:rPr>
  </w:style>
  <w:style w:type="paragraph" w:customStyle="1" w:styleId="Title4">
    <w:name w:val="Title 4"/>
    <w:basedOn w:val="Title3"/>
    <w:next w:val="Heading1"/>
    <w:rsid w:val="0008342F"/>
    <w:rPr>
      <w:b/>
    </w:rPr>
  </w:style>
  <w:style w:type="paragraph" w:customStyle="1" w:styleId="toc0">
    <w:name w:val="toc 0"/>
    <w:basedOn w:val="Normal"/>
    <w:next w:val="TOC1"/>
    <w:rsid w:val="0008342F"/>
    <w:pPr>
      <w:tabs>
        <w:tab w:val="clear" w:pos="794"/>
        <w:tab w:val="clear" w:pos="1191"/>
        <w:tab w:val="clear" w:pos="1588"/>
        <w:tab w:val="clear" w:pos="1985"/>
        <w:tab w:val="right" w:pos="9639"/>
      </w:tabs>
    </w:pPr>
    <w:rPr>
      <w:b/>
    </w:rPr>
  </w:style>
  <w:style w:type="paragraph" w:styleId="TOC1">
    <w:name w:val="toc 1"/>
    <w:basedOn w:val="Normal"/>
    <w:uiPriority w:val="39"/>
    <w:rsid w:val="00831B67"/>
    <w:pPr>
      <w:keepLines/>
      <w:tabs>
        <w:tab w:val="clear" w:pos="794"/>
        <w:tab w:val="clear" w:pos="1191"/>
        <w:tab w:val="clear" w:pos="1588"/>
        <w:tab w:val="clear" w:pos="1985"/>
        <w:tab w:val="left" w:pos="567"/>
        <w:tab w:val="left" w:leader="dot" w:pos="9072"/>
        <w:tab w:val="right" w:pos="9639"/>
      </w:tabs>
      <w:ind w:left="567" w:right="567" w:hanging="567"/>
    </w:pPr>
    <w:rPr>
      <w:szCs w:val="24"/>
      <w:lang w:val="en-US"/>
    </w:rPr>
  </w:style>
  <w:style w:type="paragraph" w:styleId="TOC2">
    <w:name w:val="toc 2"/>
    <w:basedOn w:val="TOC1"/>
    <w:uiPriority w:val="39"/>
    <w:rsid w:val="003C3B51"/>
    <w:pPr>
      <w:tabs>
        <w:tab w:val="left" w:pos="1985"/>
      </w:tabs>
      <w:spacing w:before="80"/>
      <w:ind w:left="1134"/>
    </w:pPr>
  </w:style>
  <w:style w:type="paragraph" w:styleId="TOC3">
    <w:name w:val="toc 3"/>
    <w:basedOn w:val="TOC2"/>
    <w:uiPriority w:val="39"/>
    <w:rsid w:val="003C3B51"/>
    <w:pPr>
      <w:tabs>
        <w:tab w:val="clear" w:pos="1985"/>
        <w:tab w:val="left" w:pos="1843"/>
      </w:tabs>
      <w:ind w:left="1701"/>
    </w:pPr>
  </w:style>
  <w:style w:type="paragraph" w:styleId="TOC4">
    <w:name w:val="toc 4"/>
    <w:basedOn w:val="TOC3"/>
    <w:uiPriority w:val="39"/>
    <w:rsid w:val="0008342F"/>
  </w:style>
  <w:style w:type="paragraph" w:styleId="TOC5">
    <w:name w:val="toc 5"/>
    <w:basedOn w:val="TOC4"/>
    <w:uiPriority w:val="39"/>
    <w:rsid w:val="0008342F"/>
  </w:style>
  <w:style w:type="paragraph" w:styleId="TOC6">
    <w:name w:val="toc 6"/>
    <w:basedOn w:val="TOC4"/>
    <w:uiPriority w:val="39"/>
    <w:rsid w:val="0008342F"/>
  </w:style>
  <w:style w:type="paragraph" w:styleId="TOC7">
    <w:name w:val="toc 7"/>
    <w:basedOn w:val="TOC4"/>
    <w:uiPriority w:val="39"/>
    <w:rsid w:val="0008342F"/>
  </w:style>
  <w:style w:type="paragraph" w:styleId="TOC8">
    <w:name w:val="toc 8"/>
    <w:basedOn w:val="TOC4"/>
    <w:uiPriority w:val="39"/>
    <w:rsid w:val="0008342F"/>
  </w:style>
  <w:style w:type="paragraph" w:customStyle="1" w:styleId="headingb0">
    <w:name w:val="heading_b"/>
    <w:basedOn w:val="Heading3"/>
    <w:next w:val="Normal"/>
    <w:rsid w:val="00016BF5"/>
    <w:pPr>
      <w:tabs>
        <w:tab w:val="clear" w:pos="1191"/>
        <w:tab w:val="clear" w:pos="1588"/>
        <w:tab w:val="clear" w:pos="1985"/>
        <w:tab w:val="left" w:pos="2127"/>
        <w:tab w:val="left" w:pos="2410"/>
        <w:tab w:val="left" w:pos="2921"/>
        <w:tab w:val="left" w:pos="3261"/>
      </w:tabs>
      <w:ind w:left="0" w:firstLine="0"/>
      <w:outlineLvl w:val="9"/>
    </w:pPr>
  </w:style>
  <w:style w:type="paragraph" w:customStyle="1" w:styleId="heading0">
    <w:name w:val="heading 0"/>
    <w:basedOn w:val="Heading1"/>
    <w:next w:val="Normal"/>
    <w:rsid w:val="00016BF5"/>
    <w:pPr>
      <w:keepNext w:val="0"/>
      <w:numPr>
        <w:numId w:val="1"/>
      </w:numPr>
      <w:tabs>
        <w:tab w:val="clear" w:pos="1191"/>
        <w:tab w:val="clear" w:pos="1588"/>
        <w:tab w:val="clear" w:pos="1985"/>
        <w:tab w:val="left" w:pos="2127"/>
        <w:tab w:val="left" w:pos="2410"/>
        <w:tab w:val="left" w:pos="2921"/>
        <w:tab w:val="left" w:pos="3261"/>
      </w:tabs>
      <w:spacing w:before="1080" w:after="480" w:line="288" w:lineRule="auto"/>
      <w:ind w:left="360" w:hanging="360"/>
      <w:jc w:val="center"/>
      <w:outlineLvl w:val="9"/>
    </w:pPr>
    <w:rPr>
      <w:rFonts w:ascii="Times" w:hAnsi="Times"/>
      <w:caps/>
      <w:sz w:val="28"/>
    </w:rPr>
  </w:style>
  <w:style w:type="paragraph" w:styleId="TOC9">
    <w:name w:val="toc 9"/>
    <w:basedOn w:val="Normal"/>
    <w:next w:val="Normal"/>
    <w:autoRedefine/>
    <w:uiPriority w:val="39"/>
    <w:rsid w:val="0008342F"/>
    <w:pPr>
      <w:tabs>
        <w:tab w:val="clear" w:pos="794"/>
        <w:tab w:val="clear" w:pos="1191"/>
        <w:tab w:val="clear" w:pos="1588"/>
        <w:tab w:val="clear" w:pos="1985"/>
      </w:tabs>
      <w:ind w:left="1920"/>
    </w:pPr>
  </w:style>
  <w:style w:type="paragraph" w:customStyle="1" w:styleId="Normalaftertitle0">
    <w:name w:val="Normal after title"/>
    <w:basedOn w:val="Normal"/>
    <w:next w:val="Normal"/>
    <w:rsid w:val="0008342F"/>
    <w:pPr>
      <w:spacing w:before="280"/>
    </w:pPr>
  </w:style>
  <w:style w:type="paragraph" w:customStyle="1" w:styleId="FigureTitle">
    <w:name w:val="Figure Title"/>
    <w:basedOn w:val="Normal"/>
    <w:next w:val="Normal"/>
    <w:rsid w:val="00BB7B5D"/>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pPr>
    <w:rPr>
      <w:b/>
      <w:lang w:val="en-US"/>
    </w:rPr>
  </w:style>
  <w:style w:type="paragraph" w:customStyle="1" w:styleId="FigureSource">
    <w:name w:val="Figure Source"/>
    <w:basedOn w:val="Normal"/>
    <w:next w:val="Normal"/>
    <w:rsid w:val="00E55FE8"/>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firstLine="0"/>
      <w:textAlignment w:val="auto"/>
    </w:pPr>
    <w:rPr>
      <w:rFonts w:ascii="Times" w:hAnsi="Times"/>
      <w:sz w:val="16"/>
      <w:lang w:val="en-US"/>
    </w:rPr>
  </w:style>
  <w:style w:type="paragraph" w:customStyle="1" w:styleId="TableSource">
    <w:name w:val="Table Source"/>
    <w:basedOn w:val="Normal"/>
    <w:next w:val="Normal"/>
    <w:rsid w:val="0008342F"/>
    <w:pPr>
      <w:keepNext/>
      <w:tabs>
        <w:tab w:val="clear" w:pos="794"/>
        <w:tab w:val="clear" w:pos="1191"/>
        <w:tab w:val="clear" w:pos="1588"/>
        <w:tab w:val="clear" w:pos="1985"/>
        <w:tab w:val="left" w:pos="851"/>
      </w:tabs>
      <w:spacing w:before="80"/>
    </w:pPr>
    <w:rPr>
      <w:sz w:val="16"/>
      <w:lang w:val="en-US"/>
    </w:rPr>
  </w:style>
  <w:style w:type="paragraph" w:styleId="Title">
    <w:name w:val="Title"/>
    <w:basedOn w:val="Normal"/>
    <w:qFormat/>
    <w:rsid w:val="0008342F"/>
    <w:pPr>
      <w:tabs>
        <w:tab w:val="clear" w:pos="794"/>
        <w:tab w:val="clear" w:pos="1191"/>
        <w:tab w:val="clear" w:pos="1588"/>
        <w:tab w:val="clear" w:pos="1985"/>
      </w:tabs>
      <w:overflowPunct/>
      <w:autoSpaceDE/>
      <w:autoSpaceDN/>
      <w:adjustRightInd/>
      <w:spacing w:before="0"/>
      <w:jc w:val="center"/>
      <w:textAlignment w:val="auto"/>
    </w:pPr>
    <w:rPr>
      <w:b/>
      <w:sz w:val="32"/>
      <w:szCs w:val="24"/>
      <w:lang w:val="en-US"/>
    </w:rPr>
  </w:style>
  <w:style w:type="paragraph" w:customStyle="1" w:styleId="headfoot">
    <w:name w:val="head_foot"/>
    <w:basedOn w:val="Normal"/>
    <w:next w:val="Normal"/>
    <w:rsid w:val="0008342F"/>
    <w:pPr>
      <w:tabs>
        <w:tab w:val="clear" w:pos="794"/>
        <w:tab w:val="clear" w:pos="1191"/>
        <w:tab w:val="clear" w:pos="1588"/>
        <w:tab w:val="clear" w:pos="1985"/>
      </w:tabs>
      <w:spacing w:before="0"/>
    </w:pPr>
    <w:rPr>
      <w:color w:val="FF0000"/>
      <w:sz w:val="8"/>
      <w:lang w:val="en-US"/>
    </w:rPr>
  </w:style>
  <w:style w:type="paragraph" w:customStyle="1" w:styleId="heading">
    <w:name w:val="heading"/>
    <w:basedOn w:val="Normal"/>
    <w:rsid w:val="00F97148"/>
    <w:pPr>
      <w:tabs>
        <w:tab w:val="clear" w:pos="794"/>
        <w:tab w:val="clear" w:pos="1191"/>
        <w:tab w:val="clear" w:pos="1588"/>
        <w:tab w:val="clear" w:pos="1985"/>
      </w:tabs>
      <w:overflowPunct/>
      <w:autoSpaceDE/>
      <w:autoSpaceDN/>
      <w:adjustRightInd/>
      <w:spacing w:after="120"/>
      <w:jc w:val="left"/>
      <w:textAlignment w:val="auto"/>
    </w:pPr>
    <w:rPr>
      <w:rFonts w:ascii="Univers (W1)" w:hAnsi="Univers (W1)"/>
      <w:b/>
      <w:sz w:val="20"/>
      <w:lang w:val="en-US"/>
    </w:rPr>
  </w:style>
  <w:style w:type="paragraph" w:customStyle="1" w:styleId="TableHead">
    <w:name w:val="Table_Head"/>
    <w:basedOn w:val="Normal"/>
    <w:rsid w:val="0083308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firstLine="0"/>
      <w:jc w:val="center"/>
    </w:pPr>
    <w:rPr>
      <w:b/>
    </w:rPr>
  </w:style>
  <w:style w:type="paragraph" w:customStyle="1" w:styleId="TableText">
    <w:name w:val="Table_Text"/>
    <w:basedOn w:val="Normal"/>
    <w:rsid w:val="00F65F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firstLine="0"/>
      <w:jc w:val="left"/>
    </w:pPr>
  </w:style>
  <w:style w:type="paragraph" w:customStyle="1" w:styleId="FigureLegend0">
    <w:name w:val="Figure_Legend"/>
    <w:basedOn w:val="Normal"/>
    <w:next w:val="Normal"/>
    <w:rsid w:val="009E7F03"/>
    <w:pPr>
      <w:keepNext/>
      <w:spacing w:before="113"/>
      <w:jc w:val="left"/>
    </w:pPr>
    <w:rPr>
      <w:sz w:val="18"/>
      <w:lang w:val="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rsid w:val="001836BF"/>
    <w:rPr>
      <w:rFonts w:ascii="Times New Roman" w:hAnsi="Times New Roman"/>
      <w:sz w:val="18"/>
      <w:lang w:eastAsia="en-US"/>
    </w:rPr>
  </w:style>
  <w:style w:type="character" w:customStyle="1" w:styleId="enumlev1Char">
    <w:name w:val="enumlev1 Char"/>
    <w:basedOn w:val="DefaultParagraphFont"/>
    <w:link w:val="enumlev1"/>
    <w:rsid w:val="00193CAE"/>
    <w:rPr>
      <w:rFonts w:ascii="Times New Roman" w:eastAsia="SimSun" w:hAnsi="Times New Roman"/>
      <w:sz w:val="22"/>
      <w:lang w:val="en-GB" w:eastAsia="en-US"/>
    </w:rPr>
  </w:style>
  <w:style w:type="paragraph" w:customStyle="1" w:styleId="AnnexNoTitle0">
    <w:name w:val="Annex_NoTitle"/>
    <w:basedOn w:val="Normal"/>
    <w:next w:val="Normalaftertitle"/>
    <w:rsid w:val="007B61BD"/>
    <w:pPr>
      <w:keepNext/>
      <w:keepLines/>
      <w:snapToGrid w:val="0"/>
      <w:spacing w:before="480" w:line="316" w:lineRule="exact"/>
      <w:ind w:firstLine="0"/>
      <w:jc w:val="center"/>
    </w:pPr>
    <w:rPr>
      <w:rFonts w:eastAsia="Times New Roman"/>
      <w:b/>
      <w:bCs/>
      <w:sz w:val="28"/>
    </w:rPr>
  </w:style>
  <w:style w:type="paragraph" w:customStyle="1" w:styleId="Figuretitle0">
    <w:name w:val="Figure_title"/>
    <w:basedOn w:val="Normal"/>
    <w:next w:val="Normal"/>
    <w:rsid w:val="007B61BD"/>
    <w:pPr>
      <w:keepLines/>
      <w:snapToGrid w:val="0"/>
      <w:spacing w:before="0" w:after="120" w:line="316" w:lineRule="exact"/>
      <w:ind w:firstLine="0"/>
      <w:jc w:val="center"/>
    </w:pPr>
    <w:rPr>
      <w:rFonts w:eastAsia="Times New Roman"/>
      <w:b/>
      <w:bCs/>
      <w:sz w:val="24"/>
    </w:rPr>
  </w:style>
  <w:style w:type="paragraph" w:customStyle="1" w:styleId="Tabletitle">
    <w:name w:val="Table_title"/>
    <w:basedOn w:val="Normal"/>
    <w:next w:val="Normal"/>
    <w:rsid w:val="007B61BD"/>
    <w:pPr>
      <w:keepNext/>
      <w:keepLines/>
      <w:snapToGrid w:val="0"/>
      <w:spacing w:before="0" w:after="120" w:line="316" w:lineRule="exact"/>
      <w:ind w:firstLine="0"/>
      <w:jc w:val="center"/>
    </w:pPr>
    <w:rPr>
      <w:rFonts w:eastAsia="Times New Roman"/>
      <w:b/>
      <w:bCs/>
      <w:sz w:val="24"/>
    </w:rPr>
  </w:style>
  <w:style w:type="paragraph" w:customStyle="1" w:styleId="CEOFooterContact2-3">
    <w:name w:val="CEO_FooterContact2-3"/>
    <w:basedOn w:val="CEONormal"/>
    <w:rsid w:val="005E0F5E"/>
    <w:pPr>
      <w:spacing w:before="0"/>
      <w:ind w:left="3827" w:hanging="2268"/>
    </w:pPr>
    <w:rPr>
      <w:sz w:val="16"/>
      <w:szCs w:val="16"/>
    </w:rPr>
  </w:style>
  <w:style w:type="paragraph" w:customStyle="1" w:styleId="CEONormal">
    <w:name w:val="CEO_Normal"/>
    <w:link w:val="CEONormalChar"/>
    <w:autoRedefine/>
    <w:rsid w:val="005E0F5E"/>
    <w:pPr>
      <w:spacing w:before="120"/>
    </w:pPr>
    <w:rPr>
      <w:rFonts w:ascii="Times New Roman" w:eastAsia="SimSun" w:hAnsi="Times New Roman"/>
      <w:b/>
      <w:sz w:val="24"/>
      <w:szCs w:val="24"/>
      <w:lang w:val="en-GB"/>
    </w:rPr>
  </w:style>
  <w:style w:type="paragraph" w:customStyle="1" w:styleId="CEODocTitle2lines-Second">
    <w:name w:val="CEO_DocTitle2lines-Second"/>
    <w:basedOn w:val="CEODocTitle2lines-First"/>
    <w:rsid w:val="005E0F5E"/>
    <w:pPr>
      <w:spacing w:before="0" w:after="480"/>
    </w:pPr>
  </w:style>
  <w:style w:type="paragraph" w:customStyle="1" w:styleId="CEODocTitle2lines-First">
    <w:name w:val="CEO_DocTitle2lines-First"/>
    <w:basedOn w:val="CEODocTitle-1line"/>
    <w:next w:val="Normal"/>
    <w:rsid w:val="005E0F5E"/>
    <w:pPr>
      <w:spacing w:after="0"/>
    </w:pPr>
  </w:style>
  <w:style w:type="paragraph" w:customStyle="1" w:styleId="CEODocTitle-1line">
    <w:name w:val="CEO_DocTitle-1line"/>
    <w:basedOn w:val="Normal"/>
    <w:next w:val="Normal"/>
    <w:rsid w:val="005E0F5E"/>
    <w:pPr>
      <w:tabs>
        <w:tab w:val="clear" w:pos="794"/>
        <w:tab w:val="clear" w:pos="1191"/>
        <w:tab w:val="clear" w:pos="1588"/>
        <w:tab w:val="clear" w:pos="1985"/>
      </w:tabs>
      <w:overflowPunct/>
      <w:autoSpaceDE/>
      <w:autoSpaceDN/>
      <w:adjustRightInd/>
      <w:spacing w:before="480" w:after="480"/>
      <w:ind w:firstLine="0"/>
      <w:jc w:val="center"/>
      <w:textAlignment w:val="auto"/>
    </w:pPr>
    <w:rPr>
      <w:rFonts w:ascii="Verdana" w:hAnsi="Verdana" w:cs="Simplified Arabic"/>
      <w:b/>
      <w:bCs/>
      <w:sz w:val="28"/>
      <w:szCs w:val="28"/>
      <w:lang w:val="en-US"/>
    </w:rPr>
  </w:style>
  <w:style w:type="paragraph" w:customStyle="1" w:styleId="CEOcontributionH1">
    <w:name w:val="CEO_contributionH1"/>
    <w:basedOn w:val="CEOcontribution-H123"/>
    <w:next w:val="CEONormal"/>
    <w:rsid w:val="005E0F5E"/>
    <w:pPr>
      <w:keepNext/>
      <w:keepLines/>
      <w:tabs>
        <w:tab w:val="clear" w:pos="567"/>
      </w:tabs>
      <w:spacing w:before="480"/>
      <w:ind w:left="0" w:firstLine="0"/>
    </w:pPr>
  </w:style>
  <w:style w:type="paragraph" w:customStyle="1" w:styleId="CEOcontribution-H123">
    <w:name w:val="CEO_contribution-H123"/>
    <w:basedOn w:val="Normal"/>
    <w:rsid w:val="005E0F5E"/>
    <w:pPr>
      <w:tabs>
        <w:tab w:val="clear" w:pos="794"/>
        <w:tab w:val="clear" w:pos="1191"/>
        <w:tab w:val="clear" w:pos="1588"/>
        <w:tab w:val="clear" w:pos="1985"/>
        <w:tab w:val="num" w:pos="567"/>
      </w:tabs>
      <w:overflowPunct/>
      <w:autoSpaceDE/>
      <w:autoSpaceDN/>
      <w:adjustRightInd/>
      <w:spacing w:after="120"/>
      <w:ind w:left="567" w:hanging="567"/>
      <w:jc w:val="left"/>
      <w:textAlignment w:val="auto"/>
    </w:pPr>
    <w:rPr>
      <w:rFonts w:ascii="Verdana" w:hAnsi="Verdana" w:cs="Simplified Arabic"/>
      <w:b/>
      <w:sz w:val="19"/>
      <w:szCs w:val="19"/>
    </w:rPr>
  </w:style>
  <w:style w:type="paragraph" w:customStyle="1" w:styleId="CEOFooterContact1">
    <w:name w:val="CEO_FooterContact1"/>
    <w:basedOn w:val="CEONormal"/>
    <w:next w:val="CEOFooterContact2-3"/>
    <w:rsid w:val="005E0F5E"/>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5E0F5E"/>
    <w:pPr>
      <w:spacing w:after="120"/>
      <w:ind w:left="743"/>
    </w:pPr>
    <w:rPr>
      <w:b w:val="0"/>
      <w:bCs/>
      <w:iCs/>
    </w:rPr>
  </w:style>
  <w:style w:type="paragraph" w:customStyle="1" w:styleId="CEOSourceTitle">
    <w:name w:val="CEO_Source_Title"/>
    <w:basedOn w:val="Normal"/>
    <w:rsid w:val="005E0F5E"/>
    <w:pPr>
      <w:tabs>
        <w:tab w:val="clear" w:pos="794"/>
        <w:tab w:val="clear" w:pos="1191"/>
        <w:tab w:val="clear" w:pos="1588"/>
        <w:tab w:val="clear" w:pos="1985"/>
      </w:tabs>
      <w:overflowPunct/>
      <w:autoSpaceDE/>
      <w:autoSpaceDN/>
      <w:adjustRightInd/>
      <w:spacing w:after="120"/>
      <w:ind w:firstLine="0"/>
      <w:jc w:val="left"/>
      <w:textAlignment w:val="auto"/>
    </w:pPr>
    <w:rPr>
      <w:rFonts w:cs="Simplified Arabic"/>
      <w:b/>
      <w:sz w:val="24"/>
      <w:szCs w:val="19"/>
    </w:rPr>
  </w:style>
  <w:style w:type="paragraph" w:customStyle="1" w:styleId="CEOParagraph11">
    <w:name w:val="CEO_Paragraph 1.1"/>
    <w:basedOn w:val="Heading2"/>
    <w:rsid w:val="005E0F5E"/>
    <w:pPr>
      <w:keepNext w:val="0"/>
      <w:keepLines w:val="0"/>
      <w:numPr>
        <w:ilvl w:val="1"/>
      </w:numPr>
      <w:tabs>
        <w:tab w:val="clear" w:pos="794"/>
        <w:tab w:val="clear" w:pos="1191"/>
        <w:tab w:val="clear" w:pos="1588"/>
        <w:tab w:val="clear" w:pos="1985"/>
        <w:tab w:val="num" w:pos="576"/>
      </w:tabs>
      <w:overflowPunct/>
      <w:autoSpaceDE/>
      <w:autoSpaceDN/>
      <w:adjustRightInd/>
      <w:spacing w:before="120" w:after="120"/>
      <w:ind w:left="576" w:hanging="576"/>
      <w:jc w:val="left"/>
      <w:textAlignment w:val="auto"/>
    </w:pPr>
    <w:rPr>
      <w:rFonts w:ascii="Verdana" w:hAnsi="Verdana" w:cs="Simplified Arabic"/>
      <w:b w:val="0"/>
      <w:sz w:val="18"/>
      <w:szCs w:val="28"/>
      <w:lang w:eastAsia="zh-CN"/>
    </w:rPr>
  </w:style>
  <w:style w:type="paragraph" w:customStyle="1" w:styleId="CEOIndent1-123">
    <w:name w:val="CEO_Indent1-123"/>
    <w:basedOn w:val="Normal"/>
    <w:rsid w:val="005E0F5E"/>
    <w:pPr>
      <w:tabs>
        <w:tab w:val="clear" w:pos="794"/>
        <w:tab w:val="clear" w:pos="1191"/>
        <w:tab w:val="clear" w:pos="1588"/>
        <w:tab w:val="clear" w:pos="1985"/>
        <w:tab w:val="num" w:pos="927"/>
      </w:tabs>
      <w:overflowPunct/>
      <w:autoSpaceDE/>
      <w:autoSpaceDN/>
      <w:adjustRightInd/>
      <w:spacing w:before="60" w:after="60"/>
      <w:ind w:left="927" w:right="709" w:hanging="360"/>
      <w:jc w:val="left"/>
      <w:textAlignment w:val="auto"/>
    </w:pPr>
    <w:rPr>
      <w:rFonts w:ascii="Verdana" w:hAnsi="Verdana" w:cs="Simplified Arabic"/>
      <w:bCs/>
      <w:sz w:val="19"/>
      <w:szCs w:val="19"/>
      <w:lang w:val="en-US"/>
    </w:rPr>
  </w:style>
  <w:style w:type="paragraph" w:customStyle="1" w:styleId="CEOAgendaItemN">
    <w:name w:val="CEO_AgendaItemN°"/>
    <w:basedOn w:val="CEOIndent1-123"/>
    <w:rsid w:val="005E0F5E"/>
    <w:pPr>
      <w:tabs>
        <w:tab w:val="clear" w:pos="927"/>
      </w:tabs>
      <w:ind w:left="0" w:right="12" w:firstLine="0"/>
      <w:jc w:val="right"/>
    </w:pPr>
  </w:style>
  <w:style w:type="paragraph" w:customStyle="1" w:styleId="CEODocDates">
    <w:name w:val="CEO_DocDates"/>
    <w:basedOn w:val="Normal"/>
    <w:next w:val="Normal"/>
    <w:rsid w:val="005E0F5E"/>
    <w:pPr>
      <w:tabs>
        <w:tab w:val="clear" w:pos="794"/>
        <w:tab w:val="clear" w:pos="1191"/>
        <w:tab w:val="clear" w:pos="1588"/>
        <w:tab w:val="clear" w:pos="1985"/>
      </w:tabs>
      <w:overflowPunct/>
      <w:autoSpaceDE/>
      <w:autoSpaceDN/>
      <w:adjustRightInd/>
      <w:spacing w:before="0"/>
      <w:ind w:firstLine="0"/>
      <w:jc w:val="left"/>
      <w:textAlignment w:val="auto"/>
    </w:pPr>
    <w:rPr>
      <w:rFonts w:ascii="Verdana" w:hAnsi="Verdana" w:cs="Simplified Arabic"/>
      <w:b/>
      <w:sz w:val="24"/>
      <w:szCs w:val="19"/>
    </w:rPr>
  </w:style>
  <w:style w:type="paragraph" w:customStyle="1" w:styleId="CEODocNo">
    <w:name w:val="CEO_DocNo"/>
    <w:basedOn w:val="Normal"/>
    <w:next w:val="Normal"/>
    <w:rsid w:val="005E0F5E"/>
    <w:pPr>
      <w:tabs>
        <w:tab w:val="clear" w:pos="794"/>
        <w:tab w:val="clear" w:pos="1191"/>
        <w:tab w:val="clear" w:pos="1588"/>
        <w:tab w:val="clear" w:pos="1985"/>
      </w:tabs>
      <w:overflowPunct/>
      <w:autoSpaceDE/>
      <w:autoSpaceDN/>
      <w:adjustRightInd/>
      <w:spacing w:before="0"/>
      <w:ind w:firstLine="0"/>
      <w:jc w:val="left"/>
      <w:textAlignment w:val="auto"/>
    </w:pPr>
    <w:rPr>
      <w:rFonts w:ascii="Verdana" w:hAnsi="Verdana" w:cs="Simplified Arabic"/>
      <w:b/>
      <w:sz w:val="24"/>
      <w:szCs w:val="19"/>
    </w:rPr>
  </w:style>
  <w:style w:type="paragraph" w:customStyle="1" w:styleId="CEODocNoDetails">
    <w:name w:val="CEO_DocNoDetails"/>
    <w:basedOn w:val="Normal"/>
    <w:rsid w:val="005E0F5E"/>
    <w:pPr>
      <w:tabs>
        <w:tab w:val="clear" w:pos="794"/>
        <w:tab w:val="clear" w:pos="1191"/>
        <w:tab w:val="clear" w:pos="1588"/>
        <w:tab w:val="clear" w:pos="1985"/>
      </w:tabs>
      <w:overflowPunct/>
      <w:autoSpaceDE/>
      <w:autoSpaceDN/>
      <w:adjustRightInd/>
      <w:spacing w:before="80" w:after="80"/>
      <w:ind w:firstLine="0"/>
      <w:jc w:val="center"/>
      <w:textAlignment w:val="auto"/>
    </w:pPr>
    <w:rPr>
      <w:rFonts w:ascii="Verdana" w:hAnsi="Verdana" w:cs="Simplified Arabic"/>
      <w:bCs/>
      <w:sz w:val="19"/>
      <w:szCs w:val="19"/>
    </w:rPr>
  </w:style>
  <w:style w:type="paragraph" w:customStyle="1" w:styleId="CEOFooter">
    <w:name w:val="CEO_Footer"/>
    <w:basedOn w:val="Normal"/>
    <w:rsid w:val="005E0F5E"/>
    <w:pPr>
      <w:tabs>
        <w:tab w:val="clear" w:pos="794"/>
        <w:tab w:val="clear" w:pos="1191"/>
        <w:tab w:val="clear" w:pos="1588"/>
        <w:tab w:val="clear" w:pos="1985"/>
        <w:tab w:val="right" w:pos="9072"/>
      </w:tabs>
      <w:overflowPunct/>
      <w:autoSpaceDE/>
      <w:autoSpaceDN/>
      <w:adjustRightInd/>
      <w:spacing w:before="0"/>
      <w:ind w:firstLine="0"/>
      <w:jc w:val="left"/>
      <w:textAlignment w:val="auto"/>
    </w:pPr>
    <w:rPr>
      <w:rFonts w:ascii="Verdana" w:hAnsi="Verdana" w:cs="Simplified Arabic"/>
      <w:bCs/>
      <w:sz w:val="16"/>
      <w:szCs w:val="19"/>
    </w:rPr>
  </w:style>
  <w:style w:type="paragraph" w:customStyle="1" w:styleId="CEOHeader1">
    <w:name w:val="CEO_Header1"/>
    <w:basedOn w:val="Normal"/>
    <w:rsid w:val="005E0F5E"/>
    <w:pPr>
      <w:tabs>
        <w:tab w:val="clear" w:pos="794"/>
        <w:tab w:val="clear" w:pos="1191"/>
        <w:tab w:val="clear" w:pos="1588"/>
        <w:tab w:val="clear" w:pos="1985"/>
        <w:tab w:val="num" w:pos="420"/>
      </w:tabs>
      <w:overflowPunct/>
      <w:autoSpaceDE/>
      <w:autoSpaceDN/>
      <w:adjustRightInd/>
      <w:spacing w:before="0"/>
      <w:ind w:left="420" w:hanging="420"/>
      <w:jc w:val="left"/>
      <w:textAlignment w:val="auto"/>
    </w:pPr>
    <w:rPr>
      <w:rFonts w:ascii="Verdana" w:hAnsi="Verdana" w:cs="Simplified Arabic"/>
      <w:bCs/>
      <w:sz w:val="19"/>
      <w:szCs w:val="19"/>
      <w:lang w:val="en-US"/>
    </w:rPr>
  </w:style>
  <w:style w:type="paragraph" w:customStyle="1" w:styleId="CEOHeader2">
    <w:name w:val="CEO_Header2"/>
    <w:basedOn w:val="Normal"/>
    <w:rsid w:val="005E0F5E"/>
    <w:pPr>
      <w:tabs>
        <w:tab w:val="clear" w:pos="794"/>
        <w:tab w:val="clear" w:pos="1191"/>
        <w:tab w:val="clear" w:pos="1588"/>
        <w:tab w:val="clear" w:pos="1985"/>
      </w:tabs>
      <w:overflowPunct/>
      <w:autoSpaceDE/>
      <w:autoSpaceDN/>
      <w:adjustRightInd/>
      <w:spacing w:before="720"/>
      <w:ind w:firstLine="0"/>
      <w:jc w:val="left"/>
      <w:textAlignment w:val="auto"/>
    </w:pPr>
    <w:rPr>
      <w:rFonts w:ascii="Verdana" w:hAnsi="Verdana" w:cs="Simplified Arabic"/>
      <w:bCs/>
      <w:sz w:val="19"/>
      <w:szCs w:val="19"/>
      <w:lang w:val="en-US"/>
    </w:rPr>
  </w:style>
  <w:style w:type="paragraph" w:customStyle="1" w:styleId="CEOHeaderPageNumber">
    <w:name w:val="CEO_HeaderPageNumber"/>
    <w:basedOn w:val="Normal"/>
    <w:rsid w:val="005E0F5E"/>
    <w:pPr>
      <w:tabs>
        <w:tab w:val="clear" w:pos="794"/>
        <w:tab w:val="clear" w:pos="1191"/>
        <w:tab w:val="clear" w:pos="1588"/>
        <w:tab w:val="clear" w:pos="1985"/>
        <w:tab w:val="center" w:pos="4536"/>
        <w:tab w:val="right" w:pos="9072"/>
      </w:tabs>
      <w:overflowPunct/>
      <w:autoSpaceDE/>
      <w:autoSpaceDN/>
      <w:adjustRightInd/>
      <w:spacing w:before="0"/>
      <w:ind w:firstLine="0"/>
      <w:jc w:val="right"/>
      <w:textAlignment w:val="auto"/>
    </w:pPr>
    <w:rPr>
      <w:rFonts w:ascii="Verdana" w:hAnsi="Verdana" w:cs="Simplified Arabic"/>
      <w:bCs/>
      <w:smallCaps/>
      <w:sz w:val="19"/>
      <w:szCs w:val="19"/>
      <w:lang w:val="en-US"/>
    </w:rPr>
  </w:style>
  <w:style w:type="paragraph" w:customStyle="1" w:styleId="CEOcontributionStart">
    <w:name w:val="CEO_contributionStart"/>
    <w:basedOn w:val="CEOcontribution-H123"/>
    <w:rsid w:val="005E0F5E"/>
    <w:pPr>
      <w:tabs>
        <w:tab w:val="clear" w:pos="567"/>
      </w:tabs>
      <w:spacing w:before="360"/>
      <w:ind w:left="0" w:firstLine="0"/>
    </w:pPr>
    <w:rPr>
      <w:b w:val="0"/>
    </w:rPr>
  </w:style>
  <w:style w:type="paragraph" w:customStyle="1" w:styleId="CEOParagraph111">
    <w:name w:val="CEO_Paragraph1.1.1"/>
    <w:basedOn w:val="Heading3"/>
    <w:rsid w:val="005E0F5E"/>
    <w:pPr>
      <w:keepNext w:val="0"/>
      <w:keepLines w:val="0"/>
      <w:numPr>
        <w:ilvl w:val="2"/>
      </w:numPr>
      <w:tabs>
        <w:tab w:val="clear" w:pos="794"/>
        <w:tab w:val="clear" w:pos="1191"/>
        <w:tab w:val="clear" w:pos="1588"/>
        <w:tab w:val="clear" w:pos="1985"/>
        <w:tab w:val="num" w:pos="1418"/>
      </w:tabs>
      <w:overflowPunct/>
      <w:autoSpaceDE/>
      <w:autoSpaceDN/>
      <w:adjustRightInd/>
      <w:spacing w:before="0"/>
      <w:ind w:left="1418" w:hanging="851"/>
      <w:jc w:val="left"/>
      <w:textAlignment w:val="auto"/>
    </w:pPr>
    <w:rPr>
      <w:rFonts w:ascii="Verdana" w:hAnsi="Verdana" w:cs="Simplified Arabic"/>
      <w:b w:val="0"/>
      <w:sz w:val="19"/>
      <w:szCs w:val="28"/>
      <w:lang w:eastAsia="zh-CN"/>
    </w:rPr>
  </w:style>
  <w:style w:type="paragraph" w:customStyle="1" w:styleId="CEOindent-abc">
    <w:name w:val="CEO_indent-abc"/>
    <w:basedOn w:val="Normal"/>
    <w:rsid w:val="005E0F5E"/>
    <w:pPr>
      <w:tabs>
        <w:tab w:val="clear" w:pos="794"/>
        <w:tab w:val="clear" w:pos="1191"/>
        <w:tab w:val="clear" w:pos="1588"/>
        <w:tab w:val="clear" w:pos="1985"/>
        <w:tab w:val="num" w:pos="1440"/>
      </w:tabs>
      <w:overflowPunct/>
      <w:autoSpaceDE/>
      <w:autoSpaceDN/>
      <w:adjustRightInd/>
      <w:spacing w:before="0"/>
      <w:ind w:left="1440" w:hanging="360"/>
      <w:jc w:val="left"/>
      <w:textAlignment w:val="auto"/>
    </w:pPr>
    <w:rPr>
      <w:rFonts w:ascii="Verdana" w:hAnsi="Verdana" w:cs="Traditional Arabic"/>
      <w:bCs/>
      <w:sz w:val="18"/>
      <w:szCs w:val="28"/>
    </w:rPr>
  </w:style>
  <w:style w:type="paragraph" w:customStyle="1" w:styleId="CEOIndent-bulletsblackdot">
    <w:name w:val="CEO_Indent-bulletsblackdot"/>
    <w:basedOn w:val="Normal"/>
    <w:rsid w:val="005E0F5E"/>
    <w:pPr>
      <w:numPr>
        <w:numId w:val="3"/>
      </w:numPr>
      <w:tabs>
        <w:tab w:val="clear" w:pos="794"/>
        <w:tab w:val="clear" w:pos="1191"/>
        <w:tab w:val="clear" w:pos="1588"/>
        <w:tab w:val="clear" w:pos="1985"/>
      </w:tabs>
      <w:overflowPunct/>
      <w:autoSpaceDE/>
      <w:autoSpaceDN/>
      <w:adjustRightInd/>
      <w:spacing w:before="60" w:after="60"/>
      <w:jc w:val="left"/>
      <w:textAlignment w:val="auto"/>
    </w:pPr>
    <w:rPr>
      <w:rFonts w:ascii="Verdana" w:hAnsi="Verdana" w:cs="Simplified Arabic"/>
      <w:bCs/>
      <w:sz w:val="19"/>
      <w:szCs w:val="19"/>
    </w:rPr>
  </w:style>
  <w:style w:type="paragraph" w:customStyle="1" w:styleId="CEOIndent-bulletsBlueSquare">
    <w:name w:val="CEO_Indent-bulletsBlueSquare"/>
    <w:basedOn w:val="CEOIndent-bulletsblackdot"/>
    <w:rsid w:val="005E0F5E"/>
    <w:pPr>
      <w:numPr>
        <w:numId w:val="0"/>
      </w:numPr>
      <w:tabs>
        <w:tab w:val="num" w:pos="927"/>
      </w:tabs>
      <w:ind w:left="927" w:hanging="360"/>
    </w:pPr>
  </w:style>
  <w:style w:type="paragraph" w:customStyle="1" w:styleId="CEOMeetingDates">
    <w:name w:val="CEO_MeetingDates"/>
    <w:basedOn w:val="Normal"/>
    <w:rsid w:val="005E0F5E"/>
    <w:pPr>
      <w:tabs>
        <w:tab w:val="clear" w:pos="794"/>
        <w:tab w:val="clear" w:pos="1191"/>
        <w:tab w:val="clear" w:pos="1588"/>
        <w:tab w:val="clear" w:pos="1985"/>
      </w:tabs>
      <w:overflowPunct/>
      <w:autoSpaceDE/>
      <w:autoSpaceDN/>
      <w:adjustRightInd/>
      <w:spacing w:before="0" w:after="40"/>
      <w:ind w:firstLine="0"/>
      <w:jc w:val="left"/>
      <w:textAlignment w:val="auto"/>
    </w:pPr>
    <w:rPr>
      <w:rFonts w:cs="Simplified Arabic"/>
      <w:b/>
      <w:sz w:val="24"/>
      <w:szCs w:val="19"/>
    </w:rPr>
  </w:style>
  <w:style w:type="paragraph" w:customStyle="1" w:styleId="CEOMeetingName">
    <w:name w:val="CEO_MeetingName"/>
    <w:basedOn w:val="Normal"/>
    <w:rsid w:val="005E0F5E"/>
    <w:pPr>
      <w:tabs>
        <w:tab w:val="clear" w:pos="794"/>
        <w:tab w:val="clear" w:pos="1191"/>
        <w:tab w:val="clear" w:pos="1588"/>
        <w:tab w:val="clear" w:pos="1985"/>
      </w:tabs>
      <w:overflowPunct/>
      <w:autoSpaceDE/>
      <w:autoSpaceDN/>
      <w:adjustRightInd/>
      <w:spacing w:before="0"/>
      <w:ind w:firstLine="0"/>
      <w:jc w:val="left"/>
      <w:textAlignment w:val="auto"/>
    </w:pPr>
    <w:rPr>
      <w:rFonts w:cs="Simplified Arabic"/>
      <w:b/>
      <w:sz w:val="24"/>
      <w:szCs w:val="19"/>
    </w:rPr>
  </w:style>
  <w:style w:type="paragraph" w:customStyle="1" w:styleId="CEOOriginalLanguage">
    <w:name w:val="CEO_OriginalLanguage"/>
    <w:basedOn w:val="Normal"/>
    <w:next w:val="Normal"/>
    <w:rsid w:val="005E0F5E"/>
    <w:pPr>
      <w:tabs>
        <w:tab w:val="clear" w:pos="794"/>
        <w:tab w:val="clear" w:pos="1191"/>
        <w:tab w:val="clear" w:pos="1588"/>
        <w:tab w:val="clear" w:pos="1985"/>
      </w:tabs>
      <w:overflowPunct/>
      <w:autoSpaceDE/>
      <w:autoSpaceDN/>
      <w:adjustRightInd/>
      <w:spacing w:before="240" w:after="120"/>
      <w:ind w:firstLine="0"/>
      <w:jc w:val="left"/>
      <w:textAlignment w:val="auto"/>
    </w:pPr>
    <w:rPr>
      <w:rFonts w:ascii="Verdana" w:hAnsi="Verdana" w:cs="Simplified Arabic"/>
      <w:b/>
      <w:sz w:val="24"/>
      <w:szCs w:val="19"/>
    </w:rPr>
  </w:style>
  <w:style w:type="paragraph" w:customStyle="1" w:styleId="CEOQuestion">
    <w:name w:val="CEO_Question"/>
    <w:basedOn w:val="CEOOriginalLanguage"/>
    <w:rsid w:val="005E0F5E"/>
    <w:pPr>
      <w:tabs>
        <w:tab w:val="left" w:pos="2098"/>
      </w:tabs>
      <w:ind w:left="2098" w:hanging="2098"/>
    </w:pPr>
    <w:rPr>
      <w:lang w:val="fr-CH"/>
    </w:rPr>
  </w:style>
  <w:style w:type="paragraph" w:customStyle="1" w:styleId="CEOQuestionDetails">
    <w:name w:val="CEO_QuestionDetails"/>
    <w:basedOn w:val="CEOOriginalLanguage"/>
    <w:rsid w:val="005E0F5E"/>
    <w:rPr>
      <w:b w:val="0"/>
      <w:bCs/>
    </w:rPr>
  </w:style>
  <w:style w:type="paragraph" w:customStyle="1" w:styleId="CEOSectorName">
    <w:name w:val="CEO_SectorName"/>
    <w:basedOn w:val="Normal"/>
    <w:rsid w:val="005E0F5E"/>
    <w:pPr>
      <w:tabs>
        <w:tab w:val="clear" w:pos="794"/>
        <w:tab w:val="clear" w:pos="1191"/>
        <w:tab w:val="clear" w:pos="1588"/>
        <w:tab w:val="clear" w:pos="1985"/>
      </w:tabs>
      <w:overflowPunct/>
      <w:autoSpaceDE/>
      <w:autoSpaceDN/>
      <w:adjustRightInd/>
      <w:spacing w:after="120"/>
      <w:ind w:firstLine="0"/>
      <w:jc w:val="left"/>
      <w:textAlignment w:val="auto"/>
    </w:pPr>
    <w:rPr>
      <w:rFonts w:ascii="Verdana" w:hAnsi="Verdana" w:cs="Simplified Arabic"/>
      <w:b/>
      <w:sz w:val="26"/>
      <w:szCs w:val="28"/>
    </w:rPr>
  </w:style>
  <w:style w:type="paragraph" w:customStyle="1" w:styleId="CEOSignatureName">
    <w:name w:val="CEO_SignatureName"/>
    <w:basedOn w:val="Normal"/>
    <w:rsid w:val="005E0F5E"/>
    <w:pPr>
      <w:tabs>
        <w:tab w:val="clear" w:pos="794"/>
        <w:tab w:val="clear" w:pos="1191"/>
        <w:tab w:val="clear" w:pos="1588"/>
        <w:tab w:val="clear" w:pos="1985"/>
      </w:tabs>
      <w:overflowPunct/>
      <w:autoSpaceDE/>
      <w:autoSpaceDN/>
      <w:adjustRightInd/>
      <w:spacing w:before="720"/>
      <w:ind w:firstLine="0"/>
      <w:jc w:val="left"/>
      <w:textAlignment w:val="auto"/>
    </w:pPr>
    <w:rPr>
      <w:rFonts w:ascii="Verdana" w:hAnsi="Verdana" w:cs="Simplified Arabic"/>
      <w:bCs/>
      <w:sz w:val="19"/>
      <w:szCs w:val="19"/>
    </w:rPr>
  </w:style>
  <w:style w:type="paragraph" w:customStyle="1" w:styleId="CEOSignatureTitle">
    <w:name w:val="CEO_SignatureTitle"/>
    <w:basedOn w:val="CEOSignatureName"/>
    <w:rsid w:val="005E0F5E"/>
    <w:pPr>
      <w:spacing w:before="0"/>
    </w:pPr>
  </w:style>
  <w:style w:type="paragraph" w:customStyle="1" w:styleId="CEOSourceTitleDetails">
    <w:name w:val="CEO_SourceTitleDetails"/>
    <w:basedOn w:val="Normal"/>
    <w:rsid w:val="005E0F5E"/>
    <w:pPr>
      <w:tabs>
        <w:tab w:val="clear" w:pos="794"/>
        <w:tab w:val="clear" w:pos="1191"/>
        <w:tab w:val="clear" w:pos="1588"/>
        <w:tab w:val="clear" w:pos="1985"/>
      </w:tabs>
      <w:overflowPunct/>
      <w:autoSpaceDE/>
      <w:autoSpaceDN/>
      <w:adjustRightInd/>
      <w:spacing w:after="120"/>
      <w:ind w:firstLine="0"/>
      <w:jc w:val="left"/>
      <w:textAlignment w:val="auto"/>
    </w:pPr>
    <w:rPr>
      <w:rFonts w:ascii="Verdana" w:hAnsi="Verdana" w:cs="Simplified Arabic"/>
      <w:bCs/>
      <w:sz w:val="19"/>
      <w:szCs w:val="19"/>
    </w:rPr>
  </w:style>
  <w:style w:type="paragraph" w:customStyle="1" w:styleId="CEOSTG">
    <w:name w:val="CEO_STG"/>
    <w:basedOn w:val="CEOOriginalLanguage"/>
    <w:rsid w:val="005E0F5E"/>
    <w:pPr>
      <w:spacing w:before="120"/>
      <w:jc w:val="center"/>
    </w:pPr>
  </w:style>
  <w:style w:type="paragraph" w:customStyle="1" w:styleId="CEOindent-endash">
    <w:name w:val="CEO_indent-endash"/>
    <w:basedOn w:val="CEOEmdashList"/>
    <w:rsid w:val="005E0F5E"/>
  </w:style>
  <w:style w:type="paragraph" w:customStyle="1" w:styleId="CEOEmdashList">
    <w:name w:val="CEO_EmdashList"/>
    <w:basedOn w:val="CEONormal"/>
    <w:rsid w:val="005E0F5E"/>
  </w:style>
  <w:style w:type="character" w:styleId="FollowedHyperlink">
    <w:name w:val="FollowedHyperlink"/>
    <w:aliases w:val="CEO_FollowedHyperlink"/>
    <w:basedOn w:val="DefaultParagraphFont"/>
    <w:rsid w:val="005E0F5E"/>
    <w:rPr>
      <w:rFonts w:ascii="Verdana" w:hAnsi="Verdana"/>
      <w:noProof w:val="0"/>
      <w:color w:val="606420"/>
      <w:sz w:val="19"/>
      <w:u w:val="single"/>
      <w:lang w:val="en-GB"/>
    </w:rPr>
  </w:style>
  <w:style w:type="character" w:styleId="Hyperlink">
    <w:name w:val="Hyperlink"/>
    <w:aliases w:val="CEO_Hyperlink"/>
    <w:basedOn w:val="DefaultParagraphFont"/>
    <w:uiPriority w:val="99"/>
    <w:rsid w:val="001E1178"/>
    <w:rPr>
      <w:rFonts w:ascii="Times New Roman" w:hAnsi="Times New Roman"/>
      <w:noProof w:val="0"/>
      <w:color w:val="0000FF"/>
      <w:sz w:val="22"/>
      <w:u w:val="single"/>
      <w:lang w:val="en-GB"/>
    </w:rPr>
  </w:style>
  <w:style w:type="paragraph" w:customStyle="1" w:styleId="CEOConsidering">
    <w:name w:val="CEO_Considering"/>
    <w:basedOn w:val="CEONormal"/>
    <w:rsid w:val="005E0F5E"/>
    <w:pPr>
      <w:keepNext/>
      <w:keepLines/>
      <w:spacing w:after="120"/>
      <w:ind w:left="851"/>
    </w:pPr>
    <w:rPr>
      <w:i/>
      <w:iCs/>
    </w:rPr>
  </w:style>
  <w:style w:type="paragraph" w:customStyle="1" w:styleId="CEOEndBar">
    <w:name w:val="CEO_EndBar"/>
    <w:basedOn w:val="CEONormal"/>
    <w:rsid w:val="005E0F5E"/>
    <w:pPr>
      <w:spacing w:after="120"/>
      <w:jc w:val="center"/>
    </w:pPr>
  </w:style>
  <w:style w:type="paragraph" w:customStyle="1" w:styleId="CEOExtract">
    <w:name w:val="CEO_Extract"/>
    <w:basedOn w:val="CEONormal"/>
    <w:rsid w:val="005E0F5E"/>
    <w:pPr>
      <w:keepNext/>
      <w:keepLines/>
      <w:spacing w:after="120"/>
    </w:pPr>
  </w:style>
  <w:style w:type="paragraph" w:customStyle="1" w:styleId="CEOHeader">
    <w:name w:val="CEO_Header"/>
    <w:basedOn w:val="Normal"/>
    <w:rsid w:val="005E0F5E"/>
    <w:pPr>
      <w:tabs>
        <w:tab w:val="clear" w:pos="794"/>
        <w:tab w:val="clear" w:pos="1191"/>
        <w:tab w:val="clear" w:pos="1588"/>
        <w:tab w:val="clear" w:pos="1985"/>
        <w:tab w:val="center" w:pos="5103"/>
        <w:tab w:val="right" w:pos="10206"/>
      </w:tabs>
      <w:overflowPunct/>
      <w:autoSpaceDE/>
      <w:autoSpaceDN/>
      <w:adjustRightInd/>
      <w:spacing w:after="480"/>
      <w:ind w:right="357" w:firstLine="0"/>
      <w:jc w:val="left"/>
      <w:textAlignment w:val="auto"/>
    </w:pPr>
    <w:rPr>
      <w:rFonts w:cs="Simplified Arabic"/>
      <w:bCs/>
      <w:smallCaps/>
      <w:spacing w:val="24"/>
      <w:sz w:val="18"/>
      <w:szCs w:val="18"/>
      <w:lang w:val="en-US" w:eastAsia="zh-CN"/>
    </w:rPr>
  </w:style>
  <w:style w:type="paragraph" w:customStyle="1" w:styleId="CEOResText">
    <w:name w:val="CEO_ResText"/>
    <w:basedOn w:val="CEONormal"/>
    <w:rsid w:val="005E0F5E"/>
    <w:pPr>
      <w:spacing w:after="120"/>
      <w:ind w:left="426"/>
    </w:pPr>
  </w:style>
  <w:style w:type="paragraph" w:customStyle="1" w:styleId="CEOLogo">
    <w:name w:val="CEO_Logo"/>
    <w:basedOn w:val="CEONormal"/>
    <w:rsid w:val="005E0F5E"/>
    <w:pPr>
      <w:spacing w:before="0"/>
      <w:jc w:val="right"/>
    </w:pPr>
  </w:style>
  <w:style w:type="paragraph" w:customStyle="1" w:styleId="CEOMeetingSTG">
    <w:name w:val="CEO_MeetingSTG"/>
    <w:basedOn w:val="CEOMeetingName"/>
    <w:rsid w:val="005E0F5E"/>
    <w:pPr>
      <w:spacing w:before="120" w:after="120"/>
    </w:pPr>
  </w:style>
  <w:style w:type="paragraph" w:customStyle="1" w:styleId="CEORevision">
    <w:name w:val="CEO_Revision"/>
    <w:basedOn w:val="CEONormal"/>
    <w:autoRedefine/>
    <w:rsid w:val="005E0F5E"/>
    <w:pPr>
      <w:tabs>
        <w:tab w:val="left" w:pos="1928"/>
      </w:tabs>
    </w:pPr>
    <w:rPr>
      <w:b w:val="0"/>
      <w:sz w:val="18"/>
      <w:szCs w:val="18"/>
    </w:rPr>
  </w:style>
  <w:style w:type="paragraph" w:customStyle="1" w:styleId="CEORevisionNote">
    <w:name w:val="CEO_RevisionNote"/>
    <w:basedOn w:val="CEORevision"/>
    <w:autoRedefine/>
    <w:rsid w:val="005E0F5E"/>
    <w:pPr>
      <w:spacing w:after="120"/>
    </w:pPr>
    <w:rPr>
      <w:b/>
      <w:i/>
      <w:iCs/>
      <w:lang w:val="en-US"/>
    </w:rPr>
  </w:style>
  <w:style w:type="paragraph" w:customStyle="1" w:styleId="CEOActionRequired">
    <w:name w:val="CEO_ActionRequired"/>
    <w:basedOn w:val="CEONormal"/>
    <w:rsid w:val="005E0F5E"/>
    <w:pPr>
      <w:tabs>
        <w:tab w:val="left" w:pos="1928"/>
      </w:tabs>
    </w:pPr>
    <w:rPr>
      <w:b w:val="0"/>
    </w:rPr>
  </w:style>
  <w:style w:type="paragraph" w:customStyle="1" w:styleId="CEOSummaryStartHere">
    <w:name w:val="CEO_Summary_StartHere"/>
    <w:rsid w:val="005E0F5E"/>
    <w:pPr>
      <w:spacing w:before="120" w:after="120"/>
      <w:jc w:val="center"/>
    </w:pPr>
    <w:rPr>
      <w:rFonts w:ascii="Verdana" w:eastAsia="SimHei" w:hAnsi="Verdana" w:cs="Simplified Arabic"/>
      <w:bCs/>
      <w:sz w:val="16"/>
      <w:szCs w:val="16"/>
      <w:lang w:val="fr-FR"/>
    </w:rPr>
  </w:style>
  <w:style w:type="paragraph" w:customStyle="1" w:styleId="CEOAbstract">
    <w:name w:val="CEO_Abstract"/>
    <w:rsid w:val="005E0F5E"/>
    <w:pPr>
      <w:tabs>
        <w:tab w:val="left" w:pos="2127"/>
      </w:tabs>
      <w:spacing w:before="360" w:after="120"/>
    </w:pPr>
    <w:rPr>
      <w:rFonts w:ascii="Verdana" w:eastAsia="SimHei" w:hAnsi="Verdana" w:cs="Simplified Arabic"/>
      <w:b/>
      <w:sz w:val="19"/>
      <w:szCs w:val="22"/>
      <w:lang w:val="fr-CA"/>
    </w:rPr>
  </w:style>
  <w:style w:type="table" w:styleId="TableGrid">
    <w:name w:val="Table Grid"/>
    <w:basedOn w:val="TableNormal"/>
    <w:rsid w:val="005E0F5E"/>
    <w:pPr>
      <w:spacing w:before="120" w:after="120"/>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OActionRequiredDetails">
    <w:name w:val="CEO_ActionRequiredDetails"/>
    <w:rsid w:val="005E0F5E"/>
    <w:pPr>
      <w:spacing w:before="120"/>
    </w:pPr>
    <w:rPr>
      <w:rFonts w:ascii="Verdana" w:eastAsia="SimSun" w:hAnsi="Verdana"/>
      <w:bCs/>
      <w:sz w:val="19"/>
      <w:szCs w:val="19"/>
      <w:lang w:val="en-GB" w:eastAsia="en-US"/>
    </w:rPr>
  </w:style>
  <w:style w:type="character" w:styleId="Strong">
    <w:name w:val="Strong"/>
    <w:basedOn w:val="DefaultParagraphFont"/>
    <w:qFormat/>
    <w:rsid w:val="005E0F5E"/>
    <w:rPr>
      <w:rFonts w:ascii="Trebuchet MS" w:hAnsi="Trebuchet MS"/>
      <w:b/>
      <w:bCs/>
      <w:noProof w:val="0"/>
      <w:lang w:val="en-GB"/>
    </w:rPr>
  </w:style>
  <w:style w:type="paragraph" w:customStyle="1" w:styleId="Tablehead0">
    <w:name w:val="Table_head"/>
    <w:basedOn w:val="Normal"/>
    <w:next w:val="Tabletext0"/>
    <w:rsid w:val="005E0F5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firstLine="0"/>
      <w:jc w:val="center"/>
    </w:pPr>
    <w:rPr>
      <w:rFonts w:eastAsia="Times New Roman"/>
      <w:b/>
      <w:sz w:val="18"/>
      <w:lang w:val="es-ES_tradnl"/>
    </w:rPr>
  </w:style>
  <w:style w:type="paragraph" w:customStyle="1" w:styleId="Tabletext0">
    <w:name w:val="Table_text"/>
    <w:basedOn w:val="Normal"/>
    <w:rsid w:val="005E0F5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firstLine="0"/>
      <w:jc w:val="left"/>
    </w:pPr>
    <w:rPr>
      <w:rFonts w:eastAsia="Times New Roman"/>
      <w:lang w:val="es-ES_tradnl"/>
    </w:rPr>
  </w:style>
  <w:style w:type="character" w:customStyle="1" w:styleId="FooterChar">
    <w:name w:val="Footer Char"/>
    <w:basedOn w:val="DefaultParagraphFont"/>
    <w:link w:val="Footer"/>
    <w:rsid w:val="005E0F5E"/>
    <w:rPr>
      <w:rFonts w:ascii="Times New Roman" w:eastAsia="SimSun" w:hAnsi="Times New Roman"/>
      <w:caps/>
      <w:noProof/>
      <w:sz w:val="16"/>
      <w:lang w:val="en-GB" w:eastAsia="en-US"/>
    </w:rPr>
  </w:style>
  <w:style w:type="paragraph" w:customStyle="1" w:styleId="MOS-SGHeader">
    <w:name w:val="MOS-SGHeader"/>
    <w:basedOn w:val="Normal"/>
    <w:rsid w:val="005E0F5E"/>
    <w:pPr>
      <w:framePr w:hSpace="181" w:vSpace="181" w:wrap="around" w:hAnchor="margin" w:xAlign="center" w:y="285"/>
      <w:spacing w:before="360" w:after="48" w:line="240" w:lineRule="atLeast"/>
      <w:ind w:firstLine="0"/>
      <w:suppressOverlap/>
      <w:jc w:val="left"/>
    </w:pPr>
    <w:rPr>
      <w:rFonts w:cs="Times"/>
      <w:b/>
      <w:position w:val="6"/>
      <w:sz w:val="26"/>
      <w:szCs w:val="26"/>
      <w:lang w:val="es-ES_tradnl"/>
    </w:rPr>
  </w:style>
  <w:style w:type="paragraph" w:customStyle="1" w:styleId="StyleCEOIndent-bulletsblackdotSimSun12ptBefore36pt">
    <w:name w:val="Style CEO_Indent-bulletsblackdot + SimSun 12 pt Before:  3.6 pt ..."/>
    <w:basedOn w:val="CEOIndent-bulletsblackdot"/>
    <w:rsid w:val="005E0F5E"/>
    <w:pPr>
      <w:spacing w:before="72" w:after="0"/>
    </w:pPr>
    <w:rPr>
      <w:rFonts w:ascii="Times New Roman" w:hAnsi="Times New Roman"/>
      <w:sz w:val="24"/>
      <w:szCs w:val="24"/>
    </w:rPr>
  </w:style>
  <w:style w:type="paragraph" w:customStyle="1" w:styleId="StyleAfter0ptFirstline2ch">
    <w:name w:val="Style After:  0 pt First line:  2 ch"/>
    <w:basedOn w:val="Normal"/>
    <w:rsid w:val="005E0F5E"/>
    <w:pPr>
      <w:tabs>
        <w:tab w:val="clear" w:pos="794"/>
        <w:tab w:val="clear" w:pos="1191"/>
        <w:tab w:val="clear" w:pos="1588"/>
        <w:tab w:val="clear" w:pos="1985"/>
      </w:tabs>
      <w:overflowPunct/>
      <w:autoSpaceDE/>
      <w:autoSpaceDN/>
      <w:adjustRightInd/>
      <w:ind w:firstLineChars="200" w:firstLine="200"/>
      <w:jc w:val="left"/>
      <w:textAlignment w:val="auto"/>
    </w:pPr>
    <w:rPr>
      <w:rFonts w:cs="Simplified Arabic"/>
      <w:bCs/>
      <w:sz w:val="24"/>
      <w:szCs w:val="28"/>
      <w:lang w:val="en-US" w:eastAsia="zh-CN"/>
    </w:rPr>
  </w:style>
  <w:style w:type="character" w:styleId="HTMLCite">
    <w:name w:val="HTML Cite"/>
    <w:basedOn w:val="DefaultParagraphFont"/>
    <w:rsid w:val="005E0F5E"/>
    <w:rPr>
      <w:rFonts w:ascii="Trebuchet MS" w:hAnsi="Trebuchet MS"/>
      <w:i/>
      <w:iCs/>
      <w:noProof w:val="0"/>
      <w:lang w:val="en-GB"/>
    </w:rPr>
  </w:style>
  <w:style w:type="character" w:customStyle="1" w:styleId="CEONormalChar">
    <w:name w:val="CEO_Normal Char"/>
    <w:basedOn w:val="DefaultParagraphFont"/>
    <w:link w:val="CEONormal"/>
    <w:rsid w:val="005E0F5E"/>
    <w:rPr>
      <w:rFonts w:ascii="Times New Roman" w:eastAsia="SimSun" w:hAnsi="Times New Roman"/>
      <w:b/>
      <w:sz w:val="24"/>
      <w:szCs w:val="24"/>
      <w:lang w:val="en-GB"/>
    </w:rPr>
  </w:style>
  <w:style w:type="numbering" w:customStyle="1" w:styleId="ListNo">
    <w:name w:val="List No"/>
    <w:uiPriority w:val="99"/>
    <w:semiHidden/>
    <w:unhideWhenUsed/>
    <w:rsid w:val="0003136F"/>
  </w:style>
  <w:style w:type="character" w:customStyle="1" w:styleId="Heading1Char">
    <w:name w:val="Heading 1 Char"/>
    <w:basedOn w:val="DefaultParagraphFont"/>
    <w:link w:val="Heading1"/>
    <w:rsid w:val="0003136F"/>
    <w:rPr>
      <w:rFonts w:ascii="Times New Roman" w:eastAsia="SimSun" w:hAnsi="Times New Roman"/>
      <w:b/>
      <w:sz w:val="24"/>
      <w:lang w:val="en-GB" w:eastAsia="en-US"/>
    </w:rPr>
  </w:style>
  <w:style w:type="character" w:customStyle="1" w:styleId="Heading2Char">
    <w:name w:val="Heading 2 Char"/>
    <w:basedOn w:val="DefaultParagraphFont"/>
    <w:link w:val="Heading2"/>
    <w:rsid w:val="0003136F"/>
    <w:rPr>
      <w:rFonts w:ascii="Times New Roman" w:eastAsia="SimSun" w:hAnsi="Times New Roman"/>
      <w:b/>
      <w:sz w:val="24"/>
      <w:lang w:val="en-GB" w:eastAsia="en-US"/>
    </w:rPr>
  </w:style>
  <w:style w:type="character" w:customStyle="1" w:styleId="Heading3Char">
    <w:name w:val="Heading 3 Char"/>
    <w:basedOn w:val="DefaultParagraphFont"/>
    <w:link w:val="Heading3"/>
    <w:rsid w:val="0003136F"/>
    <w:rPr>
      <w:rFonts w:ascii="Times New Roman" w:eastAsia="SimSun" w:hAnsi="Times New Roman"/>
      <w:b/>
      <w:sz w:val="22"/>
      <w:lang w:val="en-GB" w:eastAsia="en-US"/>
    </w:rPr>
  </w:style>
  <w:style w:type="character" w:customStyle="1" w:styleId="Heading4Char">
    <w:name w:val="Heading 4 Char"/>
    <w:basedOn w:val="DefaultParagraphFont"/>
    <w:link w:val="Heading4"/>
    <w:rsid w:val="00193CAE"/>
    <w:rPr>
      <w:rFonts w:ascii="Times New Roman" w:eastAsia="SimSun" w:hAnsi="Times New Roman"/>
      <w:b/>
      <w:sz w:val="22"/>
      <w:lang w:val="en-GB" w:eastAsia="en-US"/>
    </w:rPr>
  </w:style>
  <w:style w:type="character" w:customStyle="1" w:styleId="Heading5Char">
    <w:name w:val="Heading 5 Char"/>
    <w:aliases w:val="h5 Char,5 Char"/>
    <w:basedOn w:val="DefaultParagraphFont"/>
    <w:link w:val="Heading5"/>
    <w:rsid w:val="0003136F"/>
    <w:rPr>
      <w:rFonts w:ascii="Times New Roman" w:eastAsia="SimSun" w:hAnsi="Times New Roman"/>
      <w:b/>
      <w:sz w:val="22"/>
      <w:lang w:val="en-GB" w:eastAsia="en-US"/>
    </w:rPr>
  </w:style>
  <w:style w:type="character" w:customStyle="1" w:styleId="Heading6Char">
    <w:name w:val="Heading 6 Char"/>
    <w:basedOn w:val="DefaultParagraphFont"/>
    <w:link w:val="Heading6"/>
    <w:rsid w:val="0003136F"/>
    <w:rPr>
      <w:rFonts w:ascii="Times New Roman" w:eastAsia="SimSun" w:hAnsi="Times New Roman"/>
      <w:b/>
      <w:sz w:val="22"/>
      <w:lang w:val="en-GB" w:eastAsia="en-US"/>
    </w:rPr>
  </w:style>
  <w:style w:type="character" w:customStyle="1" w:styleId="Heading7Char">
    <w:name w:val="Heading 7 Char"/>
    <w:basedOn w:val="DefaultParagraphFont"/>
    <w:link w:val="Heading7"/>
    <w:rsid w:val="0003136F"/>
    <w:rPr>
      <w:rFonts w:ascii="Times New Roman" w:eastAsia="SimSun" w:hAnsi="Times New Roman"/>
      <w:b/>
      <w:sz w:val="22"/>
      <w:lang w:val="en-GB" w:eastAsia="en-US"/>
    </w:rPr>
  </w:style>
  <w:style w:type="character" w:customStyle="1" w:styleId="Heading8Char">
    <w:name w:val="Heading 8 Char"/>
    <w:basedOn w:val="DefaultParagraphFont"/>
    <w:link w:val="Heading8"/>
    <w:rsid w:val="0003136F"/>
    <w:rPr>
      <w:rFonts w:ascii="Times New Roman" w:eastAsia="SimSun" w:hAnsi="Times New Roman"/>
      <w:b/>
      <w:sz w:val="22"/>
      <w:lang w:val="en-GB" w:eastAsia="en-US"/>
    </w:rPr>
  </w:style>
  <w:style w:type="character" w:customStyle="1" w:styleId="Heading9Char">
    <w:name w:val="Heading 9 Char"/>
    <w:basedOn w:val="DefaultParagraphFont"/>
    <w:link w:val="Heading9"/>
    <w:rsid w:val="0003136F"/>
    <w:rPr>
      <w:rFonts w:ascii="Times New Roman" w:eastAsia="SimSun" w:hAnsi="Times New Roman"/>
      <w:b/>
      <w:sz w:val="22"/>
      <w:lang w:val="en-GB" w:eastAsia="en-US"/>
    </w:rPr>
  </w:style>
  <w:style w:type="paragraph" w:customStyle="1" w:styleId="CEORevision2">
    <w:name w:val="CEO_Revision2"/>
    <w:basedOn w:val="CEONormal"/>
    <w:next w:val="Normal"/>
    <w:rsid w:val="0003136F"/>
    <w:rPr>
      <w:rFonts w:ascii="Verdana" w:hAnsi="Verdana"/>
      <w:b w:val="0"/>
      <w:sz w:val="16"/>
      <w:szCs w:val="16"/>
      <w:lang w:val="es-ES" w:eastAsia="en-US"/>
    </w:rPr>
  </w:style>
  <w:style w:type="paragraph" w:customStyle="1" w:styleId="CEOStartNextPage">
    <w:name w:val="CEO_StartNextPage"/>
    <w:basedOn w:val="CEOFooter"/>
    <w:next w:val="CEONormal"/>
    <w:rsid w:val="0003136F"/>
    <w:pPr>
      <w:spacing w:before="120"/>
      <w:jc w:val="center"/>
    </w:pPr>
    <w:rPr>
      <w:rFonts w:eastAsia="SimHei"/>
    </w:rPr>
  </w:style>
  <w:style w:type="paragraph" w:customStyle="1" w:styleId="CEOSmall">
    <w:name w:val="CEO_Small"/>
    <w:basedOn w:val="CEONormal"/>
    <w:rsid w:val="0003136F"/>
    <w:rPr>
      <w:rFonts w:ascii="Verdana" w:hAnsi="Verdana"/>
      <w:b w:val="0"/>
      <w:sz w:val="19"/>
      <w:szCs w:val="19"/>
      <w:lang w:eastAsia="en-US"/>
    </w:rPr>
  </w:style>
  <w:style w:type="character" w:customStyle="1" w:styleId="HeaderChar">
    <w:name w:val="Header Char"/>
    <w:basedOn w:val="DefaultParagraphFont"/>
    <w:link w:val="Header"/>
    <w:uiPriority w:val="99"/>
    <w:rsid w:val="0003136F"/>
    <w:rPr>
      <w:rFonts w:ascii="Times New Roman" w:eastAsia="SimSun" w:hAnsi="Times New Roman"/>
      <w:b/>
      <w:sz w:val="22"/>
      <w:lang w:val="en-GB" w:eastAsia="en-US"/>
    </w:rPr>
  </w:style>
  <w:style w:type="character" w:customStyle="1" w:styleId="href">
    <w:name w:val="href"/>
    <w:basedOn w:val="DefaultParagraphFont"/>
    <w:rsid w:val="0003136F"/>
  </w:style>
  <w:style w:type="paragraph" w:styleId="BodyText">
    <w:name w:val="Body Text"/>
    <w:basedOn w:val="Normal"/>
    <w:link w:val="BodyTextChar"/>
    <w:rsid w:val="0003136F"/>
    <w:pPr>
      <w:tabs>
        <w:tab w:val="clear" w:pos="794"/>
        <w:tab w:val="clear" w:pos="1191"/>
        <w:tab w:val="clear" w:pos="1588"/>
        <w:tab w:val="clear" w:pos="1985"/>
      </w:tabs>
      <w:overflowPunct/>
      <w:autoSpaceDE/>
      <w:autoSpaceDN/>
      <w:adjustRightInd/>
      <w:spacing w:before="0"/>
      <w:ind w:firstLine="0"/>
      <w:jc w:val="left"/>
      <w:textAlignment w:val="auto"/>
    </w:pPr>
    <w:rPr>
      <w:rFonts w:eastAsia="Times New Roman"/>
      <w:sz w:val="24"/>
      <w:lang w:val="en-AU" w:eastAsia="en-AU"/>
    </w:rPr>
  </w:style>
  <w:style w:type="character" w:customStyle="1" w:styleId="BodyTextChar">
    <w:name w:val="Body Text Char"/>
    <w:basedOn w:val="DefaultParagraphFont"/>
    <w:link w:val="BodyText"/>
    <w:rsid w:val="0003136F"/>
    <w:rPr>
      <w:rFonts w:ascii="Times New Roman" w:eastAsia="Times New Roman" w:hAnsi="Times New Roman"/>
      <w:sz w:val="24"/>
      <w:lang w:val="en-AU" w:eastAsia="en-AU"/>
    </w:rPr>
  </w:style>
  <w:style w:type="paragraph" w:styleId="BodyTextIndent3">
    <w:name w:val="Body Text Indent 3"/>
    <w:basedOn w:val="Normal"/>
    <w:link w:val="BodyTextIndent3Char"/>
    <w:rsid w:val="0003136F"/>
    <w:pPr>
      <w:tabs>
        <w:tab w:val="clear" w:pos="794"/>
        <w:tab w:val="clear" w:pos="1191"/>
        <w:tab w:val="clear" w:pos="1588"/>
        <w:tab w:val="clear" w:pos="1985"/>
      </w:tabs>
      <w:overflowPunct/>
      <w:autoSpaceDE/>
      <w:autoSpaceDN/>
      <w:adjustRightInd/>
      <w:spacing w:before="0" w:after="120"/>
      <w:ind w:left="283" w:firstLine="0"/>
      <w:jc w:val="left"/>
      <w:textAlignment w:val="auto"/>
    </w:pPr>
    <w:rPr>
      <w:rFonts w:eastAsia="Times New Roman"/>
      <w:sz w:val="16"/>
      <w:szCs w:val="16"/>
      <w:lang w:val="ru-RU" w:eastAsia="ru-RU"/>
    </w:rPr>
  </w:style>
  <w:style w:type="character" w:customStyle="1" w:styleId="BodyTextIndent3Char">
    <w:name w:val="Body Text Indent 3 Char"/>
    <w:basedOn w:val="DefaultParagraphFont"/>
    <w:link w:val="BodyTextIndent3"/>
    <w:rsid w:val="0003136F"/>
    <w:rPr>
      <w:rFonts w:ascii="Times New Roman" w:eastAsia="Times New Roman" w:hAnsi="Times New Roman"/>
      <w:sz w:val="16"/>
      <w:szCs w:val="16"/>
      <w:lang w:val="ru-RU" w:eastAsia="ru-RU"/>
    </w:rPr>
  </w:style>
  <w:style w:type="paragraph" w:styleId="BodyText2">
    <w:name w:val="Body Text 2"/>
    <w:basedOn w:val="Normal"/>
    <w:link w:val="BodyText2Char"/>
    <w:rsid w:val="0003136F"/>
    <w:pPr>
      <w:tabs>
        <w:tab w:val="clear" w:pos="794"/>
        <w:tab w:val="clear" w:pos="1191"/>
        <w:tab w:val="clear" w:pos="1588"/>
        <w:tab w:val="clear" w:pos="1985"/>
      </w:tabs>
      <w:overflowPunct/>
      <w:autoSpaceDE/>
      <w:autoSpaceDN/>
      <w:adjustRightInd/>
      <w:spacing w:before="0" w:after="120" w:line="480" w:lineRule="auto"/>
      <w:ind w:firstLine="0"/>
      <w:jc w:val="left"/>
      <w:textAlignment w:val="auto"/>
    </w:pPr>
    <w:rPr>
      <w:rFonts w:eastAsia="Times New Roman"/>
      <w:sz w:val="20"/>
      <w:lang w:val="en-AU" w:eastAsia="en-AU"/>
    </w:rPr>
  </w:style>
  <w:style w:type="character" w:customStyle="1" w:styleId="BodyText2Char">
    <w:name w:val="Body Text 2 Char"/>
    <w:basedOn w:val="DefaultParagraphFont"/>
    <w:link w:val="BodyText2"/>
    <w:rsid w:val="0003136F"/>
    <w:rPr>
      <w:rFonts w:ascii="Times New Roman" w:eastAsia="Times New Roman" w:hAnsi="Times New Roman"/>
      <w:lang w:val="en-AU" w:eastAsia="en-AU"/>
    </w:rPr>
  </w:style>
  <w:style w:type="paragraph" w:styleId="DocumentMap">
    <w:name w:val="Document Map"/>
    <w:basedOn w:val="Normal"/>
    <w:link w:val="DocumentMapChar"/>
    <w:rsid w:val="0003136F"/>
    <w:pPr>
      <w:shd w:val="clear" w:color="auto" w:fill="000080"/>
      <w:tabs>
        <w:tab w:val="clear" w:pos="794"/>
        <w:tab w:val="clear" w:pos="1191"/>
        <w:tab w:val="clear" w:pos="1588"/>
        <w:tab w:val="clear" w:pos="1985"/>
      </w:tabs>
      <w:overflowPunct/>
      <w:autoSpaceDE/>
      <w:autoSpaceDN/>
      <w:adjustRightInd/>
      <w:spacing w:after="120"/>
      <w:ind w:firstLine="0"/>
      <w:jc w:val="left"/>
      <w:textAlignment w:val="auto"/>
    </w:pPr>
    <w:rPr>
      <w:rFonts w:ascii="Tahoma" w:eastAsia="SimHei" w:hAnsi="Tahoma" w:cs="Tahoma"/>
      <w:bCs/>
      <w:sz w:val="20"/>
      <w:lang w:val="en-US" w:eastAsia="zh-CN"/>
    </w:rPr>
  </w:style>
  <w:style w:type="character" w:customStyle="1" w:styleId="DocumentMapChar">
    <w:name w:val="Document Map Char"/>
    <w:basedOn w:val="DefaultParagraphFont"/>
    <w:link w:val="DocumentMap"/>
    <w:rsid w:val="0003136F"/>
    <w:rPr>
      <w:rFonts w:ascii="Tahoma" w:eastAsia="SimHei" w:hAnsi="Tahoma" w:cs="Tahoma"/>
      <w:bCs/>
      <w:shd w:val="clear" w:color="auto" w:fill="000080"/>
    </w:rPr>
  </w:style>
  <w:style w:type="paragraph" w:customStyle="1" w:styleId="CEOIndenti-ii-iii">
    <w:name w:val="CEO_Indenti-ii-iii"/>
    <w:basedOn w:val="Normal"/>
    <w:rsid w:val="0003136F"/>
    <w:pPr>
      <w:tabs>
        <w:tab w:val="clear" w:pos="794"/>
        <w:tab w:val="clear" w:pos="1191"/>
        <w:tab w:val="clear" w:pos="1588"/>
        <w:tab w:val="clear" w:pos="1985"/>
        <w:tab w:val="num" w:pos="1800"/>
      </w:tabs>
      <w:overflowPunct/>
      <w:autoSpaceDE/>
      <w:autoSpaceDN/>
      <w:adjustRightInd/>
      <w:spacing w:after="120"/>
      <w:ind w:left="1800" w:hanging="720"/>
      <w:jc w:val="left"/>
      <w:textAlignment w:val="auto"/>
    </w:pPr>
    <w:rPr>
      <w:rFonts w:ascii="Verdana" w:eastAsia="SimHei" w:hAnsi="Verdana" w:cs="Simplified Arabic"/>
      <w:bCs/>
      <w:sz w:val="19"/>
      <w:szCs w:val="28"/>
      <w:lang w:val="en-US" w:eastAsia="zh-CN"/>
    </w:rPr>
  </w:style>
  <w:style w:type="character" w:customStyle="1" w:styleId="h3Char">
    <w:name w:val="h3 Char"/>
    <w:basedOn w:val="DefaultParagraphFont"/>
    <w:rsid w:val="0003136F"/>
    <w:rPr>
      <w:rFonts w:eastAsia="Batang"/>
      <w:b/>
      <w:sz w:val="24"/>
      <w:lang w:val="fr-FR" w:eastAsia="en-US" w:bidi="ar-SA"/>
    </w:rPr>
  </w:style>
  <w:style w:type="paragraph" w:customStyle="1" w:styleId="Char1Char">
    <w:name w:val="Char1 Char"/>
    <w:basedOn w:val="Normal"/>
    <w:rsid w:val="0003136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ind w:firstLine="0"/>
      <w:jc w:val="left"/>
      <w:textAlignment w:val="auto"/>
    </w:pPr>
    <w:rPr>
      <w:rFonts w:ascii="Verdana" w:eastAsia="Batang" w:hAnsi="Verdana"/>
      <w:sz w:val="24"/>
      <w:lang w:val="en-US"/>
    </w:rPr>
  </w:style>
  <w:style w:type="character" w:customStyle="1" w:styleId="NormalaftertitleChar">
    <w:name w:val="Normal_after_title Char"/>
    <w:basedOn w:val="DefaultParagraphFont"/>
    <w:rsid w:val="0003136F"/>
    <w:rPr>
      <w:rFonts w:eastAsia="Batang"/>
      <w:sz w:val="24"/>
      <w:lang w:val="fr-FR" w:eastAsia="en-US" w:bidi="ar-SA"/>
    </w:rPr>
  </w:style>
  <w:style w:type="paragraph" w:customStyle="1" w:styleId="HeadingSum">
    <w:name w:val="Heading_Sum"/>
    <w:basedOn w:val="Headingb"/>
    <w:next w:val="Normal"/>
    <w:rsid w:val="0003136F"/>
    <w:pPr>
      <w:keepLines/>
      <w:spacing w:before="240"/>
    </w:pPr>
    <w:rPr>
      <w:rFonts w:eastAsia="Batang"/>
      <w:lang w:val="es-ES_tradnl"/>
    </w:rPr>
  </w:style>
  <w:style w:type="paragraph" w:customStyle="1" w:styleId="AppendixNoTitle0">
    <w:name w:val="Appendix_NoTitle"/>
    <w:basedOn w:val="AnnexNoTitle0"/>
    <w:next w:val="Normal"/>
    <w:rsid w:val="0003136F"/>
    <w:pPr>
      <w:snapToGrid/>
      <w:spacing w:after="80" w:line="240" w:lineRule="auto"/>
    </w:pPr>
    <w:rPr>
      <w:rFonts w:eastAsia="Batang"/>
      <w:bCs w:val="0"/>
      <w:lang w:val="fr-FR"/>
    </w:rPr>
  </w:style>
  <w:style w:type="paragraph" w:customStyle="1" w:styleId="Tablefin">
    <w:name w:val="Table_fin"/>
    <w:basedOn w:val="Normal"/>
    <w:next w:val="Normal"/>
    <w:rsid w:val="0003136F"/>
    <w:pPr>
      <w:spacing w:before="0"/>
      <w:ind w:firstLine="0"/>
    </w:pPr>
    <w:rPr>
      <w:rFonts w:eastAsia="Batang"/>
      <w:sz w:val="20"/>
    </w:rPr>
  </w:style>
  <w:style w:type="paragraph" w:customStyle="1" w:styleId="FigureNo">
    <w:name w:val="Figure_No"/>
    <w:basedOn w:val="Normal"/>
    <w:next w:val="Figuretitle0"/>
    <w:rsid w:val="0003136F"/>
    <w:pPr>
      <w:keepNext/>
      <w:keepLines/>
      <w:spacing w:before="480" w:after="80"/>
      <w:ind w:firstLine="0"/>
      <w:jc w:val="center"/>
    </w:pPr>
    <w:rPr>
      <w:rFonts w:eastAsia="Batang"/>
      <w:caps/>
      <w:sz w:val="18"/>
      <w:lang w:val="fr-FR"/>
    </w:rPr>
  </w:style>
  <w:style w:type="paragraph" w:customStyle="1" w:styleId="tocpart">
    <w:name w:val="tocpart"/>
    <w:basedOn w:val="Normal"/>
    <w:rsid w:val="0003136F"/>
    <w:pPr>
      <w:tabs>
        <w:tab w:val="clear" w:pos="794"/>
        <w:tab w:val="clear" w:pos="1191"/>
        <w:tab w:val="clear" w:pos="1588"/>
        <w:tab w:val="clear" w:pos="1985"/>
        <w:tab w:val="left" w:pos="2693"/>
        <w:tab w:val="left" w:pos="8789"/>
        <w:tab w:val="right" w:pos="9639"/>
      </w:tabs>
      <w:ind w:left="2693" w:hanging="2693"/>
    </w:pPr>
    <w:rPr>
      <w:rFonts w:eastAsia="Batang"/>
      <w:sz w:val="24"/>
      <w:lang w:val="fr-FR"/>
    </w:rPr>
  </w:style>
  <w:style w:type="paragraph" w:customStyle="1" w:styleId="ASN1">
    <w:name w:val="ASN.1"/>
    <w:basedOn w:val="Normal"/>
    <w:next w:val="Normal"/>
    <w:rsid w:val="0003136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ind w:firstLine="0"/>
    </w:pPr>
    <w:rPr>
      <w:rFonts w:eastAsia="Batang"/>
      <w:b/>
      <w:noProof/>
      <w:sz w:val="20"/>
      <w:lang w:val="fr-FR"/>
    </w:rPr>
  </w:style>
  <w:style w:type="paragraph" w:customStyle="1" w:styleId="Call">
    <w:name w:val="Call"/>
    <w:basedOn w:val="Normal"/>
    <w:next w:val="Normal"/>
    <w:rsid w:val="0003136F"/>
    <w:pPr>
      <w:keepNext/>
      <w:keepLines/>
      <w:spacing w:before="160"/>
      <w:ind w:left="794" w:firstLine="0"/>
    </w:pPr>
    <w:rPr>
      <w:rFonts w:eastAsia="Batang"/>
      <w:i/>
      <w:sz w:val="24"/>
      <w:lang w:val="fr-FR"/>
    </w:rPr>
  </w:style>
  <w:style w:type="paragraph" w:customStyle="1" w:styleId="Line">
    <w:name w:val="Line"/>
    <w:basedOn w:val="Normal"/>
    <w:next w:val="Normal"/>
    <w:rsid w:val="0003136F"/>
    <w:pPr>
      <w:pBdr>
        <w:top w:val="single" w:sz="6" w:space="1" w:color="auto"/>
      </w:pBdr>
      <w:tabs>
        <w:tab w:val="clear" w:pos="794"/>
        <w:tab w:val="clear" w:pos="1191"/>
        <w:tab w:val="clear" w:pos="1588"/>
        <w:tab w:val="clear" w:pos="1985"/>
      </w:tabs>
      <w:spacing w:before="240"/>
      <w:ind w:left="3997" w:right="3997" w:firstLine="0"/>
      <w:jc w:val="center"/>
    </w:pPr>
    <w:rPr>
      <w:rFonts w:eastAsia="Batang"/>
      <w:sz w:val="20"/>
    </w:rPr>
  </w:style>
  <w:style w:type="paragraph" w:customStyle="1" w:styleId="toctemp">
    <w:name w:val="toctemp"/>
    <w:basedOn w:val="Normal"/>
    <w:rsid w:val="0003136F"/>
    <w:pPr>
      <w:tabs>
        <w:tab w:val="clear" w:pos="794"/>
        <w:tab w:val="clear" w:pos="1191"/>
        <w:tab w:val="clear" w:pos="1588"/>
        <w:tab w:val="clear" w:pos="1985"/>
        <w:tab w:val="left" w:pos="2693"/>
        <w:tab w:val="left" w:leader="dot" w:pos="8789"/>
        <w:tab w:val="right" w:pos="9639"/>
      </w:tabs>
      <w:ind w:left="2693" w:right="964" w:hanging="2693"/>
    </w:pPr>
    <w:rPr>
      <w:rFonts w:eastAsia="Batang"/>
      <w:sz w:val="24"/>
      <w:lang w:val="fr-FR"/>
    </w:rPr>
  </w:style>
  <w:style w:type="paragraph" w:customStyle="1" w:styleId="Repdate">
    <w:name w:val="Rep_date"/>
    <w:basedOn w:val="Recdate"/>
    <w:next w:val="Normal"/>
    <w:rsid w:val="0003136F"/>
    <w:pPr>
      <w:keepNext w:val="0"/>
      <w:keepLines w:val="0"/>
      <w:tabs>
        <w:tab w:val="left" w:pos="794"/>
        <w:tab w:val="left" w:pos="1191"/>
        <w:tab w:val="left" w:pos="1588"/>
        <w:tab w:val="left" w:pos="1985"/>
      </w:tabs>
    </w:pPr>
    <w:rPr>
      <w:rFonts w:eastAsia="Batang"/>
      <w:i w:val="0"/>
      <w:sz w:val="24"/>
      <w:lang w:val="fr-FR"/>
    </w:rPr>
  </w:style>
  <w:style w:type="paragraph" w:customStyle="1" w:styleId="RepNo">
    <w:name w:val="Rep_No"/>
    <w:basedOn w:val="RecNo"/>
    <w:next w:val="Reptitle"/>
    <w:rsid w:val="0003136F"/>
    <w:pPr>
      <w:tabs>
        <w:tab w:val="clear" w:pos="794"/>
        <w:tab w:val="clear" w:pos="1191"/>
        <w:tab w:val="clear" w:pos="1588"/>
        <w:tab w:val="clear" w:pos="1985"/>
      </w:tabs>
      <w:spacing w:before="480"/>
      <w:ind w:firstLine="0"/>
      <w:jc w:val="center"/>
    </w:pPr>
    <w:rPr>
      <w:rFonts w:eastAsia="Batang"/>
      <w:b w:val="0"/>
      <w:lang w:val="fr-FR"/>
    </w:rPr>
  </w:style>
  <w:style w:type="paragraph" w:customStyle="1" w:styleId="Reptitle">
    <w:name w:val="Rep_title"/>
    <w:basedOn w:val="Rectitle"/>
    <w:next w:val="Repref"/>
    <w:rsid w:val="0003136F"/>
    <w:pPr>
      <w:spacing w:before="240"/>
      <w:ind w:firstLine="0"/>
    </w:pPr>
    <w:rPr>
      <w:rFonts w:eastAsia="Batang"/>
      <w:lang w:val="fr-FR"/>
    </w:rPr>
  </w:style>
  <w:style w:type="paragraph" w:customStyle="1" w:styleId="Repref">
    <w:name w:val="Rep_ref"/>
    <w:basedOn w:val="Recref"/>
    <w:next w:val="Repdate"/>
    <w:rsid w:val="0003136F"/>
    <w:pPr>
      <w:keepNext w:val="0"/>
      <w:keepLines w:val="0"/>
      <w:tabs>
        <w:tab w:val="left" w:pos="794"/>
        <w:tab w:val="left" w:pos="1191"/>
        <w:tab w:val="left" w:pos="1588"/>
        <w:tab w:val="left" w:pos="1985"/>
      </w:tabs>
      <w:ind w:firstLine="0"/>
    </w:pPr>
    <w:rPr>
      <w:rFonts w:eastAsia="Batang"/>
      <w:i w:val="0"/>
      <w:sz w:val="24"/>
      <w:lang w:val="fr-FR"/>
    </w:rPr>
  </w:style>
  <w:style w:type="paragraph" w:customStyle="1" w:styleId="Annexref">
    <w:name w:val="Annex_ref"/>
    <w:basedOn w:val="Normal"/>
    <w:next w:val="Normal"/>
    <w:rsid w:val="0003136F"/>
    <w:pPr>
      <w:keepNext/>
      <w:keepLines/>
      <w:spacing w:after="280"/>
      <w:ind w:firstLine="0"/>
      <w:jc w:val="center"/>
    </w:pPr>
    <w:rPr>
      <w:rFonts w:eastAsia="Batang"/>
      <w:sz w:val="24"/>
      <w:lang w:val="fr-FR"/>
    </w:rPr>
  </w:style>
  <w:style w:type="paragraph" w:customStyle="1" w:styleId="Appendixref">
    <w:name w:val="Appendix_ref"/>
    <w:basedOn w:val="Annexref"/>
    <w:next w:val="Normal"/>
    <w:rsid w:val="0003136F"/>
  </w:style>
  <w:style w:type="paragraph" w:customStyle="1" w:styleId="Summary">
    <w:name w:val="Summary"/>
    <w:basedOn w:val="Normal"/>
    <w:next w:val="Normalaftertitle"/>
    <w:rsid w:val="0003136F"/>
    <w:pPr>
      <w:spacing w:after="480"/>
      <w:ind w:firstLine="0"/>
    </w:pPr>
    <w:rPr>
      <w:rFonts w:eastAsia="Batang"/>
      <w:lang w:val="es-ES_tradnl"/>
    </w:rPr>
  </w:style>
  <w:style w:type="paragraph" w:customStyle="1" w:styleId="FigureTitle1">
    <w:name w:val="Figure_Title"/>
    <w:basedOn w:val="Normal"/>
    <w:next w:val="Normal"/>
    <w:rsid w:val="0003136F"/>
    <w:pPr>
      <w:keepNext/>
      <w:tabs>
        <w:tab w:val="clear" w:pos="794"/>
        <w:tab w:val="clear" w:pos="1191"/>
        <w:tab w:val="clear" w:pos="1588"/>
        <w:tab w:val="clear" w:pos="1985"/>
      </w:tabs>
      <w:spacing w:before="0" w:after="240"/>
      <w:ind w:firstLine="0"/>
      <w:jc w:val="center"/>
    </w:pPr>
    <w:rPr>
      <w:rFonts w:eastAsia="MS Mincho" w:cs="Angsana New"/>
      <w:b/>
      <w:sz w:val="18"/>
      <w:lang w:val="fr-FR"/>
    </w:rPr>
  </w:style>
  <w:style w:type="paragraph" w:customStyle="1" w:styleId="Blanc">
    <w:name w:val="Blanc"/>
    <w:basedOn w:val="Normal"/>
    <w:next w:val="Tabletext0"/>
    <w:rsid w:val="0003136F"/>
    <w:pPr>
      <w:keepNext/>
      <w:keepLines/>
      <w:tabs>
        <w:tab w:val="clear" w:pos="794"/>
        <w:tab w:val="clear" w:pos="1191"/>
        <w:tab w:val="clear" w:pos="1588"/>
        <w:tab w:val="clear" w:pos="1985"/>
      </w:tabs>
      <w:spacing w:before="0"/>
      <w:ind w:firstLine="0"/>
    </w:pPr>
    <w:rPr>
      <w:rFonts w:eastAsia="Batang"/>
      <w:sz w:val="16"/>
    </w:rPr>
  </w:style>
  <w:style w:type="character" w:customStyle="1" w:styleId="EquationeqChar">
    <w:name w:val="Equation.eq Char"/>
    <w:basedOn w:val="DefaultParagraphFont"/>
    <w:rsid w:val="0003136F"/>
    <w:rPr>
      <w:rFonts w:eastAsia="Batang"/>
      <w:sz w:val="24"/>
      <w:lang w:val="fr-FR" w:eastAsia="en-US" w:bidi="ar-SA"/>
    </w:rPr>
  </w:style>
  <w:style w:type="paragraph" w:styleId="NormalIndent">
    <w:name w:val="Normal Indent"/>
    <w:basedOn w:val="Normal"/>
    <w:rsid w:val="0003136F"/>
    <w:pPr>
      <w:ind w:left="794" w:firstLine="0"/>
    </w:pPr>
    <w:rPr>
      <w:rFonts w:eastAsia="Batang"/>
      <w:sz w:val="24"/>
      <w:lang w:val="fr-FR"/>
    </w:rPr>
  </w:style>
  <w:style w:type="paragraph" w:customStyle="1" w:styleId="TableNo">
    <w:name w:val="Table_No"/>
    <w:basedOn w:val="Normal"/>
    <w:next w:val="Normal"/>
    <w:rsid w:val="0003136F"/>
    <w:pPr>
      <w:keepNext/>
      <w:spacing w:before="360" w:after="120"/>
      <w:ind w:firstLine="0"/>
      <w:jc w:val="center"/>
    </w:pPr>
    <w:rPr>
      <w:rFonts w:eastAsia="Batang"/>
      <w:sz w:val="24"/>
      <w:lang w:val="fr-FR"/>
    </w:rPr>
  </w:style>
  <w:style w:type="paragraph" w:customStyle="1" w:styleId="TableTextS5">
    <w:name w:val="Table_TextS5"/>
    <w:basedOn w:val="Normal"/>
    <w:rsid w:val="0003136F"/>
    <w:pPr>
      <w:tabs>
        <w:tab w:val="clear" w:pos="794"/>
        <w:tab w:val="clear" w:pos="1191"/>
        <w:tab w:val="clear" w:pos="1588"/>
        <w:tab w:val="clear" w:pos="1985"/>
        <w:tab w:val="left" w:pos="170"/>
        <w:tab w:val="left" w:pos="567"/>
        <w:tab w:val="left" w:pos="737"/>
        <w:tab w:val="left" w:pos="2977"/>
        <w:tab w:val="left" w:pos="3266"/>
      </w:tabs>
      <w:spacing w:before="40" w:after="40"/>
      <w:ind w:firstLine="0"/>
      <w:jc w:val="left"/>
    </w:pPr>
    <w:rPr>
      <w:rFonts w:eastAsia="MS Mincho"/>
      <w:sz w:val="20"/>
      <w:lang w:val="fr-FR"/>
    </w:rPr>
  </w:style>
  <w:style w:type="paragraph" w:customStyle="1" w:styleId="Border">
    <w:name w:val="Border"/>
    <w:basedOn w:val="Normal"/>
    <w:next w:val="Caption"/>
    <w:rsid w:val="0003136F"/>
    <w:pPr>
      <w:keepNext/>
      <w:pBdr>
        <w:bottom w:val="single" w:sz="6" w:space="8" w:color="auto"/>
      </w:pBdr>
      <w:tabs>
        <w:tab w:val="clear" w:pos="794"/>
        <w:tab w:val="clear" w:pos="1191"/>
        <w:tab w:val="clear" w:pos="1588"/>
        <w:tab w:val="clear" w:pos="1985"/>
        <w:tab w:val="right" w:pos="8505"/>
      </w:tabs>
      <w:overflowPunct/>
      <w:autoSpaceDE/>
      <w:autoSpaceDN/>
      <w:adjustRightInd/>
      <w:spacing w:before="0" w:line="320" w:lineRule="atLeast"/>
      <w:ind w:firstLine="0"/>
      <w:jc w:val="center"/>
      <w:textAlignment w:val="auto"/>
    </w:pPr>
    <w:rPr>
      <w:rFonts w:eastAsia="MS Mincho" w:cs="Angsana New"/>
    </w:rPr>
  </w:style>
  <w:style w:type="paragraph" w:styleId="Caption">
    <w:name w:val="caption"/>
    <w:basedOn w:val="Normal"/>
    <w:next w:val="Normal"/>
    <w:qFormat/>
    <w:rsid w:val="0003136F"/>
    <w:pPr>
      <w:ind w:firstLine="0"/>
    </w:pPr>
    <w:rPr>
      <w:rFonts w:eastAsia="Batang"/>
      <w:b/>
      <w:bCs/>
      <w:sz w:val="20"/>
      <w:lang w:val="fr-FR"/>
    </w:rPr>
  </w:style>
  <w:style w:type="character" w:customStyle="1" w:styleId="SourceCarattere">
    <w:name w:val="Source Carattere"/>
    <w:basedOn w:val="DefaultParagraphFont"/>
    <w:rsid w:val="0003136F"/>
    <w:rPr>
      <w:b/>
      <w:sz w:val="28"/>
      <w:lang w:eastAsia="en-US" w:bidi="ar-SA"/>
    </w:rPr>
  </w:style>
  <w:style w:type="character" w:customStyle="1" w:styleId="Title1Carattere">
    <w:name w:val="Title 1 Carattere"/>
    <w:basedOn w:val="SourceCarattere"/>
    <w:rsid w:val="0003136F"/>
    <w:rPr>
      <w:caps/>
    </w:rPr>
  </w:style>
  <w:style w:type="paragraph" w:customStyle="1" w:styleId="Artheading">
    <w:name w:val="Art_heading"/>
    <w:basedOn w:val="Normal"/>
    <w:next w:val="Normalaftertitle"/>
    <w:rsid w:val="0003136F"/>
    <w:pPr>
      <w:spacing w:before="480"/>
      <w:ind w:firstLine="0"/>
      <w:jc w:val="center"/>
    </w:pPr>
    <w:rPr>
      <w:rFonts w:eastAsia="MS Mincho"/>
      <w:b/>
      <w:sz w:val="28"/>
    </w:rPr>
  </w:style>
  <w:style w:type="paragraph" w:customStyle="1" w:styleId="Figurewithouttitle">
    <w:name w:val="Figure_without_title"/>
    <w:basedOn w:val="Normal"/>
    <w:next w:val="Normalaftertitle"/>
    <w:rsid w:val="0003136F"/>
    <w:pPr>
      <w:keepLines/>
      <w:spacing w:before="240" w:after="120"/>
      <w:ind w:firstLine="0"/>
      <w:jc w:val="center"/>
    </w:pPr>
    <w:rPr>
      <w:rFonts w:eastAsia="MS Mincho"/>
      <w:sz w:val="24"/>
    </w:rPr>
  </w:style>
  <w:style w:type="paragraph" w:customStyle="1" w:styleId="FirstFooter">
    <w:name w:val="FirstFooter"/>
    <w:basedOn w:val="Footer"/>
    <w:rsid w:val="0003136F"/>
    <w:pPr>
      <w:tabs>
        <w:tab w:val="clear" w:pos="5954"/>
        <w:tab w:val="clear" w:pos="9639"/>
      </w:tabs>
      <w:overflowPunct/>
      <w:autoSpaceDE/>
      <w:autoSpaceDN/>
      <w:adjustRightInd/>
      <w:spacing w:before="40"/>
      <w:ind w:firstLine="0"/>
      <w:jc w:val="left"/>
      <w:textAlignment w:val="auto"/>
    </w:pPr>
    <w:rPr>
      <w:rFonts w:eastAsia="MS Mincho"/>
      <w:caps w:val="0"/>
      <w:noProof w:val="0"/>
    </w:rPr>
  </w:style>
  <w:style w:type="paragraph" w:customStyle="1" w:styleId="FooterSpecial">
    <w:name w:val="Footer Special"/>
    <w:basedOn w:val="Footer"/>
    <w:rsid w:val="0003136F"/>
    <w:pPr>
      <w:tabs>
        <w:tab w:val="left" w:pos="567"/>
        <w:tab w:val="left" w:pos="1134"/>
        <w:tab w:val="left" w:pos="1701"/>
        <w:tab w:val="left" w:pos="2268"/>
        <w:tab w:val="left" w:pos="2835"/>
      </w:tabs>
      <w:ind w:firstLine="0"/>
    </w:pPr>
    <w:rPr>
      <w:rFonts w:eastAsia="MS Mincho"/>
      <w:caps w:val="0"/>
      <w:noProof w:val="0"/>
    </w:rPr>
  </w:style>
  <w:style w:type="character" w:customStyle="1" w:styleId="Title3Carattere">
    <w:name w:val="Title 3 Carattere"/>
    <w:basedOn w:val="Title2Carattere"/>
    <w:rsid w:val="0003136F"/>
  </w:style>
  <w:style w:type="character" w:customStyle="1" w:styleId="Title2Carattere">
    <w:name w:val="Title 2 Carattere"/>
    <w:basedOn w:val="Title1Carattere"/>
    <w:rsid w:val="0003136F"/>
    <w:rPr>
      <w:rFonts w:eastAsia="MS Mincho"/>
    </w:rPr>
  </w:style>
  <w:style w:type="paragraph" w:customStyle="1" w:styleId="Formal">
    <w:name w:val="Formal"/>
    <w:basedOn w:val="ASN1"/>
    <w:rsid w:val="0003136F"/>
    <w:pPr>
      <w:tabs>
        <w:tab w:val="left" w:pos="794"/>
        <w:tab w:val="left" w:pos="1191"/>
        <w:tab w:val="left" w:pos="1588"/>
        <w:tab w:val="left" w:pos="1985"/>
      </w:tabs>
      <w:jc w:val="left"/>
    </w:pPr>
    <w:rPr>
      <w:rFonts w:ascii="Courier New" w:eastAsia="MS Mincho" w:hAnsi="Courier New"/>
      <w:b w:val="0"/>
      <w:lang w:val="en-GB"/>
    </w:rPr>
  </w:style>
  <w:style w:type="character" w:customStyle="1" w:styleId="CharChar1">
    <w:name w:val="Char Char1"/>
    <w:basedOn w:val="DefaultParagraphFont"/>
    <w:rsid w:val="0003136F"/>
    <w:rPr>
      <w:rFonts w:eastAsia="SimSun"/>
      <w:sz w:val="24"/>
      <w:lang w:eastAsia="it-IT" w:bidi="ar-SA"/>
    </w:rPr>
  </w:style>
  <w:style w:type="character" w:customStyle="1" w:styleId="Titolo2CarattereChar">
    <w:name w:val="Titolo 2 Carattere Char"/>
    <w:basedOn w:val="DefaultParagraphFont"/>
    <w:rsid w:val="0003136F"/>
    <w:rPr>
      <w:b/>
      <w:sz w:val="24"/>
      <w:lang w:eastAsia="en-US" w:bidi="ar-SA"/>
    </w:rPr>
  </w:style>
  <w:style w:type="paragraph" w:customStyle="1" w:styleId="1enum1-enum">
    <w:name w:val="&gt;1:enum1 -:enum"/>
    <w:basedOn w:val="Normal"/>
    <w:rsid w:val="0003136F"/>
    <w:pPr>
      <w:widowControl w:val="0"/>
      <w:tabs>
        <w:tab w:val="clear" w:pos="794"/>
        <w:tab w:val="clear" w:pos="1191"/>
        <w:tab w:val="clear" w:pos="1588"/>
        <w:tab w:val="clear" w:pos="1985"/>
        <w:tab w:val="num" w:pos="360"/>
        <w:tab w:val="num" w:pos="432"/>
      </w:tabs>
      <w:overflowPunct/>
      <w:autoSpaceDE/>
      <w:autoSpaceDN/>
      <w:adjustRightInd/>
      <w:spacing w:before="0" w:line="360" w:lineRule="atLeast"/>
      <w:ind w:left="431" w:hanging="431"/>
      <w:textAlignment w:val="auto"/>
    </w:pPr>
    <w:rPr>
      <w:rFonts w:ascii="Times" w:hAnsi="Times"/>
      <w:b/>
      <w:sz w:val="24"/>
      <w:szCs w:val="24"/>
      <w:u w:val="single"/>
      <w:lang w:val="en-US" w:eastAsia="fr-FR"/>
    </w:rPr>
  </w:style>
  <w:style w:type="paragraph" w:customStyle="1" w:styleId="Annextitle">
    <w:name w:val="Annex_title"/>
    <w:basedOn w:val="Normal"/>
    <w:next w:val="Normal"/>
    <w:rsid w:val="0003136F"/>
    <w:pPr>
      <w:keepNext/>
      <w:keepLines/>
      <w:tabs>
        <w:tab w:val="clear" w:pos="794"/>
        <w:tab w:val="clear" w:pos="1191"/>
        <w:tab w:val="clear" w:pos="1588"/>
        <w:tab w:val="clear" w:pos="1985"/>
      </w:tabs>
      <w:spacing w:before="280" w:after="40"/>
      <w:ind w:firstLine="0"/>
      <w:jc w:val="center"/>
    </w:pPr>
    <w:rPr>
      <w:b/>
      <w:sz w:val="28"/>
      <w:lang w:val="fr-FR"/>
    </w:rPr>
  </w:style>
  <w:style w:type="paragraph" w:customStyle="1" w:styleId="Normal10pt">
    <w:name w:val="Normal10pt"/>
    <w:basedOn w:val="Normal"/>
    <w:rsid w:val="0003136F"/>
    <w:pPr>
      <w:widowControl w:val="0"/>
      <w:tabs>
        <w:tab w:val="clear" w:pos="794"/>
        <w:tab w:val="clear" w:pos="1191"/>
        <w:tab w:val="clear" w:pos="1588"/>
        <w:tab w:val="clear" w:pos="1985"/>
      </w:tabs>
      <w:overflowPunct/>
      <w:autoSpaceDE/>
      <w:autoSpaceDN/>
      <w:adjustRightInd/>
      <w:spacing w:before="240" w:after="120" w:line="240" w:lineRule="atLeast"/>
      <w:ind w:firstLine="0"/>
      <w:textAlignment w:val="auto"/>
    </w:pPr>
    <w:rPr>
      <w:rFonts w:ascii="Times" w:hAnsi="Times"/>
      <w:sz w:val="24"/>
      <w:szCs w:val="24"/>
    </w:rPr>
  </w:style>
  <w:style w:type="paragraph" w:customStyle="1" w:styleId="Table">
    <w:name w:val="Table_#"/>
    <w:basedOn w:val="Normal"/>
    <w:next w:val="Normal"/>
    <w:rsid w:val="0003136F"/>
    <w:pPr>
      <w:keepNext/>
      <w:overflowPunct/>
      <w:autoSpaceDE/>
      <w:autoSpaceDN/>
      <w:adjustRightInd/>
      <w:spacing w:before="560" w:after="120"/>
      <w:ind w:firstLine="0"/>
      <w:jc w:val="center"/>
      <w:textAlignment w:val="auto"/>
    </w:pPr>
    <w:rPr>
      <w:rFonts w:eastAsia="MS Mincho"/>
      <w:caps/>
      <w:sz w:val="24"/>
      <w:lang w:eastAsia="it-IT"/>
    </w:rPr>
  </w:style>
  <w:style w:type="paragraph" w:customStyle="1" w:styleId="Bullet2">
    <w:name w:val="Bullet 2"/>
    <w:basedOn w:val="Normal"/>
    <w:rsid w:val="0003136F"/>
    <w:pPr>
      <w:tabs>
        <w:tab w:val="clear" w:pos="794"/>
        <w:tab w:val="clear" w:pos="1191"/>
        <w:tab w:val="clear" w:pos="1588"/>
        <w:tab w:val="clear" w:pos="1985"/>
        <w:tab w:val="num" w:pos="720"/>
      </w:tabs>
      <w:overflowPunct/>
      <w:autoSpaceDE/>
      <w:autoSpaceDN/>
      <w:adjustRightInd/>
      <w:spacing w:after="120"/>
      <w:ind w:left="720" w:hanging="360"/>
      <w:jc w:val="left"/>
      <w:textAlignment w:val="auto"/>
    </w:pPr>
    <w:rPr>
      <w:rFonts w:ascii="Arial" w:eastAsia="MS Mincho" w:hAnsi="Arial" w:cs="Arial"/>
      <w:sz w:val="24"/>
      <w:szCs w:val="24"/>
    </w:rPr>
  </w:style>
  <w:style w:type="paragraph" w:customStyle="1" w:styleId="AnnexNo">
    <w:name w:val="Annex_No"/>
    <w:basedOn w:val="Normal"/>
    <w:next w:val="Annextitle"/>
    <w:rsid w:val="0003136F"/>
    <w:pPr>
      <w:keepNext/>
      <w:keepLines/>
      <w:spacing w:before="480" w:after="80"/>
      <w:ind w:firstLine="0"/>
      <w:jc w:val="center"/>
    </w:pPr>
    <w:rPr>
      <w:rFonts w:eastAsia="MS Mincho"/>
      <w:sz w:val="28"/>
      <w:lang w:val="fr-FR"/>
    </w:rPr>
  </w:style>
  <w:style w:type="paragraph" w:customStyle="1" w:styleId="Head">
    <w:name w:val="Head"/>
    <w:basedOn w:val="Normal"/>
    <w:rsid w:val="0003136F"/>
    <w:pPr>
      <w:tabs>
        <w:tab w:val="clear" w:pos="794"/>
        <w:tab w:val="clear" w:pos="1191"/>
        <w:tab w:val="clear" w:pos="1588"/>
        <w:tab w:val="clear" w:pos="1985"/>
        <w:tab w:val="left" w:pos="6663"/>
      </w:tabs>
      <w:overflowPunct/>
      <w:autoSpaceDE/>
      <w:autoSpaceDN/>
      <w:adjustRightInd/>
      <w:spacing w:before="0"/>
      <w:ind w:firstLine="0"/>
      <w:jc w:val="left"/>
      <w:textAlignment w:val="auto"/>
    </w:pPr>
    <w:rPr>
      <w:rFonts w:eastAsia="MS Mincho"/>
      <w:sz w:val="24"/>
    </w:rPr>
  </w:style>
  <w:style w:type="paragraph" w:customStyle="1" w:styleId="FiguretitleBR">
    <w:name w:val="Figure_title_BR"/>
    <w:basedOn w:val="Normal"/>
    <w:next w:val="Normal"/>
    <w:rsid w:val="0003136F"/>
    <w:pPr>
      <w:keepLines/>
      <w:spacing w:before="0" w:after="480"/>
      <w:ind w:firstLine="0"/>
      <w:jc w:val="center"/>
    </w:pPr>
    <w:rPr>
      <w:rFonts w:eastAsia="MS Mincho"/>
      <w:b/>
      <w:sz w:val="24"/>
    </w:rPr>
  </w:style>
  <w:style w:type="paragraph" w:customStyle="1" w:styleId="FigureNoBR">
    <w:name w:val="Figure_No_BR"/>
    <w:basedOn w:val="Normal"/>
    <w:next w:val="FiguretitleBR"/>
    <w:rsid w:val="0003136F"/>
    <w:pPr>
      <w:keepNext/>
      <w:keepLines/>
      <w:spacing w:before="480" w:after="120"/>
      <w:ind w:firstLine="0"/>
      <w:jc w:val="center"/>
    </w:pPr>
    <w:rPr>
      <w:rFonts w:eastAsia="MS Mincho"/>
      <w:caps/>
      <w:sz w:val="24"/>
    </w:rPr>
  </w:style>
  <w:style w:type="paragraph" w:customStyle="1" w:styleId="1enum3-enum">
    <w:name w:val="&gt;1:enum3 -:enum"/>
    <w:basedOn w:val="Normal"/>
    <w:rsid w:val="0003136F"/>
    <w:pPr>
      <w:tabs>
        <w:tab w:val="clear" w:pos="794"/>
        <w:tab w:val="clear" w:pos="1191"/>
        <w:tab w:val="clear" w:pos="1588"/>
        <w:tab w:val="clear" w:pos="1985"/>
        <w:tab w:val="num" w:pos="360"/>
      </w:tabs>
      <w:overflowPunct/>
      <w:autoSpaceDE/>
      <w:autoSpaceDN/>
      <w:adjustRightInd/>
      <w:spacing w:before="0" w:after="120"/>
      <w:ind w:firstLine="0"/>
      <w:textAlignment w:val="auto"/>
    </w:pPr>
    <w:rPr>
      <w:lang w:eastAsia="fr-FR"/>
    </w:rPr>
  </w:style>
  <w:style w:type="paragraph" w:customStyle="1" w:styleId="Paragraph">
    <w:name w:val="Paragraph"/>
    <w:aliases w:val="paragraph,P,para,p"/>
    <w:basedOn w:val="Normal"/>
    <w:rsid w:val="0003136F"/>
    <w:pPr>
      <w:tabs>
        <w:tab w:val="clear" w:pos="794"/>
        <w:tab w:val="clear" w:pos="1191"/>
        <w:tab w:val="clear" w:pos="1588"/>
        <w:tab w:val="clear" w:pos="1985"/>
      </w:tabs>
      <w:overflowPunct/>
      <w:autoSpaceDE/>
      <w:autoSpaceDN/>
      <w:adjustRightInd/>
      <w:spacing w:before="0" w:after="60"/>
      <w:ind w:firstLine="0"/>
      <w:textAlignment w:val="auto"/>
    </w:pPr>
    <w:rPr>
      <w:lang w:val="en-US" w:eastAsia="fr-FR"/>
    </w:rPr>
  </w:style>
  <w:style w:type="paragraph" w:customStyle="1" w:styleId="RegParagraph">
    <w:name w:val="Reg Paragraph"/>
    <w:basedOn w:val="Normal"/>
    <w:rsid w:val="0003136F"/>
    <w:pPr>
      <w:tabs>
        <w:tab w:val="clear" w:pos="794"/>
        <w:tab w:val="clear" w:pos="1191"/>
        <w:tab w:val="clear" w:pos="1588"/>
        <w:tab w:val="left" w:pos="851"/>
        <w:tab w:val="left" w:pos="1418"/>
        <w:tab w:val="left" w:pos="2552"/>
      </w:tabs>
      <w:overflowPunct/>
      <w:autoSpaceDE/>
      <w:autoSpaceDN/>
      <w:adjustRightInd/>
      <w:spacing w:after="120"/>
      <w:ind w:left="851" w:firstLine="0"/>
      <w:textAlignment w:val="auto"/>
    </w:pPr>
    <w:rPr>
      <w:kern w:val="28"/>
      <w:sz w:val="24"/>
      <w:szCs w:val="28"/>
      <w:lang w:val="en-US" w:bidi="he-IL"/>
    </w:rPr>
  </w:style>
  <w:style w:type="paragraph" w:customStyle="1" w:styleId="BodyTesto">
    <w:name w:val="BodyTesto"/>
    <w:rsid w:val="0003136F"/>
    <w:pPr>
      <w:ind w:firstLine="357"/>
      <w:jc w:val="both"/>
    </w:pPr>
    <w:rPr>
      <w:rFonts w:ascii="Verdana" w:eastAsia="SimSun" w:hAnsi="Verdana"/>
      <w:sz w:val="22"/>
      <w:szCs w:val="24"/>
      <w:lang w:val="it-IT" w:eastAsia="it-IT"/>
    </w:rPr>
  </w:style>
  <w:style w:type="paragraph" w:customStyle="1" w:styleId="testo">
    <w:name w:val="testo"/>
    <w:basedOn w:val="Normal"/>
    <w:rsid w:val="0003136F"/>
    <w:pPr>
      <w:tabs>
        <w:tab w:val="clear" w:pos="794"/>
        <w:tab w:val="clear" w:pos="1191"/>
        <w:tab w:val="clear" w:pos="1588"/>
        <w:tab w:val="clear" w:pos="1985"/>
      </w:tabs>
      <w:overflowPunct/>
      <w:autoSpaceDE/>
      <w:autoSpaceDN/>
      <w:adjustRightInd/>
      <w:spacing w:before="0"/>
      <w:ind w:firstLine="0"/>
      <w:jc w:val="left"/>
      <w:textAlignment w:val="auto"/>
    </w:pPr>
    <w:rPr>
      <w:rFonts w:ascii="Arial Unicode MS" w:eastAsia="Arial Unicode MS" w:hAnsi="Arial Unicode MS"/>
      <w:color w:val="000000"/>
      <w:sz w:val="15"/>
      <w:szCs w:val="15"/>
      <w:lang w:val="it-IT" w:eastAsia="it-IT"/>
    </w:rPr>
  </w:style>
  <w:style w:type="paragraph" w:customStyle="1" w:styleId="PARAGRAPH0">
    <w:name w:val="PARAGRAPH"/>
    <w:rsid w:val="0003136F"/>
    <w:pPr>
      <w:tabs>
        <w:tab w:val="center" w:pos="4536"/>
        <w:tab w:val="right" w:pos="9072"/>
      </w:tabs>
      <w:spacing w:before="100" w:after="200"/>
      <w:jc w:val="both"/>
    </w:pPr>
    <w:rPr>
      <w:rFonts w:ascii="Arial" w:eastAsia="SimSun" w:hAnsi="Arial"/>
      <w:spacing w:val="8"/>
      <w:sz w:val="24"/>
      <w:szCs w:val="24"/>
      <w:lang w:val="en-GB" w:eastAsia="it-IT"/>
    </w:rPr>
  </w:style>
  <w:style w:type="paragraph" w:customStyle="1" w:styleId="Corpodotexto">
    <w:name w:val="Corpo do texto"/>
    <w:basedOn w:val="Normal"/>
    <w:rsid w:val="0003136F"/>
    <w:pPr>
      <w:widowControl w:val="0"/>
      <w:tabs>
        <w:tab w:val="clear" w:pos="794"/>
        <w:tab w:val="clear" w:pos="1191"/>
        <w:tab w:val="clear" w:pos="1588"/>
        <w:tab w:val="clear" w:pos="1985"/>
      </w:tabs>
      <w:overflowPunct/>
      <w:autoSpaceDE/>
      <w:autoSpaceDN/>
      <w:adjustRightInd/>
      <w:spacing w:before="0" w:line="360" w:lineRule="atLeast"/>
      <w:ind w:firstLine="0"/>
      <w:textAlignment w:val="auto"/>
    </w:pPr>
    <w:rPr>
      <w:sz w:val="24"/>
      <w:lang w:val="en-US" w:eastAsia="pt-BR"/>
    </w:rPr>
  </w:style>
  <w:style w:type="paragraph" w:customStyle="1" w:styleId="Stilesottocapitoloparte2">
    <w:name w:val="Stile sottocapitolo parte 2"/>
    <w:basedOn w:val="Heading2"/>
    <w:rsid w:val="0003136F"/>
    <w:pPr>
      <w:widowControl w:val="0"/>
      <w:numPr>
        <w:ilvl w:val="1"/>
      </w:numPr>
      <w:tabs>
        <w:tab w:val="num" w:pos="2160"/>
      </w:tabs>
      <w:spacing w:line="360" w:lineRule="atLeast"/>
      <w:ind w:left="794" w:hanging="794"/>
    </w:pPr>
    <w:rPr>
      <w:bCs/>
      <w:smallCaps/>
      <w:sz w:val="28"/>
      <w:szCs w:val="28"/>
      <w:lang w:val="en-US" w:eastAsia="ko-KR"/>
    </w:rPr>
  </w:style>
  <w:style w:type="paragraph" w:customStyle="1" w:styleId="listitem">
    <w:name w:val="listitem"/>
    <w:basedOn w:val="Normal"/>
    <w:rsid w:val="0003136F"/>
    <w:pPr>
      <w:overflowPunct/>
      <w:autoSpaceDE/>
      <w:autoSpaceDN/>
      <w:adjustRightInd/>
      <w:spacing w:before="0"/>
      <w:ind w:firstLine="0"/>
      <w:jc w:val="left"/>
      <w:textAlignment w:val="auto"/>
    </w:pPr>
    <w:rPr>
      <w:sz w:val="24"/>
      <w:lang w:eastAsia="it-IT"/>
    </w:rPr>
  </w:style>
  <w:style w:type="character" w:customStyle="1" w:styleId="1Char">
    <w:name w:val="見出し 1 Char"/>
    <w:aliases w:val="H1-TS Char"/>
    <w:basedOn w:val="DefaultParagraphFont"/>
    <w:rsid w:val="0003136F"/>
    <w:rPr>
      <w:rFonts w:eastAsia="MS Mincho"/>
      <w:b/>
      <w:sz w:val="24"/>
      <w:lang w:eastAsia="ja-JP" w:bidi="ar-SA"/>
    </w:rPr>
  </w:style>
  <w:style w:type="paragraph" w:customStyle="1" w:styleId="Style1">
    <w:name w:val="Style 1"/>
    <w:basedOn w:val="Normal"/>
    <w:rsid w:val="0003136F"/>
    <w:pPr>
      <w:widowControl w:val="0"/>
      <w:tabs>
        <w:tab w:val="clear" w:pos="794"/>
        <w:tab w:val="clear" w:pos="1191"/>
        <w:tab w:val="clear" w:pos="1588"/>
        <w:tab w:val="clear" w:pos="1985"/>
      </w:tabs>
      <w:overflowPunct/>
      <w:adjustRightInd/>
      <w:spacing w:before="108"/>
      <w:ind w:firstLine="144"/>
      <w:jc w:val="left"/>
      <w:textAlignment w:val="auto"/>
    </w:pPr>
    <w:rPr>
      <w:sz w:val="24"/>
      <w:szCs w:val="24"/>
      <w:lang w:val="fr-FR" w:eastAsia="fr-FR"/>
    </w:rPr>
  </w:style>
  <w:style w:type="paragraph" w:customStyle="1" w:styleId="Style2">
    <w:name w:val="Style 2"/>
    <w:basedOn w:val="Normal"/>
    <w:rsid w:val="0003136F"/>
    <w:pPr>
      <w:widowControl w:val="0"/>
      <w:tabs>
        <w:tab w:val="clear" w:pos="794"/>
        <w:tab w:val="clear" w:pos="1191"/>
        <w:tab w:val="clear" w:pos="1588"/>
        <w:tab w:val="clear" w:pos="1985"/>
      </w:tabs>
      <w:overflowPunct/>
      <w:adjustRightInd/>
      <w:spacing w:before="0"/>
      <w:ind w:firstLine="0"/>
      <w:textAlignment w:val="auto"/>
    </w:pPr>
    <w:rPr>
      <w:sz w:val="24"/>
      <w:szCs w:val="24"/>
      <w:lang w:val="fr-FR" w:eastAsia="fr-FR"/>
    </w:rPr>
  </w:style>
  <w:style w:type="paragraph" w:customStyle="1" w:styleId="Style3">
    <w:name w:val="Style 3"/>
    <w:basedOn w:val="Normal"/>
    <w:rsid w:val="0003136F"/>
    <w:pPr>
      <w:widowControl w:val="0"/>
      <w:tabs>
        <w:tab w:val="clear" w:pos="794"/>
        <w:tab w:val="clear" w:pos="1191"/>
        <w:tab w:val="clear" w:pos="1588"/>
        <w:tab w:val="clear" w:pos="1985"/>
      </w:tabs>
      <w:overflowPunct/>
      <w:adjustRightInd/>
      <w:spacing w:before="108"/>
      <w:ind w:firstLine="0"/>
      <w:textAlignment w:val="auto"/>
    </w:pPr>
    <w:rPr>
      <w:sz w:val="24"/>
      <w:szCs w:val="24"/>
      <w:lang w:val="fr-FR" w:eastAsia="fr-FR"/>
    </w:rPr>
  </w:style>
  <w:style w:type="paragraph" w:customStyle="1" w:styleId="BBCText">
    <w:name w:val="BBCText"/>
    <w:rsid w:val="0003136F"/>
    <w:pPr>
      <w:overflowPunct w:val="0"/>
      <w:autoSpaceDE w:val="0"/>
      <w:autoSpaceDN w:val="0"/>
      <w:adjustRightInd w:val="0"/>
      <w:textAlignment w:val="baseline"/>
    </w:pPr>
    <w:rPr>
      <w:rFonts w:ascii="Times New Roman" w:eastAsia="SimSun" w:hAnsi="Times New Roman"/>
      <w:sz w:val="24"/>
      <w:szCs w:val="24"/>
      <w:lang w:val="en-GB"/>
    </w:rPr>
  </w:style>
  <w:style w:type="character" w:customStyle="1" w:styleId="BodyTextChar1">
    <w:name w:val="Body Text Char1"/>
    <w:basedOn w:val="DefaultParagraphFont"/>
    <w:rsid w:val="0003136F"/>
    <w:rPr>
      <w:rFonts w:ascii="Arial" w:hAnsi="Arial"/>
      <w:szCs w:val="24"/>
      <w:lang w:val="en-US" w:eastAsia="en-US" w:bidi="ar-SA"/>
    </w:rPr>
  </w:style>
  <w:style w:type="paragraph" w:customStyle="1" w:styleId="bulletlist-blue">
    <w:name w:val="bulletlist-blue"/>
    <w:basedOn w:val="Normal"/>
    <w:rsid w:val="0003136F"/>
    <w:pPr>
      <w:tabs>
        <w:tab w:val="clear" w:pos="794"/>
        <w:tab w:val="clear" w:pos="1191"/>
        <w:tab w:val="clear" w:pos="1588"/>
        <w:tab w:val="clear" w:pos="1985"/>
      </w:tabs>
      <w:overflowPunct/>
      <w:autoSpaceDE/>
      <w:autoSpaceDN/>
      <w:adjustRightInd/>
      <w:spacing w:before="50" w:after="50"/>
      <w:ind w:left="200" w:firstLine="0"/>
      <w:jc w:val="left"/>
      <w:textAlignment w:val="auto"/>
    </w:pPr>
    <w:rPr>
      <w:rFonts w:ascii="Trebuchet MS" w:eastAsia="MS Mincho" w:hAnsi="Trebuchet MS"/>
      <w:color w:val="000000"/>
      <w:sz w:val="24"/>
      <w:szCs w:val="24"/>
      <w:lang w:val="it-IT" w:eastAsia="it-IT"/>
    </w:rPr>
  </w:style>
  <w:style w:type="character" w:customStyle="1" w:styleId="klink">
    <w:name w:val="klink"/>
    <w:basedOn w:val="DefaultParagraphFont"/>
    <w:rsid w:val="0003136F"/>
  </w:style>
  <w:style w:type="paragraph" w:styleId="BalloonText">
    <w:name w:val="Balloon Text"/>
    <w:basedOn w:val="Normal"/>
    <w:link w:val="BalloonTextChar"/>
    <w:rsid w:val="0003136F"/>
    <w:pPr>
      <w:spacing w:before="0"/>
      <w:ind w:firstLine="0"/>
      <w:jc w:val="left"/>
    </w:pPr>
    <w:rPr>
      <w:rFonts w:ascii="Tahoma" w:eastAsia="MS Mincho" w:hAnsi="Tahoma" w:cs="Tahoma"/>
      <w:sz w:val="16"/>
      <w:szCs w:val="16"/>
    </w:rPr>
  </w:style>
  <w:style w:type="character" w:customStyle="1" w:styleId="BalloonTextChar">
    <w:name w:val="Balloon Text Char"/>
    <w:basedOn w:val="DefaultParagraphFont"/>
    <w:link w:val="BalloonText"/>
    <w:rsid w:val="0003136F"/>
    <w:rPr>
      <w:rFonts w:ascii="Tahoma" w:eastAsia="MS Mincho" w:hAnsi="Tahoma" w:cs="Tahoma"/>
      <w:sz w:val="16"/>
      <w:szCs w:val="16"/>
      <w:lang w:val="en-GB" w:eastAsia="en-US"/>
    </w:rPr>
  </w:style>
  <w:style w:type="character" w:customStyle="1" w:styleId="Char">
    <w:name w:val="Char"/>
    <w:basedOn w:val="DefaultParagraphFont"/>
    <w:rsid w:val="0003136F"/>
    <w:rPr>
      <w:rFonts w:ascii="Tahoma" w:eastAsia="MS Mincho" w:hAnsi="Tahoma" w:cs="Tahoma"/>
      <w:sz w:val="16"/>
      <w:szCs w:val="16"/>
      <w:lang w:eastAsia="en-US" w:bidi="ar-SA"/>
    </w:rPr>
  </w:style>
  <w:style w:type="paragraph" w:customStyle="1" w:styleId="BodyTextfirstgraph">
    <w:name w:val="Body Text (first graph)"/>
    <w:basedOn w:val="BodyText"/>
    <w:next w:val="BodyText"/>
    <w:rsid w:val="0003136F"/>
    <w:pPr>
      <w:tabs>
        <w:tab w:val="left" w:pos="360"/>
      </w:tabs>
      <w:overflowPunct w:val="0"/>
      <w:autoSpaceDE w:val="0"/>
      <w:autoSpaceDN w:val="0"/>
      <w:adjustRightInd w:val="0"/>
      <w:spacing w:before="30" w:after="30"/>
      <w:jc w:val="both"/>
      <w:textAlignment w:val="baseline"/>
    </w:pPr>
    <w:rPr>
      <w:rFonts w:ascii="TimesNewRomanPS" w:hAnsi="TimesNewRomanPS"/>
      <w:szCs w:val="24"/>
      <w:lang w:val="en-US" w:eastAsia="en-US"/>
    </w:rPr>
  </w:style>
  <w:style w:type="paragraph" w:customStyle="1" w:styleId="CM26">
    <w:name w:val="CM26"/>
    <w:basedOn w:val="Normal"/>
    <w:next w:val="Normal"/>
    <w:rsid w:val="0003136F"/>
    <w:pPr>
      <w:widowControl w:val="0"/>
      <w:tabs>
        <w:tab w:val="clear" w:pos="794"/>
        <w:tab w:val="clear" w:pos="1191"/>
        <w:tab w:val="clear" w:pos="1588"/>
        <w:tab w:val="clear" w:pos="1985"/>
      </w:tabs>
      <w:overflowPunct/>
      <w:spacing w:before="0"/>
      <w:ind w:firstLine="0"/>
      <w:jc w:val="left"/>
      <w:textAlignment w:val="auto"/>
    </w:pPr>
    <w:rPr>
      <w:rFonts w:ascii="BJHLBE+TimesNewRoman" w:eastAsia="MS Mincho" w:hAnsi="BJHLBE+TimesNewRoman"/>
      <w:sz w:val="24"/>
      <w:szCs w:val="24"/>
      <w:lang w:val="en-US"/>
    </w:rPr>
  </w:style>
  <w:style w:type="paragraph" w:customStyle="1" w:styleId="BalloonText2">
    <w:name w:val="Balloon Text2"/>
    <w:basedOn w:val="Normal"/>
    <w:semiHidden/>
    <w:rsid w:val="0003136F"/>
    <w:pPr>
      <w:widowControl w:val="0"/>
      <w:spacing w:line="360" w:lineRule="atLeast"/>
      <w:ind w:firstLine="0"/>
    </w:pPr>
    <w:rPr>
      <w:rFonts w:ascii="Tahoma" w:hAnsi="Tahoma" w:cs="Tahoma"/>
      <w:sz w:val="16"/>
      <w:szCs w:val="16"/>
    </w:rPr>
  </w:style>
  <w:style w:type="paragraph" w:styleId="TOCHeading">
    <w:name w:val="TOC Heading"/>
    <w:basedOn w:val="Heading1"/>
    <w:next w:val="Normal"/>
    <w:qFormat/>
    <w:rsid w:val="0003136F"/>
    <w:pPr>
      <w:tabs>
        <w:tab w:val="clear" w:pos="794"/>
        <w:tab w:val="clear" w:pos="1191"/>
        <w:tab w:val="clear" w:pos="1588"/>
        <w:tab w:val="clear" w:pos="1985"/>
      </w:tabs>
      <w:overflowPunct/>
      <w:autoSpaceDE/>
      <w:autoSpaceDN/>
      <w:adjustRightInd/>
      <w:spacing w:before="480" w:line="276" w:lineRule="auto"/>
      <w:ind w:left="0" w:firstLine="0"/>
      <w:jc w:val="left"/>
      <w:textAlignment w:val="auto"/>
      <w:outlineLvl w:val="9"/>
    </w:pPr>
    <w:rPr>
      <w:rFonts w:ascii="Cambria" w:eastAsia="Times New Roman" w:hAnsi="Cambria"/>
      <w:bCs/>
      <w:color w:val="365F91"/>
      <w:sz w:val="28"/>
      <w:szCs w:val="28"/>
      <w:lang w:val="en-US"/>
    </w:rPr>
  </w:style>
  <w:style w:type="paragraph" w:customStyle="1" w:styleId="Diagram">
    <w:name w:val="Diagram"/>
    <w:basedOn w:val="Normal"/>
    <w:rsid w:val="0003136F"/>
    <w:pPr>
      <w:widowControl w:val="0"/>
      <w:tabs>
        <w:tab w:val="clear" w:pos="794"/>
        <w:tab w:val="clear" w:pos="1191"/>
        <w:tab w:val="clear" w:pos="1588"/>
        <w:tab w:val="clear" w:pos="1985"/>
        <w:tab w:val="left" w:pos="360"/>
      </w:tabs>
      <w:spacing w:before="240" w:after="30"/>
      <w:ind w:firstLine="0"/>
      <w:jc w:val="center"/>
    </w:pPr>
    <w:rPr>
      <w:rFonts w:ascii="Helvetica" w:eastAsia="Times New Roman" w:hAnsi="Helvetica"/>
      <w:sz w:val="18"/>
      <w:szCs w:val="18"/>
      <w:lang w:val="en-US"/>
    </w:rPr>
  </w:style>
  <w:style w:type="paragraph" w:customStyle="1" w:styleId="CaptionFigure">
    <w:name w:val="Caption Figure"/>
    <w:basedOn w:val="BodyText"/>
    <w:next w:val="Normal"/>
    <w:rsid w:val="0003136F"/>
    <w:pPr>
      <w:tabs>
        <w:tab w:val="left" w:pos="360"/>
      </w:tabs>
      <w:overflowPunct w:val="0"/>
      <w:autoSpaceDE w:val="0"/>
      <w:autoSpaceDN w:val="0"/>
      <w:adjustRightInd w:val="0"/>
      <w:spacing w:before="120" w:after="240"/>
      <w:ind w:left="1080" w:right="1080"/>
      <w:jc w:val="center"/>
      <w:textAlignment w:val="baseline"/>
    </w:pPr>
    <w:rPr>
      <w:rFonts w:ascii="TimesNewRomanPS" w:hAnsi="TimesNewRomanPS"/>
      <w:szCs w:val="24"/>
      <w:lang w:val="en-US" w:eastAsia="en-US"/>
    </w:rPr>
  </w:style>
  <w:style w:type="paragraph" w:styleId="ListNumber4">
    <w:name w:val="List Number 4"/>
    <w:basedOn w:val="BodyText"/>
    <w:rsid w:val="0003136F"/>
    <w:pPr>
      <w:tabs>
        <w:tab w:val="left" w:pos="360"/>
        <w:tab w:val="num" w:pos="792"/>
        <w:tab w:val="left" w:pos="1440"/>
      </w:tabs>
      <w:overflowPunct w:val="0"/>
      <w:autoSpaceDE w:val="0"/>
      <w:autoSpaceDN w:val="0"/>
      <w:adjustRightInd w:val="0"/>
      <w:spacing w:before="30" w:after="30"/>
      <w:ind w:left="792" w:hanging="792"/>
      <w:jc w:val="both"/>
      <w:textAlignment w:val="baseline"/>
    </w:pPr>
    <w:rPr>
      <w:rFonts w:ascii="TimesNewRomanPS" w:hAnsi="TimesNewRomanPS"/>
      <w:szCs w:val="24"/>
      <w:lang w:val="en-US" w:eastAsia="en-US"/>
    </w:rPr>
  </w:style>
  <w:style w:type="paragraph" w:customStyle="1" w:styleId="TableCell">
    <w:name w:val="Table Cell"/>
    <w:basedOn w:val="Normal"/>
    <w:rsid w:val="0003136F"/>
    <w:pPr>
      <w:tabs>
        <w:tab w:val="clear" w:pos="794"/>
        <w:tab w:val="clear" w:pos="1191"/>
        <w:tab w:val="clear" w:pos="1588"/>
        <w:tab w:val="clear" w:pos="1985"/>
        <w:tab w:val="left" w:pos="360"/>
        <w:tab w:val="left" w:pos="720"/>
        <w:tab w:val="left" w:pos="1080"/>
        <w:tab w:val="left" w:pos="1440"/>
        <w:tab w:val="left" w:pos="1800"/>
        <w:tab w:val="left" w:pos="2160"/>
      </w:tabs>
      <w:spacing w:before="0"/>
      <w:ind w:firstLine="0"/>
      <w:jc w:val="left"/>
    </w:pPr>
    <w:rPr>
      <w:rFonts w:ascii="Helvetica" w:eastAsia="Times New Roman" w:hAnsi="Helvetica"/>
      <w:sz w:val="18"/>
      <w:lang w:val="en-US"/>
    </w:rPr>
  </w:style>
  <w:style w:type="paragraph" w:customStyle="1" w:styleId="CaptionTable">
    <w:name w:val="Caption Table"/>
    <w:basedOn w:val="BodyText"/>
    <w:next w:val="Normal"/>
    <w:rsid w:val="0003136F"/>
    <w:pPr>
      <w:keepNext/>
      <w:tabs>
        <w:tab w:val="left" w:pos="360"/>
      </w:tabs>
      <w:overflowPunct w:val="0"/>
      <w:autoSpaceDE w:val="0"/>
      <w:autoSpaceDN w:val="0"/>
      <w:adjustRightInd w:val="0"/>
      <w:spacing w:before="240" w:after="120"/>
      <w:ind w:left="1080" w:right="1080"/>
      <w:jc w:val="center"/>
      <w:textAlignment w:val="baseline"/>
    </w:pPr>
    <w:rPr>
      <w:rFonts w:ascii="TimesNewRomanPS" w:hAnsi="TimesNewRomanPS"/>
      <w:lang w:val="en-US" w:eastAsia="en-US"/>
    </w:rPr>
  </w:style>
  <w:style w:type="paragraph" w:customStyle="1" w:styleId="TableHeading">
    <w:name w:val="Table Heading"/>
    <w:basedOn w:val="TableCell"/>
    <w:rsid w:val="0003136F"/>
    <w:pPr>
      <w:jc w:val="center"/>
    </w:pPr>
    <w:rPr>
      <w:b/>
    </w:rPr>
  </w:style>
  <w:style w:type="paragraph" w:customStyle="1" w:styleId="Noparagraphstyle">
    <w:name w:val="[No paragraph style]"/>
    <w:rsid w:val="0003136F"/>
    <w:pPr>
      <w:widowControl w:val="0"/>
      <w:autoSpaceDE w:val="0"/>
      <w:autoSpaceDN w:val="0"/>
      <w:adjustRightInd w:val="0"/>
      <w:spacing w:line="288" w:lineRule="auto"/>
      <w:textAlignment w:val="center"/>
    </w:pPr>
    <w:rPr>
      <w:rFonts w:ascii="Times-Roman" w:eastAsia="Times New Roman" w:hAnsi="Times-Roman"/>
      <w:color w:val="000000"/>
      <w:sz w:val="24"/>
      <w:lang w:eastAsia="en-US"/>
    </w:rPr>
  </w:style>
  <w:style w:type="character" w:customStyle="1" w:styleId="bullet">
    <w:name w:val="bullet"/>
    <w:rsid w:val="0003136F"/>
    <w:rPr>
      <w:rFonts w:ascii="Avenir-Light" w:hAnsi="Avenir-Light"/>
      <w:color w:val="000000"/>
      <w:spacing w:val="-2"/>
      <w:sz w:val="18"/>
    </w:rPr>
  </w:style>
  <w:style w:type="paragraph" w:customStyle="1" w:styleId="BalloonText1">
    <w:name w:val="Balloon Text1"/>
    <w:basedOn w:val="Normal"/>
    <w:semiHidden/>
    <w:rsid w:val="0003136F"/>
    <w:pPr>
      <w:tabs>
        <w:tab w:val="clear" w:pos="794"/>
        <w:tab w:val="clear" w:pos="1191"/>
        <w:tab w:val="clear" w:pos="1588"/>
        <w:tab w:val="clear" w:pos="1985"/>
      </w:tabs>
      <w:overflowPunct/>
      <w:autoSpaceDE/>
      <w:autoSpaceDN/>
      <w:adjustRightInd/>
      <w:spacing w:before="0"/>
      <w:ind w:firstLine="0"/>
      <w:jc w:val="left"/>
      <w:textAlignment w:val="auto"/>
    </w:pPr>
    <w:rPr>
      <w:rFonts w:ascii="Tahoma" w:hAnsi="Tahoma" w:cs="Tahoma"/>
      <w:sz w:val="16"/>
      <w:szCs w:val="16"/>
    </w:rPr>
  </w:style>
  <w:style w:type="paragraph" w:customStyle="1" w:styleId="1">
    <w:name w:val="吹き出し1"/>
    <w:basedOn w:val="Normal"/>
    <w:semiHidden/>
    <w:unhideWhenUsed/>
    <w:rsid w:val="0003136F"/>
    <w:pPr>
      <w:widowControl w:val="0"/>
      <w:spacing w:before="0"/>
      <w:ind w:firstLine="0"/>
    </w:pPr>
    <w:rPr>
      <w:rFonts w:ascii="Arial" w:eastAsia="MS Gothic" w:hAnsi="Arial"/>
      <w:sz w:val="18"/>
      <w:szCs w:val="18"/>
    </w:rPr>
  </w:style>
  <w:style w:type="character" w:customStyle="1" w:styleId="descricao">
    <w:name w:val="descricao"/>
    <w:basedOn w:val="DefaultParagraphFont"/>
    <w:rsid w:val="0003136F"/>
  </w:style>
  <w:style w:type="paragraph" w:customStyle="1" w:styleId="Text2">
    <w:name w:val="Text 2"/>
    <w:basedOn w:val="Normal"/>
    <w:rsid w:val="0003136F"/>
    <w:pPr>
      <w:tabs>
        <w:tab w:val="clear" w:pos="794"/>
        <w:tab w:val="clear" w:pos="1191"/>
        <w:tab w:val="clear" w:pos="1588"/>
        <w:tab w:val="clear" w:pos="1985"/>
        <w:tab w:val="left" w:pos="2302"/>
      </w:tabs>
      <w:overflowPunct/>
      <w:autoSpaceDE/>
      <w:autoSpaceDN/>
      <w:adjustRightInd/>
      <w:spacing w:before="0" w:after="240"/>
      <w:ind w:left="1202" w:firstLine="0"/>
      <w:textAlignment w:val="auto"/>
    </w:pPr>
    <w:rPr>
      <w:rFonts w:eastAsia="Times New Roman"/>
      <w:sz w:val="24"/>
      <w:lang w:eastAsia="en-GB"/>
    </w:rPr>
  </w:style>
  <w:style w:type="paragraph" w:customStyle="1" w:styleId="AddressTR">
    <w:name w:val="AddressTR"/>
    <w:basedOn w:val="Normal"/>
    <w:next w:val="Normal"/>
    <w:rsid w:val="0003136F"/>
    <w:pPr>
      <w:tabs>
        <w:tab w:val="clear" w:pos="794"/>
        <w:tab w:val="clear" w:pos="1191"/>
        <w:tab w:val="clear" w:pos="1588"/>
        <w:tab w:val="clear" w:pos="1985"/>
      </w:tabs>
      <w:overflowPunct/>
      <w:autoSpaceDE/>
      <w:autoSpaceDN/>
      <w:adjustRightInd/>
      <w:spacing w:before="0" w:after="720"/>
      <w:ind w:left="5103" w:firstLine="0"/>
      <w:jc w:val="left"/>
      <w:textAlignment w:val="auto"/>
    </w:pPr>
    <w:rPr>
      <w:rFonts w:eastAsia="Times New Roman"/>
      <w:sz w:val="24"/>
      <w:lang w:eastAsia="en-GB"/>
    </w:rPr>
  </w:style>
  <w:style w:type="paragraph" w:styleId="Date">
    <w:name w:val="Date"/>
    <w:basedOn w:val="Normal"/>
    <w:next w:val="References"/>
    <w:link w:val="DateChar"/>
    <w:rsid w:val="0003136F"/>
    <w:pPr>
      <w:tabs>
        <w:tab w:val="clear" w:pos="794"/>
        <w:tab w:val="clear" w:pos="1191"/>
        <w:tab w:val="clear" w:pos="1588"/>
        <w:tab w:val="clear" w:pos="1985"/>
      </w:tabs>
      <w:overflowPunct/>
      <w:autoSpaceDE/>
      <w:autoSpaceDN/>
      <w:adjustRightInd/>
      <w:spacing w:before="0"/>
      <w:ind w:left="5103" w:right="-567" w:firstLine="0"/>
      <w:jc w:val="left"/>
      <w:textAlignment w:val="auto"/>
    </w:pPr>
    <w:rPr>
      <w:rFonts w:eastAsia="Times New Roman"/>
      <w:sz w:val="24"/>
      <w:lang w:eastAsia="en-GB"/>
    </w:rPr>
  </w:style>
  <w:style w:type="character" w:customStyle="1" w:styleId="DateChar">
    <w:name w:val="Date Char"/>
    <w:basedOn w:val="DefaultParagraphFont"/>
    <w:link w:val="Date"/>
    <w:rsid w:val="0003136F"/>
    <w:rPr>
      <w:rFonts w:ascii="Times New Roman" w:eastAsia="Times New Roman" w:hAnsi="Times New Roman"/>
      <w:sz w:val="24"/>
      <w:lang w:val="en-GB" w:eastAsia="en-GB"/>
    </w:rPr>
  </w:style>
  <w:style w:type="paragraph" w:customStyle="1" w:styleId="References">
    <w:name w:val="References"/>
    <w:basedOn w:val="Normal"/>
    <w:next w:val="AddressTR"/>
    <w:rsid w:val="0003136F"/>
    <w:pPr>
      <w:tabs>
        <w:tab w:val="clear" w:pos="794"/>
        <w:tab w:val="clear" w:pos="1191"/>
        <w:tab w:val="clear" w:pos="1588"/>
        <w:tab w:val="clear" w:pos="1985"/>
      </w:tabs>
      <w:overflowPunct/>
      <w:autoSpaceDE/>
      <w:autoSpaceDN/>
      <w:adjustRightInd/>
      <w:spacing w:before="0" w:after="240"/>
      <w:ind w:left="5103" w:firstLine="0"/>
      <w:jc w:val="left"/>
      <w:textAlignment w:val="auto"/>
    </w:pPr>
    <w:rPr>
      <w:rFonts w:eastAsia="Times New Roman"/>
      <w:sz w:val="20"/>
      <w:lang w:eastAsia="en-GB"/>
    </w:rPr>
  </w:style>
  <w:style w:type="paragraph" w:customStyle="1" w:styleId="ZCom">
    <w:name w:val="Z_Com"/>
    <w:basedOn w:val="Normal"/>
    <w:next w:val="ZDGName"/>
    <w:rsid w:val="0003136F"/>
    <w:pPr>
      <w:widowControl w:val="0"/>
      <w:tabs>
        <w:tab w:val="clear" w:pos="794"/>
        <w:tab w:val="clear" w:pos="1191"/>
        <w:tab w:val="clear" w:pos="1588"/>
        <w:tab w:val="clear" w:pos="1985"/>
      </w:tabs>
      <w:overflowPunct/>
      <w:autoSpaceDE/>
      <w:autoSpaceDN/>
      <w:adjustRightInd/>
      <w:spacing w:before="0"/>
      <w:ind w:right="85" w:firstLine="0"/>
      <w:textAlignment w:val="auto"/>
    </w:pPr>
    <w:rPr>
      <w:rFonts w:ascii="Arial" w:eastAsia="Times New Roman" w:hAnsi="Arial"/>
      <w:snapToGrid w:val="0"/>
      <w:sz w:val="24"/>
    </w:rPr>
  </w:style>
  <w:style w:type="paragraph" w:customStyle="1" w:styleId="ZDGName">
    <w:name w:val="Z_DGName"/>
    <w:basedOn w:val="Normal"/>
    <w:rsid w:val="0003136F"/>
    <w:pPr>
      <w:widowControl w:val="0"/>
      <w:tabs>
        <w:tab w:val="clear" w:pos="794"/>
        <w:tab w:val="clear" w:pos="1191"/>
        <w:tab w:val="clear" w:pos="1588"/>
        <w:tab w:val="clear" w:pos="1985"/>
      </w:tabs>
      <w:overflowPunct/>
      <w:autoSpaceDE/>
      <w:autoSpaceDN/>
      <w:adjustRightInd/>
      <w:spacing w:before="0"/>
      <w:ind w:right="85" w:firstLine="0"/>
      <w:textAlignment w:val="auto"/>
    </w:pPr>
    <w:rPr>
      <w:rFonts w:ascii="Arial" w:eastAsia="Times New Roman" w:hAnsi="Arial"/>
      <w:snapToGrid w:val="0"/>
      <w:sz w:val="16"/>
    </w:rPr>
  </w:style>
  <w:style w:type="paragraph" w:customStyle="1" w:styleId="Typedudocument">
    <w:name w:val="Type du document"/>
    <w:basedOn w:val="Normal"/>
    <w:next w:val="Normal"/>
    <w:rsid w:val="0003136F"/>
    <w:pPr>
      <w:tabs>
        <w:tab w:val="clear" w:pos="794"/>
        <w:tab w:val="clear" w:pos="1191"/>
        <w:tab w:val="clear" w:pos="1588"/>
        <w:tab w:val="clear" w:pos="1985"/>
      </w:tabs>
      <w:overflowPunct/>
      <w:autoSpaceDE/>
      <w:autoSpaceDN/>
      <w:adjustRightInd/>
      <w:spacing w:before="360"/>
      <w:ind w:firstLine="0"/>
      <w:jc w:val="center"/>
      <w:textAlignment w:val="auto"/>
    </w:pPr>
    <w:rPr>
      <w:rFonts w:eastAsia="Times New Roman"/>
      <w:b/>
      <w:sz w:val="24"/>
      <w:lang w:eastAsia="en-GB"/>
    </w:rPr>
  </w:style>
  <w:style w:type="paragraph" w:customStyle="1" w:styleId="Tabletext10pt">
    <w:name w:val="Tabletext 10pt"/>
    <w:basedOn w:val="Normal"/>
    <w:rsid w:val="0003136F"/>
    <w:pPr>
      <w:widowControl w:val="0"/>
      <w:tabs>
        <w:tab w:val="clear" w:pos="794"/>
        <w:tab w:val="clear" w:pos="1191"/>
        <w:tab w:val="clear" w:pos="1588"/>
        <w:tab w:val="clear" w:pos="1985"/>
      </w:tabs>
      <w:overflowPunct/>
      <w:autoSpaceDE/>
      <w:autoSpaceDN/>
      <w:adjustRightInd/>
      <w:spacing w:before="40"/>
      <w:ind w:firstLine="0"/>
      <w:jc w:val="left"/>
      <w:textAlignment w:val="auto"/>
    </w:pPr>
    <w:rPr>
      <w:rFonts w:ascii="Trebuchet MS" w:eastAsia="Times New Roman" w:hAnsi="Trebuchet MS"/>
      <w:color w:val="000000"/>
      <w:sz w:val="20"/>
      <w:lang w:eastAsia="fr-CH"/>
    </w:rPr>
  </w:style>
  <w:style w:type="paragraph" w:customStyle="1" w:styleId="8ptspacer">
    <w:name w:val="8pt spacer"/>
    <w:basedOn w:val="Normal"/>
    <w:rsid w:val="0003136F"/>
    <w:pPr>
      <w:tabs>
        <w:tab w:val="clear" w:pos="794"/>
        <w:tab w:val="clear" w:pos="1191"/>
        <w:tab w:val="clear" w:pos="1588"/>
        <w:tab w:val="clear" w:pos="1985"/>
      </w:tabs>
      <w:overflowPunct/>
      <w:autoSpaceDE/>
      <w:autoSpaceDN/>
      <w:adjustRightInd/>
      <w:spacing w:before="0"/>
      <w:ind w:firstLine="0"/>
      <w:jc w:val="left"/>
      <w:textAlignment w:val="auto"/>
    </w:pPr>
    <w:rPr>
      <w:rFonts w:ascii="Trebuchet MS" w:eastAsia="Times New Roman" w:hAnsi="Trebuchet MS"/>
      <w:color w:val="000000"/>
      <w:sz w:val="16"/>
      <w:lang w:eastAsia="fr-CH"/>
    </w:rPr>
  </w:style>
  <w:style w:type="paragraph" w:customStyle="1" w:styleId="documentabstract">
    <w:name w:val="documentabstract"/>
    <w:basedOn w:val="Normal"/>
    <w:rsid w:val="0003136F"/>
    <w:pPr>
      <w:tabs>
        <w:tab w:val="clear" w:pos="794"/>
        <w:tab w:val="clear" w:pos="1191"/>
        <w:tab w:val="clear" w:pos="1588"/>
        <w:tab w:val="clear" w:pos="1985"/>
      </w:tabs>
      <w:overflowPunct/>
      <w:autoSpaceDE/>
      <w:autoSpaceDN/>
      <w:adjustRightInd/>
      <w:spacing w:before="100" w:beforeAutospacing="1" w:after="100" w:afterAutospacing="1"/>
      <w:ind w:firstLine="0"/>
      <w:jc w:val="left"/>
      <w:textAlignment w:val="auto"/>
    </w:pPr>
    <w:rPr>
      <w:rFonts w:eastAsia="Times New Roman"/>
      <w:sz w:val="24"/>
      <w:szCs w:val="24"/>
      <w:lang w:val="bg-BG" w:eastAsia="bg-BG"/>
    </w:rPr>
  </w:style>
  <w:style w:type="character" w:styleId="Emphasis">
    <w:name w:val="Emphasis"/>
    <w:basedOn w:val="DefaultParagraphFont"/>
    <w:qFormat/>
    <w:rsid w:val="0003136F"/>
    <w:rPr>
      <w:i/>
      <w:iCs/>
    </w:rPr>
  </w:style>
  <w:style w:type="paragraph" w:customStyle="1" w:styleId="Default">
    <w:name w:val="Default"/>
    <w:rsid w:val="0003136F"/>
    <w:pPr>
      <w:autoSpaceDE w:val="0"/>
      <w:autoSpaceDN w:val="0"/>
      <w:adjustRightInd w:val="0"/>
    </w:pPr>
    <w:rPr>
      <w:rFonts w:ascii="Arial" w:eastAsia="Times New Roman" w:hAnsi="Arial" w:cs="Arial"/>
      <w:color w:val="000000"/>
      <w:sz w:val="24"/>
      <w:szCs w:val="24"/>
      <w:lang w:val="bg-BG" w:eastAsia="bg-BG"/>
    </w:rPr>
  </w:style>
  <w:style w:type="paragraph" w:customStyle="1" w:styleId="a">
    <w:name w:val="a)悬挂"/>
    <w:basedOn w:val="Normal"/>
    <w:rsid w:val="0003136F"/>
    <w:pPr>
      <w:tabs>
        <w:tab w:val="clear" w:pos="794"/>
        <w:tab w:val="clear" w:pos="1191"/>
        <w:tab w:val="clear" w:pos="1588"/>
        <w:tab w:val="clear" w:pos="1985"/>
        <w:tab w:val="left" w:pos="770"/>
        <w:tab w:val="left" w:pos="1680"/>
      </w:tabs>
      <w:topLinePunct/>
      <w:autoSpaceDE/>
      <w:autoSpaceDN/>
      <w:ind w:left="778" w:hangingChars="370" w:hanging="778"/>
    </w:pPr>
    <w:rPr>
      <w:kern w:val="21"/>
      <w:sz w:val="21"/>
      <w:lang w:eastAsia="zh-CN"/>
    </w:rPr>
  </w:style>
  <w:style w:type="character" w:styleId="CommentReference">
    <w:name w:val="annotation reference"/>
    <w:basedOn w:val="DefaultParagraphFont"/>
    <w:rsid w:val="0003136F"/>
    <w:rPr>
      <w:rFonts w:ascii="Trebuchet MS" w:hAnsi="Trebuchet MS"/>
      <w:noProof w:val="0"/>
      <w:sz w:val="16"/>
      <w:szCs w:val="16"/>
      <w:lang w:val="en-GB"/>
    </w:rPr>
  </w:style>
  <w:style w:type="paragraph" w:styleId="CommentText">
    <w:name w:val="annotation text"/>
    <w:basedOn w:val="Normal"/>
    <w:link w:val="CommentTextChar"/>
    <w:rsid w:val="0003136F"/>
    <w:pPr>
      <w:tabs>
        <w:tab w:val="clear" w:pos="794"/>
        <w:tab w:val="clear" w:pos="1191"/>
        <w:tab w:val="clear" w:pos="1588"/>
        <w:tab w:val="clear" w:pos="1985"/>
      </w:tabs>
      <w:overflowPunct/>
      <w:autoSpaceDE/>
      <w:autoSpaceDN/>
      <w:adjustRightInd/>
      <w:spacing w:after="120"/>
      <w:ind w:firstLine="0"/>
      <w:jc w:val="left"/>
      <w:textAlignment w:val="auto"/>
    </w:pPr>
    <w:rPr>
      <w:rFonts w:ascii="Verdana" w:eastAsia="SimHei" w:hAnsi="Verdana" w:cs="Simplified Arabic"/>
      <w:bCs/>
      <w:sz w:val="20"/>
      <w:lang w:val="en-US" w:eastAsia="zh-CN"/>
    </w:rPr>
  </w:style>
  <w:style w:type="character" w:customStyle="1" w:styleId="CommentTextChar">
    <w:name w:val="Comment Text Char"/>
    <w:basedOn w:val="DefaultParagraphFont"/>
    <w:link w:val="CommentText"/>
    <w:rsid w:val="0003136F"/>
    <w:rPr>
      <w:rFonts w:ascii="Verdana" w:eastAsia="SimHei" w:hAnsi="Verdana" w:cs="Simplified Arabic"/>
      <w:bCs/>
    </w:rPr>
  </w:style>
  <w:style w:type="paragraph" w:styleId="CommentSubject">
    <w:name w:val="annotation subject"/>
    <w:basedOn w:val="CommentText"/>
    <w:next w:val="CommentText"/>
    <w:link w:val="CommentSubjectChar"/>
    <w:rsid w:val="0003136F"/>
    <w:rPr>
      <w:b/>
    </w:rPr>
  </w:style>
  <w:style w:type="character" w:customStyle="1" w:styleId="CommentSubjectChar">
    <w:name w:val="Comment Subject Char"/>
    <w:basedOn w:val="CommentTextChar"/>
    <w:link w:val="CommentSubject"/>
    <w:rsid w:val="0003136F"/>
    <w:rPr>
      <w:b/>
    </w:rPr>
  </w:style>
  <w:style w:type="paragraph" w:styleId="BodyTextIndent">
    <w:name w:val="Body Text Indent"/>
    <w:basedOn w:val="Normal"/>
    <w:link w:val="BodyTextIndentChar"/>
    <w:rsid w:val="0003136F"/>
    <w:pPr>
      <w:tabs>
        <w:tab w:val="clear" w:pos="794"/>
        <w:tab w:val="clear" w:pos="1191"/>
        <w:tab w:val="clear" w:pos="1588"/>
        <w:tab w:val="clear" w:pos="1985"/>
      </w:tabs>
      <w:overflowPunct/>
      <w:autoSpaceDE/>
      <w:autoSpaceDN/>
      <w:adjustRightInd/>
      <w:spacing w:after="120"/>
      <w:ind w:left="283" w:firstLine="0"/>
      <w:jc w:val="left"/>
      <w:textAlignment w:val="auto"/>
    </w:pPr>
    <w:rPr>
      <w:rFonts w:ascii="Verdana" w:eastAsia="SimHei" w:hAnsi="Verdana" w:cs="Simplified Arabic"/>
      <w:bCs/>
      <w:sz w:val="19"/>
      <w:szCs w:val="28"/>
      <w:lang w:val="en-US" w:eastAsia="zh-CN"/>
    </w:rPr>
  </w:style>
  <w:style w:type="character" w:customStyle="1" w:styleId="BodyTextIndentChar">
    <w:name w:val="Body Text Indent Char"/>
    <w:basedOn w:val="DefaultParagraphFont"/>
    <w:link w:val="BodyTextIndent"/>
    <w:rsid w:val="0003136F"/>
    <w:rPr>
      <w:rFonts w:ascii="Verdana" w:eastAsia="SimHei" w:hAnsi="Verdana" w:cs="Simplified Arabic"/>
      <w:bCs/>
      <w:sz w:val="19"/>
      <w:szCs w:val="28"/>
    </w:rPr>
  </w:style>
  <w:style w:type="paragraph" w:styleId="ListBullet">
    <w:name w:val="List Bullet"/>
    <w:basedOn w:val="Normal"/>
    <w:autoRedefine/>
    <w:rsid w:val="0003136F"/>
    <w:pPr>
      <w:numPr>
        <w:numId w:val="10"/>
      </w:numPr>
      <w:tabs>
        <w:tab w:val="clear" w:pos="794"/>
        <w:tab w:val="clear" w:pos="1191"/>
        <w:tab w:val="clear" w:pos="1588"/>
        <w:tab w:val="clear" w:pos="1985"/>
      </w:tabs>
      <w:overflowPunct/>
      <w:autoSpaceDE/>
      <w:autoSpaceDN/>
      <w:adjustRightInd/>
      <w:spacing w:before="0"/>
      <w:jc w:val="left"/>
      <w:textAlignment w:val="auto"/>
    </w:pPr>
    <w:rPr>
      <w:rFonts w:eastAsia="Times New Roman"/>
      <w:sz w:val="24"/>
      <w:lang w:val="en-US"/>
    </w:rPr>
  </w:style>
  <w:style w:type="paragraph" w:customStyle="1" w:styleId="headingi0">
    <w:name w:val="heading _i"/>
    <w:basedOn w:val="Headingi"/>
    <w:qFormat/>
    <w:rsid w:val="002E1C26"/>
    <w:rPr>
      <w:b w:val="0"/>
      <w:bCs/>
      <w:iCs/>
      <w:szCs w:val="24"/>
    </w:rPr>
  </w:style>
  <w:style w:type="character" w:styleId="EndnoteReference">
    <w:name w:val="endnote reference"/>
    <w:basedOn w:val="DefaultParagraphFont"/>
    <w:rsid w:val="000E367B"/>
    <w:rPr>
      <w:vertAlign w:val="superscript"/>
    </w:rPr>
  </w:style>
  <w:style w:type="paragraph" w:customStyle="1" w:styleId="QuestionNoBR">
    <w:name w:val="Question_No_BR"/>
    <w:basedOn w:val="RecNoBR"/>
    <w:next w:val="Questiontitle"/>
    <w:rsid w:val="000E367B"/>
    <w:pPr>
      <w:ind w:firstLine="0"/>
    </w:pPr>
    <w:rPr>
      <w:rFonts w:eastAsia="Times New Roman"/>
    </w:rPr>
  </w:style>
  <w:style w:type="paragraph" w:customStyle="1" w:styleId="RepNoBR">
    <w:name w:val="Rep_No_BR"/>
    <w:basedOn w:val="RecNoBR"/>
    <w:next w:val="Reptitle"/>
    <w:rsid w:val="000E367B"/>
    <w:pPr>
      <w:ind w:firstLine="0"/>
    </w:pPr>
    <w:rPr>
      <w:rFonts w:eastAsia="Times New Roman"/>
    </w:rPr>
  </w:style>
  <w:style w:type="paragraph" w:customStyle="1" w:styleId="ResNoBR">
    <w:name w:val="Res_No_BR"/>
    <w:basedOn w:val="RecNoBR"/>
    <w:next w:val="Restitle"/>
    <w:rsid w:val="000E367B"/>
    <w:pPr>
      <w:ind w:firstLine="0"/>
    </w:pPr>
    <w:rPr>
      <w:rFonts w:eastAsia="Times New Roman"/>
    </w:rPr>
  </w:style>
  <w:style w:type="paragraph" w:customStyle="1" w:styleId="SpecialFooter">
    <w:name w:val="Special Footer"/>
    <w:basedOn w:val="Footer"/>
    <w:rsid w:val="000E367B"/>
    <w:pPr>
      <w:tabs>
        <w:tab w:val="left" w:pos="567"/>
        <w:tab w:val="left" w:pos="1134"/>
        <w:tab w:val="left" w:pos="1701"/>
        <w:tab w:val="left" w:pos="2268"/>
        <w:tab w:val="left" w:pos="2835"/>
      </w:tabs>
      <w:ind w:firstLine="0"/>
    </w:pPr>
    <w:rPr>
      <w:rFonts w:eastAsia="Times New Roman"/>
      <w:caps w:val="0"/>
      <w:noProof w:val="0"/>
    </w:rPr>
  </w:style>
  <w:style w:type="paragraph" w:customStyle="1" w:styleId="TableNoBR">
    <w:name w:val="Table_No_BR"/>
    <w:basedOn w:val="Normal"/>
    <w:next w:val="TabletitleBR"/>
    <w:rsid w:val="000E367B"/>
    <w:pPr>
      <w:keepNext/>
      <w:spacing w:before="560" w:after="120"/>
      <w:ind w:firstLine="0"/>
      <w:jc w:val="center"/>
    </w:pPr>
    <w:rPr>
      <w:rFonts w:eastAsia="Times New Roman"/>
      <w:caps/>
    </w:rPr>
  </w:style>
  <w:style w:type="paragraph" w:customStyle="1" w:styleId="TabletitleBR">
    <w:name w:val="Table_title_BR"/>
    <w:basedOn w:val="Normal"/>
    <w:next w:val="Tablehead0"/>
    <w:rsid w:val="000E367B"/>
    <w:pPr>
      <w:keepNext/>
      <w:keepLines/>
      <w:spacing w:before="0" w:after="120"/>
      <w:ind w:firstLine="0"/>
      <w:jc w:val="center"/>
    </w:pPr>
    <w:rPr>
      <w:rFonts w:eastAsia="Times New Roman"/>
      <w:b/>
    </w:rPr>
  </w:style>
  <w:style w:type="paragraph" w:customStyle="1" w:styleId="RecTitle0">
    <w:name w:val="Rec_Title"/>
    <w:basedOn w:val="Normal"/>
    <w:rsid w:val="000E367B"/>
    <w:pPr>
      <w:keepNext/>
      <w:keepLines/>
      <w:spacing w:before="240"/>
      <w:ind w:firstLine="0"/>
      <w:jc w:val="center"/>
      <w:textAlignment w:val="auto"/>
    </w:pPr>
    <w:rPr>
      <w:rFonts w:eastAsia="Times New Roman"/>
      <w:b/>
      <w:caps/>
    </w:rPr>
  </w:style>
  <w:style w:type="paragraph" w:customStyle="1" w:styleId="Figure0">
    <w:name w:val="Figure_#"/>
    <w:basedOn w:val="Normal"/>
    <w:next w:val="Normal"/>
    <w:rsid w:val="000E367B"/>
    <w:pPr>
      <w:keepNext/>
      <w:spacing w:before="480" w:after="120"/>
      <w:ind w:firstLine="0"/>
      <w:jc w:val="center"/>
      <w:textAlignment w:val="auto"/>
    </w:pPr>
    <w:rPr>
      <w:rFonts w:eastAsia="Times New Roman"/>
      <w:caps/>
    </w:rPr>
  </w:style>
  <w:style w:type="paragraph" w:styleId="BodyText3">
    <w:name w:val="Body Text 3"/>
    <w:basedOn w:val="Normal"/>
    <w:link w:val="BodyText3Char"/>
    <w:rsid w:val="000E367B"/>
    <w:pPr>
      <w:pBdr>
        <w:top w:val="double" w:sz="4" w:space="1" w:color="auto"/>
        <w:left w:val="double" w:sz="4" w:space="4" w:color="auto"/>
        <w:bottom w:val="double" w:sz="4" w:space="1" w:color="auto"/>
        <w:right w:val="double" w:sz="4" w:space="4" w:color="auto"/>
      </w:pBdr>
      <w:shd w:val="pct12" w:color="auto" w:fill="auto"/>
      <w:tabs>
        <w:tab w:val="clear" w:pos="794"/>
        <w:tab w:val="clear" w:pos="1191"/>
        <w:tab w:val="clear" w:pos="1588"/>
        <w:tab w:val="clear" w:pos="1985"/>
      </w:tabs>
      <w:overflowPunct/>
      <w:autoSpaceDE/>
      <w:autoSpaceDN/>
      <w:adjustRightInd/>
      <w:spacing w:before="0"/>
      <w:ind w:firstLine="0"/>
      <w:textAlignment w:val="auto"/>
    </w:pPr>
    <w:rPr>
      <w:rFonts w:eastAsia="Times New Roman"/>
      <w:szCs w:val="24"/>
      <w:lang w:val="en-US"/>
    </w:rPr>
  </w:style>
  <w:style w:type="character" w:customStyle="1" w:styleId="BodyText3Char">
    <w:name w:val="Body Text 3 Char"/>
    <w:basedOn w:val="DefaultParagraphFont"/>
    <w:link w:val="BodyText3"/>
    <w:rsid w:val="000E367B"/>
    <w:rPr>
      <w:rFonts w:ascii="Times New Roman" w:eastAsia="Times New Roman" w:hAnsi="Times New Roman"/>
      <w:sz w:val="22"/>
      <w:szCs w:val="24"/>
      <w:shd w:val="pct12" w:color="auto" w:fill="auto"/>
      <w:lang w:eastAsia="en-US"/>
    </w:rPr>
  </w:style>
  <w:style w:type="paragraph" w:styleId="EndnoteText">
    <w:name w:val="endnote text"/>
    <w:basedOn w:val="Normal"/>
    <w:link w:val="EndnoteTextChar"/>
    <w:rsid w:val="000E367B"/>
    <w:pPr>
      <w:tabs>
        <w:tab w:val="clear" w:pos="794"/>
        <w:tab w:val="clear" w:pos="1191"/>
        <w:tab w:val="clear" w:pos="1588"/>
        <w:tab w:val="clear" w:pos="1985"/>
      </w:tabs>
      <w:overflowPunct/>
      <w:autoSpaceDE/>
      <w:autoSpaceDN/>
      <w:adjustRightInd/>
      <w:spacing w:before="0"/>
      <w:ind w:firstLine="0"/>
      <w:textAlignment w:val="auto"/>
    </w:pPr>
    <w:rPr>
      <w:rFonts w:ascii="Arial" w:eastAsia="Times New Roman" w:hAnsi="Arial"/>
      <w:sz w:val="20"/>
      <w:lang w:val="en-US"/>
    </w:rPr>
  </w:style>
  <w:style w:type="character" w:customStyle="1" w:styleId="EndnoteTextChar">
    <w:name w:val="Endnote Text Char"/>
    <w:basedOn w:val="DefaultParagraphFont"/>
    <w:link w:val="EndnoteText"/>
    <w:rsid w:val="000E367B"/>
    <w:rPr>
      <w:rFonts w:ascii="Arial" w:eastAsia="Times New Roman" w:hAnsi="Arial"/>
      <w:lang w:eastAsia="en-US"/>
    </w:rPr>
  </w:style>
  <w:style w:type="paragraph" w:styleId="NormalWeb">
    <w:name w:val="Normal (Web)"/>
    <w:basedOn w:val="Normal"/>
    <w:link w:val="NormalWebChar"/>
    <w:rsid w:val="000E367B"/>
    <w:pPr>
      <w:tabs>
        <w:tab w:val="clear" w:pos="794"/>
        <w:tab w:val="clear" w:pos="1191"/>
        <w:tab w:val="clear" w:pos="1588"/>
        <w:tab w:val="clear" w:pos="1985"/>
      </w:tabs>
      <w:overflowPunct/>
      <w:autoSpaceDE/>
      <w:autoSpaceDN/>
      <w:adjustRightInd/>
      <w:spacing w:before="100" w:beforeAutospacing="1" w:after="100" w:afterAutospacing="1"/>
      <w:ind w:firstLine="0"/>
      <w:textAlignment w:val="auto"/>
    </w:pPr>
    <w:rPr>
      <w:rFonts w:eastAsia="Times New Roman"/>
      <w:color w:val="000000"/>
      <w:szCs w:val="24"/>
      <w:lang w:val="en-AU"/>
    </w:rPr>
  </w:style>
  <w:style w:type="paragraph" w:customStyle="1" w:styleId="Boulet1">
    <w:name w:val="Boulet1"/>
    <w:basedOn w:val="Normal"/>
    <w:rsid w:val="000E367B"/>
    <w:pPr>
      <w:widowControl w:val="0"/>
      <w:tabs>
        <w:tab w:val="clear" w:pos="794"/>
        <w:tab w:val="clear" w:pos="1191"/>
        <w:tab w:val="clear" w:pos="1588"/>
        <w:tab w:val="clear" w:pos="1985"/>
        <w:tab w:val="left" w:pos="360"/>
      </w:tabs>
      <w:spacing w:before="60" w:line="240" w:lineRule="atLeast"/>
      <w:ind w:left="360" w:hanging="360"/>
    </w:pPr>
    <w:rPr>
      <w:rFonts w:ascii="Aldine401 BT" w:eastAsia="Times New Roman" w:hAnsi="Aldine401 BT"/>
      <w:color w:val="000000"/>
      <w:sz w:val="20"/>
      <w:lang w:val="fr-FR"/>
    </w:rPr>
  </w:style>
  <w:style w:type="paragraph" w:styleId="TableofFigures">
    <w:name w:val="table of figures"/>
    <w:basedOn w:val="Normal"/>
    <w:next w:val="Normal"/>
    <w:rsid w:val="000E367B"/>
    <w:pPr>
      <w:tabs>
        <w:tab w:val="clear" w:pos="794"/>
        <w:tab w:val="clear" w:pos="1191"/>
        <w:tab w:val="clear" w:pos="1588"/>
        <w:tab w:val="clear" w:pos="1985"/>
        <w:tab w:val="left" w:pos="1560"/>
        <w:tab w:val="left" w:leader="dot" w:pos="8789"/>
        <w:tab w:val="right" w:pos="9214"/>
      </w:tabs>
      <w:ind w:left="440" w:right="1275" w:hanging="440"/>
    </w:pPr>
    <w:rPr>
      <w:rFonts w:eastAsia="Times New Roman"/>
      <w:lang w:val="en-US"/>
    </w:rPr>
  </w:style>
  <w:style w:type="character" w:customStyle="1" w:styleId="Alloc">
    <w:name w:val="Alloc"/>
    <w:basedOn w:val="DefaultParagraphFont"/>
    <w:rsid w:val="000E367B"/>
    <w:rPr>
      <w:rFonts w:ascii="Arial" w:hAnsi="Arial"/>
      <w:sz w:val="16"/>
    </w:rPr>
  </w:style>
  <w:style w:type="character" w:customStyle="1" w:styleId="Remarks">
    <w:name w:val="Remarks"/>
    <w:basedOn w:val="DefaultParagraphFont"/>
    <w:rsid w:val="000E367B"/>
    <w:rPr>
      <w:sz w:val="24"/>
    </w:rPr>
  </w:style>
  <w:style w:type="character" w:customStyle="1" w:styleId="NormalWebChar">
    <w:name w:val="Normal (Web) Char"/>
    <w:basedOn w:val="DefaultParagraphFont"/>
    <w:link w:val="NormalWeb"/>
    <w:rsid w:val="000E367B"/>
    <w:rPr>
      <w:rFonts w:ascii="Times New Roman" w:eastAsia="Times New Roman" w:hAnsi="Times New Roman"/>
      <w:color w:val="000000"/>
      <w:sz w:val="22"/>
      <w:szCs w:val="24"/>
      <w:lang w:val="en-AU" w:eastAsia="en-US"/>
    </w:rPr>
  </w:style>
  <w:style w:type="paragraph" w:styleId="ListParagraph">
    <w:name w:val="List Paragraph"/>
    <w:basedOn w:val="Normal"/>
    <w:uiPriority w:val="34"/>
    <w:qFormat/>
    <w:rsid w:val="000E367B"/>
    <w:pPr>
      <w:ind w:left="720" w:firstLine="0"/>
      <w:contextualSpacing/>
    </w:pPr>
    <w:rPr>
      <w:rFonts w:eastAsia="Times New Roman"/>
    </w:rPr>
  </w:style>
</w:styles>
</file>

<file path=word/webSettings.xml><?xml version="1.0" encoding="utf-8"?>
<w:webSettings xmlns:r="http://schemas.openxmlformats.org/officeDocument/2006/relationships" xmlns:w="http://schemas.openxmlformats.org/wordprocessingml/2006/main">
  <w:divs>
    <w:div w:id="312757252">
      <w:bodyDiv w:val="1"/>
      <w:marLeft w:val="0"/>
      <w:marRight w:val="0"/>
      <w:marTop w:val="0"/>
      <w:marBottom w:val="0"/>
      <w:divBdr>
        <w:top w:val="none" w:sz="0" w:space="0" w:color="auto"/>
        <w:left w:val="none" w:sz="0" w:space="0" w:color="auto"/>
        <w:bottom w:val="none" w:sz="0" w:space="0" w:color="auto"/>
        <w:right w:val="none" w:sz="0" w:space="0" w:color="auto"/>
      </w:divBdr>
    </w:div>
    <w:div w:id="5836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hyperlink" Target="http://www.abnt.org.br/tvdigital/norma_eua/ABNTNBR15601_2007Ing_2008.pdf" TargetMode="External"/><Relationship Id="rId39" Type="http://schemas.openxmlformats.org/officeDocument/2006/relationships/image" Target="media/image6.wmf"/><Relationship Id="rId21" Type="http://schemas.openxmlformats.org/officeDocument/2006/relationships/image" Target="media/image2.jpeg"/><Relationship Id="rId34" Type="http://schemas.openxmlformats.org/officeDocument/2006/relationships/hyperlink" Target="http://www.digitag.org" TargetMode="External"/><Relationship Id="rId42" Type="http://schemas.openxmlformats.org/officeDocument/2006/relationships/hyperlink" Target="http://misc.meh.hu/letoltheto/english_kormhat.pdf" TargetMode="External"/><Relationship Id="rId47" Type="http://schemas.openxmlformats.org/officeDocument/2006/relationships/image" Target="media/image8.wmf"/><Relationship Id="rId50" Type="http://schemas.openxmlformats.org/officeDocument/2006/relationships/image" Target="media/image11.jpeg"/><Relationship Id="rId55" Type="http://schemas.openxmlformats.org/officeDocument/2006/relationships/hyperlink" Target="http://www.obs.coe.int" TargetMode="External"/><Relationship Id="rId63" Type="http://schemas.openxmlformats.org/officeDocument/2006/relationships/hyperlink" Target="http://www.hdmi.org" TargetMode="External"/><Relationship Id="rId68" Type="http://schemas.openxmlformats.org/officeDocument/2006/relationships/image" Target="media/image18.jpeg"/><Relationship Id="rId7" Type="http://schemas.openxmlformats.org/officeDocument/2006/relationships/endnotes" Target="endnotes.xml"/><Relationship Id="rId71"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www.arib.or.jp/english/html/overview/doc/6-STD-B31v1_6-E2.pdf" TargetMode="External"/><Relationship Id="rId11" Type="http://schemas.openxmlformats.org/officeDocument/2006/relationships/header" Target="header3.xml"/><Relationship Id="rId24" Type="http://schemas.openxmlformats.org/officeDocument/2006/relationships/image" Target="media/image4.wmf"/><Relationship Id="rId32" Type="http://schemas.openxmlformats.org/officeDocument/2006/relationships/image" Target="media/image5.wmf"/><Relationship Id="rId37" Type="http://schemas.openxmlformats.org/officeDocument/2006/relationships/hyperlink" Target="http://www.csa.fr" TargetMode="External"/><Relationship Id="rId40" Type="http://schemas.openxmlformats.org/officeDocument/2006/relationships/image" Target="media/image7.png"/><Relationship Id="rId45" Type="http://schemas.openxmlformats.org/officeDocument/2006/relationships/hyperlink" Target="http://www.ctu.cz/cs/download/sb051-08.pdf" TargetMode="External"/><Relationship Id="rId53" Type="http://schemas.openxmlformats.org/officeDocument/2006/relationships/image" Target="media/image14.wmf"/><Relationship Id="rId58" Type="http://schemas.openxmlformats.org/officeDocument/2006/relationships/image" Target="media/image16.jpeg"/><Relationship Id="rId66" Type="http://schemas.openxmlformats.org/officeDocument/2006/relationships/image" Target="media/image17.w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yperlink" Target="file:///\\blue\dfs\pool\CHI\ITU-D\SG-D\SG02\200\trev_2009-Q4_Spectrum_Brugger.pdf" TargetMode="External"/><Relationship Id="rId28" Type="http://schemas.openxmlformats.org/officeDocument/2006/relationships/hyperlink" Target="http://www.abnt.org.br/tvdigital/norma_eua/ABNTNBR15601_2007Ing_2008.pdf" TargetMode="External"/><Relationship Id="rId36" Type="http://schemas.openxmlformats.org/officeDocument/2006/relationships/hyperlink" Target="http://tech.ebu.ch" TargetMode="External"/><Relationship Id="rId49" Type="http://schemas.openxmlformats.org/officeDocument/2006/relationships/image" Target="media/image10.jpeg"/><Relationship Id="rId57" Type="http://schemas.openxmlformats.org/officeDocument/2006/relationships/image" Target="media/image15.jpeg"/><Relationship Id="rId61" Type="http://schemas.openxmlformats.org/officeDocument/2006/relationships/hyperlink" Target="http://www.ebu.ch/en/technical/publications/ott/index.php" TargetMode="Externa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yperlink" Target="http://www.itu.int/md/R07-WP6A-C-0099/en" TargetMode="External"/><Relationship Id="rId44" Type="http://schemas.openxmlformats.org/officeDocument/2006/relationships/hyperlink" Target="http://www.meh.hu/misc/letoltheto/eng_2007_74_tv_das.pdf" TargetMode="External"/><Relationship Id="rId52" Type="http://schemas.openxmlformats.org/officeDocument/2006/relationships/image" Target="media/image13.wmf"/><Relationship Id="rId60" Type="http://schemas.openxmlformats.org/officeDocument/2006/relationships/hyperlink" Target="http://www.ebu.ch/en/technical/publications/ott/index.php" TargetMode="External"/><Relationship Id="rId65" Type="http://schemas.openxmlformats.org/officeDocument/2006/relationships/hyperlink" Target="http://www.ddwg.org/dvi.html"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3.jpeg"/><Relationship Id="rId27" Type="http://schemas.openxmlformats.org/officeDocument/2006/relationships/hyperlink" Target="http://www.arib.or.jp/english/html/overview/doc/6-STD-B31v1_6-E2.pdf" TargetMode="External"/><Relationship Id="rId30" Type="http://schemas.openxmlformats.org/officeDocument/2006/relationships/hyperlink" Target="http://www.abnt.org.br/tvdigital/norma_eua/ABNTNBR15601_2007Ing_2008.pdf" TargetMode="External"/><Relationship Id="rId35" Type="http://schemas.openxmlformats.org/officeDocument/2006/relationships/hyperlink" Target="http://www.dvb.org" TargetMode="External"/><Relationship Id="rId43" Type="http://schemas.openxmlformats.org/officeDocument/2006/relationships/hyperlink" Target="http://misc.meh.hu/letoltheto/english_DAS.pdf" TargetMode="External"/><Relationship Id="rId48" Type="http://schemas.openxmlformats.org/officeDocument/2006/relationships/image" Target="media/image9.jpeg"/><Relationship Id="rId56" Type="http://schemas.openxmlformats.org/officeDocument/2006/relationships/hyperlink" Target="http://mavise.ubs.coe.int" TargetMode="External"/><Relationship Id="rId64" Type="http://schemas.openxmlformats.org/officeDocument/2006/relationships/hyperlink" Target="http://www.digital-cp.com" TargetMode="External"/><Relationship Id="rId69" Type="http://schemas.openxmlformats.org/officeDocument/2006/relationships/image" Target="media/image19.jpeg"/><Relationship Id="rId8" Type="http://schemas.openxmlformats.org/officeDocument/2006/relationships/header" Target="header1.xml"/><Relationship Id="rId51" Type="http://schemas.openxmlformats.org/officeDocument/2006/relationships/image" Target="media/image12.gif"/><Relationship Id="rId72" Type="http://schemas.openxmlformats.org/officeDocument/2006/relationships/header" Target="header1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hyperlink" Target="http://www.arib.or.jp/english/html/overview/doc/6-STD-B31v1_6-E2.pdf" TargetMode="External"/><Relationship Id="rId33" Type="http://schemas.openxmlformats.org/officeDocument/2006/relationships/hyperlink" Target="http://www.dvb.org/" TargetMode="External"/><Relationship Id="rId38" Type="http://schemas.openxmlformats.org/officeDocument/2006/relationships/hyperlink" Target="http://www.ofcom.org.uk" TargetMode="External"/><Relationship Id="rId46" Type="http://schemas.openxmlformats.org/officeDocument/2006/relationships/hyperlink" Target="http://ec.europa.eu/information_society/policy/ecomm/current/broadcasting/switchover/national_plans/index_en.htm" TargetMode="External"/><Relationship Id="rId59" Type="http://schemas.openxmlformats.org/officeDocument/2006/relationships/hyperlink" Target="http://www.ebu.ch/en/technical/publications/ott/index.php" TargetMode="External"/><Relationship Id="rId67" Type="http://schemas.openxmlformats.org/officeDocument/2006/relationships/oleObject" Target="embeddings/oleObject1.bin"/><Relationship Id="rId20" Type="http://schemas.openxmlformats.org/officeDocument/2006/relationships/hyperlink" Target="http://www.itu.int/publ/R-REP-BT.2140/en%20%20" TargetMode="External"/><Relationship Id="rId41" Type="http://schemas.openxmlformats.org/officeDocument/2006/relationships/hyperlink" Target="http://ec.europa.eu/information_society/policy/ecomm/current/broadcasting/switchover/national_plans/index_en.htm" TargetMode="External"/><Relationship Id="rId54" Type="http://schemas.openxmlformats.org/officeDocument/2006/relationships/hyperlink" Target="file:///C:\gao\documents\PUB\UIT-D\rec-2006-2010\trev_2009-Q4_Spectrum_Brugger.pdf" TargetMode="External"/><Relationship Id="rId62" Type="http://schemas.openxmlformats.org/officeDocument/2006/relationships/hyperlink" Target="http://www.ebu.ch/en/technical/publications/ott/index.php" TargetMode="External"/><Relationship Id="rId70"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www.anatel.gov.br/Portal/documentos/biblioteca/resolucao/2005/anexo_res_407_2005.pdf" TargetMode="External"/><Relationship Id="rId13" Type="http://schemas.openxmlformats.org/officeDocument/2006/relationships/hyperlink" Target="http://www.abnt.org.br/tvdigital/TVDIGITAL.html" TargetMode="External"/><Relationship Id="rId3" Type="http://schemas.openxmlformats.org/officeDocument/2006/relationships/hyperlink" Target="http://sbtvd.cpqd.com.br/cmp_tvdigital/divulgacao/anexos/%2076_146_Modelo_Ref_PD301236A0002A_RT_08_A.pdf" TargetMode="External"/><Relationship Id="rId7" Type="http://schemas.openxmlformats.org/officeDocument/2006/relationships/hyperlink" Target="http://www.anatel.gov.br/Portal/documentos/biblioteca/resolucao/2005/res_407_2005.pdf" TargetMode="External"/><Relationship Id="rId12" Type="http://schemas.openxmlformats.org/officeDocument/2006/relationships/hyperlink" Target="http://www.forumsbtvd.org.br/cronograma.php" TargetMode="External"/><Relationship Id="rId2" Type="http://schemas.openxmlformats.org/officeDocument/2006/relationships/hyperlink" Target="http://www.digitaluk.co.uk/when" TargetMode="External"/><Relationship Id="rId1" Type="http://schemas.openxmlformats.org/officeDocument/2006/relationships/hyperlink" Target="http://www.ueberallfernsehen.de/" TargetMode="External"/><Relationship Id="rId6" Type="http://schemas.openxmlformats.org/officeDocument/2006/relationships/hyperlink" Target="http://www.anatel.gov.br/Portal/documentos/biblioteca/resolucao/2005/anexoii_res_398_2005.pdf" TargetMode="External"/><Relationship Id="rId11" Type="http://schemas.openxmlformats.org/officeDocument/2006/relationships/hyperlink" Target="http://www.mc.gov.br/sites/600/695/00001879.pdf" TargetMode="External"/><Relationship Id="rId5" Type="http://schemas.openxmlformats.org/officeDocument/2006/relationships/hyperlink" Target="http://www.anatel.gov.br/Portal/documentos/biblioteca/resolucao/2005/anexo_res_398_2005.pdf" TargetMode="External"/><Relationship Id="rId10" Type="http://schemas.openxmlformats.org/officeDocument/2006/relationships/hyperlink" Target="http://www.forumsbtvd.org.br" TargetMode="External"/><Relationship Id="rId4" Type="http://schemas.openxmlformats.org/officeDocument/2006/relationships/hyperlink" Target="http://www.anatel.gov.br/Portal/documentos/biblioteca/resolucao/2005/res_398_2005.pdf" TargetMode="External"/><Relationship Id="rId9" Type="http://schemas.openxmlformats.org/officeDocument/2006/relationships/hyperlink" Target="http://www.planalto.gov.br/ccivil/_Ato2004-2006/2006/Decreto/D582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B9CD2-FC07-4B98-AE0B-ABA70DC4E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131</Pages>
  <Words>41332</Words>
  <Characters>235597</Characters>
  <Application>Microsoft Office Word</Application>
  <DocSecurity>0</DocSecurity>
  <Lines>1963</Lines>
  <Paragraphs>552</Paragraphs>
  <ScaleCrop>false</ScaleCrop>
  <HeadingPairs>
    <vt:vector size="2" baseType="variant">
      <vt:variant>
        <vt:lpstr>Title</vt:lpstr>
      </vt:variant>
      <vt:variant>
        <vt:i4>1</vt:i4>
      </vt:variant>
    </vt:vector>
  </HeadingPairs>
  <TitlesOfParts>
    <vt:vector size="1" baseType="lpstr">
      <vt:lpstr>第11-2/2号课题</vt:lpstr>
    </vt:vector>
  </TitlesOfParts>
  <Manager>General Secretariat - Pool</Manager>
  <Company>International Telecommunication Union (ITU)</Company>
  <LinksUpToDate>false</LinksUpToDate>
  <CharactersWithSpaces>276377</CharactersWithSpaces>
  <SharedDoc>false</SharedDoc>
  <HLinks>
    <vt:vector size="36" baseType="variant">
      <vt:variant>
        <vt:i4>1048625</vt:i4>
      </vt:variant>
      <vt:variant>
        <vt:i4>14</vt:i4>
      </vt:variant>
      <vt:variant>
        <vt:i4>0</vt:i4>
      </vt:variant>
      <vt:variant>
        <vt:i4>5</vt:i4>
      </vt:variant>
      <vt:variant>
        <vt:lpwstr/>
      </vt:variant>
      <vt:variant>
        <vt:lpwstr>_Toc216757060</vt:lpwstr>
      </vt:variant>
      <vt:variant>
        <vt:i4>1245233</vt:i4>
      </vt:variant>
      <vt:variant>
        <vt:i4>8</vt:i4>
      </vt:variant>
      <vt:variant>
        <vt:i4>0</vt:i4>
      </vt:variant>
      <vt:variant>
        <vt:i4>5</vt:i4>
      </vt:variant>
      <vt:variant>
        <vt:lpwstr/>
      </vt:variant>
      <vt:variant>
        <vt:lpwstr>_Toc216757059</vt:lpwstr>
      </vt:variant>
      <vt:variant>
        <vt:i4>1572922</vt:i4>
      </vt:variant>
      <vt:variant>
        <vt:i4>0</vt:i4>
      </vt:variant>
      <vt:variant>
        <vt:i4>0</vt:i4>
      </vt:variant>
      <vt:variant>
        <vt:i4>5</vt:i4>
      </vt:variant>
      <vt:variant>
        <vt:lpwstr/>
      </vt:variant>
      <vt:variant>
        <vt:lpwstr>_Toc221682198</vt:lpwstr>
      </vt:variant>
      <vt:variant>
        <vt:i4>4784159</vt:i4>
      </vt:variant>
      <vt:variant>
        <vt:i4>6</vt:i4>
      </vt:variant>
      <vt:variant>
        <vt:i4>0</vt:i4>
      </vt:variant>
      <vt:variant>
        <vt:i4>5</vt:i4>
      </vt:variant>
      <vt:variant>
        <vt:lpwstr>http://www.itu.int/plenipotentiary/2006/pd/final-acts.doc</vt:lpwstr>
      </vt:variant>
      <vt:variant>
        <vt:lpwstr/>
      </vt:variant>
      <vt:variant>
        <vt:i4>1769492</vt:i4>
      </vt:variant>
      <vt:variant>
        <vt:i4>3</vt:i4>
      </vt:variant>
      <vt:variant>
        <vt:i4>0</vt:i4>
      </vt:variant>
      <vt:variant>
        <vt:i4>5</vt:i4>
      </vt:variant>
      <vt:variant>
        <vt:lpwstr>http://www.itu.int/ITU-T/worksem/ictspw/</vt:lpwstr>
      </vt:variant>
      <vt:variant>
        <vt:lpwstr/>
      </vt:variant>
      <vt:variant>
        <vt:i4>4325397</vt:i4>
      </vt:variant>
      <vt:variant>
        <vt:i4>0</vt:i4>
      </vt:variant>
      <vt:variant>
        <vt:i4>0</vt:i4>
      </vt:variant>
      <vt:variant>
        <vt:i4>5</vt:i4>
      </vt:variant>
      <vt:variant>
        <vt:lpwstr>http://www.sdr.gov/NDIS_rev_Oct27.pdf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第11-2/2号课题</dc:title>
  <dc:subject/>
  <dc:creator>ITU</dc:creator>
  <cp:keywords/>
  <dc:description/>
  <cp:lastModifiedBy>gao</cp:lastModifiedBy>
  <cp:revision>12</cp:revision>
  <cp:lastPrinted>2010-02-10T08:13:00Z</cp:lastPrinted>
  <dcterms:created xsi:type="dcterms:W3CDTF">2010-05-26T09:02:00Z</dcterms:created>
  <dcterms:modified xsi:type="dcterms:W3CDTF">2010-05-26T13:17:00Z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Q17-1-e.doc</vt:lpwstr>
  </property>
  <property fmtid="{D5CDD505-2E9C-101B-9397-08002B2CF9AE}" pid="3" name="Docdate">
    <vt:lpwstr/>
  </property>
  <property fmtid="{D5CDD505-2E9C-101B-9397-08002B2CF9AE}" pid="4" name="Docorlang">
    <vt:lpwstr/>
  </property>
  <property fmtid="{D5CDD505-2E9C-101B-9397-08002B2CF9AE}" pid="5" name="Docdest">
    <vt:lpwstr>Geneva, 16-20 June 2003</vt:lpwstr>
  </property>
  <property fmtid="{D5CDD505-2E9C-101B-9397-08002B2CF9AE}" pid="6" name="Docauthor">
    <vt:lpwstr/>
  </property>
</Properties>
</file>