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08"/>
        <w:gridCol w:w="3330"/>
      </w:tblGrid>
      <w:tr w:rsidR="006F0E7F" w:rsidRPr="00132728" w14:paraId="01511CF2" w14:textId="77777777" w:rsidTr="00BC797D">
        <w:tc>
          <w:tcPr>
            <w:tcW w:w="6408" w:type="dxa"/>
          </w:tcPr>
          <w:bookmarkStart w:id="0" w:name="_GoBack"/>
          <w:bookmarkEnd w:id="0"/>
          <w:p w14:paraId="5B7F7E5D" w14:textId="2A1418CE" w:rsidR="006F0E7F" w:rsidRPr="00DD6C0B" w:rsidRDefault="006F0E7F" w:rsidP="00BC797D">
            <w:pPr>
              <w:widowControl w:val="0"/>
              <w:tabs>
                <w:tab w:val="left" w:pos="7200"/>
              </w:tabs>
              <w:rPr>
                <w:rFonts w:eastAsia="Arial Unicode MS"/>
                <w:b/>
                <w:kern w:val="2"/>
                <w:lang w:eastAsia="zh-CN"/>
              </w:rPr>
            </w:pP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begin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instrText xml:space="preserve"> MACROBUTTON MTEditEquationSection2 </w:instrText>
            </w:r>
            <w:r w:rsidRPr="00DD6C0B">
              <w:rPr>
                <w:rFonts w:eastAsia="Arial Unicode MS"/>
                <w:b/>
                <w:vanish/>
                <w:color w:val="FF0000"/>
                <w:kern w:val="2"/>
                <w:highlight w:val="yellow"/>
                <w:lang w:eastAsia="zh-CN"/>
              </w:rPr>
              <w:instrText>Equation Chapter 1 Section 1</w:instrText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begin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instrText xml:space="preserve"> SEQ MTEqn \r \h \* MERGEFORMAT </w:instrText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end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begin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instrText xml:space="preserve"> SEQ MTSec \r 1 \h \* MERGEFORMAT </w:instrText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end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begin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instrText xml:space="preserve"> SEQ MTChap \r 1 \h \* MERGEFORMAT </w:instrText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end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end"/>
            </w:r>
            <w:r w:rsidRPr="00DD6C0B">
              <w:rPr>
                <w:rFonts w:eastAsia="Arial Unicode MS"/>
                <w:b/>
                <w:kern w:val="2"/>
                <w:lang w:eastAsia="zh-CN"/>
              </w:rPr>
              <w:t>ITU – Telecommunications Standardization Sector</w:t>
            </w:r>
          </w:p>
          <w:p w14:paraId="0E02BDF1" w14:textId="77777777" w:rsidR="00940154" w:rsidRPr="001B5028" w:rsidRDefault="00940154" w:rsidP="00940154">
            <w:pPr>
              <w:widowControl w:val="0"/>
              <w:tabs>
                <w:tab w:val="left" w:pos="7200"/>
              </w:tabs>
              <w:rPr>
                <w:rFonts w:eastAsia="Arial Unicode MS"/>
                <w:kern w:val="2"/>
                <w:lang w:eastAsia="zh-CN"/>
              </w:rPr>
            </w:pPr>
            <w:r w:rsidRPr="001B5028">
              <w:rPr>
                <w:rFonts w:eastAsia="Arial Unicode MS"/>
                <w:kern w:val="2"/>
                <w:lang w:eastAsia="zh-CN"/>
              </w:rPr>
              <w:t>STUDY GROUP 21 Question 6/21</w:t>
            </w:r>
          </w:p>
          <w:p w14:paraId="669C4162" w14:textId="77777777" w:rsidR="006F0E7F" w:rsidRPr="00DD6C0B" w:rsidRDefault="006F0E7F" w:rsidP="00BC797D">
            <w:pPr>
              <w:widowControl w:val="0"/>
              <w:pBdr>
                <w:bottom w:val="single" w:sz="6" w:space="1" w:color="auto"/>
              </w:pBdr>
              <w:tabs>
                <w:tab w:val="left" w:pos="7200"/>
              </w:tabs>
              <w:rPr>
                <w:rFonts w:eastAsia="Arial Unicode MS"/>
                <w:b/>
                <w:kern w:val="2"/>
                <w:sz w:val="22"/>
                <w:lang w:eastAsia="zh-CN"/>
              </w:rPr>
            </w:pPr>
            <w:r w:rsidRPr="00DD6C0B">
              <w:rPr>
                <w:rFonts w:eastAsia="Arial Unicode MS"/>
                <w:b/>
                <w:kern w:val="2"/>
                <w:sz w:val="22"/>
                <w:lang w:eastAsia="zh-CN"/>
              </w:rPr>
              <w:t>Video Coding Experts Group (VCEG)</w:t>
            </w:r>
          </w:p>
          <w:p w14:paraId="13852BB0" w14:textId="708A4CD5" w:rsidR="006F0E7F" w:rsidRPr="00DD6C0B" w:rsidRDefault="00874B39" w:rsidP="00874B39">
            <w:pPr>
              <w:widowControl w:val="0"/>
              <w:tabs>
                <w:tab w:val="left" w:pos="7200"/>
              </w:tabs>
              <w:rPr>
                <w:rFonts w:eastAsia="Arial Unicode MS"/>
                <w:b/>
                <w:kern w:val="2"/>
                <w:highlight w:val="yellow"/>
                <w:lang w:eastAsia="zh-CN"/>
              </w:rPr>
            </w:pPr>
            <w:r>
              <w:rPr>
                <w:rFonts w:eastAsia="Arial Unicode MS"/>
                <w:lang w:eastAsia="zh-CN"/>
              </w:rPr>
              <w:t>8</w:t>
            </w:r>
            <w:r w:rsidR="00AD2D13">
              <w:rPr>
                <w:rFonts w:eastAsia="Arial Unicode MS"/>
                <w:lang w:eastAsia="zh-CN"/>
              </w:rPr>
              <w:t>0</w:t>
            </w:r>
            <w:r w:rsidR="00AD2D13">
              <w:rPr>
                <w:rFonts w:eastAsia="Arial Unicode MS"/>
                <w:vertAlign w:val="superscript"/>
                <w:lang w:eastAsia="zh-CN"/>
              </w:rPr>
              <w:t>th</w:t>
            </w:r>
            <w:r w:rsidR="007973E0" w:rsidRPr="00C12DD4">
              <w:rPr>
                <w:rFonts w:eastAsia="Arial Unicode MS"/>
                <w:lang w:eastAsia="zh-CN"/>
              </w:rPr>
              <w:t xml:space="preserve"> Meeting: </w:t>
            </w:r>
            <w:r>
              <w:rPr>
                <w:rFonts w:eastAsia="Arial Unicode MS"/>
                <w:lang w:eastAsia="zh-CN"/>
              </w:rPr>
              <w:t>17 – 23</w:t>
            </w:r>
            <w:r w:rsidR="007973E0">
              <w:rPr>
                <w:rFonts w:eastAsia="Arial Unicode MS"/>
                <w:lang w:eastAsia="zh-CN"/>
              </w:rPr>
              <w:t xml:space="preserve"> </w:t>
            </w:r>
            <w:r>
              <w:rPr>
                <w:rFonts w:eastAsia="Arial Unicode MS"/>
                <w:lang w:eastAsia="zh-CN"/>
              </w:rPr>
              <w:t>October</w:t>
            </w:r>
            <w:r w:rsidR="007973E0" w:rsidRPr="00C12DD4">
              <w:rPr>
                <w:rFonts w:eastAsia="Arial Unicode MS"/>
                <w:lang w:eastAsia="zh-CN"/>
              </w:rPr>
              <w:t xml:space="preserve"> 202</w:t>
            </w:r>
            <w:r w:rsidR="007973E0">
              <w:rPr>
                <w:rFonts w:eastAsia="Arial Unicode MS"/>
                <w:lang w:eastAsia="zh-CN"/>
              </w:rPr>
              <w:t>6</w:t>
            </w:r>
            <w:r w:rsidR="007973E0" w:rsidRPr="00C12DD4">
              <w:rPr>
                <w:rFonts w:eastAsia="Arial Unicode MS"/>
                <w:lang w:eastAsia="zh-CN"/>
              </w:rPr>
              <w:t xml:space="preserve">, </w:t>
            </w:r>
            <w:r>
              <w:rPr>
                <w:rFonts w:eastAsia="Arial Unicode MS"/>
                <w:lang w:eastAsia="zh-CN"/>
              </w:rPr>
              <w:t>Hangzhou, CN</w:t>
            </w:r>
          </w:p>
        </w:tc>
        <w:tc>
          <w:tcPr>
            <w:tcW w:w="3330" w:type="dxa"/>
          </w:tcPr>
          <w:p w14:paraId="76E9C5AB" w14:textId="084CED21" w:rsidR="006F0E7F" w:rsidRPr="00DD6C0B" w:rsidRDefault="00C41A95" w:rsidP="00874B39">
            <w:pPr>
              <w:widowControl w:val="0"/>
              <w:tabs>
                <w:tab w:val="left" w:pos="7200"/>
              </w:tabs>
              <w:rPr>
                <w:rFonts w:eastAsia="Arial Unicode MS"/>
                <w:kern w:val="2"/>
                <w:lang w:eastAsia="ja-JP"/>
              </w:rPr>
            </w:pPr>
            <w:r w:rsidRPr="00C12DD4">
              <w:rPr>
                <w:rFonts w:eastAsia="Arial Unicode MS"/>
                <w:lang w:eastAsia="zh-CN"/>
              </w:rPr>
              <w:t>Document</w:t>
            </w:r>
            <w:r>
              <w:rPr>
                <w:rFonts w:eastAsia="Arial Unicode MS"/>
                <w:lang w:eastAsia="zh-CN"/>
              </w:rPr>
              <w:t>:</w:t>
            </w:r>
            <w:r w:rsidRPr="00C12DD4">
              <w:rPr>
                <w:rFonts w:eastAsia="Arial Unicode MS"/>
                <w:lang w:eastAsia="zh-CN"/>
              </w:rPr>
              <w:t xml:space="preserve"> VCEG-</w:t>
            </w:r>
            <w:r>
              <w:rPr>
                <w:rFonts w:eastAsia="Arial Unicode MS"/>
                <w:lang w:eastAsia="zh-CN"/>
              </w:rPr>
              <w:t>C</w:t>
            </w:r>
            <w:r w:rsidR="00874B39">
              <w:rPr>
                <w:rFonts w:eastAsia="Arial Unicode MS"/>
                <w:lang w:eastAsia="zh-CN"/>
              </w:rPr>
              <w:t>B</w:t>
            </w:r>
            <w:r w:rsidR="001C2551">
              <w:rPr>
                <w:rFonts w:eastAsia="Arial Unicode MS"/>
                <w:lang w:eastAsia="zh-CN"/>
              </w:rPr>
              <w:t>04</w:t>
            </w:r>
            <w:r>
              <w:rPr>
                <w:rFonts w:eastAsia="Arial Unicode MS"/>
                <w:lang w:eastAsia="zh-CN"/>
              </w:rPr>
              <w:t xml:space="preserve"> (</w:t>
            </w:r>
            <w:r w:rsidRPr="001815EB">
              <w:rPr>
                <w:rFonts w:eastAsia="Arial Unicode MS"/>
                <w:lang w:eastAsia="zh-CN"/>
              </w:rPr>
              <w:t>v</w:t>
            </w:r>
            <w:ins w:id="1" w:author="Helmrich, Christian" w:date="2026-10-20T15:03:00Z">
              <w:r w:rsidR="005942EE">
                <w:rPr>
                  <w:rFonts w:eastAsia="Arial Unicode MS"/>
                  <w:lang w:eastAsia="zh-CN"/>
                </w:rPr>
                <w:t>2</w:t>
              </w:r>
            </w:ins>
            <w:del w:id="2" w:author="Helmrich, Christian" w:date="2026-10-20T15:03:00Z">
              <w:r w:rsidRPr="001815EB" w:rsidDel="005942EE">
                <w:rPr>
                  <w:rFonts w:eastAsia="Arial Unicode MS"/>
                  <w:lang w:eastAsia="zh-CN"/>
                </w:rPr>
                <w:delText>1</w:delText>
              </w:r>
            </w:del>
            <w:r>
              <w:rPr>
                <w:rFonts w:eastAsia="Arial Unicode MS"/>
                <w:lang w:eastAsia="zh-CN"/>
              </w:rPr>
              <w:t>)</w:t>
            </w:r>
          </w:p>
        </w:tc>
      </w:tr>
    </w:tbl>
    <w:p w14:paraId="1FD03214" w14:textId="77777777" w:rsidR="006F0E7F" w:rsidRPr="00DD6C0B" w:rsidRDefault="006F0E7F" w:rsidP="00F556E1">
      <w:pPr>
        <w:rPr>
          <w:b/>
          <w:sz w:val="28"/>
          <w:szCs w:val="28"/>
        </w:rPr>
      </w:pPr>
    </w:p>
    <w:p w14:paraId="111DEBA8" w14:textId="77777777" w:rsidR="006F0E7F" w:rsidRPr="00DD6C0B" w:rsidRDefault="006F0E7F" w:rsidP="006F0E7F">
      <w:pPr>
        <w:spacing w:line="240" w:lineRule="exact"/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1242"/>
        <w:gridCol w:w="4428"/>
        <w:gridCol w:w="851"/>
        <w:gridCol w:w="3226"/>
      </w:tblGrid>
      <w:tr w:rsidR="006F0E7F" w:rsidRPr="00BC797D" w14:paraId="085BD1D8" w14:textId="77777777" w:rsidTr="00F556E1">
        <w:tc>
          <w:tcPr>
            <w:tcW w:w="1242" w:type="dxa"/>
          </w:tcPr>
          <w:p w14:paraId="43E64876" w14:textId="77777777" w:rsidR="006F0E7F" w:rsidRPr="00BC797D" w:rsidRDefault="006F0E7F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Question:</w:t>
            </w:r>
          </w:p>
        </w:tc>
        <w:tc>
          <w:tcPr>
            <w:tcW w:w="8505" w:type="dxa"/>
            <w:gridSpan w:val="3"/>
          </w:tcPr>
          <w:p w14:paraId="7476B071" w14:textId="2F7D3270" w:rsidR="006F0E7F" w:rsidRPr="00BC797D" w:rsidRDefault="00870706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6</w:t>
            </w:r>
            <w:r w:rsidR="00AE5459"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/</w:t>
            </w:r>
            <w:r w:rsidR="00940154"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21</w:t>
            </w:r>
            <w:r w:rsidR="00AE5459"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 xml:space="preserve"> (VCEG)</w:t>
            </w:r>
          </w:p>
        </w:tc>
      </w:tr>
      <w:tr w:rsidR="006F0E7F" w:rsidRPr="00BC797D" w14:paraId="06CA394D" w14:textId="77777777" w:rsidTr="00F556E1">
        <w:tc>
          <w:tcPr>
            <w:tcW w:w="1242" w:type="dxa"/>
          </w:tcPr>
          <w:p w14:paraId="458E096F" w14:textId="77777777" w:rsidR="006F0E7F" w:rsidRPr="00BC797D" w:rsidRDefault="006F0E7F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Source:</w:t>
            </w:r>
          </w:p>
        </w:tc>
        <w:tc>
          <w:tcPr>
            <w:tcW w:w="4428" w:type="dxa"/>
            <w:tcMar>
              <w:right w:w="57" w:type="dxa"/>
            </w:tcMar>
          </w:tcPr>
          <w:p w14:paraId="069A4B94" w14:textId="67DCC1B6" w:rsidR="006F0E7F" w:rsidRPr="00BC797D" w:rsidRDefault="001A5FF0" w:rsidP="00BC797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b/>
                <w:kern w:val="2"/>
                <w:sz w:val="23"/>
                <w:szCs w:val="23"/>
                <w:lang w:val="de-DE" w:eastAsia="ja-JP"/>
              </w:rPr>
            </w:pPr>
            <w:r w:rsidRPr="00BC797D">
              <w:rPr>
                <w:b/>
                <w:kern w:val="2"/>
                <w:sz w:val="23"/>
                <w:szCs w:val="23"/>
                <w:lang w:val="de-DE" w:eastAsia="ja-JP"/>
              </w:rPr>
              <w:t>Paul</w:t>
            </w:r>
            <w:r w:rsidR="006F0E7F" w:rsidRPr="00BC797D">
              <w:rPr>
                <w:b/>
                <w:kern w:val="2"/>
                <w:sz w:val="23"/>
                <w:szCs w:val="23"/>
                <w:lang w:val="de-DE" w:eastAsia="ja-JP"/>
              </w:rPr>
              <w:t xml:space="preserve"> </w:t>
            </w:r>
            <w:r w:rsidRPr="00BC797D">
              <w:rPr>
                <w:b/>
                <w:kern w:val="2"/>
                <w:sz w:val="23"/>
                <w:szCs w:val="23"/>
                <w:lang w:val="de-DE" w:eastAsia="ja-JP"/>
              </w:rPr>
              <w:t>Haase</w:t>
            </w:r>
            <w:r w:rsidR="009D4166">
              <w:rPr>
                <w:b/>
                <w:kern w:val="2"/>
                <w:sz w:val="23"/>
                <w:szCs w:val="23"/>
                <w:lang w:val="de-DE" w:eastAsia="ja-JP"/>
              </w:rPr>
              <w:t>, Christian Helmrich, Sophie Pientka</w:t>
            </w:r>
            <w:r w:rsidR="006F0E7F" w:rsidRPr="00BC797D">
              <w:rPr>
                <w:b/>
                <w:kern w:val="2"/>
                <w:sz w:val="23"/>
                <w:szCs w:val="23"/>
                <w:lang w:val="de-DE" w:eastAsia="ja-JP"/>
              </w:rPr>
              <w:t xml:space="preserve"> (Fraunhofer HHI)</w:t>
            </w:r>
            <w:r w:rsidRPr="00BC797D">
              <w:rPr>
                <w:b/>
                <w:kern w:val="2"/>
                <w:sz w:val="23"/>
                <w:szCs w:val="23"/>
                <w:lang w:val="de-DE" w:eastAsia="ja-JP"/>
              </w:rPr>
              <w:t>,</w:t>
            </w:r>
            <w:r w:rsidRPr="00BC797D">
              <w:rPr>
                <w:b/>
                <w:kern w:val="2"/>
                <w:sz w:val="23"/>
                <w:szCs w:val="23"/>
                <w:lang w:val="de-DE" w:eastAsia="ja-JP"/>
              </w:rPr>
              <w:br/>
              <w:t>Panji Setiawan (Dolby Laboratories)</w:t>
            </w:r>
          </w:p>
        </w:tc>
        <w:tc>
          <w:tcPr>
            <w:tcW w:w="851" w:type="dxa"/>
          </w:tcPr>
          <w:p w14:paraId="320D77CD" w14:textId="77777777" w:rsidR="006F0E7F" w:rsidRPr="00BC797D" w:rsidRDefault="006F0E7F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SimSun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rFonts w:eastAsia="SimSun"/>
                <w:kern w:val="2"/>
                <w:sz w:val="22"/>
                <w:szCs w:val="22"/>
                <w:lang w:eastAsia="zh-CN"/>
              </w:rPr>
              <w:t>Email:</w:t>
            </w:r>
          </w:p>
        </w:tc>
        <w:tc>
          <w:tcPr>
            <w:tcW w:w="3226" w:type="dxa"/>
          </w:tcPr>
          <w:p w14:paraId="11CBAEBF" w14:textId="14BCC823" w:rsidR="00265F06" w:rsidRPr="00BC797D" w:rsidRDefault="009C2986" w:rsidP="006F0E7F">
            <w:pPr>
              <w:spacing w:before="120"/>
              <w:rPr>
                <w:kern w:val="2"/>
              </w:rPr>
            </w:pPr>
            <w:hyperlink r:id="rId8" w:history="1">
              <w:r w:rsidR="00F556E1" w:rsidRPr="00BC797D">
                <w:rPr>
                  <w:rStyle w:val="Hyperlink"/>
                  <w:kern w:val="2"/>
                </w:rPr>
                <w:t>paul.haase@hhi.fraunhofer.de</w:t>
              </w:r>
            </w:hyperlink>
            <w:r w:rsidR="00265F06" w:rsidRPr="00BC797D">
              <w:rPr>
                <w:kern w:val="2"/>
              </w:rPr>
              <w:br/>
            </w:r>
            <w:hyperlink r:id="rId9" w:history="1">
              <w:r w:rsidR="00265F06" w:rsidRPr="00BC797D">
                <w:rPr>
                  <w:rStyle w:val="Hyperlink"/>
                  <w:kern w:val="2"/>
                </w:rPr>
                <w:t>panji.setiawan@dolby.com</w:t>
              </w:r>
            </w:hyperlink>
          </w:p>
          <w:p w14:paraId="2E762DDD" w14:textId="6A60C80E" w:rsidR="00265F06" w:rsidRPr="00BC797D" w:rsidRDefault="00265F06" w:rsidP="006F0E7F">
            <w:pPr>
              <w:spacing w:before="120"/>
              <w:rPr>
                <w:kern w:val="2"/>
              </w:rPr>
            </w:pPr>
          </w:p>
        </w:tc>
      </w:tr>
      <w:tr w:rsidR="006F0E7F" w:rsidRPr="00BC797D" w14:paraId="4C1630BF" w14:textId="77777777" w:rsidTr="00F556E1">
        <w:tc>
          <w:tcPr>
            <w:tcW w:w="1242" w:type="dxa"/>
          </w:tcPr>
          <w:p w14:paraId="1704F36D" w14:textId="77777777" w:rsidR="006F0E7F" w:rsidRPr="00BC797D" w:rsidRDefault="006F0E7F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Title:</w:t>
            </w:r>
          </w:p>
        </w:tc>
        <w:tc>
          <w:tcPr>
            <w:tcW w:w="8505" w:type="dxa"/>
            <w:gridSpan w:val="3"/>
            <w:tcMar>
              <w:right w:w="57" w:type="dxa"/>
            </w:tcMar>
          </w:tcPr>
          <w:p w14:paraId="33FB55C5" w14:textId="580ADD14" w:rsidR="006F0E7F" w:rsidRPr="00BC797D" w:rsidRDefault="00265F06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SimSun"/>
                <w:b/>
                <w:kern w:val="2"/>
                <w:sz w:val="22"/>
                <w:szCs w:val="22"/>
                <w:lang w:val="en-CA" w:eastAsia="zh-CN"/>
              </w:rPr>
            </w:pPr>
            <w:r w:rsidRPr="00BC797D">
              <w:rPr>
                <w:b/>
                <w:kern w:val="2"/>
              </w:rPr>
              <w:t>Report on reference software development</w:t>
            </w:r>
            <w:r w:rsidR="0041309C" w:rsidRPr="00BC797D">
              <w:rPr>
                <w:b/>
                <w:kern w:val="2"/>
              </w:rPr>
              <w:t xml:space="preserve"> and anchor results</w:t>
            </w:r>
            <w:r w:rsidRPr="00BC797D">
              <w:rPr>
                <w:b/>
                <w:kern w:val="2"/>
              </w:rPr>
              <w:t xml:space="preserve"> for </w:t>
            </w:r>
            <w:r w:rsidR="00BC797D" w:rsidRPr="00BC797D">
              <w:rPr>
                <w:b/>
                <w:kern w:val="2"/>
              </w:rPr>
              <w:t>T</w:t>
            </w:r>
            <w:r w:rsidRPr="00BC797D">
              <w:rPr>
                <w:b/>
                <w:kern w:val="2"/>
              </w:rPr>
              <w:t>.</w:t>
            </w:r>
            <w:r w:rsidR="00BC797D" w:rsidRPr="00BC797D">
              <w:rPr>
                <w:b/>
                <w:kern w:val="2"/>
              </w:rPr>
              <w:t>261</w:t>
            </w:r>
            <w:r w:rsidR="00755B43" w:rsidRPr="00755B43">
              <w:rPr>
                <w:b/>
                <w:kern w:val="2"/>
                <w:vertAlign w:val="superscript"/>
              </w:rPr>
              <w:t xml:space="preserve"> </w:t>
            </w:r>
            <w:r w:rsidR="00755B43">
              <w:rPr>
                <w:b/>
                <w:kern w:val="2"/>
              </w:rPr>
              <w:t>/</w:t>
            </w:r>
            <w:r w:rsidR="00755B43" w:rsidRPr="00755B43">
              <w:rPr>
                <w:b/>
                <w:kern w:val="2"/>
                <w:vertAlign w:val="superscript"/>
              </w:rPr>
              <w:t xml:space="preserve"> </w:t>
            </w:r>
            <w:r w:rsidR="00755B43">
              <w:rPr>
                <w:b/>
                <w:kern w:val="2"/>
              </w:rPr>
              <w:t>BGWC</w:t>
            </w:r>
          </w:p>
        </w:tc>
      </w:tr>
      <w:tr w:rsidR="006F0E7F" w:rsidRPr="00BC797D" w14:paraId="79584340" w14:textId="77777777" w:rsidTr="00F556E1">
        <w:tc>
          <w:tcPr>
            <w:tcW w:w="1242" w:type="dxa"/>
          </w:tcPr>
          <w:p w14:paraId="0A58E27C" w14:textId="77777777" w:rsidR="006F0E7F" w:rsidRPr="00BC797D" w:rsidRDefault="006F0E7F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rFonts w:eastAsia="Arial Unicode MS"/>
                <w:kern w:val="2"/>
                <w:sz w:val="22"/>
                <w:szCs w:val="22"/>
                <w:lang w:eastAsia="zh-CN"/>
              </w:rPr>
              <w:t>Purpose:</w:t>
            </w:r>
          </w:p>
        </w:tc>
        <w:tc>
          <w:tcPr>
            <w:tcW w:w="8505" w:type="dxa"/>
            <w:gridSpan w:val="3"/>
          </w:tcPr>
          <w:p w14:paraId="0EF57363" w14:textId="1B9B2461" w:rsidR="006F0E7F" w:rsidRPr="00BC797D" w:rsidRDefault="0041309C" w:rsidP="00BC797D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 w:val="22"/>
                <w:szCs w:val="22"/>
                <w:lang w:eastAsia="zh-CN"/>
              </w:rPr>
            </w:pPr>
            <w:r w:rsidRPr="00BC797D">
              <w:rPr>
                <w:bCs/>
                <w:kern w:val="2"/>
              </w:rPr>
              <w:t>Report</w:t>
            </w:r>
          </w:p>
        </w:tc>
      </w:tr>
    </w:tbl>
    <w:p w14:paraId="3F8328D6" w14:textId="751C9E13" w:rsidR="00F556E1" w:rsidRPr="00BC797D" w:rsidRDefault="00F556E1" w:rsidP="00F556E1">
      <w:pPr>
        <w:jc w:val="center"/>
        <w:rPr>
          <w:rFonts w:eastAsia="Malgun Gothic"/>
          <w:kern w:val="2"/>
          <w:lang w:val="en-CA" w:eastAsia="ko-KR"/>
        </w:rPr>
      </w:pPr>
      <w:r w:rsidRPr="00BC797D">
        <w:rPr>
          <w:rFonts w:eastAsia="Malgun Gothic"/>
          <w:kern w:val="2"/>
          <w:lang w:val="en-CA" w:eastAsia="ko-KR"/>
        </w:rPr>
        <w:t>________________________</w:t>
      </w:r>
    </w:p>
    <w:p w14:paraId="7651FB88" w14:textId="6CD78F75" w:rsidR="00D76B1A" w:rsidRPr="00BC797D" w:rsidRDefault="00D76B1A" w:rsidP="00D76B1A">
      <w:pPr>
        <w:keepNext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spacing w:before="240" w:after="60"/>
        <w:textAlignment w:val="baseline"/>
        <w:outlineLvl w:val="0"/>
        <w:rPr>
          <w:b/>
          <w:bCs/>
          <w:kern w:val="2"/>
          <w:sz w:val="32"/>
          <w:szCs w:val="32"/>
          <w:lang w:val="en-CA"/>
        </w:rPr>
      </w:pPr>
      <w:r w:rsidRPr="00BC797D">
        <w:rPr>
          <w:b/>
          <w:bCs/>
          <w:kern w:val="2"/>
          <w:sz w:val="32"/>
          <w:szCs w:val="32"/>
          <w:lang w:val="en-CA"/>
        </w:rPr>
        <w:t>Abstract</w:t>
      </w:r>
    </w:p>
    <w:p w14:paraId="5CF4A147" w14:textId="5E44273F" w:rsidR="005F3513" w:rsidRPr="00BC797D" w:rsidRDefault="00D76B1A" w:rsidP="00D76B1A">
      <w:pPr>
        <w:pStyle w:val="TSBHeaderSummary"/>
        <w:jc w:val="both"/>
        <w:rPr>
          <w:kern w:val="2"/>
        </w:rPr>
      </w:pPr>
      <w:r w:rsidRPr="00BC797D">
        <w:rPr>
          <w:kern w:val="2"/>
        </w:rPr>
        <w:t>This document summarizes reference software development for biomedical</w:t>
      </w:r>
      <w:r w:rsidR="00BC797D" w:rsidRPr="00BC797D">
        <w:rPr>
          <w:kern w:val="2"/>
        </w:rPr>
        <w:t xml:space="preserve"> and general</w:t>
      </w:r>
      <w:r w:rsidRPr="00BC797D">
        <w:rPr>
          <w:kern w:val="2"/>
        </w:rPr>
        <w:t xml:space="preserve"> waveform coding (</w:t>
      </w:r>
      <w:r w:rsidR="00BC797D" w:rsidRPr="00BC797D">
        <w:rPr>
          <w:kern w:val="2"/>
        </w:rPr>
        <w:t>T</w:t>
      </w:r>
      <w:r w:rsidRPr="00BC797D">
        <w:rPr>
          <w:kern w:val="2"/>
        </w:rPr>
        <w:t>.</w:t>
      </w:r>
      <w:r w:rsidR="00BC797D" w:rsidRPr="00BC797D">
        <w:rPr>
          <w:kern w:val="2"/>
        </w:rPr>
        <w:t>261</w:t>
      </w:r>
      <w:r w:rsidRPr="00BC797D">
        <w:rPr>
          <w:kern w:val="2"/>
        </w:rPr>
        <w:t xml:space="preserve">) between the </w:t>
      </w:r>
      <w:r w:rsidR="008D71F7">
        <w:rPr>
          <w:kern w:val="2"/>
          <w:lang w:val="en-CA"/>
        </w:rPr>
        <w:t>last</w:t>
      </w:r>
      <w:r w:rsidRPr="00BC797D">
        <w:rPr>
          <w:kern w:val="2"/>
          <w:lang w:val="en-CA"/>
        </w:rPr>
        <w:t xml:space="preserve"> and </w:t>
      </w:r>
      <w:r w:rsidR="00BC797D" w:rsidRPr="00BC797D">
        <w:rPr>
          <w:kern w:val="2"/>
          <w:lang w:val="en-CA"/>
        </w:rPr>
        <w:t>8</w:t>
      </w:r>
      <w:r w:rsidR="008D71F7">
        <w:rPr>
          <w:kern w:val="2"/>
          <w:lang w:val="en-CA"/>
        </w:rPr>
        <w:t>0</w:t>
      </w:r>
      <w:r w:rsidR="008D71F7">
        <w:rPr>
          <w:kern w:val="2"/>
          <w:vertAlign w:val="superscript"/>
          <w:lang w:val="en-CA"/>
        </w:rPr>
        <w:t>th</w:t>
      </w:r>
      <w:r w:rsidRPr="00BC797D">
        <w:rPr>
          <w:kern w:val="2"/>
          <w:lang w:val="en-CA"/>
        </w:rPr>
        <w:t xml:space="preserve"> VCEG meetings</w:t>
      </w:r>
      <w:r w:rsidRPr="00BC797D">
        <w:rPr>
          <w:kern w:val="2"/>
        </w:rPr>
        <w:t xml:space="preserve"> and presents anchor results for version </w:t>
      </w:r>
      <w:r w:rsidR="00BC797D" w:rsidRPr="00BC797D">
        <w:rPr>
          <w:kern w:val="2"/>
        </w:rPr>
        <w:t>7.0</w:t>
      </w:r>
      <w:r w:rsidRPr="00BC797D">
        <w:rPr>
          <w:kern w:val="2"/>
        </w:rPr>
        <w:t xml:space="preserve"> of the reference software</w:t>
      </w:r>
      <w:r w:rsidR="00BC797D" w:rsidRPr="00BC797D">
        <w:rPr>
          <w:kern w:val="2"/>
        </w:rPr>
        <w:t xml:space="preserve">, the first version after completion of the </w:t>
      </w:r>
      <w:r w:rsidR="00874B39">
        <w:rPr>
          <w:kern w:val="2"/>
        </w:rPr>
        <w:t xml:space="preserve">T.261 </w:t>
      </w:r>
      <w:r w:rsidR="00BC797D" w:rsidRPr="00BC797D">
        <w:rPr>
          <w:kern w:val="2"/>
        </w:rPr>
        <w:t>standard development</w:t>
      </w:r>
      <w:r w:rsidRPr="00BC797D">
        <w:rPr>
          <w:kern w:val="2"/>
        </w:rPr>
        <w:t>.</w:t>
      </w:r>
    </w:p>
    <w:p w14:paraId="3B7C1458" w14:textId="3330E871" w:rsidR="005A3859" w:rsidRPr="00BC797D" w:rsidRDefault="00F60A3C" w:rsidP="00874B39">
      <w:pPr>
        <w:keepNext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spacing w:before="300" w:after="60"/>
        <w:ind w:left="357" w:hanging="357"/>
        <w:textAlignment w:val="baseline"/>
        <w:outlineLvl w:val="0"/>
        <w:rPr>
          <w:b/>
          <w:bCs/>
          <w:kern w:val="2"/>
          <w:sz w:val="32"/>
          <w:szCs w:val="32"/>
          <w:lang w:val="en-CA"/>
        </w:rPr>
      </w:pPr>
      <w:r w:rsidRPr="00BC797D">
        <w:rPr>
          <w:b/>
          <w:bCs/>
          <w:kern w:val="2"/>
          <w:sz w:val="32"/>
          <w:szCs w:val="32"/>
          <w:lang w:val="en-CA"/>
        </w:rPr>
        <w:t>Introduction</w:t>
      </w:r>
    </w:p>
    <w:p w14:paraId="14C2182F" w14:textId="5332C9D8" w:rsidR="0041309C" w:rsidRPr="00BC797D" w:rsidRDefault="00265F06" w:rsidP="00265F06">
      <w:pPr>
        <w:rPr>
          <w:kern w:val="2"/>
        </w:rPr>
      </w:pPr>
      <w:r w:rsidRPr="00BC797D">
        <w:rPr>
          <w:kern w:val="2"/>
        </w:rPr>
        <w:t xml:space="preserve">The </w:t>
      </w:r>
      <w:r w:rsidR="00BC797D" w:rsidRPr="00BC797D">
        <w:rPr>
          <w:kern w:val="2"/>
        </w:rPr>
        <w:t xml:space="preserve">T.261 </w:t>
      </w:r>
      <w:r w:rsidRPr="00BC797D">
        <w:rPr>
          <w:kern w:val="2"/>
        </w:rPr>
        <w:t>reference software is a common framework which enables testing of new coding tech</w:t>
      </w:r>
      <w:r w:rsidR="00874B39">
        <w:rPr>
          <w:kern w:val="2"/>
        </w:rPr>
        <w:softHyphen/>
      </w:r>
      <w:r w:rsidRPr="00BC797D">
        <w:rPr>
          <w:kern w:val="2"/>
        </w:rPr>
        <w:t>nologies in a unified environment and provides an exemplary impleme</w:t>
      </w:r>
      <w:r w:rsidR="00874B39">
        <w:rPr>
          <w:kern w:val="2"/>
        </w:rPr>
        <w:t xml:space="preserve">ntation conforming to the </w:t>
      </w:r>
      <w:r w:rsidRPr="00BC797D">
        <w:rPr>
          <w:kern w:val="2"/>
        </w:rPr>
        <w:t xml:space="preserve">specification of </w:t>
      </w:r>
      <w:r w:rsidR="00BC797D" w:rsidRPr="00BC797D">
        <w:rPr>
          <w:kern w:val="2"/>
        </w:rPr>
        <w:t>T.261</w:t>
      </w:r>
      <w:r w:rsidR="00874B39">
        <w:rPr>
          <w:kern w:val="2"/>
        </w:rPr>
        <w:t xml:space="preserve"> / BGWC</w:t>
      </w:r>
      <w:r w:rsidR="00BC797D" w:rsidRPr="00BC797D">
        <w:rPr>
          <w:kern w:val="2"/>
        </w:rPr>
        <w:t xml:space="preserve">, formerly </w:t>
      </w:r>
      <w:r w:rsidR="00874B39">
        <w:rPr>
          <w:kern w:val="2"/>
        </w:rPr>
        <w:t xml:space="preserve">referred to as </w:t>
      </w:r>
      <w:r w:rsidRPr="00BC797D">
        <w:rPr>
          <w:kern w:val="2"/>
        </w:rPr>
        <w:t>biom</w:t>
      </w:r>
      <w:r w:rsidR="00874B39">
        <w:rPr>
          <w:kern w:val="2"/>
        </w:rPr>
        <w:t>edical waveform coding (H.BWC).</w:t>
      </w:r>
    </w:p>
    <w:p w14:paraId="635EE5B3" w14:textId="77777777" w:rsidR="0041309C" w:rsidRPr="00BC797D" w:rsidRDefault="0041309C" w:rsidP="00265F06">
      <w:pPr>
        <w:rPr>
          <w:kern w:val="2"/>
        </w:rPr>
      </w:pPr>
    </w:p>
    <w:p w14:paraId="3D6CF067" w14:textId="36F52606" w:rsidR="005F3513" w:rsidRPr="00BC797D" w:rsidRDefault="00265F06" w:rsidP="00265F06">
      <w:pPr>
        <w:rPr>
          <w:kern w:val="2"/>
        </w:rPr>
      </w:pPr>
      <w:r w:rsidRPr="00BC797D">
        <w:rPr>
          <w:kern w:val="2"/>
        </w:rPr>
        <w:t>This document reports on the</w:t>
      </w:r>
      <w:r w:rsidR="0041309C" w:rsidRPr="00BC797D">
        <w:rPr>
          <w:kern w:val="2"/>
        </w:rPr>
        <w:t xml:space="preserve"> progress of</w:t>
      </w:r>
      <w:r w:rsidRPr="00BC797D">
        <w:rPr>
          <w:kern w:val="2"/>
        </w:rPr>
        <w:t xml:space="preserve"> reference software development and </w:t>
      </w:r>
      <w:r w:rsidR="00874B39">
        <w:rPr>
          <w:kern w:val="2"/>
        </w:rPr>
        <w:t xml:space="preserve">it </w:t>
      </w:r>
      <w:r w:rsidRPr="00BC797D">
        <w:rPr>
          <w:kern w:val="2"/>
        </w:rPr>
        <w:t xml:space="preserve">provides anchor results for </w:t>
      </w:r>
      <w:r w:rsidR="0041309C" w:rsidRPr="00BC797D">
        <w:rPr>
          <w:kern w:val="2"/>
        </w:rPr>
        <w:t>BWC-</w:t>
      </w:r>
      <w:r w:rsidR="00BC797D" w:rsidRPr="00BC797D">
        <w:rPr>
          <w:kern w:val="2"/>
        </w:rPr>
        <w:t>7</w:t>
      </w:r>
      <w:r w:rsidR="0041309C" w:rsidRPr="00BC797D">
        <w:rPr>
          <w:kern w:val="2"/>
        </w:rPr>
        <w:t>.</w:t>
      </w:r>
      <w:r w:rsidR="0083456E" w:rsidRPr="00BC797D">
        <w:rPr>
          <w:kern w:val="2"/>
        </w:rPr>
        <w:t>0</w:t>
      </w:r>
      <w:r w:rsidR="00BC797D" w:rsidRPr="00BC797D">
        <w:rPr>
          <w:kern w:val="2"/>
        </w:rPr>
        <w:t>, the first version of the reference software after completion of the standard</w:t>
      </w:r>
      <w:r w:rsidRPr="00BC797D">
        <w:rPr>
          <w:kern w:val="2"/>
        </w:rPr>
        <w:t>.</w:t>
      </w:r>
    </w:p>
    <w:p w14:paraId="23F07291" w14:textId="59AB58A8" w:rsidR="00265F06" w:rsidRPr="00BC797D" w:rsidRDefault="00265F06" w:rsidP="00874B39">
      <w:pPr>
        <w:keepNext/>
        <w:numPr>
          <w:ilvl w:val="0"/>
          <w:numId w:val="14"/>
        </w:numPr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spacing w:before="300" w:after="60"/>
        <w:ind w:left="357" w:hanging="357"/>
        <w:textAlignment w:val="baseline"/>
        <w:outlineLvl w:val="0"/>
        <w:rPr>
          <w:b/>
          <w:bCs/>
          <w:kern w:val="2"/>
          <w:sz w:val="32"/>
          <w:szCs w:val="32"/>
          <w:lang w:val="en-CA"/>
        </w:rPr>
      </w:pPr>
      <w:bookmarkStart w:id="3" w:name="_Ref200969885"/>
      <w:r w:rsidRPr="00BC797D">
        <w:rPr>
          <w:b/>
          <w:bCs/>
          <w:kern w:val="2"/>
          <w:sz w:val="32"/>
          <w:szCs w:val="32"/>
          <w:lang w:val="en-CA"/>
        </w:rPr>
        <w:t>Software Development</w:t>
      </w:r>
      <w:bookmarkEnd w:id="3"/>
    </w:p>
    <w:p w14:paraId="0C1EBFDC" w14:textId="0282D12C" w:rsidR="00BC797D" w:rsidRPr="00BC797D" w:rsidRDefault="00265F06" w:rsidP="00265F06">
      <w:pPr>
        <w:rPr>
          <w:kern w:val="2"/>
        </w:rPr>
      </w:pPr>
      <w:r w:rsidRPr="00BC797D">
        <w:rPr>
          <w:kern w:val="2"/>
        </w:rPr>
        <w:t xml:space="preserve">Development of the </w:t>
      </w:r>
      <w:r w:rsidR="00BC797D" w:rsidRPr="00BC797D">
        <w:rPr>
          <w:kern w:val="2"/>
        </w:rPr>
        <w:t xml:space="preserve">T.261 </w:t>
      </w:r>
      <w:r w:rsidRPr="00BC797D">
        <w:rPr>
          <w:kern w:val="2"/>
        </w:rPr>
        <w:t>reference software was continued on the GitLab server located at:</w:t>
      </w:r>
    </w:p>
    <w:p w14:paraId="5BD9C449" w14:textId="12B30449" w:rsidR="00265F06" w:rsidRPr="00BC797D" w:rsidRDefault="009C2986" w:rsidP="00265F06">
      <w:pPr>
        <w:rPr>
          <w:kern w:val="2"/>
        </w:rPr>
      </w:pPr>
      <w:hyperlink r:id="rId10" w:history="1">
        <w:r w:rsidR="00265F06" w:rsidRPr="00BC797D">
          <w:rPr>
            <w:rStyle w:val="Hyperlink"/>
            <w:kern w:val="2"/>
          </w:rPr>
          <w:t>https://vcgit.hhi.fraunhofer.de/vceg-sw/bwc</w:t>
        </w:r>
      </w:hyperlink>
    </w:p>
    <w:p w14:paraId="4C4C18E2" w14:textId="77777777" w:rsidR="00265F06" w:rsidRPr="00BC797D" w:rsidRDefault="00265F06" w:rsidP="00265F06">
      <w:pPr>
        <w:rPr>
          <w:kern w:val="2"/>
        </w:rPr>
      </w:pPr>
    </w:p>
    <w:p w14:paraId="4B0451B8" w14:textId="77777777" w:rsidR="00BC797D" w:rsidRPr="00BC797D" w:rsidRDefault="00265F06" w:rsidP="00265F06">
      <w:pPr>
        <w:rPr>
          <w:kern w:val="2"/>
          <w:lang w:val="en-CA"/>
        </w:rPr>
      </w:pPr>
      <w:r w:rsidRPr="00BC797D">
        <w:rPr>
          <w:kern w:val="2"/>
          <w:lang w:val="en-CA"/>
        </w:rPr>
        <w:t>The registration and development workflow are documented at:</w:t>
      </w:r>
    </w:p>
    <w:p w14:paraId="1E637351" w14:textId="7FBFE85D" w:rsidR="00265F06" w:rsidRPr="00BC797D" w:rsidRDefault="009C2986" w:rsidP="00265F06">
      <w:pPr>
        <w:rPr>
          <w:kern w:val="2"/>
          <w:lang w:val="en-CA"/>
        </w:rPr>
      </w:pPr>
      <w:hyperlink r:id="rId11" w:history="1">
        <w:r w:rsidR="00265F06" w:rsidRPr="00BC797D">
          <w:rPr>
            <w:rStyle w:val="Hyperlink"/>
            <w:kern w:val="2"/>
            <w:lang w:val="en-CA"/>
          </w:rPr>
          <w:t>https://vcgit.hhi.fraunhofer.de/vceg-sw/bwc/-/wikis/BWC-Software-Development-Workflow</w:t>
        </w:r>
      </w:hyperlink>
    </w:p>
    <w:p w14:paraId="684B9C67" w14:textId="77777777" w:rsidR="00265F06" w:rsidRPr="00BC797D" w:rsidRDefault="00265F06" w:rsidP="00265F06">
      <w:pPr>
        <w:rPr>
          <w:kern w:val="2"/>
          <w:lang w:val="en-CA"/>
        </w:rPr>
      </w:pPr>
    </w:p>
    <w:p w14:paraId="37BBFB2D" w14:textId="44B39C60" w:rsidR="00265F06" w:rsidRPr="00BC797D" w:rsidRDefault="00265F06" w:rsidP="00265F06">
      <w:pPr>
        <w:rPr>
          <w:kern w:val="2"/>
          <w:lang w:val="en-CA"/>
        </w:rPr>
      </w:pPr>
      <w:r w:rsidRPr="00BC797D">
        <w:rPr>
          <w:kern w:val="2"/>
          <w:lang w:val="en-CA"/>
        </w:rPr>
        <w:t xml:space="preserve">The latest software model version before the start of the meeting was </w:t>
      </w:r>
      <w:r w:rsidRPr="00BC797D">
        <w:rPr>
          <w:b/>
          <w:kern w:val="2"/>
          <w:lang w:val="en-CA"/>
        </w:rPr>
        <w:t>BWC-</w:t>
      </w:r>
      <w:r w:rsidR="00BC797D" w:rsidRPr="00BC797D">
        <w:rPr>
          <w:b/>
          <w:kern w:val="2"/>
          <w:lang w:val="en-CA"/>
        </w:rPr>
        <w:t>7</w:t>
      </w:r>
      <w:r w:rsidRPr="00BC797D">
        <w:rPr>
          <w:b/>
          <w:kern w:val="2"/>
          <w:lang w:val="en-CA"/>
        </w:rPr>
        <w:t>.</w:t>
      </w:r>
      <w:r w:rsidR="0083456E" w:rsidRPr="00BC797D">
        <w:rPr>
          <w:b/>
          <w:kern w:val="2"/>
          <w:lang w:val="en-CA"/>
        </w:rPr>
        <w:t>0</w:t>
      </w:r>
      <w:r w:rsidR="00BC797D" w:rsidRPr="00BC797D">
        <w:rPr>
          <w:kern w:val="2"/>
          <w:lang w:val="en-CA"/>
        </w:rPr>
        <w:t xml:space="preserve"> (October 9)</w:t>
      </w:r>
      <w:r w:rsidRPr="00BC797D">
        <w:rPr>
          <w:kern w:val="2"/>
          <w:lang w:val="en-CA"/>
        </w:rPr>
        <w:t>:</w:t>
      </w:r>
    </w:p>
    <w:p w14:paraId="4AD57726" w14:textId="51BB1A39" w:rsidR="0083456E" w:rsidRPr="00BC797D" w:rsidRDefault="009C2986" w:rsidP="00265F06">
      <w:pPr>
        <w:rPr>
          <w:kern w:val="2"/>
          <w:lang w:val="en-CA"/>
        </w:rPr>
      </w:pPr>
      <w:hyperlink r:id="rId12" w:history="1">
        <w:r w:rsidR="00BC797D" w:rsidRPr="00525D2B">
          <w:rPr>
            <w:rStyle w:val="Hyperlink"/>
            <w:kern w:val="2"/>
            <w:lang w:val="en-CA"/>
          </w:rPr>
          <w:t>https://vcgit.hhi.fraunhofer.de/vceg-sw/bwc/-/tags/BWC-7.0</w:t>
        </w:r>
      </w:hyperlink>
    </w:p>
    <w:p w14:paraId="496EA9D1" w14:textId="390317DC" w:rsidR="00881CEB" w:rsidRPr="00BC797D" w:rsidRDefault="00613CB9" w:rsidP="00874B39">
      <w:pPr>
        <w:pStyle w:val="berschrift1"/>
        <w:spacing w:before="300"/>
        <w:ind w:left="431" w:hanging="431"/>
        <w:rPr>
          <w:rFonts w:ascii="Times New Roman" w:hAnsi="Times New Roman"/>
          <w:color w:val="000000" w:themeColor="text1"/>
          <w:kern w:val="2"/>
          <w:lang w:val="de-DE"/>
        </w:rPr>
      </w:pPr>
      <w:r w:rsidRPr="00BC797D">
        <w:rPr>
          <w:rFonts w:ascii="Times New Roman" w:hAnsi="Times New Roman"/>
          <w:color w:val="000000" w:themeColor="text1"/>
          <w:kern w:val="2"/>
          <w:lang w:val="de-DE"/>
        </w:rPr>
        <w:t>Software Development Progress</w:t>
      </w:r>
    </w:p>
    <w:p w14:paraId="311E0E3D" w14:textId="4DD21428" w:rsidR="00881CEB" w:rsidRPr="00BC797D" w:rsidRDefault="00613CB9" w:rsidP="00874B39">
      <w:pPr>
        <w:spacing w:after="120"/>
        <w:rPr>
          <w:color w:val="000000" w:themeColor="text1"/>
          <w:kern w:val="2"/>
          <w:lang w:val="en-GB" w:eastAsia="x-none"/>
        </w:rPr>
      </w:pPr>
      <w:r w:rsidRPr="00BC797D">
        <w:rPr>
          <w:color w:val="000000" w:themeColor="text1"/>
          <w:kern w:val="2"/>
          <w:lang w:val="en-CA"/>
        </w:rPr>
        <w:t xml:space="preserve">The progress in software development before the </w:t>
      </w:r>
      <w:r w:rsidR="00464167">
        <w:rPr>
          <w:color w:val="000000" w:themeColor="text1"/>
          <w:kern w:val="2"/>
          <w:lang w:val="en-CA"/>
        </w:rPr>
        <w:t>current</w:t>
      </w:r>
      <w:r w:rsidRPr="00BC797D">
        <w:rPr>
          <w:color w:val="000000" w:themeColor="text1"/>
          <w:kern w:val="2"/>
          <w:lang w:val="en-CA"/>
        </w:rPr>
        <w:t xml:space="preserve"> meeting can be summarized as follows</w:t>
      </w:r>
      <w:r w:rsidRPr="00BC797D">
        <w:rPr>
          <w:color w:val="000000" w:themeColor="text1"/>
          <w:kern w:val="2"/>
          <w:lang w:val="en-GB" w:eastAsia="x-none"/>
        </w:rPr>
        <w:t>:</w:t>
      </w:r>
    </w:p>
    <w:p w14:paraId="17747D5D" w14:textId="522FFFDD" w:rsidR="00D22DB3" w:rsidRPr="00BC797D" w:rsidRDefault="00CB2A85" w:rsidP="00CB2A85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BC797D">
        <w:rPr>
          <w:color w:val="000000" w:themeColor="text1"/>
          <w:kern w:val="2"/>
          <w:lang w:val="en-GB"/>
        </w:rPr>
        <w:t xml:space="preserve">Aligned the software with the </w:t>
      </w:r>
      <w:r w:rsidR="00874B39">
        <w:rPr>
          <w:color w:val="000000" w:themeColor="text1"/>
          <w:kern w:val="2"/>
          <w:lang w:val="en-GB"/>
        </w:rPr>
        <w:t>T.261</w:t>
      </w:r>
      <w:r w:rsidRPr="00BC797D">
        <w:rPr>
          <w:color w:val="000000" w:themeColor="text1"/>
          <w:kern w:val="2"/>
          <w:lang w:val="en-GB"/>
        </w:rPr>
        <w:t xml:space="preserve"> specification</w:t>
      </w:r>
      <w:r w:rsidR="003C2A06" w:rsidRPr="00BC797D">
        <w:rPr>
          <w:color w:val="000000" w:themeColor="text1"/>
          <w:kern w:val="2"/>
          <w:lang w:val="en-GB"/>
        </w:rPr>
        <w:t xml:space="preserve"> </w:t>
      </w:r>
      <w:r w:rsidR="00F24558" w:rsidRPr="00BC797D">
        <w:rPr>
          <w:color w:val="000000" w:themeColor="text1"/>
          <w:kern w:val="2"/>
          <w:highlight w:val="yellow"/>
          <w:lang w:val="en-GB"/>
        </w:rPr>
        <w:fldChar w:fldCharType="begin"/>
      </w:r>
      <w:r w:rsidR="00F24558" w:rsidRPr="00BC797D">
        <w:rPr>
          <w:color w:val="000000" w:themeColor="text1"/>
          <w:kern w:val="2"/>
          <w:lang w:val="en-GB"/>
        </w:rPr>
        <w:instrText xml:space="preserve"> REF _Ref218850516 \r \h </w:instrText>
      </w:r>
      <w:r w:rsidR="00BC797D">
        <w:rPr>
          <w:color w:val="000000" w:themeColor="text1"/>
          <w:kern w:val="2"/>
          <w:highlight w:val="yellow"/>
          <w:lang w:val="en-GB"/>
        </w:rPr>
        <w:instrText xml:space="preserve"> \* MERGEFORMAT </w:instrText>
      </w:r>
      <w:r w:rsidR="00F24558" w:rsidRPr="00BC797D">
        <w:rPr>
          <w:color w:val="000000" w:themeColor="text1"/>
          <w:kern w:val="2"/>
          <w:highlight w:val="yellow"/>
          <w:lang w:val="en-GB"/>
        </w:rPr>
      </w:r>
      <w:r w:rsidR="00F24558" w:rsidRPr="00BC797D">
        <w:rPr>
          <w:color w:val="000000" w:themeColor="text1"/>
          <w:kern w:val="2"/>
          <w:highlight w:val="yellow"/>
          <w:lang w:val="en-GB"/>
        </w:rPr>
        <w:fldChar w:fldCharType="separate"/>
      </w:r>
      <w:r w:rsidR="007F0F34" w:rsidRPr="00BC797D">
        <w:rPr>
          <w:color w:val="000000" w:themeColor="text1"/>
          <w:kern w:val="2"/>
          <w:lang w:val="en-GB"/>
        </w:rPr>
        <w:t>[1]</w:t>
      </w:r>
      <w:r w:rsidR="00F24558" w:rsidRPr="00BC797D">
        <w:rPr>
          <w:color w:val="000000" w:themeColor="text1"/>
          <w:kern w:val="2"/>
          <w:highlight w:val="yellow"/>
          <w:lang w:val="en-GB"/>
        </w:rPr>
        <w:fldChar w:fldCharType="end"/>
      </w:r>
    </w:p>
    <w:p w14:paraId="79FBAB78" w14:textId="607E3F89" w:rsidR="00CB2A85" w:rsidRDefault="00755B43" w:rsidP="00CB2A85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>
        <w:rPr>
          <w:color w:val="000000" w:themeColor="text1"/>
          <w:kern w:val="2"/>
          <w:lang w:val="en-GB"/>
        </w:rPr>
        <w:t>Several b</w:t>
      </w:r>
      <w:r w:rsidR="00D22DB3" w:rsidRPr="00BC797D">
        <w:rPr>
          <w:color w:val="000000" w:themeColor="text1"/>
          <w:kern w:val="2"/>
          <w:lang w:val="en-GB"/>
        </w:rPr>
        <w:t>ugfixes</w:t>
      </w:r>
      <w:r>
        <w:rPr>
          <w:color w:val="000000" w:themeColor="text1"/>
          <w:kern w:val="2"/>
          <w:lang w:val="en-GB"/>
        </w:rPr>
        <w:t xml:space="preserve"> as well as</w:t>
      </w:r>
      <w:r w:rsidR="0083456E" w:rsidRPr="00BC797D">
        <w:rPr>
          <w:color w:val="000000" w:themeColor="text1"/>
          <w:kern w:val="2"/>
          <w:lang w:val="en-GB"/>
        </w:rPr>
        <w:t xml:space="preserve"> code improvements and cleanups</w:t>
      </w:r>
    </w:p>
    <w:p w14:paraId="665860C8" w14:textId="624CD0BF" w:rsidR="009D4166" w:rsidRDefault="009D4166" w:rsidP="009D4166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9D4166">
        <w:rPr>
          <w:color w:val="000000" w:themeColor="text1"/>
          <w:kern w:val="2"/>
          <w:lang w:val="en-GB"/>
        </w:rPr>
        <w:t>LPF: encoder-side improvements for better coding efficiency</w:t>
      </w:r>
    </w:p>
    <w:p w14:paraId="37F11630" w14:textId="1CA236D2" w:rsidR="009D4166" w:rsidRPr="00BC797D" w:rsidRDefault="009D4166" w:rsidP="009D4166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9D4166">
        <w:rPr>
          <w:color w:val="000000" w:themeColor="text1"/>
          <w:kern w:val="2"/>
          <w:lang w:val="en-GB"/>
        </w:rPr>
        <w:t>EDF: call computeRedundancy() after wps_RerefChannel set</w:t>
      </w:r>
    </w:p>
    <w:p w14:paraId="5160510B" w14:textId="60FEA365" w:rsidR="00BD1884" w:rsidRPr="00BC797D" w:rsidRDefault="00BD1884" w:rsidP="00BD1884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BC797D">
        <w:rPr>
          <w:color w:val="000000" w:themeColor="text1"/>
          <w:kern w:val="2"/>
          <w:lang w:val="en-GB"/>
        </w:rPr>
        <w:t xml:space="preserve">WAV format </w:t>
      </w:r>
      <w:r w:rsidR="00755B43">
        <w:rPr>
          <w:color w:val="000000" w:themeColor="text1"/>
          <w:kern w:val="2"/>
          <w:lang w:val="en-GB"/>
        </w:rPr>
        <w:t xml:space="preserve">and auxiliary metadata (AM) </w:t>
      </w:r>
      <w:r w:rsidRPr="00BC797D">
        <w:rPr>
          <w:color w:val="000000" w:themeColor="text1"/>
          <w:kern w:val="2"/>
          <w:lang w:val="en-GB"/>
        </w:rPr>
        <w:t>related corrections</w:t>
      </w:r>
    </w:p>
    <w:p w14:paraId="7712002A" w14:textId="6728B76A" w:rsidR="00BD1884" w:rsidRDefault="00755B43" w:rsidP="00BD1884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>
        <w:rPr>
          <w:color w:val="000000" w:themeColor="text1"/>
          <w:kern w:val="2"/>
          <w:lang w:val="en-GB"/>
        </w:rPr>
        <w:t>High-level syntax (</w:t>
      </w:r>
      <w:r w:rsidR="00BD1884" w:rsidRPr="00BC797D">
        <w:rPr>
          <w:color w:val="000000" w:themeColor="text1"/>
          <w:kern w:val="2"/>
          <w:lang w:val="en-GB"/>
        </w:rPr>
        <w:t>HLS</w:t>
      </w:r>
      <w:r>
        <w:rPr>
          <w:color w:val="000000" w:themeColor="text1"/>
          <w:kern w:val="2"/>
          <w:lang w:val="en-GB"/>
        </w:rPr>
        <w:t>)</w:t>
      </w:r>
      <w:r w:rsidR="00BD1884" w:rsidRPr="00BC797D">
        <w:rPr>
          <w:color w:val="000000" w:themeColor="text1"/>
          <w:kern w:val="2"/>
          <w:lang w:val="en-GB"/>
        </w:rPr>
        <w:t xml:space="preserve"> </w:t>
      </w:r>
      <w:r>
        <w:rPr>
          <w:color w:val="000000" w:themeColor="text1"/>
          <w:kern w:val="2"/>
          <w:lang w:val="en-GB"/>
        </w:rPr>
        <w:t xml:space="preserve">and core coding </w:t>
      </w:r>
      <w:r w:rsidR="00BD1884" w:rsidRPr="00BC797D">
        <w:rPr>
          <w:color w:val="000000" w:themeColor="text1"/>
          <w:kern w:val="2"/>
          <w:lang w:val="en-GB"/>
        </w:rPr>
        <w:t>related maintenance</w:t>
      </w:r>
    </w:p>
    <w:p w14:paraId="20115E3D" w14:textId="76949DBD" w:rsidR="009D4166" w:rsidRDefault="009D4166" w:rsidP="009D4166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9D4166">
        <w:rPr>
          <w:color w:val="000000" w:themeColor="text1"/>
          <w:kern w:val="2"/>
          <w:lang w:val="en-GB"/>
        </w:rPr>
        <w:lastRenderedPageBreak/>
        <w:t>Implemented main profile conformance check</w:t>
      </w:r>
    </w:p>
    <w:p w14:paraId="3E74556B" w14:textId="6C69652B" w:rsidR="009D4166" w:rsidRPr="00BC797D" w:rsidRDefault="009D4166" w:rsidP="009D4166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9D4166">
        <w:rPr>
          <w:color w:val="000000" w:themeColor="text1"/>
          <w:kern w:val="2"/>
          <w:lang w:val="en-GB"/>
        </w:rPr>
        <w:t>Updated context initialization values after standard completion</w:t>
      </w:r>
    </w:p>
    <w:p w14:paraId="26ED876D" w14:textId="03B066BE" w:rsidR="00BD1884" w:rsidRPr="00BC797D" w:rsidRDefault="00BD1884" w:rsidP="00BD1884">
      <w:pPr>
        <w:numPr>
          <w:ilvl w:val="0"/>
          <w:numId w:val="42"/>
        </w:numPr>
        <w:rPr>
          <w:color w:val="000000" w:themeColor="text1"/>
          <w:kern w:val="2"/>
          <w:lang w:val="en-GB"/>
        </w:rPr>
      </w:pPr>
      <w:r w:rsidRPr="00BC797D">
        <w:rPr>
          <w:color w:val="000000" w:themeColor="text1"/>
          <w:kern w:val="2"/>
          <w:lang w:val="en-GB"/>
        </w:rPr>
        <w:t xml:space="preserve">Updated </w:t>
      </w:r>
      <w:r w:rsidR="00755B43">
        <w:rPr>
          <w:color w:val="000000" w:themeColor="text1"/>
          <w:kern w:val="2"/>
          <w:lang w:val="en-GB"/>
        </w:rPr>
        <w:t>E</w:t>
      </w:r>
      <w:r w:rsidRPr="00BC797D">
        <w:rPr>
          <w:color w:val="000000" w:themeColor="text1"/>
          <w:kern w:val="2"/>
          <w:lang w:val="en-GB"/>
        </w:rPr>
        <w:t>xcel reporting templates for common test conditions</w:t>
      </w:r>
    </w:p>
    <w:p w14:paraId="583F8803" w14:textId="77777777" w:rsidR="00CB2A85" w:rsidRDefault="00CB2A85" w:rsidP="00CB2A85">
      <w:pPr>
        <w:pStyle w:val="berschrift1"/>
        <w:rPr>
          <w:rFonts w:ascii="Times New Roman" w:hAnsi="Times New Roman"/>
          <w:lang w:val="de-DE"/>
        </w:rPr>
      </w:pPr>
      <w:bookmarkStart w:id="4" w:name="_Ref219391544"/>
      <w:r>
        <w:rPr>
          <w:rFonts w:ascii="Times New Roman" w:hAnsi="Times New Roman"/>
          <w:lang w:val="de-DE"/>
        </w:rPr>
        <w:t>Anchor Results</w:t>
      </w:r>
      <w:bookmarkEnd w:id="4"/>
    </w:p>
    <w:p w14:paraId="24956577" w14:textId="671D88D3" w:rsidR="00755B43" w:rsidRDefault="006A4480" w:rsidP="006A4480">
      <w:r>
        <w:t xml:space="preserve">Anchor results have been generated according to the common test conditions </w:t>
      </w:r>
      <w:r w:rsidRPr="00374057">
        <w:t xml:space="preserve">(CTC) described in </w:t>
      </w:r>
      <w:r w:rsidR="00F24558">
        <w:fldChar w:fldCharType="begin"/>
      </w:r>
      <w:r w:rsidR="00F24558">
        <w:instrText xml:space="preserve"> REF _Ref218850541 \r \h </w:instrText>
      </w:r>
      <w:r w:rsidR="00F24558">
        <w:fldChar w:fldCharType="separate"/>
      </w:r>
      <w:r w:rsidR="007F0F34">
        <w:t>[2]</w:t>
      </w:r>
      <w:r w:rsidR="00F24558">
        <w:fldChar w:fldCharType="end"/>
      </w:r>
      <w:r w:rsidR="00F24558">
        <w:t xml:space="preserve"> </w:t>
      </w:r>
      <w:r>
        <w:t xml:space="preserve">based on </w:t>
      </w:r>
      <w:r w:rsidR="009D4166">
        <w:t xml:space="preserve">tag </w:t>
      </w:r>
      <w:r>
        <w:t>BWC-</w:t>
      </w:r>
      <w:r w:rsidR="00874B39">
        <w:t>7</w:t>
      </w:r>
      <w:r>
        <w:t xml:space="preserve">.0. For each </w:t>
      </w:r>
      <w:r w:rsidR="00464167">
        <w:t>data</w:t>
      </w:r>
      <w:r>
        <w:t xml:space="preserve">set, there are two configurations. The first configuration realizes a joint coding of the channels </w:t>
      </w:r>
      <w:r w:rsidR="009D4166">
        <w:t>whereas</w:t>
      </w:r>
      <w:r>
        <w:t xml:space="preserve"> the second configuration realizes an independent coding of the channels.</w:t>
      </w:r>
    </w:p>
    <w:p w14:paraId="619994E4" w14:textId="77777777" w:rsidR="00755B43" w:rsidRDefault="00755B43" w:rsidP="006A4480"/>
    <w:p w14:paraId="5F2ED696" w14:textId="06FBE355" w:rsidR="006A4480" w:rsidRDefault="006A4480" w:rsidP="006A4480">
      <w:r>
        <w:t>Summaries of the results are shown in</w:t>
      </w:r>
      <w:r w:rsidR="007F0F34">
        <w:t xml:space="preserve"> </w:t>
      </w:r>
      <w:r w:rsidR="007F0F34">
        <w:fldChar w:fldCharType="begin"/>
      </w:r>
      <w:r w:rsidR="007F0F34">
        <w:instrText xml:space="preserve"> REF _Ref201047540 \h </w:instrText>
      </w:r>
      <w:r w:rsidR="007F0F34">
        <w:fldChar w:fldCharType="separate"/>
      </w:r>
      <w:r w:rsidR="007F0F34" w:rsidRPr="00C21CF1">
        <w:rPr>
          <w:color w:val="000000" w:themeColor="text1"/>
        </w:rPr>
        <w:t xml:space="preserve">Table </w:t>
      </w:r>
      <w:r w:rsidR="007F0F34">
        <w:rPr>
          <w:noProof/>
          <w:color w:val="000000" w:themeColor="text1"/>
        </w:rPr>
        <w:t>1</w:t>
      </w:r>
      <w:r w:rsidR="007F0F34">
        <w:fldChar w:fldCharType="end"/>
      </w:r>
      <w:r w:rsidR="007A26B7">
        <w:t xml:space="preserve"> to</w:t>
      </w:r>
      <w:r w:rsidR="005942EE">
        <w:t xml:space="preserve"> Table 4</w:t>
      </w:r>
      <w:r w:rsidRPr="00FD107A">
        <w:t>,</w:t>
      </w:r>
      <w:r>
        <w:t xml:space="preserve"> </w:t>
      </w:r>
      <w:r w:rsidR="009D4166">
        <w:t xml:space="preserve">and </w:t>
      </w:r>
      <w:r>
        <w:t>detailed results are attached to this document as</w:t>
      </w:r>
      <w:r w:rsidR="009D4166">
        <w:t xml:space="preserve"> </w:t>
      </w:r>
      <w:r w:rsidR="009D4166" w:rsidRPr="009D4166">
        <w:t>Excel (xlsm) files. One Excel file is provided for joint channel coding and one for independent cha</w:t>
      </w:r>
      <w:r w:rsidR="009D4166">
        <w:t xml:space="preserve">nnel coding (ICC) configuration. The two </w:t>
      </w:r>
      <w:r w:rsidR="009D4166" w:rsidRPr="009D4166">
        <w:t>files are based on the respective Excel reporting templates which can be found</w:t>
      </w:r>
      <w:r w:rsidR="009D4166">
        <w:t xml:space="preserve"> in directory eval of the software repository (</w:t>
      </w:r>
      <w:r w:rsidR="009D4166" w:rsidRPr="009D4166">
        <w:t>see</w:t>
      </w:r>
      <w:r>
        <w:t xml:space="preserve"> </w:t>
      </w:r>
      <w:r w:rsidR="009D4166">
        <w:t>S</w:t>
      </w:r>
      <w:r>
        <w:t xml:space="preserve">ec. </w:t>
      </w:r>
      <w:r>
        <w:fldChar w:fldCharType="begin"/>
      </w:r>
      <w:r>
        <w:instrText xml:space="preserve"> REF _Ref200969885 \r \h </w:instrText>
      </w:r>
      <w:r>
        <w:fldChar w:fldCharType="separate"/>
      </w:r>
      <w:r w:rsidR="007F0F34">
        <w:t>2</w:t>
      </w:r>
      <w:r>
        <w:fldChar w:fldCharType="end"/>
      </w:r>
      <w:r>
        <w:t>).</w:t>
      </w:r>
      <w:r w:rsidR="007E1435">
        <w:t xml:space="preserve"> </w:t>
      </w:r>
      <w:r>
        <w:t xml:space="preserve">Each </w:t>
      </w:r>
      <w:r w:rsidR="00464167">
        <w:t>Excel</w:t>
      </w:r>
      <w:r>
        <w:t xml:space="preserve"> file report</w:t>
      </w:r>
      <w:r w:rsidR="00464167">
        <w:t>s mean number of bits per sample</w:t>
      </w:r>
      <w:r>
        <w:t xml:space="preserve"> (BPS), PSNR</w:t>
      </w:r>
      <w:r w:rsidRPr="00CC4C0F">
        <w:rPr>
          <w:vertAlign w:val="subscript"/>
        </w:rPr>
        <w:t>1</w:t>
      </w:r>
      <w:r w:rsidRPr="00464167">
        <w:t>,</w:t>
      </w:r>
      <w:r w:rsidR="00464167">
        <w:t xml:space="preserve"> P</w:t>
      </w:r>
      <w:r>
        <w:t>SNR</w:t>
      </w:r>
      <w:r w:rsidRPr="00CC4C0F">
        <w:rPr>
          <w:vertAlign w:val="subscript"/>
        </w:rPr>
        <w:t>2</w:t>
      </w:r>
      <w:r>
        <w:t xml:space="preserve"> and </w:t>
      </w:r>
      <w:r>
        <w:rPr>
          <w:szCs w:val="22"/>
          <w:lang w:val="en-CA"/>
        </w:rPr>
        <w:t>Bj</w:t>
      </w:r>
      <w:r w:rsidRPr="00B67AC1">
        <w:rPr>
          <w:szCs w:val="22"/>
          <w:lang w:val="en-CA"/>
        </w:rPr>
        <w:t>ø</w:t>
      </w:r>
      <w:r>
        <w:rPr>
          <w:szCs w:val="22"/>
          <w:lang w:val="en-CA"/>
        </w:rPr>
        <w:t>ntegaard Delta (BD)</w:t>
      </w:r>
      <w:r>
        <w:t xml:space="preserve"> rates based on PSNR</w:t>
      </w:r>
      <w:r w:rsidRPr="00CC4C0F">
        <w:rPr>
          <w:vertAlign w:val="subscript"/>
        </w:rPr>
        <w:t>1</w:t>
      </w:r>
      <w:r>
        <w:rPr>
          <w:vertAlign w:val="subscript"/>
        </w:rPr>
        <w:t xml:space="preserve"> </w:t>
      </w:r>
      <w:r w:rsidRPr="00353DCF">
        <w:t>and</w:t>
      </w:r>
      <w:r>
        <w:t xml:space="preserve"> PSNR</w:t>
      </w:r>
      <w:r w:rsidRPr="00CC4C0F">
        <w:rPr>
          <w:vertAlign w:val="subscript"/>
        </w:rPr>
        <w:t>2</w:t>
      </w:r>
      <w:r>
        <w:t xml:space="preserve"> for each test sequence and dataset as defined in </w:t>
      </w:r>
      <w:r w:rsidR="00F24558">
        <w:fldChar w:fldCharType="begin"/>
      </w:r>
      <w:r w:rsidR="00F24558">
        <w:instrText xml:space="preserve"> REF _Ref218850541 \r \h </w:instrText>
      </w:r>
      <w:r w:rsidR="00F24558">
        <w:fldChar w:fldCharType="separate"/>
      </w:r>
      <w:r w:rsidR="007F0F34">
        <w:t>[2]</w:t>
      </w:r>
      <w:r w:rsidR="00F24558">
        <w:fldChar w:fldCharType="end"/>
      </w:r>
      <w:r w:rsidRPr="00F24558">
        <w:t>.</w:t>
      </w:r>
    </w:p>
    <w:p w14:paraId="64B19D1A" w14:textId="0BCBABFE" w:rsidR="00C21CF1" w:rsidRDefault="00C21CF1" w:rsidP="00CB2A85"/>
    <w:p w14:paraId="4D46D842" w14:textId="22B43D4E" w:rsidR="00517E4E" w:rsidRDefault="00517E4E" w:rsidP="00CB2A85">
      <w:r w:rsidRPr="00517E4E">
        <w:rPr>
          <w:b/>
        </w:rPr>
        <w:t>Remark:</w:t>
      </w:r>
      <w:r>
        <w:t xml:space="preserve"> While preparing this contribution, it was observed that, for lossless coding of the EMG (Ozdemir) dataset, better coding performance can be achieved by the </w:t>
      </w:r>
      <w:r w:rsidR="007E1435">
        <w:t xml:space="preserve">T.261 reference software if option </w:t>
      </w:r>
      <w:r w:rsidR="007E1435" w:rsidRPr="007E1435">
        <w:rPr>
          <w:rFonts w:ascii="Consolas" w:hAnsi="Consolas"/>
        </w:rPr>
        <w:t>LOG2_MAX_BLOCK_SIZE</w:t>
      </w:r>
      <w:r w:rsidR="007E1435">
        <w:t xml:space="preserve"> is set to 10 instead of 9. We therefore recommend changing the </w:t>
      </w:r>
      <w:r w:rsidR="005C686D">
        <w:t>cfg file</w:t>
      </w:r>
      <w:r w:rsidR="007E1435">
        <w:t xml:space="preserve"> accordingly.</w:t>
      </w:r>
    </w:p>
    <w:p w14:paraId="2DC7D343" w14:textId="668F0F00" w:rsidR="00C21CF1" w:rsidRPr="00C21CF1" w:rsidRDefault="00C21CF1" w:rsidP="00C21CF1">
      <w:pPr>
        <w:pStyle w:val="Beschriftung"/>
        <w:keepNext/>
        <w:rPr>
          <w:rFonts w:ascii="Times New Roman" w:hAnsi="Times New Roman" w:cs="Times New Roman"/>
          <w:color w:val="000000" w:themeColor="text1"/>
        </w:rPr>
      </w:pPr>
      <w:bookmarkStart w:id="5" w:name="_Ref201047540"/>
      <w:r w:rsidRPr="00C21CF1">
        <w:rPr>
          <w:rFonts w:ascii="Times New Roman" w:hAnsi="Times New Roman" w:cs="Times New Roman"/>
          <w:color w:val="000000" w:themeColor="text1"/>
        </w:rPr>
        <w:t xml:space="preserve">Table </w:t>
      </w:r>
      <w:r w:rsidRPr="00C21CF1">
        <w:rPr>
          <w:rFonts w:ascii="Times New Roman" w:hAnsi="Times New Roman" w:cs="Times New Roman"/>
          <w:color w:val="000000" w:themeColor="text1"/>
        </w:rPr>
        <w:fldChar w:fldCharType="begin"/>
      </w:r>
      <w:r w:rsidRPr="00C21CF1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C21CF1">
        <w:rPr>
          <w:rFonts w:ascii="Times New Roman" w:hAnsi="Times New Roman" w:cs="Times New Roman"/>
          <w:color w:val="000000" w:themeColor="text1"/>
        </w:rPr>
        <w:fldChar w:fldCharType="separate"/>
      </w:r>
      <w:r w:rsidR="002C2ECE">
        <w:rPr>
          <w:rFonts w:ascii="Times New Roman" w:hAnsi="Times New Roman" w:cs="Times New Roman"/>
          <w:noProof/>
          <w:color w:val="000000" w:themeColor="text1"/>
        </w:rPr>
        <w:t>1</w:t>
      </w:r>
      <w:r w:rsidRPr="00C21CF1">
        <w:rPr>
          <w:rFonts w:ascii="Times New Roman" w:hAnsi="Times New Roman" w:cs="Times New Roman"/>
          <w:color w:val="000000" w:themeColor="text1"/>
        </w:rPr>
        <w:fldChar w:fldCharType="end"/>
      </w:r>
      <w:bookmarkEnd w:id="5"/>
      <w:r w:rsidRPr="00C21CF1">
        <w:rPr>
          <w:rFonts w:ascii="Times New Roman" w:hAnsi="Times New Roman" w:cs="Times New Roman"/>
          <w:color w:val="000000" w:themeColor="text1"/>
        </w:rPr>
        <w:t xml:space="preserve"> - Lossy compression results for joint channel coding</w:t>
      </w:r>
    </w:p>
    <w:tbl>
      <w:tblPr>
        <w:tblW w:w="62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413"/>
        <w:gridCol w:w="1413"/>
        <w:gridCol w:w="677"/>
        <w:gridCol w:w="737"/>
      </w:tblGrid>
      <w:tr w:rsidR="00464167" w:rsidRPr="00464167" w14:paraId="457CB08C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5D3D9" w14:textId="77777777" w:rsidR="00464167" w:rsidRPr="00464167" w:rsidRDefault="00464167" w:rsidP="00464167">
            <w:pPr>
              <w:rPr>
                <w:lang w:eastAsia="de-DE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5CDC50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Lossy Compression</w:t>
            </w:r>
          </w:p>
        </w:tc>
      </w:tr>
      <w:tr w:rsidR="00464167" w:rsidRPr="00464167" w14:paraId="625309B4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DB4BD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5B943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 BWC-6.0</w:t>
            </w:r>
          </w:p>
        </w:tc>
      </w:tr>
      <w:tr w:rsidR="00464167" w:rsidRPr="00464167" w14:paraId="6A1A4E0F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82FE9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42B83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BD-PSNR1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A2D7A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BD-PSNR2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37CCD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EncT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B9AC7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DecT</w:t>
            </w:r>
          </w:p>
        </w:tc>
      </w:tr>
      <w:tr w:rsidR="00464167" w:rsidRPr="00464167" w14:paraId="0A946537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3186D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MIT (ECG)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DD2F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-0,37%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6271A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-0,37%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E97B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FF19FA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</w:tr>
      <w:tr w:rsidR="00464167" w:rsidRPr="00464167" w14:paraId="6487150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FB96D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INCART (ECG)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6A839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-0,33%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05EC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-0,32%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240205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2506E9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</w:tr>
      <w:tr w:rsidR="00464167" w:rsidRPr="00464167" w14:paraId="10CF7D9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3E751A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CHBMIT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F2BD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-0,12%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1457F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-0,13%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B33FF0B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CBFDAC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</w:tr>
      <w:tr w:rsidR="00464167" w:rsidRPr="00464167" w14:paraId="2E81058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10BB2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NMR55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7B53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F926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-0,22%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53FD28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7C7AD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</w:tr>
      <w:tr w:rsidR="00464167" w:rsidRPr="00464167" w14:paraId="5242A843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BE2F8A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NMR57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281A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-0,09%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7FD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-0,09%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C9405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B5E5ED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</w:tr>
      <w:tr w:rsidR="00464167" w:rsidRPr="00464167" w14:paraId="03385EB1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3DF33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TILT ILLUSION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8A639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-0,06%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DD4B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-0,06%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D63BA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BA96D0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103%</w:t>
            </w:r>
          </w:p>
        </w:tc>
      </w:tr>
      <w:tr w:rsidR="00464167" w:rsidRPr="00464167" w14:paraId="1E6AEFDF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95577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Ozdemir (EMG)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9155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-0,03%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3D84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-0,04%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4C444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E42BA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2726238D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8107F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PTT (PPG)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B734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-0,12%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2883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-0,12%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D097F1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62035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102%</w:t>
            </w:r>
          </w:p>
        </w:tc>
      </w:tr>
      <w:tr w:rsidR="00464167" w:rsidRPr="00464167" w14:paraId="419E2AE5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2EABFD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WristPPG (PPG)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90BF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-0,06%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CAA5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-0,15%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40B55D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7A79C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1B4A410A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E07319" w14:textId="32A7F8C1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Overall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AC731B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-0,15%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C89160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6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7DDD0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96190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</w:tr>
    </w:tbl>
    <w:p w14:paraId="495E9EA4" w14:textId="77777777" w:rsidR="00464167" w:rsidRPr="002A18FD" w:rsidRDefault="00464167" w:rsidP="00C8020F">
      <w:pPr>
        <w:jc w:val="center"/>
        <w:rPr>
          <w:lang w:val="it-IT" w:eastAsia="en-US"/>
        </w:rPr>
      </w:pPr>
    </w:p>
    <w:p w14:paraId="02CAEEDE" w14:textId="4C7AB5E7" w:rsidR="00C21CF1" w:rsidRPr="00C21CF1" w:rsidRDefault="00C21CF1" w:rsidP="00C21CF1">
      <w:pPr>
        <w:pStyle w:val="Beschriftung"/>
        <w:keepNext/>
        <w:rPr>
          <w:rFonts w:ascii="Times New Roman" w:hAnsi="Times New Roman" w:cs="Times New Roman"/>
          <w:color w:val="000000" w:themeColor="text1"/>
        </w:rPr>
      </w:pPr>
      <w:bookmarkStart w:id="6" w:name="_Ref201047545"/>
      <w:r w:rsidRPr="00C21CF1">
        <w:rPr>
          <w:rFonts w:ascii="Times New Roman" w:hAnsi="Times New Roman" w:cs="Times New Roman"/>
          <w:color w:val="000000" w:themeColor="text1"/>
        </w:rPr>
        <w:t xml:space="preserve">Table </w:t>
      </w:r>
      <w:r w:rsidRPr="00C21CF1">
        <w:rPr>
          <w:rFonts w:ascii="Times New Roman" w:hAnsi="Times New Roman" w:cs="Times New Roman"/>
          <w:color w:val="000000" w:themeColor="text1"/>
        </w:rPr>
        <w:fldChar w:fldCharType="begin"/>
      </w:r>
      <w:r w:rsidRPr="00C21CF1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C21CF1">
        <w:rPr>
          <w:rFonts w:ascii="Times New Roman" w:hAnsi="Times New Roman" w:cs="Times New Roman"/>
          <w:color w:val="000000" w:themeColor="text1"/>
        </w:rPr>
        <w:fldChar w:fldCharType="separate"/>
      </w:r>
      <w:r w:rsidR="002C2ECE">
        <w:rPr>
          <w:rFonts w:ascii="Times New Roman" w:hAnsi="Times New Roman" w:cs="Times New Roman"/>
          <w:noProof/>
          <w:color w:val="000000" w:themeColor="text1"/>
        </w:rPr>
        <w:t>2</w:t>
      </w:r>
      <w:r w:rsidRPr="00C21CF1">
        <w:rPr>
          <w:rFonts w:ascii="Times New Roman" w:hAnsi="Times New Roman" w:cs="Times New Roman"/>
          <w:color w:val="000000" w:themeColor="text1"/>
        </w:rPr>
        <w:fldChar w:fldCharType="end"/>
      </w:r>
      <w:bookmarkEnd w:id="6"/>
      <w:r w:rsidRPr="00C21CF1">
        <w:rPr>
          <w:rFonts w:ascii="Times New Roman" w:hAnsi="Times New Roman" w:cs="Times New Roman"/>
          <w:color w:val="000000" w:themeColor="text1"/>
        </w:rPr>
        <w:t xml:space="preserve"> - </w:t>
      </w:r>
      <w:r w:rsidR="00464167" w:rsidRPr="00464167">
        <w:rPr>
          <w:rFonts w:ascii="Times New Roman" w:hAnsi="Times New Roman" w:cs="Times New Roman"/>
          <w:color w:val="000000" w:themeColor="text1"/>
        </w:rPr>
        <w:t>Lossy compression results for independent channel coding</w:t>
      </w:r>
    </w:p>
    <w:tbl>
      <w:tblPr>
        <w:tblW w:w="62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413"/>
        <w:gridCol w:w="1413"/>
        <w:gridCol w:w="677"/>
        <w:gridCol w:w="737"/>
      </w:tblGrid>
      <w:tr w:rsidR="00464167" w:rsidRPr="00464167" w14:paraId="7A273358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E8B84" w14:textId="77777777" w:rsidR="00464167" w:rsidRPr="00BF4995" w:rsidRDefault="00464167" w:rsidP="00464167">
            <w:pPr>
              <w:rPr>
                <w:lang w:eastAsia="de-DE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6B018C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Lossy Compression</w:t>
            </w:r>
          </w:p>
        </w:tc>
      </w:tr>
      <w:tr w:rsidR="00464167" w:rsidRPr="00464167" w14:paraId="7ADCF08E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9AEDB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E5D30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 BWC-6.0</w:t>
            </w:r>
          </w:p>
        </w:tc>
      </w:tr>
      <w:tr w:rsidR="00464167" w:rsidRPr="00464167" w14:paraId="783C2AC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568F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982BBD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BD-PSNR1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D2B5F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BD-PSNR2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9CC449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EncT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231DD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DecT</w:t>
            </w:r>
          </w:p>
        </w:tc>
      </w:tr>
      <w:tr w:rsidR="00464167" w:rsidRPr="00464167" w14:paraId="49A5FA0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41E930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MIT (ECG)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BA8A1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-0,37%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A132A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-0,37%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12EC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0C304F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103%</w:t>
            </w:r>
          </w:p>
        </w:tc>
      </w:tr>
      <w:tr w:rsidR="00464167" w:rsidRPr="00464167" w14:paraId="1AD0D68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75A24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INCART (ECG)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F5F6C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-0,30%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CA62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-0,31%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F5ED99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CD80B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2D54F76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C3139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CHBMIT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48A09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-0,11%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05BDA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-0,11%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090993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52460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350A6623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A3C5C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NMR55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6D58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-0,21%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9A5E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-0,25%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37D97C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34B4D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0CE56CB2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FD11DF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NMR57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38AF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-0,07%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67EB1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-0,07%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07342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688C90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7917FD41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87B03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TILT ILLUSION (EEG)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0401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-0,07%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793D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-0,07%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5F5EA5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BEBAFA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0985C8F4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5BB12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Ozdemir (EMG)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81FD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-0,05%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9C8C1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-0,05%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F76B8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E5FF73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64F0618C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7AFAE0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PTT (PPG)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7531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-0,18%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B92F6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81E001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7B4AC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5FD48E25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DB2CF8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WristPPG (PPG)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922A1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-0,16%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229C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-0,15%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5935A4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6BD4EE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464167" w:rsidRPr="00464167" w14:paraId="65F2C403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5DF98E" w14:textId="78D59681" w:rsidR="00464167" w:rsidRPr="00464167" w:rsidRDefault="00517E4E" w:rsidP="0046416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Overall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3BADCD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877CFF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6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D30F37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FB7CE2" w14:textId="77777777" w:rsidR="00464167" w:rsidRPr="00464167" w:rsidRDefault="00464167" w:rsidP="0046416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464167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</w:tbl>
    <w:p w14:paraId="01D99599" w14:textId="648EB2CA" w:rsidR="00517E4E" w:rsidRPr="007E1435" w:rsidRDefault="00517E4E">
      <w:pPr>
        <w:rPr>
          <w:sz w:val="4"/>
          <w:szCs w:val="4"/>
          <w:lang w:eastAsia="en-US"/>
        </w:rPr>
      </w:pPr>
    </w:p>
    <w:p w14:paraId="6D7F7220" w14:textId="1B1562C7" w:rsidR="007239F4" w:rsidRPr="007239F4" w:rsidRDefault="007239F4" w:rsidP="007239F4">
      <w:pPr>
        <w:pStyle w:val="Beschriftung"/>
        <w:keepNext/>
        <w:rPr>
          <w:rFonts w:ascii="Times New Roman" w:hAnsi="Times New Roman" w:cs="Times New Roman"/>
          <w:color w:val="000000" w:themeColor="text1"/>
        </w:rPr>
      </w:pPr>
      <w:r w:rsidRPr="007239F4">
        <w:rPr>
          <w:rFonts w:ascii="Times New Roman" w:hAnsi="Times New Roman" w:cs="Times New Roman"/>
          <w:color w:val="000000" w:themeColor="text1"/>
        </w:rPr>
        <w:lastRenderedPageBreak/>
        <w:t xml:space="preserve">Table </w:t>
      </w:r>
      <w:r w:rsidRPr="007239F4">
        <w:rPr>
          <w:rFonts w:ascii="Times New Roman" w:hAnsi="Times New Roman" w:cs="Times New Roman"/>
          <w:color w:val="000000" w:themeColor="text1"/>
        </w:rPr>
        <w:fldChar w:fldCharType="begin"/>
      </w:r>
      <w:r w:rsidRPr="007239F4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7239F4">
        <w:rPr>
          <w:rFonts w:ascii="Times New Roman" w:hAnsi="Times New Roman" w:cs="Times New Roman"/>
          <w:color w:val="000000" w:themeColor="text1"/>
        </w:rPr>
        <w:fldChar w:fldCharType="separate"/>
      </w:r>
      <w:r w:rsidR="002C2ECE">
        <w:rPr>
          <w:rFonts w:ascii="Times New Roman" w:hAnsi="Times New Roman" w:cs="Times New Roman"/>
          <w:noProof/>
          <w:color w:val="000000" w:themeColor="text1"/>
        </w:rPr>
        <w:t>3</w:t>
      </w:r>
      <w:r w:rsidRPr="007239F4">
        <w:rPr>
          <w:rFonts w:ascii="Times New Roman" w:hAnsi="Times New Roman" w:cs="Times New Roman"/>
          <w:color w:val="000000" w:themeColor="text1"/>
        </w:rPr>
        <w:fldChar w:fldCharType="end"/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7239F4">
        <w:rPr>
          <w:rFonts w:ascii="Times New Roman" w:hAnsi="Times New Roman" w:cs="Times New Roman"/>
          <w:color w:val="000000" w:themeColor="text1"/>
        </w:rPr>
        <w:t xml:space="preserve">- </w:t>
      </w:r>
      <w:r w:rsidRPr="00C21CF1">
        <w:rPr>
          <w:rFonts w:ascii="Times New Roman" w:hAnsi="Times New Roman" w:cs="Times New Roman"/>
          <w:color w:val="000000" w:themeColor="text1"/>
        </w:rPr>
        <w:t>Lo</w:t>
      </w:r>
      <w:r w:rsidR="00464167">
        <w:rPr>
          <w:rFonts w:ascii="Times New Roman" w:hAnsi="Times New Roman" w:cs="Times New Roman"/>
          <w:color w:val="000000" w:themeColor="text1"/>
        </w:rPr>
        <w:t>ssless</w:t>
      </w:r>
      <w:r w:rsidRPr="00C21CF1">
        <w:rPr>
          <w:rFonts w:ascii="Times New Roman" w:hAnsi="Times New Roman" w:cs="Times New Roman"/>
          <w:color w:val="000000" w:themeColor="text1"/>
        </w:rPr>
        <w:t xml:space="preserve"> compression results for </w:t>
      </w:r>
      <w:r w:rsidR="00464167">
        <w:rPr>
          <w:rFonts w:ascii="Times New Roman" w:hAnsi="Times New Roman" w:cs="Times New Roman"/>
          <w:color w:val="000000" w:themeColor="text1"/>
        </w:rPr>
        <w:t xml:space="preserve">joint </w:t>
      </w:r>
      <w:r w:rsidRPr="00C21CF1">
        <w:rPr>
          <w:rFonts w:ascii="Times New Roman" w:hAnsi="Times New Roman" w:cs="Times New Roman"/>
          <w:color w:val="000000" w:themeColor="text1"/>
        </w:rPr>
        <w:t>channel coding</w:t>
      </w:r>
    </w:p>
    <w:tbl>
      <w:tblPr>
        <w:tblW w:w="5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136"/>
        <w:gridCol w:w="1022"/>
        <w:gridCol w:w="1022"/>
      </w:tblGrid>
      <w:tr w:rsidR="00517E4E" w:rsidRPr="00517E4E" w14:paraId="2979FF84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8D2F3" w14:textId="77777777" w:rsidR="00517E4E" w:rsidRPr="00517E4E" w:rsidRDefault="00517E4E" w:rsidP="00517E4E">
            <w:pPr>
              <w:rPr>
                <w:lang w:eastAsia="de-DE"/>
              </w:rPr>
            </w:pPr>
            <w:bookmarkStart w:id="7" w:name="_Ref218848822"/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E1A4B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Lossless Compression</w:t>
            </w:r>
          </w:p>
        </w:tc>
      </w:tr>
      <w:tr w:rsidR="00517E4E" w:rsidRPr="00517E4E" w14:paraId="432578A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C336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5D0F6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 BWC-6.0</w:t>
            </w:r>
          </w:p>
        </w:tc>
      </w:tr>
      <w:tr w:rsidR="00517E4E" w:rsidRPr="00517E4E" w14:paraId="33B7C0F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17C8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62F7D2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BR-R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CA16A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EncT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D38C3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DecT</w:t>
            </w:r>
          </w:p>
        </w:tc>
      </w:tr>
      <w:tr w:rsidR="00517E4E" w:rsidRPr="00517E4E" w14:paraId="5B83D9E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72EEDE" w14:textId="275A5F3E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428F6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BWC</w:t>
            </w:r>
          </w:p>
        </w:tc>
      </w:tr>
      <w:tr w:rsidR="00517E4E" w:rsidRPr="00517E4E" w14:paraId="7F38705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4A4B9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MIT (ECG)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433BF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61729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75D34F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</w:tr>
      <w:tr w:rsidR="00517E4E" w:rsidRPr="00517E4E" w14:paraId="3B60D8BC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3A902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INCART (ECG)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B8D3D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-0,25%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A4281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A1CDC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</w:tr>
      <w:tr w:rsidR="00517E4E" w:rsidRPr="00517E4E" w14:paraId="353FC438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67850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CHBMIT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74A7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A17B4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03DCF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604A2F8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577AC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NMR55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ED7E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7C783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1C35D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249ED84D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0D3CC2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NMR57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0B09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-0,03%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E3BA6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7376B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517E4E" w:rsidRPr="00517E4E" w14:paraId="3E4C698F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DCB8E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TILT ILLUSION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E088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-0,05%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88F22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BE082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102%</w:t>
            </w:r>
          </w:p>
        </w:tc>
      </w:tr>
      <w:tr w:rsidR="00517E4E" w:rsidRPr="00517E4E" w14:paraId="204EF3B3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7A6A2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Ozdemir (EMG)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7B79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5A9F4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90%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9E347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359E6EAC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E7DE4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PTT (PPG)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7829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-1,26%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68CBA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5A348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</w:tr>
      <w:tr w:rsidR="00517E4E" w:rsidRPr="00517E4E" w14:paraId="22F02F28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087C7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WristPPG (PPG)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C0C7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-0,65%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9626C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59ED4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94%</w:t>
            </w:r>
          </w:p>
        </w:tc>
      </w:tr>
      <w:tr w:rsidR="00517E4E" w:rsidRPr="00517E4E" w14:paraId="592B735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4DE91F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Average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F5311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-0,27%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6814B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94%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F0A66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7C3929FC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F48880" w14:textId="371494CF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583A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ACoM</w:t>
            </w:r>
          </w:p>
        </w:tc>
      </w:tr>
      <w:tr w:rsidR="00517E4E" w:rsidRPr="00517E4E" w14:paraId="39449B8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0C93D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90A38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DD642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571EC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0C35C1A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0E43D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4E17E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F7CF9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E473A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</w:tr>
      <w:tr w:rsidR="00517E4E" w:rsidRPr="00517E4E" w14:paraId="21D0B6B5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532AC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C67C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4667E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0CF99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20D5BC4D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FDF9D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UC9-Circor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6C73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0,05%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F614A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82111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</w:tr>
      <w:tr w:rsidR="00517E4E" w:rsidRPr="00517E4E" w14:paraId="5FDE0128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2A5AAD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UC9-CoughVID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8D8C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C0DA6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877D4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14ADF5DD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DF38B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UC9-KAUH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890A95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sz w:val="18"/>
                <w:szCs w:val="18"/>
                <w:lang w:val="de-DE" w:eastAsia="de-DE"/>
              </w:rPr>
              <w:t>-4,71%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BE348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F2979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81%</w:t>
            </w:r>
          </w:p>
        </w:tc>
      </w:tr>
      <w:tr w:rsidR="00517E4E" w:rsidRPr="00517E4E" w14:paraId="20509164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BDE4B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D357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F944E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D4A1D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408E97A6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E6613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CB4E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-0,02%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23E82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8E779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37B6155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5C9332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UC12-SongDescriber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7C17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0,03%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1636C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3FE80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05EB1B21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5C68B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Average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2924D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-0,54%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774472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89721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</w:tr>
      <w:tr w:rsidR="00517E4E" w:rsidRPr="00517E4E" w14:paraId="2C45D2F8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7C6B2D" w14:textId="60AD54EA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Overall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B285AF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-0,41%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06358ED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sz w:val="18"/>
                <w:szCs w:val="18"/>
                <w:lang w:val="de-DE" w:eastAsia="de-DE"/>
              </w:rPr>
              <w:t>93,2%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7CE"/>
            <w:noWrap/>
            <w:vAlign w:val="center"/>
            <w:hideMark/>
          </w:tcPr>
          <w:p w14:paraId="4FB6A0D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sz w:val="18"/>
                <w:szCs w:val="18"/>
                <w:lang w:val="de-DE" w:eastAsia="de-DE"/>
              </w:rPr>
              <w:t>97,1%</w:t>
            </w:r>
          </w:p>
        </w:tc>
      </w:tr>
    </w:tbl>
    <w:p w14:paraId="614CE547" w14:textId="77777777" w:rsidR="000B2FDD" w:rsidRPr="000B2FDD" w:rsidRDefault="000B2FDD" w:rsidP="00517E4E">
      <w:pPr>
        <w:jc w:val="center"/>
        <w:rPr>
          <w:lang w:val="it-IT" w:eastAsia="it-IT"/>
        </w:rPr>
      </w:pPr>
    </w:p>
    <w:p w14:paraId="54ADAA34" w14:textId="714F4E0B" w:rsidR="007239F4" w:rsidRPr="007239F4" w:rsidRDefault="007239F4" w:rsidP="007239F4">
      <w:pPr>
        <w:pStyle w:val="Beschriftung"/>
        <w:keepNext/>
        <w:rPr>
          <w:rFonts w:ascii="Times New Roman" w:hAnsi="Times New Roman" w:cs="Times New Roman"/>
          <w:color w:val="000000" w:themeColor="text1"/>
        </w:rPr>
      </w:pPr>
      <w:r w:rsidRPr="007239F4">
        <w:rPr>
          <w:rFonts w:ascii="Times New Roman" w:hAnsi="Times New Roman" w:cs="Times New Roman"/>
          <w:color w:val="000000" w:themeColor="text1"/>
        </w:rPr>
        <w:t xml:space="preserve">Table </w:t>
      </w:r>
      <w:r w:rsidRPr="007239F4">
        <w:rPr>
          <w:rFonts w:ascii="Times New Roman" w:hAnsi="Times New Roman" w:cs="Times New Roman"/>
          <w:color w:val="000000" w:themeColor="text1"/>
        </w:rPr>
        <w:fldChar w:fldCharType="begin"/>
      </w:r>
      <w:r w:rsidRPr="007239F4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7239F4">
        <w:rPr>
          <w:rFonts w:ascii="Times New Roman" w:hAnsi="Times New Roman" w:cs="Times New Roman"/>
          <w:color w:val="000000" w:themeColor="text1"/>
        </w:rPr>
        <w:fldChar w:fldCharType="separate"/>
      </w:r>
      <w:r w:rsidR="002C2ECE">
        <w:rPr>
          <w:rFonts w:ascii="Times New Roman" w:hAnsi="Times New Roman" w:cs="Times New Roman"/>
          <w:noProof/>
          <w:color w:val="000000" w:themeColor="text1"/>
        </w:rPr>
        <w:t>4</w:t>
      </w:r>
      <w:r w:rsidRPr="007239F4">
        <w:rPr>
          <w:rFonts w:ascii="Times New Roman" w:hAnsi="Times New Roman" w:cs="Times New Roman"/>
          <w:color w:val="000000" w:themeColor="text1"/>
        </w:rPr>
        <w:fldChar w:fldCharType="end"/>
      </w:r>
      <w:bookmarkEnd w:id="7"/>
      <w:r w:rsidRPr="007239F4">
        <w:rPr>
          <w:rFonts w:ascii="Times New Roman" w:hAnsi="Times New Roman" w:cs="Times New Roman"/>
          <w:color w:val="000000" w:themeColor="text1"/>
        </w:rPr>
        <w:t xml:space="preserve"> - </w:t>
      </w:r>
      <w:r w:rsidRPr="00C21CF1">
        <w:rPr>
          <w:rFonts w:ascii="Times New Roman" w:hAnsi="Times New Roman" w:cs="Times New Roman"/>
          <w:color w:val="000000" w:themeColor="text1"/>
        </w:rPr>
        <w:t>Loss</w:t>
      </w:r>
      <w:r>
        <w:rPr>
          <w:rFonts w:ascii="Times New Roman" w:hAnsi="Times New Roman" w:cs="Times New Roman"/>
          <w:color w:val="000000" w:themeColor="text1"/>
        </w:rPr>
        <w:t>less</w:t>
      </w:r>
      <w:r w:rsidRPr="00C21CF1">
        <w:rPr>
          <w:rFonts w:ascii="Times New Roman" w:hAnsi="Times New Roman" w:cs="Times New Roman"/>
          <w:color w:val="000000" w:themeColor="text1"/>
        </w:rPr>
        <w:t xml:space="preserve"> compression results for independent channel coding</w:t>
      </w:r>
    </w:p>
    <w:tbl>
      <w:tblPr>
        <w:tblW w:w="5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136"/>
        <w:gridCol w:w="1022"/>
        <w:gridCol w:w="1022"/>
      </w:tblGrid>
      <w:tr w:rsidR="00517E4E" w:rsidRPr="00517E4E" w14:paraId="5F43E924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2B9BD" w14:textId="77777777" w:rsidR="00517E4E" w:rsidRPr="00BF4995" w:rsidRDefault="00517E4E" w:rsidP="00517E4E">
            <w:pPr>
              <w:rPr>
                <w:lang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5C480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Lossless Compression</w:t>
            </w:r>
          </w:p>
        </w:tc>
      </w:tr>
      <w:tr w:rsidR="00517E4E" w:rsidRPr="00517E4E" w14:paraId="695C5EBD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3F78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4C9E2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 BWC-6.0</w:t>
            </w:r>
          </w:p>
        </w:tc>
      </w:tr>
      <w:tr w:rsidR="00517E4E" w:rsidRPr="00517E4E" w14:paraId="5C5335E7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B5C6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04391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BR-R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0F6CF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EncT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D332D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DecT</w:t>
            </w:r>
          </w:p>
        </w:tc>
      </w:tr>
      <w:tr w:rsidR="00517E4E" w:rsidRPr="00517E4E" w14:paraId="1D889BD5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47D527" w14:textId="31B326F8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C92B2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BWC</w:t>
            </w:r>
          </w:p>
        </w:tc>
      </w:tr>
      <w:tr w:rsidR="00517E4E" w:rsidRPr="00517E4E" w14:paraId="3CF5A655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CF041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MIT (ECG)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DD8CD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-0,14%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704EA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86018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5414251C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FAE252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INCART (ECG)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C93CA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28BCD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E16CB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58DBB34E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E0765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CHBMIT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8D94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-0,02%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241AF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2B229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3BBA935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7AA24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NMR55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F9F8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-0,44%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88116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11677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4B00CFC7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B39EB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NMR57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D979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0D817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2C13D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99%</w:t>
            </w:r>
          </w:p>
        </w:tc>
      </w:tr>
      <w:tr w:rsidR="00517E4E" w:rsidRPr="00517E4E" w14:paraId="358307FE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2FEE7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TILT ILLUSION (EEG)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D328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-1,11%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E7A43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94%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9440B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87%</w:t>
            </w:r>
          </w:p>
        </w:tc>
      </w:tr>
      <w:tr w:rsidR="00517E4E" w:rsidRPr="00517E4E" w14:paraId="394963A1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D6638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Ozdemir (EMG)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4299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-0,30%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ACB56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B86D6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94%</w:t>
            </w:r>
          </w:p>
        </w:tc>
      </w:tr>
      <w:tr w:rsidR="00517E4E" w:rsidRPr="00517E4E" w14:paraId="40B6F40A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7FEA3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PTT (PPG)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8E17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-1,30%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FEC03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20CF2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7F1FA3FB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BCEF6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WristPPG (PPG)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874F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-0,69%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EB226F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94D0E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</w:tr>
      <w:tr w:rsidR="00517E4E" w:rsidRPr="00517E4E" w14:paraId="791641A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E2C18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Average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264C4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-0,47%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4A091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93%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4C1032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</w:tr>
      <w:tr w:rsidR="00517E4E" w:rsidRPr="00517E4E" w14:paraId="6FA2F0F7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E093CE" w14:textId="09232AEB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93294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ACoM</w:t>
            </w:r>
          </w:p>
        </w:tc>
      </w:tr>
      <w:tr w:rsidR="00517E4E" w:rsidRPr="00517E4E" w14:paraId="6ABCC2D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0316D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90DBBF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-0,05%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4B28D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69D27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304495B7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8BFCEF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73519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0CDB0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106%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3A791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100%</w:t>
            </w:r>
          </w:p>
        </w:tc>
      </w:tr>
      <w:tr w:rsidR="00517E4E" w:rsidRPr="00517E4E" w14:paraId="37A0AE21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305B0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11BA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2F603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101%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89EEF3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445079BF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44F74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UC9-Circor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EA5EC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0,05%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C02DB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A7B82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31F55A08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5B7C7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UC9-CoughVID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2A02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-0,17%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8781A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85395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746A19A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8BAAD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UC9-KAUH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24D97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sz w:val="18"/>
                <w:szCs w:val="18"/>
                <w:lang w:val="de-DE" w:eastAsia="de-DE"/>
              </w:rPr>
              <w:t>-5,26%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B74CE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0ED766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77%</w:t>
            </w:r>
          </w:p>
        </w:tc>
      </w:tr>
      <w:tr w:rsidR="00517E4E" w:rsidRPr="00517E4E" w14:paraId="05138FB3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660A7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C03B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1876A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8D9ED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7B977154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7C8797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UC11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A833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-0,10%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38F39A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E6495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98%</w:t>
            </w:r>
          </w:p>
        </w:tc>
      </w:tr>
      <w:tr w:rsidR="00517E4E" w:rsidRPr="00517E4E" w14:paraId="686DFE90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E399AD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lastRenderedPageBreak/>
              <w:t>UC12-SongDescriber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B6CE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-0,16%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DE62F1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867CC8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97%</w:t>
            </w:r>
          </w:p>
        </w:tc>
      </w:tr>
      <w:tr w:rsidR="00517E4E" w:rsidRPr="00517E4E" w14:paraId="3EC21089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CBC875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Average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D60AC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-0,64%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68E2DE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95%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D41F50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96%</w:t>
            </w:r>
          </w:p>
        </w:tc>
      </w:tr>
      <w:tr w:rsidR="00517E4E" w:rsidRPr="00517E4E" w14:paraId="6A26E88E" w14:textId="77777777" w:rsidTr="00517E4E">
        <w:trPr>
          <w:trHeight w:val="256"/>
          <w:jc w:val="center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60134C2" w14:textId="0F90A249" w:rsidR="00517E4E" w:rsidRPr="00517E4E" w:rsidRDefault="00517E4E" w:rsidP="00517E4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de-DE" w:eastAsia="de-DE"/>
              </w:rPr>
              <w:t>Overall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751B9E9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color w:val="000000"/>
                <w:sz w:val="18"/>
                <w:szCs w:val="18"/>
                <w:lang w:val="de-DE" w:eastAsia="de-DE"/>
              </w:rPr>
              <w:t>-0,55%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45560BC4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sz w:val="18"/>
                <w:szCs w:val="18"/>
                <w:lang w:val="de-DE" w:eastAsia="de-DE"/>
              </w:rPr>
              <w:t>93,9%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7CE"/>
            <w:noWrap/>
            <w:vAlign w:val="center"/>
            <w:hideMark/>
          </w:tcPr>
          <w:p w14:paraId="110E3C2B" w14:textId="77777777" w:rsidR="00517E4E" w:rsidRPr="00517E4E" w:rsidRDefault="00517E4E" w:rsidP="00517E4E">
            <w:pPr>
              <w:jc w:val="center"/>
              <w:rPr>
                <w:rFonts w:ascii="Arial" w:hAnsi="Arial" w:cs="Arial"/>
                <w:sz w:val="18"/>
                <w:szCs w:val="18"/>
                <w:lang w:val="de-DE" w:eastAsia="de-DE"/>
              </w:rPr>
            </w:pPr>
            <w:r w:rsidRPr="00517E4E">
              <w:rPr>
                <w:rFonts w:ascii="Arial" w:hAnsi="Arial" w:cs="Arial"/>
                <w:sz w:val="18"/>
                <w:szCs w:val="18"/>
                <w:lang w:val="de-DE" w:eastAsia="de-DE"/>
              </w:rPr>
              <w:t>95,8%</w:t>
            </w:r>
          </w:p>
        </w:tc>
      </w:tr>
    </w:tbl>
    <w:p w14:paraId="104E4CF0" w14:textId="77777777" w:rsidR="00517E4E" w:rsidRDefault="00517E4E" w:rsidP="00517E4E">
      <w:pPr>
        <w:jc w:val="center"/>
        <w:rPr>
          <w:lang w:eastAsia="en-US"/>
        </w:rPr>
      </w:pPr>
    </w:p>
    <w:p w14:paraId="45CB4FE4" w14:textId="5317DE01" w:rsidR="00F51A3E" w:rsidRDefault="00F51A3E" w:rsidP="00F51A3E">
      <w:pPr>
        <w:pStyle w:val="berschrift1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>Audio Anchor Results</w:t>
      </w:r>
    </w:p>
    <w:p w14:paraId="0461895F" w14:textId="77A29724" w:rsidR="00166751" w:rsidRDefault="00F24224" w:rsidP="00166751">
      <w:pPr>
        <w:jc w:val="both"/>
      </w:pPr>
      <w:r>
        <w:rPr>
          <w:lang w:val="en-CA"/>
        </w:rPr>
        <w:t xml:space="preserve">In addition to the </w:t>
      </w:r>
      <w:r w:rsidR="007E1435">
        <w:rPr>
          <w:lang w:val="en-CA"/>
        </w:rPr>
        <w:t xml:space="preserve">performance </w:t>
      </w:r>
      <w:r>
        <w:rPr>
          <w:lang w:val="en-CA"/>
        </w:rPr>
        <w:t xml:space="preserve">results presented in </w:t>
      </w:r>
      <w:r w:rsidR="007E1435">
        <w:rPr>
          <w:lang w:val="en-CA"/>
        </w:rPr>
        <w:t>S</w:t>
      </w:r>
      <w:r>
        <w:rPr>
          <w:lang w:val="en-CA"/>
        </w:rPr>
        <w:t>ec</w:t>
      </w:r>
      <w:r w:rsidR="007E1435">
        <w:rPr>
          <w:lang w:val="en-CA"/>
        </w:rPr>
        <w:t>.</w:t>
      </w:r>
      <w:r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_Ref219391544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7F0F34">
        <w:rPr>
          <w:lang w:val="en-CA"/>
        </w:rPr>
        <w:t>4</w:t>
      </w:r>
      <w:r>
        <w:rPr>
          <w:lang w:val="en-CA"/>
        </w:rPr>
        <w:fldChar w:fldCharType="end"/>
      </w:r>
      <w:r>
        <w:rPr>
          <w:lang w:val="en-CA"/>
        </w:rPr>
        <w:t>, t</w:t>
      </w:r>
      <w:r w:rsidR="00F51A3E">
        <w:rPr>
          <w:lang w:val="en-CA"/>
        </w:rPr>
        <w:t>he compression performance of BWC-</w:t>
      </w:r>
      <w:r w:rsidR="007E1435">
        <w:rPr>
          <w:lang w:val="en-CA"/>
        </w:rPr>
        <w:t>7</w:t>
      </w:r>
      <w:r w:rsidR="00F51A3E">
        <w:rPr>
          <w:lang w:val="en-CA"/>
        </w:rPr>
        <w:t>.0 is</w:t>
      </w:r>
      <w:r>
        <w:rPr>
          <w:lang w:val="en-CA"/>
        </w:rPr>
        <w:t xml:space="preserve"> </w:t>
      </w:r>
      <w:r w:rsidR="00F51A3E">
        <w:rPr>
          <w:lang w:val="en-CA"/>
        </w:rPr>
        <w:t xml:space="preserve">evaluated with respect to an </w:t>
      </w:r>
      <w:r w:rsidR="00F51A3E">
        <w:rPr>
          <w:rFonts w:eastAsia="Malgun Gothic"/>
          <w:kern w:val="2"/>
          <w:lang w:eastAsia="ko-KR"/>
        </w:rPr>
        <w:t>MSE</w:t>
      </w:r>
      <w:r w:rsidR="007E1435">
        <w:rPr>
          <w:rFonts w:eastAsia="Malgun Gothic"/>
          <w:kern w:val="2"/>
          <w:lang w:eastAsia="ko-KR"/>
        </w:rPr>
        <w:t xml:space="preserve"> </w:t>
      </w:r>
      <w:r w:rsidR="00F51A3E">
        <w:rPr>
          <w:rFonts w:eastAsia="Malgun Gothic"/>
          <w:kern w:val="2"/>
          <w:lang w:eastAsia="ko-KR"/>
        </w:rPr>
        <w:t>optimize</w:t>
      </w:r>
      <w:r w:rsidR="00F51A3E" w:rsidRPr="009A5A8A">
        <w:rPr>
          <w:rFonts w:eastAsia="Malgun Gothic"/>
          <w:kern w:val="2"/>
          <w:lang w:eastAsia="ko-KR"/>
        </w:rPr>
        <w:t>d Extended HE-AAC</w:t>
      </w:r>
      <w:r w:rsidR="00F51A3E">
        <w:rPr>
          <w:rFonts w:eastAsia="Malgun Gothic"/>
          <w:kern w:val="2"/>
          <w:lang w:eastAsia="ko-KR"/>
        </w:rPr>
        <w:t xml:space="preserve"> audio encoder (</w:t>
      </w:r>
      <w:r w:rsidR="00F51A3E" w:rsidRPr="002952E8">
        <w:rPr>
          <w:rFonts w:eastAsia="Malgun Gothic"/>
          <w:i/>
          <w:iCs/>
          <w:kern w:val="2"/>
          <w:lang w:eastAsia="ko-KR"/>
        </w:rPr>
        <w:t>exhale</w:t>
      </w:r>
      <w:r w:rsidR="00F51A3E">
        <w:rPr>
          <w:rFonts w:eastAsia="Malgun Gothic"/>
          <w:kern w:val="2"/>
          <w:lang w:eastAsia="ko-KR"/>
        </w:rPr>
        <w:t xml:space="preserve">) </w:t>
      </w:r>
      <w:r w:rsidR="00F51A3E">
        <w:rPr>
          <w:rFonts w:eastAsia="Malgun Gothic"/>
          <w:kern w:val="2"/>
          <w:lang w:eastAsia="ko-KR"/>
        </w:rPr>
        <w:fldChar w:fldCharType="begin"/>
      </w:r>
      <w:r w:rsidR="00F51A3E">
        <w:rPr>
          <w:rFonts w:eastAsia="Malgun Gothic"/>
          <w:kern w:val="2"/>
          <w:lang w:eastAsia="ko-KR"/>
        </w:rPr>
        <w:instrText xml:space="preserve"> REF _Ref202299330 \r \h </w:instrText>
      </w:r>
      <w:r w:rsidR="00F51A3E">
        <w:rPr>
          <w:rFonts w:eastAsia="Malgun Gothic"/>
          <w:kern w:val="2"/>
          <w:lang w:eastAsia="ko-KR"/>
        </w:rPr>
      </w:r>
      <w:r w:rsidR="00F51A3E">
        <w:rPr>
          <w:rFonts w:eastAsia="Malgun Gothic"/>
          <w:kern w:val="2"/>
          <w:lang w:eastAsia="ko-KR"/>
        </w:rPr>
        <w:fldChar w:fldCharType="separate"/>
      </w:r>
      <w:r w:rsidR="007F0F34">
        <w:rPr>
          <w:rFonts w:eastAsia="Malgun Gothic"/>
          <w:kern w:val="2"/>
          <w:lang w:eastAsia="ko-KR"/>
        </w:rPr>
        <w:t>[4]</w:t>
      </w:r>
      <w:r w:rsidR="00F51A3E">
        <w:rPr>
          <w:rFonts w:eastAsia="Malgun Gothic"/>
          <w:kern w:val="2"/>
          <w:lang w:eastAsia="ko-KR"/>
        </w:rPr>
        <w:fldChar w:fldCharType="end"/>
      </w:r>
      <w:r w:rsidR="00F51A3E">
        <w:rPr>
          <w:rFonts w:eastAsia="Malgun Gothic"/>
          <w:kern w:val="2"/>
          <w:lang w:eastAsia="ko-KR"/>
        </w:rPr>
        <w:t xml:space="preserve"> configured for lossy compression of biomedical waveforms</w:t>
      </w:r>
      <w:r>
        <w:t xml:space="preserve"> (</w:t>
      </w:r>
      <w:r w:rsidR="00F51A3E">
        <w:t xml:space="preserve">analogous to </w:t>
      </w:r>
      <w:r w:rsidR="00F51A3E">
        <w:fldChar w:fldCharType="begin"/>
      </w:r>
      <w:r w:rsidR="00F51A3E">
        <w:instrText xml:space="preserve"> REF _Ref219391439 \r \h </w:instrText>
      </w:r>
      <w:r w:rsidR="00F51A3E">
        <w:fldChar w:fldCharType="separate"/>
      </w:r>
      <w:r w:rsidR="007F0F34">
        <w:t>[5]</w:t>
      </w:r>
      <w:r w:rsidR="00F51A3E">
        <w:fldChar w:fldCharType="end"/>
      </w:r>
      <w:r w:rsidR="00166751">
        <w:t>)</w:t>
      </w:r>
      <w:r w:rsidR="008F07D1">
        <w:t xml:space="preserve"> and with respect </w:t>
      </w:r>
      <w:r w:rsidR="00865958">
        <w:t xml:space="preserve">to an </w:t>
      </w:r>
      <w:r w:rsidR="00865958" w:rsidRPr="00865958">
        <w:t>MPEG-4 Audio Scalable to Lossless (SLS</w:t>
      </w:r>
      <w:r w:rsidR="00865958">
        <w:t>)</w:t>
      </w:r>
      <w:r w:rsidR="00026BFA">
        <w:t xml:space="preserve"> </w:t>
      </w:r>
      <w:r w:rsidR="00026BFA">
        <w:fldChar w:fldCharType="begin"/>
      </w:r>
      <w:r w:rsidR="00026BFA">
        <w:instrText xml:space="preserve"> REF _Ref227681105 \r \h </w:instrText>
      </w:r>
      <w:r w:rsidR="00026BFA">
        <w:fldChar w:fldCharType="separate"/>
      </w:r>
      <w:r w:rsidR="00026BFA">
        <w:t>[6]</w:t>
      </w:r>
      <w:r w:rsidR="00026BFA">
        <w:fldChar w:fldCharType="end"/>
      </w:r>
      <w:r w:rsidR="00865958">
        <w:t xml:space="preserve"> encoder</w:t>
      </w:r>
      <w:r w:rsidR="00865958" w:rsidRPr="00865958">
        <w:t xml:space="preserve"> </w:t>
      </w:r>
      <w:r w:rsidR="008F07D1">
        <w:t>for lossless compression</w:t>
      </w:r>
      <w:r w:rsidR="00F51A3E">
        <w:t>.</w:t>
      </w:r>
      <w:r w:rsidR="00166751">
        <w:t xml:space="preserve"> Summaries of the results are shown in </w:t>
      </w:r>
      <w:r w:rsidR="00446C05" w:rsidRPr="00446C05">
        <w:fldChar w:fldCharType="begin"/>
      </w:r>
      <w:r w:rsidR="00446C05" w:rsidRPr="00446C05">
        <w:instrText xml:space="preserve"> REF _Ref219397694 \h </w:instrText>
      </w:r>
      <w:r w:rsidR="00446C05">
        <w:instrText xml:space="preserve"> \* MERGEFORMAT </w:instrText>
      </w:r>
      <w:r w:rsidR="00446C05" w:rsidRPr="00446C05">
        <w:fldChar w:fldCharType="separate"/>
      </w:r>
      <w:r w:rsidR="007F0F34" w:rsidRPr="00E26E52">
        <w:rPr>
          <w:color w:val="000000" w:themeColor="text1"/>
        </w:rPr>
        <w:t xml:space="preserve">Table </w:t>
      </w:r>
      <w:r w:rsidR="007F0F34">
        <w:rPr>
          <w:noProof/>
          <w:color w:val="000000" w:themeColor="text1"/>
        </w:rPr>
        <w:t>5</w:t>
      </w:r>
      <w:r w:rsidR="00446C05" w:rsidRPr="00446C05">
        <w:fldChar w:fldCharType="end"/>
      </w:r>
      <w:r w:rsidR="00446C05">
        <w:t xml:space="preserve"> </w:t>
      </w:r>
      <w:r w:rsidR="002C2ECE" w:rsidRPr="00456EE6">
        <w:t>to</w:t>
      </w:r>
      <w:r w:rsidR="00446C05" w:rsidRPr="00456EE6">
        <w:t xml:space="preserve"> </w:t>
      </w:r>
      <w:r w:rsidR="00456EE6">
        <w:rPr>
          <w:highlight w:val="yellow"/>
        </w:rPr>
        <w:fldChar w:fldCharType="begin"/>
      </w:r>
      <w:r w:rsidR="00456EE6">
        <w:rPr>
          <w:highlight w:val="yellow"/>
        </w:rPr>
        <w:instrText xml:space="preserve"> REF _Ref227681072 \h </w:instrText>
      </w:r>
      <w:r w:rsidR="00456EE6">
        <w:rPr>
          <w:highlight w:val="yellow"/>
        </w:rPr>
      </w:r>
      <w:r w:rsidR="00456EE6">
        <w:rPr>
          <w:highlight w:val="yellow"/>
        </w:rPr>
        <w:fldChar w:fldCharType="separate"/>
      </w:r>
      <w:r w:rsidR="00456EE6" w:rsidRPr="002C2ECE">
        <w:rPr>
          <w:color w:val="000000" w:themeColor="text1"/>
        </w:rPr>
        <w:t xml:space="preserve">Table </w:t>
      </w:r>
      <w:r w:rsidR="00456EE6" w:rsidRPr="002C2ECE">
        <w:rPr>
          <w:noProof/>
          <w:color w:val="000000" w:themeColor="text1"/>
        </w:rPr>
        <w:t>8</w:t>
      </w:r>
      <w:r w:rsidR="00456EE6">
        <w:rPr>
          <w:highlight w:val="yellow"/>
        </w:rPr>
        <w:fldChar w:fldCharType="end"/>
      </w:r>
      <w:r w:rsidR="00166751">
        <w:t xml:space="preserve">, </w:t>
      </w:r>
      <w:r w:rsidR="007E1435">
        <w:t xml:space="preserve">and </w:t>
      </w:r>
      <w:r w:rsidR="00166751">
        <w:t>detailed results are atta</w:t>
      </w:r>
      <w:r w:rsidR="007E1435">
        <w:t>ched to this document as Excel</w:t>
      </w:r>
      <w:r w:rsidR="00166751">
        <w:t xml:space="preserve"> </w:t>
      </w:r>
      <w:r w:rsidR="007E1435">
        <w:t>(</w:t>
      </w:r>
      <w:r w:rsidR="00166751">
        <w:t>xlsm</w:t>
      </w:r>
      <w:r w:rsidR="007E1435">
        <w:t>)</w:t>
      </w:r>
      <w:r w:rsidR="00166751">
        <w:t xml:space="preserve"> files. There are two xlsm files reporting results for the joint channel coding and the independent channel coding </w:t>
      </w:r>
      <w:r w:rsidR="007E1435">
        <w:t>(ICC) configuration, respectively.</w:t>
      </w:r>
    </w:p>
    <w:p w14:paraId="671067DD" w14:textId="77777777" w:rsidR="00AB28CD" w:rsidRDefault="00AB28CD" w:rsidP="00166751"/>
    <w:p w14:paraId="2CDFBEBB" w14:textId="3ED88E98" w:rsidR="00166751" w:rsidRDefault="00AB28CD" w:rsidP="00166751">
      <w:r w:rsidRPr="00E26E52">
        <w:rPr>
          <w:b/>
          <w:bCs/>
        </w:rPr>
        <w:t>Remark:</w:t>
      </w:r>
      <w:r w:rsidR="00166751">
        <w:t xml:space="preserve"> </w:t>
      </w:r>
      <w:r>
        <w:t>F</w:t>
      </w:r>
      <w:r w:rsidR="00166751">
        <w:t>or some sequences it is not possible to compute BD-rates since there is no overlap in the PSNR values.</w:t>
      </w:r>
    </w:p>
    <w:p w14:paraId="72C8A456" w14:textId="77777777" w:rsidR="00F0110F" w:rsidRPr="00E26E52" w:rsidRDefault="00F0110F" w:rsidP="00F51A3E">
      <w:pPr>
        <w:jc w:val="both"/>
        <w:rPr>
          <w:color w:val="000000" w:themeColor="text1"/>
          <w:sz w:val="18"/>
          <w:szCs w:val="18"/>
        </w:rPr>
      </w:pPr>
    </w:p>
    <w:p w14:paraId="13E1E747" w14:textId="2B30D2BE" w:rsidR="00530CFD" w:rsidRPr="00E26E52" w:rsidRDefault="00530CFD" w:rsidP="00E26E52">
      <w:pPr>
        <w:pStyle w:val="Beschriftung"/>
        <w:keepNext/>
        <w:rPr>
          <w:color w:val="000000" w:themeColor="text1"/>
        </w:rPr>
      </w:pPr>
      <w:bookmarkStart w:id="8" w:name="_Ref219397694"/>
      <w:r w:rsidRPr="00E26E52">
        <w:rPr>
          <w:rFonts w:ascii="Times New Roman" w:hAnsi="Times New Roman" w:cs="Times New Roman"/>
          <w:color w:val="000000" w:themeColor="text1"/>
        </w:rPr>
        <w:t xml:space="preserve">Table </w:t>
      </w:r>
      <w:r w:rsidRPr="00E26E52">
        <w:rPr>
          <w:rFonts w:ascii="Times New Roman" w:hAnsi="Times New Roman" w:cs="Times New Roman"/>
          <w:color w:val="000000" w:themeColor="text1"/>
        </w:rPr>
        <w:fldChar w:fldCharType="begin"/>
      </w:r>
      <w:r w:rsidRPr="00E26E52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E26E52">
        <w:rPr>
          <w:rFonts w:ascii="Times New Roman" w:hAnsi="Times New Roman" w:cs="Times New Roman"/>
          <w:color w:val="000000" w:themeColor="text1"/>
        </w:rPr>
        <w:fldChar w:fldCharType="separate"/>
      </w:r>
      <w:r w:rsidR="002C2ECE">
        <w:rPr>
          <w:rFonts w:ascii="Times New Roman" w:hAnsi="Times New Roman" w:cs="Times New Roman"/>
          <w:noProof/>
          <w:color w:val="000000" w:themeColor="text1"/>
        </w:rPr>
        <w:t>5</w:t>
      </w:r>
      <w:r w:rsidRPr="00E26E52">
        <w:rPr>
          <w:rFonts w:ascii="Times New Roman" w:hAnsi="Times New Roman" w:cs="Times New Roman"/>
          <w:color w:val="000000" w:themeColor="text1"/>
        </w:rPr>
        <w:fldChar w:fldCharType="end"/>
      </w:r>
      <w:bookmarkEnd w:id="8"/>
      <w:r w:rsidRPr="00E26E52">
        <w:rPr>
          <w:rFonts w:ascii="Times New Roman" w:hAnsi="Times New Roman" w:cs="Times New Roman"/>
          <w:color w:val="000000" w:themeColor="text1"/>
        </w:rPr>
        <w:t xml:space="preserve"> - Lossy compression results for joint channel coding w</w:t>
      </w:r>
      <w:r w:rsidR="00F0110F">
        <w:rPr>
          <w:rFonts w:ascii="Times New Roman" w:hAnsi="Times New Roman" w:cs="Times New Roman"/>
          <w:color w:val="000000" w:themeColor="text1"/>
        </w:rPr>
        <w:t>i</w:t>
      </w:r>
      <w:r w:rsidRPr="00E26E52">
        <w:rPr>
          <w:rFonts w:ascii="Times New Roman" w:hAnsi="Times New Roman" w:cs="Times New Roman"/>
          <w:color w:val="000000" w:themeColor="text1"/>
        </w:rPr>
        <w:t>th respect to the audio anchor</w:t>
      </w:r>
    </w:p>
    <w:tbl>
      <w:tblPr>
        <w:tblW w:w="6280" w:type="dxa"/>
        <w:jc w:val="center"/>
        <w:tblLook w:val="04A0" w:firstRow="1" w:lastRow="0" w:firstColumn="1" w:lastColumn="0" w:noHBand="0" w:noVBand="1"/>
      </w:tblPr>
      <w:tblGrid>
        <w:gridCol w:w="2040"/>
        <w:gridCol w:w="1428"/>
        <w:gridCol w:w="1428"/>
        <w:gridCol w:w="1077"/>
        <w:gridCol w:w="700"/>
      </w:tblGrid>
      <w:tr w:rsidR="00423A51" w14:paraId="3E56BA8B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D3FC4" w14:textId="77777777" w:rsidR="00423A51" w:rsidRDefault="00423A51"/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5433DE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Lossy Compression</w:t>
            </w:r>
          </w:p>
        </w:tc>
      </w:tr>
      <w:tr w:rsidR="00423A51" w14:paraId="1FF32805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F39BE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97004C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Audio</w:t>
            </w:r>
          </w:p>
        </w:tc>
      </w:tr>
      <w:tr w:rsidR="00423A51" w14:paraId="7C11CC4C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31B70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50666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BD-PSNR1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76ACDB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BD-PSNR2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D2230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978D3B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423A51" w14:paraId="05E06B2C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D784D5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MIT (ECG)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0FB792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-50,01%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022DDC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-49,36%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63840" w14:textId="2811180C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9" w:author="Helmrich, Christian" w:date="2026-10-20T15:03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10" w:author="Helmrich, Christian" w:date="2026-10-20T15:03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557%</w:t>
              </w:r>
            </w:ins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C8B54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2012DB7C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7C37C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INCART (ECG)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756B84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-81,65%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AAA210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-81,10%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D180412" w14:textId="2E044890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1" w:author="Helmrich, Christian" w:date="2026-10-20T15:03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12" w:author="Helmrich, Christian" w:date="2026-10-20T15:03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1423%</w:t>
              </w:r>
            </w:ins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611296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1B67288D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7AF978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CHBMIT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EC126C5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-38,04%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F9138D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-37,46%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8700D12" w14:textId="6984DB2E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3" w:author="Helmrich, Christian" w:date="2026-10-20T15:03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14" w:author="Helmrich, Christian" w:date="2026-10-20T15:03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995%</w:t>
              </w:r>
            </w:ins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B24753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7CB0972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8B6431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NMR55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8F83C5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-51,83%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BED97B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-54,25%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9AA3760" w14:textId="49585021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5" w:author="Helmrich, Christian" w:date="2026-10-20T15:03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16" w:author="Helmrich, Christian" w:date="2026-10-20T15:03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682%</w:t>
              </w:r>
            </w:ins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1B2E47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1B54B298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364855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NMR57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81E7A2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-65,33%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9FE3FC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-59,08%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F9DB84" w14:textId="22779136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7" w:author="Helmrich, Christian" w:date="2026-10-20T15:04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18" w:author="Helmrich, Christian" w:date="2026-10-20T15:04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1712%</w:t>
              </w:r>
            </w:ins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672DCC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282CE22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542FA3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TILT ILLUSION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7B43F75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8F32AAC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B8C0A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C4B5E5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55331766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2AD42E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Ozdemir (EMG)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91ABCC8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-53,84%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C916DA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-52,27%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7E8D00" w14:textId="0896B6C0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19" w:author="Helmrich, Christian" w:date="2026-10-20T15:04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20" w:author="Helmrich, Christian" w:date="2026-10-20T15:04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575%</w:t>
              </w:r>
            </w:ins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F410B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338F2832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157DB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PTT (PPG)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85CC1F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-40,11%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F4A2E5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-40,66%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19F8AB" w14:textId="11C8E63A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1" w:author="Helmrich, Christian" w:date="2026-10-20T15:04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22" w:author="Helmrich, Christian" w:date="2026-10-20T15:04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1795%</w:t>
              </w:r>
            </w:ins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658AEA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72D4FBB4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05E34E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WristPPG (PPG)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EDD257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-40,21%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AB5DDA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-38,49%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3C2C9E" w14:textId="1F3A8B78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3" w:author="Helmrich, Christian" w:date="2026-10-20T15:04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24" w:author="Helmrich, Christian" w:date="2026-10-20T15:04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1088%</w:t>
              </w:r>
            </w:ins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887A9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78646674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C90F57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F5E6C7A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-52,63%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4743F24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-51,58%</w:t>
            </w:r>
          </w:p>
        </w:tc>
        <w:tc>
          <w:tcPr>
            <w:tcW w:w="6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A7121B" w14:textId="1380CE11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5" w:author="Helmrich, Christian" w:date="2026-10-20T15:04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26" w:author="Helmrich, Christian" w:date="2026-10-20T15:04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1104%</w:t>
              </w:r>
            </w:ins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6E8155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</w:tbl>
    <w:p w14:paraId="325FC91A" w14:textId="77777777" w:rsidR="00745EE3" w:rsidRDefault="00745EE3" w:rsidP="00423A51">
      <w:pPr>
        <w:pStyle w:val="Beschriftung"/>
        <w:jc w:val="right"/>
        <w:rPr>
          <w:rFonts w:ascii="Times New Roman" w:hAnsi="Times New Roman" w:cs="Times New Roman"/>
          <w:color w:val="000000" w:themeColor="text1"/>
        </w:rPr>
      </w:pPr>
    </w:p>
    <w:p w14:paraId="17B88B79" w14:textId="688715E8" w:rsidR="002C2ECE" w:rsidRPr="005E5BD4" w:rsidRDefault="002C2ECE" w:rsidP="002C2ECE">
      <w:pPr>
        <w:pStyle w:val="Beschriftung"/>
        <w:keepNext/>
        <w:rPr>
          <w:rFonts w:ascii="Times New Roman" w:hAnsi="Times New Roman" w:cs="Times New Roman"/>
          <w:color w:val="000000" w:themeColor="text1"/>
        </w:rPr>
      </w:pPr>
      <w:r w:rsidRPr="005E5BD4">
        <w:rPr>
          <w:rFonts w:ascii="Times New Roman" w:hAnsi="Times New Roman" w:cs="Times New Roman"/>
          <w:color w:val="000000" w:themeColor="text1"/>
        </w:rPr>
        <w:t xml:space="preserve">Table </w:t>
      </w:r>
      <w:r w:rsidRPr="005E5BD4">
        <w:rPr>
          <w:rFonts w:ascii="Times New Roman" w:hAnsi="Times New Roman" w:cs="Times New Roman"/>
          <w:color w:val="000000" w:themeColor="text1"/>
        </w:rPr>
        <w:fldChar w:fldCharType="begin"/>
      </w:r>
      <w:r w:rsidRPr="005E5BD4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5E5BD4">
        <w:rPr>
          <w:rFonts w:ascii="Times New Roman" w:hAnsi="Times New Roman" w:cs="Times New Roman"/>
          <w:color w:val="000000" w:themeColor="text1"/>
        </w:rPr>
        <w:fldChar w:fldCharType="separate"/>
      </w:r>
      <w:r w:rsidRPr="005E5BD4">
        <w:rPr>
          <w:rFonts w:ascii="Times New Roman" w:hAnsi="Times New Roman" w:cs="Times New Roman"/>
          <w:noProof/>
          <w:color w:val="000000" w:themeColor="text1"/>
        </w:rPr>
        <w:t>6</w:t>
      </w:r>
      <w:r w:rsidRPr="005E5BD4">
        <w:rPr>
          <w:rFonts w:ascii="Times New Roman" w:hAnsi="Times New Roman" w:cs="Times New Roman"/>
          <w:color w:val="000000" w:themeColor="text1"/>
        </w:rPr>
        <w:fldChar w:fldCharType="end"/>
      </w:r>
      <w:r w:rsidR="005E5BD4" w:rsidRPr="005E5BD4">
        <w:rPr>
          <w:rFonts w:ascii="Times New Roman" w:hAnsi="Times New Roman" w:cs="Times New Roman"/>
          <w:color w:val="000000" w:themeColor="text1"/>
        </w:rPr>
        <w:t xml:space="preserve"> - </w:t>
      </w:r>
      <w:r w:rsidR="007E1435">
        <w:rPr>
          <w:rFonts w:ascii="Times New Roman" w:hAnsi="Times New Roman" w:cs="Times New Roman"/>
          <w:color w:val="000000" w:themeColor="text1"/>
        </w:rPr>
        <w:t>Lossy</w:t>
      </w:r>
      <w:r w:rsidR="005E5BD4" w:rsidRPr="005E5BD4">
        <w:rPr>
          <w:rFonts w:ascii="Times New Roman" w:hAnsi="Times New Roman" w:cs="Times New Roman"/>
          <w:color w:val="000000" w:themeColor="text1"/>
        </w:rPr>
        <w:t xml:space="preserve"> compression results for </w:t>
      </w:r>
      <w:r w:rsidR="007E1435">
        <w:rPr>
          <w:rFonts w:ascii="Times New Roman" w:hAnsi="Times New Roman" w:cs="Times New Roman"/>
          <w:color w:val="000000" w:themeColor="text1"/>
        </w:rPr>
        <w:t>independent</w:t>
      </w:r>
      <w:r w:rsidR="005E5BD4" w:rsidRPr="005E5BD4">
        <w:rPr>
          <w:rFonts w:ascii="Times New Roman" w:hAnsi="Times New Roman" w:cs="Times New Roman"/>
          <w:color w:val="000000" w:themeColor="text1"/>
        </w:rPr>
        <w:t xml:space="preserve"> channel coding with respect to the audio anchor</w:t>
      </w:r>
    </w:p>
    <w:tbl>
      <w:tblPr>
        <w:tblW w:w="6280" w:type="dxa"/>
        <w:jc w:val="center"/>
        <w:tblLook w:val="04A0" w:firstRow="1" w:lastRow="0" w:firstColumn="1" w:lastColumn="0" w:noHBand="0" w:noVBand="1"/>
      </w:tblPr>
      <w:tblGrid>
        <w:gridCol w:w="2040"/>
        <w:gridCol w:w="1428"/>
        <w:gridCol w:w="1428"/>
        <w:gridCol w:w="1077"/>
        <w:gridCol w:w="700"/>
      </w:tblGrid>
      <w:tr w:rsidR="00423A51" w14:paraId="310E2AEC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5EE8F" w14:textId="77777777" w:rsidR="00423A51" w:rsidRDefault="00423A51"/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DCA14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Lossy Compression</w:t>
            </w:r>
          </w:p>
        </w:tc>
      </w:tr>
      <w:tr w:rsidR="00423A51" w14:paraId="1C7ECF55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1686B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4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5F8BB0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Audio</w:t>
            </w:r>
          </w:p>
        </w:tc>
      </w:tr>
      <w:tr w:rsidR="00423A51" w14:paraId="351DB22C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4B50A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020D36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BD-PSNR1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C19C84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BD-PSNR2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9E743B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DD414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423A51" w14:paraId="04F87762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491095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MIT (ECG)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0E12B9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-50,03%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F120F1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-49,39%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9A04E" w14:textId="630C6B5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7" w:author="Helmrich, Christian" w:date="2026-10-20T15:04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28" w:author="Helmrich, Christian" w:date="2026-10-20T15:04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772%</w:t>
              </w:r>
            </w:ins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D7B99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51422C41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0898A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INCART (ECG)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3D64040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-70,30%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6BA672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-69,29%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5DD6364" w14:textId="7CBE3831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29" w:author="Helmrich, Christian" w:date="2026-10-20T15:04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30" w:author="Helmrich, Christian" w:date="2026-10-20T15:04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1387%</w:t>
              </w:r>
            </w:ins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3AD676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352B0966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A8AD13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CHBMIT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C04AE95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-19,87%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AAA6D8E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-19,21%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739E237" w14:textId="37ADD362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31" w:author="Helmrich, Christian" w:date="2026-10-20T15:04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32" w:author="Helmrich, Christian" w:date="2026-10-20T15:04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474%</w:t>
              </w:r>
            </w:ins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A81498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5A3AA19F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146366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NMR55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C36159F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-44,92%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E85F3D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-48,46%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A9A5EE8" w14:textId="66B7890C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33" w:author="Helmrich, Christian" w:date="2026-10-20T15:04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34" w:author="Helmrich, Christian" w:date="2026-10-20T15:04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428%</w:t>
              </w:r>
            </w:ins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37C984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1F17769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573458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NMR57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7FD6CE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-46,35%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607794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-36,65%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D81AF7" w14:textId="32F2AF19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35" w:author="Helmrich, Christian" w:date="2026-10-20T15:04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36" w:author="Helmrich, Christian" w:date="2026-10-20T15:04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464%</w:t>
              </w:r>
            </w:ins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8F6A64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32B94DA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7EE55E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TILT ILLUSION (EEG)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A32020B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B8530FE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B567A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5724C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73E46211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FA5ADF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Ozdemir (EMG)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7CD12A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-52,25%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370FBEB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-50,69%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7D410A" w14:textId="71E5C424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37" w:author="Helmrich, Christian" w:date="2026-10-20T15:05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38" w:author="Helmrich, Christian" w:date="2026-10-20T15:05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409%</w:t>
              </w:r>
            </w:ins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34C7DE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A626D87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931EE3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PTT (PPG)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614B5EA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-44,93%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393CED7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-45,26%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72D91C" w14:textId="0E25FFBA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39" w:author="Helmrich, Christian" w:date="2026-10-20T15:05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40" w:author="Helmrich, Christian" w:date="2026-10-20T15:05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1429%</w:t>
              </w:r>
            </w:ins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FFDA31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B4B17A6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10CB2D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WristPPG (PPG)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84F7634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-37,27%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76A891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-35,26%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2DB04C" w14:textId="12C03DEB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41" w:author="Helmrich, Christian" w:date="2026-10-20T15:05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42" w:author="Helmrich, Christian" w:date="2026-10-20T15:05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864%</w:t>
              </w:r>
            </w:ins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D1237B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  <w:tr w:rsidR="00423A51" w14:paraId="6E7A8E10" w14:textId="77777777" w:rsidTr="00423A51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71FB6" w14:textId="77777777" w:rsidR="00423A51" w:rsidRDefault="00423A5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9E84BE0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-45,74%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FB3CA83" w14:textId="77777777" w:rsidR="00423A51" w:rsidRDefault="00423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-44,28%</w:t>
            </w:r>
          </w:p>
        </w:tc>
        <w:tc>
          <w:tcPr>
            <w:tcW w:w="6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6CB9E9" w14:textId="4480FF6B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del w:id="43" w:author="Helmrich, Christian" w:date="2026-10-20T15:05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N/A</w:delText>
              </w:r>
            </w:del>
            <w:ins w:id="44" w:author="Helmrich, Christian" w:date="2026-10-20T15:05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779%</w:t>
              </w:r>
            </w:ins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2513F0" w14:textId="77777777" w:rsidR="00423A51" w:rsidRDefault="00423A5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N/A</w:t>
            </w:r>
          </w:p>
        </w:tc>
      </w:tr>
    </w:tbl>
    <w:p w14:paraId="7E13285C" w14:textId="502DF78F" w:rsidR="00C21CF1" w:rsidRDefault="00C21CF1" w:rsidP="00CB2A85">
      <w:pPr>
        <w:rPr>
          <w:lang w:eastAsia="en-US"/>
        </w:rPr>
      </w:pPr>
    </w:p>
    <w:p w14:paraId="39503F8D" w14:textId="77777777" w:rsidR="00597896" w:rsidRDefault="00597896" w:rsidP="00CB2A85">
      <w:pPr>
        <w:rPr>
          <w:lang w:eastAsia="en-US"/>
        </w:rPr>
      </w:pPr>
    </w:p>
    <w:p w14:paraId="58A1FADF" w14:textId="26DC6184" w:rsidR="002C2ECE" w:rsidRDefault="002C2ECE" w:rsidP="002C2ECE">
      <w:pPr>
        <w:pStyle w:val="Beschriftung"/>
        <w:keepNext/>
        <w:rPr>
          <w:rFonts w:ascii="Times New Roman" w:hAnsi="Times New Roman" w:cs="Times New Roman"/>
          <w:color w:val="000000" w:themeColor="text1"/>
        </w:rPr>
      </w:pPr>
      <w:r w:rsidRPr="005E5BD4">
        <w:rPr>
          <w:rFonts w:ascii="Times New Roman" w:hAnsi="Times New Roman" w:cs="Times New Roman"/>
          <w:color w:val="000000" w:themeColor="text1"/>
        </w:rPr>
        <w:lastRenderedPageBreak/>
        <w:t xml:space="preserve">Table </w:t>
      </w:r>
      <w:r w:rsidRPr="005E5BD4">
        <w:rPr>
          <w:rFonts w:ascii="Times New Roman" w:hAnsi="Times New Roman" w:cs="Times New Roman"/>
          <w:color w:val="000000" w:themeColor="text1"/>
        </w:rPr>
        <w:fldChar w:fldCharType="begin"/>
      </w:r>
      <w:r w:rsidRPr="005E5BD4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5E5BD4">
        <w:rPr>
          <w:rFonts w:ascii="Times New Roman" w:hAnsi="Times New Roman" w:cs="Times New Roman"/>
          <w:color w:val="000000" w:themeColor="text1"/>
        </w:rPr>
        <w:fldChar w:fldCharType="separate"/>
      </w:r>
      <w:r w:rsidRPr="005E5BD4">
        <w:rPr>
          <w:rFonts w:ascii="Times New Roman" w:hAnsi="Times New Roman" w:cs="Times New Roman"/>
          <w:noProof/>
          <w:color w:val="000000" w:themeColor="text1"/>
        </w:rPr>
        <w:t>7</w:t>
      </w:r>
      <w:r w:rsidRPr="005E5BD4">
        <w:rPr>
          <w:rFonts w:ascii="Times New Roman" w:hAnsi="Times New Roman" w:cs="Times New Roman"/>
          <w:color w:val="000000" w:themeColor="text1"/>
        </w:rPr>
        <w:fldChar w:fldCharType="end"/>
      </w:r>
      <w:r w:rsidR="007E1435">
        <w:rPr>
          <w:rFonts w:ascii="Times New Roman" w:hAnsi="Times New Roman" w:cs="Times New Roman"/>
          <w:color w:val="000000" w:themeColor="text1"/>
        </w:rPr>
        <w:t xml:space="preserve"> - Lossless</w:t>
      </w:r>
      <w:r w:rsidR="005E5BD4" w:rsidRPr="005E5BD4">
        <w:rPr>
          <w:rFonts w:ascii="Times New Roman" w:hAnsi="Times New Roman" w:cs="Times New Roman"/>
          <w:color w:val="000000" w:themeColor="text1"/>
        </w:rPr>
        <w:t xml:space="preserve"> compression results f</w:t>
      </w:r>
      <w:r w:rsidR="007E1435">
        <w:rPr>
          <w:rFonts w:ascii="Times New Roman" w:hAnsi="Times New Roman" w:cs="Times New Roman"/>
          <w:color w:val="000000" w:themeColor="text1"/>
        </w:rPr>
        <w:t>or joint channel coding wi</w:t>
      </w:r>
      <w:r w:rsidR="005E5BD4" w:rsidRPr="005E5BD4">
        <w:rPr>
          <w:rFonts w:ascii="Times New Roman" w:hAnsi="Times New Roman" w:cs="Times New Roman"/>
          <w:color w:val="000000" w:themeColor="text1"/>
        </w:rPr>
        <w:t>th respect to the audio anchor</w:t>
      </w:r>
    </w:p>
    <w:tbl>
      <w:tblPr>
        <w:tblW w:w="5220" w:type="dxa"/>
        <w:jc w:val="center"/>
        <w:tblLook w:val="04A0" w:firstRow="1" w:lastRow="0" w:firstColumn="1" w:lastColumn="0" w:noHBand="0" w:noVBand="1"/>
      </w:tblPr>
      <w:tblGrid>
        <w:gridCol w:w="2040"/>
        <w:gridCol w:w="1021"/>
        <w:gridCol w:w="1227"/>
        <w:gridCol w:w="934"/>
      </w:tblGrid>
      <w:tr w:rsidR="00DF6E66" w14:paraId="0710C840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6DC8C" w14:textId="77777777" w:rsidR="00DF6E66" w:rsidRDefault="00DF6E66"/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A7D12E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Lossless Compression</w:t>
            </w:r>
          </w:p>
        </w:tc>
      </w:tr>
      <w:tr w:rsidR="00DF6E66" w14:paraId="6FE9BB03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F005D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1DC3B4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Audio</w:t>
            </w:r>
          </w:p>
        </w:tc>
      </w:tr>
      <w:tr w:rsidR="00DF6E66" w14:paraId="1279FE22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84E35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9D4BA7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BR-R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6C1E01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C8127D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DF6E66" w14:paraId="2AF75E4E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172515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F68274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BWC</w:t>
            </w:r>
          </w:p>
        </w:tc>
      </w:tr>
      <w:tr w:rsidR="00DF6E66" w14:paraId="5ABE55D4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E998B8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MIT (ECG)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294C880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-20,54%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DCA180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2CA4E2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17%</w:t>
            </w:r>
          </w:p>
        </w:tc>
      </w:tr>
      <w:tr w:rsidR="00DF6E66" w14:paraId="42D5BEC5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EF9D27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INCART (ECG)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6CB3AA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-48,03%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355A12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CD5229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16%</w:t>
            </w:r>
          </w:p>
        </w:tc>
      </w:tr>
      <w:tr w:rsidR="00DF6E66" w14:paraId="4B58187F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04572C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CHBMIT (EEG)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A90F106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-17,63%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7B5C4E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90F01B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20%</w:t>
            </w:r>
          </w:p>
        </w:tc>
      </w:tr>
      <w:tr w:rsidR="00DF6E66" w14:paraId="69CFD620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B08E11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NMR55 (EEG)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946D20E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-29,22%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F53F8C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93BD3F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16%</w:t>
            </w:r>
          </w:p>
        </w:tc>
      </w:tr>
      <w:tr w:rsidR="00DF6E66" w14:paraId="367FF428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568B53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NMR57 (EEG)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42BD91A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-28,78%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348E23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3DD0CC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25%</w:t>
            </w:r>
          </w:p>
        </w:tc>
      </w:tr>
      <w:tr w:rsidR="00DF6E66" w14:paraId="577D7AB3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C6786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TILT ILLUSION (EEG)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05C10B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-11,40%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CB6A43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B846B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23%</w:t>
            </w:r>
          </w:p>
        </w:tc>
      </w:tr>
      <w:tr w:rsidR="00DF6E66" w14:paraId="13B521DE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D902EB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Ozdemir (EMG)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7519556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-6,48%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DAE54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9A90E3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20%</w:t>
            </w:r>
          </w:p>
        </w:tc>
      </w:tr>
      <w:tr w:rsidR="00DF6E66" w14:paraId="7ECDB8D1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E10D7A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PTT (PPG)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2CED445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-33,60%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B2117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54D721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16%</w:t>
            </w:r>
          </w:p>
        </w:tc>
      </w:tr>
      <w:tr w:rsidR="00DF6E66" w14:paraId="0A51DECB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383418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WristPPG (PPG)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335476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-14,63%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3C013D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088137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21%</w:t>
            </w:r>
          </w:p>
        </w:tc>
      </w:tr>
      <w:tr w:rsidR="00DF6E66" w14:paraId="31C37539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DCD3FD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FBD33E8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-23,37%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7CF817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736%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466CAA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19%</w:t>
            </w:r>
          </w:p>
        </w:tc>
      </w:tr>
      <w:tr w:rsidR="00DF6E66" w14:paraId="155B4A38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74DFC7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B9A77D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ACoM</w:t>
            </w:r>
          </w:p>
        </w:tc>
      </w:tr>
      <w:tr w:rsidR="00DF6E66" w14:paraId="2EA912AF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3AF7B8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3E4294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-7,27%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8D27D2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1317%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3D6719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26%</w:t>
            </w:r>
          </w:p>
        </w:tc>
      </w:tr>
      <w:tr w:rsidR="00DF6E66" w14:paraId="7BCF630E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3E8CEE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5B159A2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-18,35%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C86728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2A320F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25%</w:t>
            </w:r>
          </w:p>
        </w:tc>
      </w:tr>
      <w:tr w:rsidR="00DF6E66" w14:paraId="215268D8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1808B8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13659E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-7,04%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2E320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1626%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41B892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25%</w:t>
            </w:r>
          </w:p>
        </w:tc>
      </w:tr>
      <w:tr w:rsidR="00DF6E66" w14:paraId="28808CCB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8CFBF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UC9-Circor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AAEFDF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-9,26%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C1203E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1327%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FEC961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27%</w:t>
            </w:r>
          </w:p>
        </w:tc>
      </w:tr>
      <w:tr w:rsidR="00DF6E66" w14:paraId="149FE70C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A619A4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UC9-CoughVID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3296E0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-25,70%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D2D13C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B1DE09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18%</w:t>
            </w:r>
          </w:p>
        </w:tc>
      </w:tr>
      <w:tr w:rsidR="00DF6E66" w14:paraId="26BDF7E5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6F80DD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UC9-KAUH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1AF7F65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-22,40%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B708C1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D79D64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22%</w:t>
            </w:r>
          </w:p>
        </w:tc>
      </w:tr>
      <w:tr w:rsidR="00DF6E66" w14:paraId="1FB71A2E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DBDBB0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87E46C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-4,79%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52FC3F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1836%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A3BDDA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DF6E66" w14:paraId="6102ED21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742336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77B9EA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-11,05%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24240C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2317%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879242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31%</w:t>
            </w:r>
          </w:p>
        </w:tc>
      </w:tr>
      <w:tr w:rsidR="00DF6E66" w14:paraId="76496C44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4FEE45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UC12-SongDescriber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749A65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-3,53%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53D98D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2231%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CDCD4A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35%</w:t>
            </w:r>
          </w:p>
        </w:tc>
      </w:tr>
      <w:tr w:rsidR="00DF6E66" w14:paraId="298FFDFC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CB6B7B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BE7346A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-12,15%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D27B2F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1583%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CC8827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26%</w:t>
            </w:r>
          </w:p>
        </w:tc>
      </w:tr>
      <w:tr w:rsidR="00DF6E66" w14:paraId="14D3C1ED" w14:textId="77777777" w:rsidTr="00DF6E66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0F80C5" w14:textId="77777777" w:rsidR="00DF6E66" w:rsidRDefault="00DF6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1CBBF56" w14:textId="77777777" w:rsidR="00DF6E66" w:rsidRDefault="00DF6E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-17,76%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07821CD" w14:textId="26586EE3" w:rsidR="00DF6E66" w:rsidRDefault="00DF6E66" w:rsidP="005942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  <w:pPrChange w:id="45" w:author="Helmrich, Christian" w:date="2026-10-20T15:05:00Z">
                <w:pPr>
                  <w:jc w:val="center"/>
                </w:pPr>
              </w:pPrChange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  <w:del w:id="46" w:author="Helmrich, Christian" w:date="2026-10-20T15:05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59,93</w:delText>
              </w:r>
            </w:del>
            <w:ins w:id="47" w:author="Helmrich, Christian" w:date="2026-10-20T15:05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60</w:t>
              </w:r>
            </w:ins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BB5B453" w14:textId="77777777" w:rsidR="00DF6E66" w:rsidRDefault="00DF6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22,9</w:t>
            </w:r>
            <w:del w:id="48" w:author="Helmrich, Christian" w:date="2026-10-20T15:05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2</w:delText>
              </w:r>
            </w:del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</w:tr>
    </w:tbl>
    <w:p w14:paraId="6F95CF34" w14:textId="669F6608" w:rsidR="00BF4995" w:rsidRPr="00BF4995" w:rsidRDefault="00BF4995" w:rsidP="00BF4995">
      <w:pPr>
        <w:rPr>
          <w:lang w:val="it-IT" w:eastAsia="it-IT"/>
        </w:rPr>
      </w:pPr>
    </w:p>
    <w:p w14:paraId="54E9D5CA" w14:textId="3B785F78" w:rsidR="002C2ECE" w:rsidRPr="002C2ECE" w:rsidRDefault="002C2ECE" w:rsidP="002C2ECE">
      <w:pPr>
        <w:pStyle w:val="Beschriftung"/>
        <w:keepNext/>
        <w:rPr>
          <w:rFonts w:ascii="Times New Roman" w:hAnsi="Times New Roman" w:cs="Times New Roman"/>
          <w:color w:val="000000" w:themeColor="text1"/>
        </w:rPr>
      </w:pPr>
      <w:bookmarkStart w:id="49" w:name="_Ref227681072"/>
      <w:r w:rsidRPr="002C2ECE">
        <w:rPr>
          <w:rFonts w:ascii="Times New Roman" w:hAnsi="Times New Roman" w:cs="Times New Roman"/>
          <w:color w:val="000000" w:themeColor="text1"/>
        </w:rPr>
        <w:t xml:space="preserve">Table </w:t>
      </w:r>
      <w:r w:rsidRPr="002C2ECE">
        <w:rPr>
          <w:rFonts w:ascii="Times New Roman" w:hAnsi="Times New Roman" w:cs="Times New Roman"/>
          <w:color w:val="000000" w:themeColor="text1"/>
        </w:rPr>
        <w:fldChar w:fldCharType="begin"/>
      </w:r>
      <w:r w:rsidRPr="002C2ECE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2C2ECE">
        <w:rPr>
          <w:rFonts w:ascii="Times New Roman" w:hAnsi="Times New Roman" w:cs="Times New Roman"/>
          <w:color w:val="000000" w:themeColor="text1"/>
        </w:rPr>
        <w:fldChar w:fldCharType="separate"/>
      </w:r>
      <w:r w:rsidRPr="002C2ECE">
        <w:rPr>
          <w:rFonts w:ascii="Times New Roman" w:hAnsi="Times New Roman" w:cs="Times New Roman"/>
          <w:noProof/>
          <w:color w:val="000000" w:themeColor="text1"/>
        </w:rPr>
        <w:t>8</w:t>
      </w:r>
      <w:r w:rsidRPr="002C2ECE">
        <w:rPr>
          <w:rFonts w:ascii="Times New Roman" w:hAnsi="Times New Roman" w:cs="Times New Roman"/>
          <w:color w:val="000000" w:themeColor="text1"/>
        </w:rPr>
        <w:fldChar w:fldCharType="end"/>
      </w:r>
      <w:bookmarkEnd w:id="49"/>
      <w:r w:rsidRPr="002C2ECE">
        <w:rPr>
          <w:rFonts w:ascii="Times New Roman" w:hAnsi="Times New Roman" w:cs="Times New Roman"/>
          <w:color w:val="000000" w:themeColor="text1"/>
        </w:rPr>
        <w:t xml:space="preserve"> - Lossless compression results f</w:t>
      </w:r>
      <w:r w:rsidR="007E1435">
        <w:rPr>
          <w:rFonts w:ascii="Times New Roman" w:hAnsi="Times New Roman" w:cs="Times New Roman"/>
          <w:color w:val="000000" w:themeColor="text1"/>
        </w:rPr>
        <w:t>or independent channel coding wi</w:t>
      </w:r>
      <w:r w:rsidRPr="002C2ECE">
        <w:rPr>
          <w:rFonts w:ascii="Times New Roman" w:hAnsi="Times New Roman" w:cs="Times New Roman"/>
          <w:color w:val="000000" w:themeColor="text1"/>
        </w:rPr>
        <w:t>th respect to the audio anchor</w:t>
      </w:r>
    </w:p>
    <w:tbl>
      <w:tblPr>
        <w:tblW w:w="5220" w:type="dxa"/>
        <w:jc w:val="center"/>
        <w:tblLook w:val="04A0" w:firstRow="1" w:lastRow="0" w:firstColumn="1" w:lastColumn="0" w:noHBand="0" w:noVBand="1"/>
      </w:tblPr>
      <w:tblGrid>
        <w:gridCol w:w="2040"/>
        <w:gridCol w:w="1070"/>
        <w:gridCol w:w="1131"/>
        <w:gridCol w:w="979"/>
      </w:tblGrid>
      <w:tr w:rsidR="000F04CB" w14:paraId="418622EA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01D3C" w14:textId="77777777" w:rsidR="000F04CB" w:rsidRDefault="000F04CB"/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1E393A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Lossless Compression</w:t>
            </w:r>
          </w:p>
        </w:tc>
      </w:tr>
      <w:tr w:rsidR="000F04CB" w14:paraId="1C6844AF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6315D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D0AC20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Audio</w:t>
            </w:r>
          </w:p>
        </w:tc>
      </w:tr>
      <w:tr w:rsidR="000F04CB" w14:paraId="0A980193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FA731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5DF6C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BR-R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D1841D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C6397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0F04CB" w14:paraId="2707340F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810872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2DBF0D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BWC</w:t>
            </w:r>
          </w:p>
        </w:tc>
      </w:tr>
      <w:tr w:rsidR="000F04CB" w14:paraId="21C86BC8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64F139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MIT (ECG)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870660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-20,48%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0C759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734%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078D67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17%</w:t>
            </w:r>
          </w:p>
        </w:tc>
      </w:tr>
      <w:tr w:rsidR="000F04CB" w14:paraId="56AA9C2C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DB967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INCART (ECG)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27757F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-25,36%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D35A0F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701%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32D1E2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19%</w:t>
            </w:r>
          </w:p>
        </w:tc>
      </w:tr>
      <w:tr w:rsidR="000F04CB" w14:paraId="20891011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36325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CHBMIT (EEG)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C3695E4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-6,52%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21149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1F8048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24%</w:t>
            </w:r>
          </w:p>
        </w:tc>
      </w:tr>
      <w:tr w:rsidR="000F04CB" w14:paraId="2ED206F8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3A21B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NMR55 (EEG)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2C0C2C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-25,99%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DBD1A5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0682B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17%</w:t>
            </w:r>
          </w:p>
        </w:tc>
      </w:tr>
      <w:tr w:rsidR="000F04CB" w14:paraId="4F1B9FCB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621310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NMR57 (EEG)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F8224C8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-19,24%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C9C99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46D9BB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40%</w:t>
            </w:r>
          </w:p>
        </w:tc>
      </w:tr>
      <w:tr w:rsidR="000F04CB" w14:paraId="55C4F465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CE05CF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TILT ILLUSION (EEG)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C1D8F4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-3,45%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ACBAC5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85DEE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37%</w:t>
            </w:r>
          </w:p>
        </w:tc>
      </w:tr>
      <w:tr w:rsidR="000F04CB" w14:paraId="54551F24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E0B488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Ozdemir (EMG)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A7AD08C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-5,97%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9F708B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792%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AD244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21%</w:t>
            </w:r>
          </w:p>
        </w:tc>
      </w:tr>
      <w:tr w:rsidR="000F04CB" w14:paraId="49E43E4F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988B35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PTT (PPG)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7215601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-33,15%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ED57D4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701%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4F365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18%</w:t>
            </w:r>
          </w:p>
        </w:tc>
      </w:tr>
      <w:tr w:rsidR="000F04CB" w14:paraId="1C895760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3737F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WristPPG (PPG)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6ABB58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-13,61%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A21D2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625%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45102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23%</w:t>
            </w:r>
          </w:p>
        </w:tc>
      </w:tr>
      <w:tr w:rsidR="000F04CB" w14:paraId="38341318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E9C1FC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1C3BEA8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-17,08%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761244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436%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A78F5F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24%</w:t>
            </w:r>
          </w:p>
        </w:tc>
      </w:tr>
      <w:tr w:rsidR="000F04CB" w14:paraId="1EB4DE9C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CD42A1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81FC32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ACoM</w:t>
            </w:r>
          </w:p>
        </w:tc>
      </w:tr>
      <w:tr w:rsidR="000F04CB" w14:paraId="7F2EF4AA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CCD559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C218689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-7,27%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32E905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1260%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2247F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26%</w:t>
            </w:r>
          </w:p>
        </w:tc>
      </w:tr>
      <w:tr w:rsidR="000F04CB" w14:paraId="3DB50A02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6D1139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3A8E1A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-18,36%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6A3F7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380%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1228D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24%</w:t>
            </w:r>
          </w:p>
        </w:tc>
      </w:tr>
      <w:tr w:rsidR="000F04CB" w14:paraId="28AC02A5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4DC305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3F7DEA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-7,03%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CE77CF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1283%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D73F81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25%</w:t>
            </w:r>
          </w:p>
        </w:tc>
      </w:tr>
      <w:tr w:rsidR="000F04CB" w14:paraId="45B8E065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EE320E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UC9-Circor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03332D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-9,25%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CF3B5B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1174%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25158F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27%</w:t>
            </w:r>
          </w:p>
        </w:tc>
      </w:tr>
      <w:tr w:rsidR="000F04CB" w14:paraId="0B0E8A7F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856D8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UC9-CoughVID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C821B8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-24,16%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C280D7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1657%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D56848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19%</w:t>
            </w:r>
          </w:p>
        </w:tc>
      </w:tr>
      <w:tr w:rsidR="000F04CB" w14:paraId="71EB92FF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E3D2AC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UC9-KAUH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15F498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-22,38%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55121C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1090%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A47A10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22%</w:t>
            </w:r>
          </w:p>
        </w:tc>
      </w:tr>
      <w:tr w:rsidR="000F04CB" w14:paraId="3F618ED1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5734302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1DEA606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-4,77%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942F9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1634%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F26D8E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0F04CB" w14:paraId="1A577C5E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B0C48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UC11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470A917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15,72%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13B1B8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1931%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95BBEE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37%</w:t>
            </w:r>
          </w:p>
        </w:tc>
      </w:tr>
      <w:tr w:rsidR="000F04CB" w14:paraId="1CA9DEF9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4AF2FF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UC12-SongDescriber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8FA1A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0,41%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F7F8CA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1848%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433736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36%</w:t>
            </w:r>
          </w:p>
        </w:tc>
      </w:tr>
      <w:tr w:rsidR="000F04CB" w14:paraId="34F0BE2A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DBAD74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59A216A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-8,56%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00DD63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1362%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39FECB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27%</w:t>
            </w:r>
          </w:p>
        </w:tc>
      </w:tr>
      <w:tr w:rsidR="000F04CB" w14:paraId="6225C0B8" w14:textId="77777777" w:rsidTr="000F04CB">
        <w:trPr>
          <w:trHeight w:val="255"/>
          <w:jc w:val="center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2BC13DF" w14:textId="77777777" w:rsidR="000F04CB" w:rsidRDefault="000F04C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45317D8" w14:textId="77777777" w:rsidR="000F04CB" w:rsidRDefault="000F04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-12,82%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2C69E66" w14:textId="36155FF3" w:rsidR="000F04CB" w:rsidRDefault="000F04CB" w:rsidP="005942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  <w:pPrChange w:id="50" w:author="Helmrich, Christian" w:date="2026-10-20T15:05:00Z">
                <w:pPr>
                  <w:jc w:val="center"/>
                </w:pPr>
              </w:pPrChange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898,</w:t>
            </w:r>
            <w:del w:id="51" w:author="Helmrich, Christian" w:date="2026-10-20T15:05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79</w:delText>
              </w:r>
            </w:del>
            <w:ins w:id="52" w:author="Helmrich, Christian" w:date="2026-10-20T15:05:00Z">
              <w:r w:rsidR="005942EE">
                <w:rPr>
                  <w:rFonts w:ascii="Arial" w:hAnsi="Arial" w:cs="Arial"/>
                  <w:color w:val="000000"/>
                  <w:sz w:val="18"/>
                  <w:szCs w:val="18"/>
                </w:rPr>
                <w:t>8</w:t>
              </w:r>
            </w:ins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B77C3B" w14:textId="77777777" w:rsidR="000F04CB" w:rsidRDefault="000F04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25,6</w:t>
            </w:r>
            <w:del w:id="53" w:author="Helmrich, Christian" w:date="2026-10-20T15:05:00Z">
              <w:r w:rsidDel="005942EE">
                <w:rPr>
                  <w:rFonts w:ascii="Arial" w:hAnsi="Arial" w:cs="Arial"/>
                  <w:color w:val="000000"/>
                  <w:sz w:val="18"/>
                  <w:szCs w:val="18"/>
                </w:rPr>
                <w:delText>0</w:delText>
              </w:r>
            </w:del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</w:tr>
    </w:tbl>
    <w:p w14:paraId="66DEDE37" w14:textId="77777777" w:rsidR="00C24F54" w:rsidRPr="001B2775" w:rsidRDefault="00C24F54" w:rsidP="00CB2A85">
      <w:pPr>
        <w:rPr>
          <w:lang w:eastAsia="en-US"/>
        </w:rPr>
      </w:pPr>
    </w:p>
    <w:p w14:paraId="130A1F67" w14:textId="18EEC699" w:rsidR="00131F4F" w:rsidRPr="005D293E" w:rsidRDefault="00CB2A85" w:rsidP="00131F4F">
      <w:pPr>
        <w:pStyle w:val="berschrift1"/>
        <w:rPr>
          <w:rFonts w:ascii="Times New Roman" w:hAnsi="Times New Roman"/>
          <w:lang w:val="de-DE"/>
        </w:rPr>
      </w:pPr>
      <w:r w:rsidRPr="005D293E">
        <w:rPr>
          <w:rFonts w:ascii="Times New Roman" w:hAnsi="Times New Roman"/>
          <w:lang w:val="de-DE"/>
        </w:rPr>
        <w:t>References</w:t>
      </w:r>
    </w:p>
    <w:p w14:paraId="45C8E650" w14:textId="3747A931" w:rsidR="00015010" w:rsidRPr="00144688" w:rsidRDefault="00597896" w:rsidP="00015010">
      <w:pPr>
        <w:pStyle w:val="references"/>
        <w:numPr>
          <w:ilvl w:val="0"/>
          <w:numId w:val="43"/>
        </w:numPr>
        <w:spacing w:before="180" w:after="60" w:line="240" w:lineRule="auto"/>
        <w:ind w:left="357" w:hanging="357"/>
        <w:rPr>
          <w:rFonts w:ascii="Times New Roman" w:hAnsi="Times New Roman"/>
          <w:sz w:val="24"/>
          <w:szCs w:val="24"/>
          <w:lang w:val="en-GB"/>
        </w:rPr>
      </w:pPr>
      <w:bookmarkStart w:id="54" w:name="_Ref193453407"/>
      <w:bookmarkStart w:id="55" w:name="_Ref218850516"/>
      <w:r>
        <w:rPr>
          <w:sz w:val="24"/>
          <w:szCs w:val="24"/>
          <w:lang w:val="en-GB"/>
        </w:rPr>
        <w:t>ITU</w:t>
      </w:r>
      <w:r w:rsidR="00E62E70" w:rsidRPr="005D293E">
        <w:rPr>
          <w:sz w:val="24"/>
          <w:szCs w:val="24"/>
          <w:lang w:val="en-GB"/>
        </w:rPr>
        <w:t>,</w:t>
      </w:r>
      <w:r w:rsidR="00E62E70" w:rsidRPr="005D293E">
        <w:rPr>
          <w:sz w:val="24"/>
          <w:szCs w:val="24"/>
          <w:vertAlign w:val="superscript"/>
          <w:lang w:val="en-GB"/>
        </w:rPr>
        <w:t xml:space="preserve"> </w:t>
      </w:r>
      <w:r w:rsidR="00E62E70" w:rsidRPr="005D293E">
        <w:rPr>
          <w:sz w:val="24"/>
          <w:szCs w:val="24"/>
          <w:lang w:val="en-GB"/>
        </w:rPr>
        <w:t>“</w:t>
      </w:r>
      <w:r>
        <w:rPr>
          <w:rFonts w:eastAsia="SimSun"/>
          <w:sz w:val="24"/>
          <w:szCs w:val="24"/>
          <w:lang w:val="en-GB" w:eastAsia="ja-JP"/>
        </w:rPr>
        <w:t>Draft New Recommendation ITU-T T.261 (ex H.BWC)</w:t>
      </w:r>
      <w:r w:rsidR="00E62E70" w:rsidRPr="005D293E">
        <w:rPr>
          <w:sz w:val="24"/>
          <w:szCs w:val="24"/>
          <w:lang w:val="en-GB"/>
        </w:rPr>
        <w:t>,”</w:t>
      </w:r>
      <w:r>
        <w:rPr>
          <w:sz w:val="24"/>
          <w:szCs w:val="24"/>
          <w:lang w:val="en-GB"/>
        </w:rPr>
        <w:t xml:space="preserve"> </w:t>
      </w:r>
      <w:r w:rsidR="00015010">
        <w:rPr>
          <w:sz w:val="24"/>
          <w:szCs w:val="24"/>
          <w:lang w:val="en-GB"/>
        </w:rPr>
        <w:t>J</w:t>
      </w:r>
      <w:r>
        <w:rPr>
          <w:sz w:val="24"/>
          <w:szCs w:val="24"/>
          <w:lang w:val="en-GB"/>
        </w:rPr>
        <w:t>ul</w:t>
      </w:r>
      <w:r w:rsidR="00E62E70" w:rsidRPr="005D293E">
        <w:rPr>
          <w:sz w:val="24"/>
          <w:szCs w:val="24"/>
          <w:lang w:val="en-GB"/>
        </w:rPr>
        <w:t xml:space="preserve"> 202</w:t>
      </w:r>
      <w:r w:rsidR="00015010">
        <w:rPr>
          <w:sz w:val="24"/>
          <w:szCs w:val="24"/>
          <w:lang w:val="en-GB"/>
        </w:rPr>
        <w:t>6</w:t>
      </w:r>
      <w:r w:rsidR="00E62E70" w:rsidRPr="005D293E">
        <w:rPr>
          <w:sz w:val="24"/>
          <w:szCs w:val="24"/>
          <w:lang w:val="en-GB"/>
        </w:rPr>
        <w:t>.</w:t>
      </w:r>
      <w:r w:rsidR="008A2915" w:rsidRPr="005D293E">
        <w:rPr>
          <w:sz w:val="24"/>
          <w:szCs w:val="24"/>
          <w:lang w:val="en-GB"/>
        </w:rPr>
        <w:br/>
      </w:r>
      <w:bookmarkEnd w:id="54"/>
      <w:bookmarkEnd w:id="55"/>
      <w:r>
        <w:rPr>
          <w:sz w:val="24"/>
          <w:szCs w:val="24"/>
          <w:lang w:val="en-GB"/>
        </w:rPr>
        <w:fldChar w:fldCharType="begin"/>
      </w:r>
      <w:r>
        <w:rPr>
          <w:sz w:val="24"/>
          <w:szCs w:val="24"/>
          <w:lang w:val="en-GB"/>
        </w:rPr>
        <w:instrText>HYPERLINK "</w:instrText>
      </w:r>
      <w:r w:rsidRPr="00597896">
        <w:rPr>
          <w:sz w:val="24"/>
          <w:szCs w:val="24"/>
          <w:lang w:val="en-GB"/>
        </w:rPr>
        <w:instrText>https://www.itu.int/t/aap/recdetails/11705</w:instrText>
      </w:r>
      <w:r>
        <w:rPr>
          <w:sz w:val="24"/>
          <w:szCs w:val="24"/>
          <w:lang w:val="en-GB"/>
        </w:rPr>
        <w:instrText>"</w:instrText>
      </w:r>
      <w:r>
        <w:rPr>
          <w:sz w:val="24"/>
          <w:szCs w:val="24"/>
          <w:lang w:val="en-GB"/>
        </w:rPr>
        <w:fldChar w:fldCharType="separate"/>
      </w:r>
      <w:r w:rsidRPr="00713F8C">
        <w:rPr>
          <w:rStyle w:val="Hyperlink"/>
          <w:sz w:val="24"/>
          <w:szCs w:val="24"/>
          <w:lang w:val="en-GB"/>
        </w:rPr>
        <w:t>https://www.itu.int/t/aap/recdetails/11705</w:t>
      </w:r>
      <w:r>
        <w:rPr>
          <w:sz w:val="24"/>
          <w:szCs w:val="24"/>
          <w:lang w:val="en-GB"/>
        </w:rPr>
        <w:fldChar w:fldCharType="end"/>
      </w:r>
      <w:r>
        <w:rPr>
          <w:sz w:val="24"/>
          <w:szCs w:val="24"/>
          <w:lang w:val="en-GB"/>
        </w:rPr>
        <w:t xml:space="preserve"> </w:t>
      </w:r>
    </w:p>
    <w:p w14:paraId="2A4079E1" w14:textId="6D0EBF8C" w:rsidR="00144688" w:rsidRPr="00310F17" w:rsidRDefault="00144688" w:rsidP="00144688">
      <w:pPr>
        <w:pStyle w:val="references"/>
        <w:numPr>
          <w:ilvl w:val="0"/>
          <w:numId w:val="43"/>
        </w:numPr>
        <w:spacing w:before="180" w:after="60" w:line="240" w:lineRule="auto"/>
        <w:ind w:left="357" w:hanging="357"/>
      </w:pPr>
      <w:bookmarkStart w:id="56" w:name="_Ref218850541"/>
      <w:r w:rsidRPr="005D293E">
        <w:rPr>
          <w:sz w:val="24"/>
          <w:szCs w:val="24"/>
          <w:lang w:val="en-GB"/>
        </w:rPr>
        <w:t>J. Pfaff, C.</w:t>
      </w:r>
      <w:r w:rsidR="00597896">
        <w:rPr>
          <w:sz w:val="24"/>
          <w:szCs w:val="24"/>
          <w:lang w:val="en-GB"/>
        </w:rPr>
        <w:t xml:space="preserve"> </w:t>
      </w:r>
      <w:r w:rsidRPr="005D293E">
        <w:rPr>
          <w:sz w:val="24"/>
          <w:szCs w:val="24"/>
          <w:lang w:val="en-GB"/>
        </w:rPr>
        <w:t>Fersch</w:t>
      </w:r>
      <w:r>
        <w:rPr>
          <w:sz w:val="24"/>
          <w:szCs w:val="24"/>
          <w:lang w:val="en-GB"/>
        </w:rPr>
        <w:t>, S. Jelfs, P. Haase</w:t>
      </w:r>
      <w:r w:rsidR="007B77D9">
        <w:rPr>
          <w:sz w:val="24"/>
          <w:szCs w:val="24"/>
          <w:lang w:val="en-GB"/>
        </w:rPr>
        <w:t>, B.</w:t>
      </w:r>
      <w:ins w:id="57" w:author="Helmrich, Christian" w:date="2026-10-20T15:06:00Z">
        <w:r w:rsidR="005942EE">
          <w:rPr>
            <w:sz w:val="24"/>
            <w:szCs w:val="24"/>
            <w:lang w:val="en-GB"/>
          </w:rPr>
          <w:t xml:space="preserve"> </w:t>
        </w:r>
      </w:ins>
      <w:r w:rsidR="007B77D9">
        <w:rPr>
          <w:sz w:val="24"/>
          <w:szCs w:val="24"/>
          <w:lang w:val="en-GB"/>
        </w:rPr>
        <w:t>Jo</w:t>
      </w:r>
      <w:del w:id="58" w:author="Helmrich, Christian" w:date="2026-10-20T15:06:00Z">
        <w:r w:rsidRPr="005D293E" w:rsidDel="005942EE">
          <w:rPr>
            <w:sz w:val="24"/>
            <w:szCs w:val="24"/>
            <w:lang w:val="en-GB"/>
          </w:rPr>
          <w:delText xml:space="preserve"> </w:delText>
        </w:r>
      </w:del>
      <w:r w:rsidRPr="005D293E">
        <w:rPr>
          <w:sz w:val="24"/>
          <w:szCs w:val="24"/>
          <w:lang w:val="en-GB"/>
        </w:rPr>
        <w:t>,</w:t>
      </w:r>
      <w:r w:rsidRPr="005D293E">
        <w:rPr>
          <w:sz w:val="24"/>
          <w:szCs w:val="24"/>
          <w:vertAlign w:val="superscript"/>
          <w:lang w:val="en-GB"/>
        </w:rPr>
        <w:t xml:space="preserve"> </w:t>
      </w:r>
      <w:r w:rsidRPr="005D293E">
        <w:rPr>
          <w:sz w:val="24"/>
          <w:szCs w:val="24"/>
          <w:lang w:val="en-GB"/>
        </w:rPr>
        <w:t>“Common test conditions and evaluation procedures for H.BWC technical experiments,”</w:t>
      </w:r>
      <w:r>
        <w:rPr>
          <w:sz w:val="24"/>
          <w:szCs w:val="24"/>
          <w:lang w:val="en-GB"/>
        </w:rPr>
        <w:t xml:space="preserve"> VCEG-BZ</w:t>
      </w:r>
      <w:r w:rsidR="007B77D9">
        <w:rPr>
          <w:sz w:val="24"/>
          <w:szCs w:val="24"/>
          <w:lang w:val="en-GB"/>
        </w:rPr>
        <w:t>27</w:t>
      </w:r>
      <w:r>
        <w:rPr>
          <w:sz w:val="24"/>
          <w:szCs w:val="24"/>
          <w:lang w:val="en-GB"/>
        </w:rPr>
        <w:t>,</w:t>
      </w:r>
      <w:r w:rsidRPr="005D293E">
        <w:rPr>
          <w:rFonts w:ascii="Verdana" w:hAnsi="Verdana"/>
          <w:color w:val="000000"/>
          <w:sz w:val="24"/>
          <w:szCs w:val="24"/>
          <w:shd w:val="clear" w:color="auto" w:fill="FFFFFF"/>
          <w:lang w:val="en-GB"/>
        </w:rPr>
        <w:t xml:space="preserve"> </w:t>
      </w:r>
      <w:r>
        <w:rPr>
          <w:sz w:val="24"/>
          <w:szCs w:val="24"/>
          <w:lang w:val="en-GB"/>
        </w:rPr>
        <w:t>Jan 202</w:t>
      </w:r>
      <w:r w:rsidR="003C16BC">
        <w:rPr>
          <w:sz w:val="24"/>
          <w:szCs w:val="24"/>
          <w:lang w:val="en-GB"/>
        </w:rPr>
        <w:t>6</w:t>
      </w:r>
      <w:r>
        <w:rPr>
          <w:sz w:val="24"/>
          <w:szCs w:val="24"/>
          <w:lang w:val="en-GB"/>
        </w:rPr>
        <w:t>.</w:t>
      </w:r>
      <w:r>
        <w:rPr>
          <w:sz w:val="24"/>
          <w:szCs w:val="24"/>
          <w:lang w:val="en-GB"/>
        </w:rPr>
        <w:br/>
      </w:r>
      <w:hyperlink r:id="rId13" w:history="1">
        <w:r w:rsidRPr="00310F17">
          <w:rPr>
            <w:rStyle w:val="Hyperlink"/>
            <w:sz w:val="24"/>
            <w:szCs w:val="24"/>
          </w:rPr>
          <w:t>https://www.itu.int/wftp3/av-arch/video-site/2601_Tel/</w:t>
        </w:r>
      </w:hyperlink>
      <w:bookmarkEnd w:id="56"/>
    </w:p>
    <w:p w14:paraId="43E25BFB" w14:textId="345E623B" w:rsidR="00240AF7" w:rsidRPr="00240AF7" w:rsidRDefault="003C16BC" w:rsidP="00240AF7">
      <w:pPr>
        <w:pStyle w:val="references"/>
        <w:numPr>
          <w:ilvl w:val="0"/>
          <w:numId w:val="43"/>
        </w:numPr>
        <w:snapToGrid w:val="0"/>
        <w:spacing w:before="180" w:after="60" w:line="240" w:lineRule="auto"/>
        <w:ind w:left="357" w:hanging="357"/>
        <w:rPr>
          <w:sz w:val="24"/>
          <w:szCs w:val="24"/>
        </w:rPr>
      </w:pPr>
      <w:bookmarkStart w:id="59" w:name="_Ref218850551"/>
      <w:r w:rsidRPr="005D293E">
        <w:rPr>
          <w:sz w:val="24"/>
          <w:szCs w:val="24"/>
          <w:lang w:val="en-US"/>
        </w:rPr>
        <w:t>J. Pfaff, C.</w:t>
      </w:r>
      <w:r w:rsidR="00597896">
        <w:rPr>
          <w:sz w:val="24"/>
          <w:szCs w:val="24"/>
          <w:lang w:val="en-US"/>
        </w:rPr>
        <w:t xml:space="preserve"> </w:t>
      </w:r>
      <w:r w:rsidRPr="005D293E">
        <w:rPr>
          <w:sz w:val="24"/>
          <w:szCs w:val="24"/>
          <w:lang w:val="en-US"/>
        </w:rPr>
        <w:t>Fersch,</w:t>
      </w:r>
      <w:r w:rsidRPr="005D293E">
        <w:rPr>
          <w:sz w:val="24"/>
          <w:szCs w:val="24"/>
          <w:vertAlign w:val="superscript"/>
          <w:lang w:val="en-US"/>
        </w:rPr>
        <w:t xml:space="preserve"> </w:t>
      </w:r>
      <w:r w:rsidRPr="005D293E">
        <w:rPr>
          <w:sz w:val="24"/>
          <w:szCs w:val="24"/>
          <w:lang w:val="en-US"/>
        </w:rPr>
        <w:t>“</w:t>
      </w:r>
      <w:r>
        <w:rPr>
          <w:sz w:val="24"/>
          <w:szCs w:val="24"/>
          <w:lang w:val="en-US"/>
        </w:rPr>
        <w:t>CE description</w:t>
      </w:r>
      <w:r w:rsidR="007B77D9">
        <w:rPr>
          <w:sz w:val="24"/>
          <w:szCs w:val="24"/>
          <w:lang w:val="en-US"/>
        </w:rPr>
        <w:t>s</w:t>
      </w:r>
      <w:r w:rsidRPr="005D293E">
        <w:rPr>
          <w:sz w:val="24"/>
          <w:szCs w:val="24"/>
          <w:lang w:val="en-US"/>
        </w:rPr>
        <w:t xml:space="preserve"> for H.BWC,”</w:t>
      </w:r>
      <w:r>
        <w:rPr>
          <w:sz w:val="24"/>
          <w:szCs w:val="24"/>
          <w:lang w:val="en-US"/>
        </w:rPr>
        <w:t xml:space="preserve"> VCEG-B</w:t>
      </w:r>
      <w:r w:rsidR="007B77D9">
        <w:rPr>
          <w:sz w:val="24"/>
          <w:szCs w:val="24"/>
          <w:lang w:val="en-US"/>
        </w:rPr>
        <w:t>Z28</w:t>
      </w:r>
      <w:r>
        <w:rPr>
          <w:sz w:val="24"/>
          <w:szCs w:val="24"/>
          <w:lang w:val="en-US"/>
        </w:rPr>
        <w:t>,</w:t>
      </w:r>
      <w:r w:rsidRPr="005D293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Jan 2026.</w:t>
      </w:r>
      <w:r>
        <w:rPr>
          <w:sz w:val="24"/>
          <w:szCs w:val="24"/>
          <w:lang w:val="en-US"/>
        </w:rPr>
        <w:br/>
      </w:r>
      <w:hyperlink r:id="rId14" w:history="1">
        <w:r w:rsidRPr="00E26E52">
          <w:rPr>
            <w:rStyle w:val="Hyperlink"/>
            <w:sz w:val="24"/>
            <w:szCs w:val="24"/>
          </w:rPr>
          <w:t>https://www.itu.int/wftp3/av-arch/video-site/2601_Tel/</w:t>
        </w:r>
      </w:hyperlink>
      <w:bookmarkEnd w:id="59"/>
    </w:p>
    <w:p w14:paraId="75C86DA2" w14:textId="76E26EB0" w:rsidR="00240AF7" w:rsidRPr="007E1435" w:rsidRDefault="00DF5C96" w:rsidP="00240AF7">
      <w:pPr>
        <w:pStyle w:val="Listenabsatz"/>
        <w:numPr>
          <w:ilvl w:val="0"/>
          <w:numId w:val="43"/>
        </w:numPr>
        <w:jc w:val="both"/>
        <w:rPr>
          <w:rFonts w:ascii="Times New Roman" w:hAnsi="Times New Roman" w:cs="Times New Roman"/>
          <w:kern w:val="2"/>
          <w:lang w:eastAsia="x-none"/>
        </w:rPr>
      </w:pPr>
      <w:bookmarkStart w:id="60" w:name="_Ref202299330"/>
      <w:r w:rsidRPr="007E1435">
        <w:rPr>
          <w:rFonts w:ascii="Times New Roman" w:hAnsi="Times New Roman" w:cs="Times New Roman"/>
          <w:kern w:val="2"/>
          <w:lang w:eastAsia="x-none"/>
        </w:rPr>
        <w:t xml:space="preserve">C. Helmrich </w:t>
      </w:r>
      <w:r w:rsidRPr="007E1435">
        <w:rPr>
          <w:rFonts w:ascii="Times New Roman" w:hAnsi="Times New Roman" w:cs="Times New Roman"/>
          <w:i/>
          <w:kern w:val="2"/>
          <w:lang w:eastAsia="x-none"/>
        </w:rPr>
        <w:t>et al.</w:t>
      </w:r>
      <w:r w:rsidRPr="007E1435">
        <w:rPr>
          <w:rFonts w:ascii="Times New Roman" w:hAnsi="Times New Roman" w:cs="Times New Roman"/>
          <w:kern w:val="2"/>
          <w:lang w:eastAsia="x-none"/>
        </w:rPr>
        <w:t>, “exhale</w:t>
      </w:r>
      <w:r w:rsidRPr="007E1435">
        <w:rPr>
          <w:rFonts w:ascii="Times New Roman" w:hAnsi="Times New Roman" w:cs="Times New Roman"/>
          <w:kern w:val="2"/>
          <w:vertAlign w:val="superscript"/>
          <w:lang w:eastAsia="x-none"/>
        </w:rPr>
        <w:t xml:space="preserve"> </w:t>
      </w:r>
      <w:r w:rsidRPr="007E1435">
        <w:rPr>
          <w:rFonts w:ascii="Times New Roman" w:hAnsi="Times New Roman" w:cs="Times New Roman"/>
          <w:kern w:val="2"/>
          <w:lang w:eastAsia="x-none"/>
        </w:rPr>
        <w:t>–</w:t>
      </w:r>
      <w:r w:rsidRPr="007E1435">
        <w:rPr>
          <w:rFonts w:ascii="Times New Roman" w:hAnsi="Times New Roman" w:cs="Times New Roman"/>
          <w:kern w:val="2"/>
          <w:vertAlign w:val="superscript"/>
          <w:lang w:eastAsia="x-none"/>
        </w:rPr>
        <w:t xml:space="preserve"> </w:t>
      </w:r>
      <w:r w:rsidRPr="007E1435">
        <w:rPr>
          <w:rFonts w:ascii="Times New Roman" w:hAnsi="Times New Roman" w:cs="Times New Roman"/>
          <w:kern w:val="2"/>
          <w:lang w:eastAsia="x-none"/>
        </w:rPr>
        <w:t>ecodis extended high-efficiency and low-complexity encoder</w:t>
      </w:r>
      <w:r w:rsidRPr="007E1435">
        <w:rPr>
          <w:rFonts w:ascii="Times New Roman" w:hAnsi="Times New Roman" w:cs="Times New Roman"/>
          <w:kern w:val="2"/>
          <w:vertAlign w:val="superscript"/>
          <w:lang w:eastAsia="x-none"/>
        </w:rPr>
        <w:t xml:space="preserve"> </w:t>
      </w:r>
      <w:r w:rsidRPr="007E1435">
        <w:rPr>
          <w:rFonts w:ascii="Times New Roman" w:hAnsi="Times New Roman" w:cs="Times New Roman"/>
          <w:kern w:val="2"/>
          <w:lang w:eastAsia="x-none"/>
        </w:rPr>
        <w:t>–</w:t>
      </w:r>
      <w:r w:rsidRPr="007E1435">
        <w:rPr>
          <w:rFonts w:ascii="Times New Roman" w:hAnsi="Times New Roman" w:cs="Times New Roman"/>
          <w:kern w:val="2"/>
          <w:vertAlign w:val="superscript"/>
          <w:lang w:eastAsia="x-none"/>
        </w:rPr>
        <w:t xml:space="preserve"> </w:t>
      </w:r>
      <w:r w:rsidRPr="007E1435">
        <w:rPr>
          <w:rFonts w:ascii="Times New Roman" w:hAnsi="Times New Roman" w:cs="Times New Roman"/>
          <w:kern w:val="2"/>
          <w:lang w:eastAsia="x-none"/>
        </w:rPr>
        <w:t xml:space="preserve">an open-source ISO/IEC 23003-3 encoder,” </w:t>
      </w:r>
      <w:r w:rsidR="007E1435">
        <w:rPr>
          <w:rFonts w:ascii="Times New Roman" w:hAnsi="Times New Roman" w:cs="Times New Roman"/>
          <w:i/>
          <w:kern w:val="2"/>
          <w:lang w:eastAsia="x-none"/>
        </w:rPr>
        <w:t>Git repository</w:t>
      </w:r>
      <w:r w:rsidRPr="007E1435">
        <w:rPr>
          <w:rFonts w:ascii="Times New Roman" w:hAnsi="Times New Roman" w:cs="Times New Roman"/>
          <w:kern w:val="2"/>
          <w:lang w:eastAsia="x-none"/>
        </w:rPr>
        <w:t>, 2025.</w:t>
      </w:r>
      <w:r w:rsidR="007E1435">
        <w:rPr>
          <w:rFonts w:ascii="Times New Roman" w:hAnsi="Times New Roman" w:cs="Times New Roman"/>
          <w:kern w:val="2"/>
          <w:lang w:eastAsia="x-none"/>
        </w:rPr>
        <w:t xml:space="preserve"> </w:t>
      </w:r>
      <w:hyperlink r:id="rId15" w:history="1">
        <w:r w:rsidRPr="007E1435">
          <w:rPr>
            <w:rStyle w:val="Hyperlink"/>
            <w:rFonts w:ascii="Times New Roman" w:hAnsi="Times New Roman" w:cs="Times New Roman"/>
            <w:kern w:val="2"/>
            <w:lang w:eastAsia="x-none"/>
          </w:rPr>
          <w:t>https://gitlab.com/ecodis/exhale</w:t>
        </w:r>
      </w:hyperlink>
      <w:bookmarkEnd w:id="60"/>
    </w:p>
    <w:p w14:paraId="7585D6ED" w14:textId="66E06657" w:rsidR="00DF5C96" w:rsidRPr="002A18FD" w:rsidRDefault="00DF5C96" w:rsidP="00F24558">
      <w:pPr>
        <w:pStyle w:val="references"/>
        <w:numPr>
          <w:ilvl w:val="0"/>
          <w:numId w:val="43"/>
        </w:numPr>
        <w:snapToGrid w:val="0"/>
        <w:spacing w:before="180" w:after="60" w:line="240" w:lineRule="auto"/>
        <w:ind w:left="357" w:hanging="357"/>
        <w:rPr>
          <w:sz w:val="24"/>
          <w:szCs w:val="24"/>
        </w:rPr>
      </w:pPr>
      <w:bookmarkStart w:id="61" w:name="_Ref219391439"/>
      <w:r>
        <w:rPr>
          <w:rFonts w:ascii="Times New Roman" w:hAnsi="Times New Roman"/>
          <w:sz w:val="24"/>
          <w:szCs w:val="24"/>
          <w:lang w:val="en-US"/>
        </w:rPr>
        <w:t>P</w:t>
      </w:r>
      <w:r w:rsidRPr="00EC698F">
        <w:rPr>
          <w:rFonts w:ascii="Times New Roman" w:hAnsi="Times New Roman"/>
          <w:sz w:val="24"/>
          <w:szCs w:val="24"/>
          <w:lang w:val="en-US"/>
        </w:rPr>
        <w:t>. H</w:t>
      </w:r>
      <w:r>
        <w:rPr>
          <w:rFonts w:ascii="Times New Roman" w:hAnsi="Times New Roman"/>
          <w:sz w:val="24"/>
          <w:szCs w:val="24"/>
          <w:lang w:val="en-US"/>
        </w:rPr>
        <w:t>aase</w:t>
      </w:r>
      <w:r w:rsidRPr="00EC698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C698F">
        <w:rPr>
          <w:rFonts w:ascii="Times New Roman" w:hAnsi="Times New Roman"/>
          <w:i/>
          <w:sz w:val="24"/>
          <w:szCs w:val="24"/>
          <w:lang w:val="en-US"/>
        </w:rPr>
        <w:t>et al.</w:t>
      </w:r>
      <w:r w:rsidRPr="00EC698F">
        <w:rPr>
          <w:rFonts w:ascii="Times New Roman" w:hAnsi="Times New Roman"/>
          <w:sz w:val="24"/>
          <w:szCs w:val="24"/>
          <w:lang w:val="en-US"/>
        </w:rPr>
        <w:t>, “</w:t>
      </w:r>
      <w:r w:rsidRPr="000D2653">
        <w:rPr>
          <w:rFonts w:ascii="Times New Roman" w:hAnsi="Times New Roman"/>
          <w:bCs/>
          <w:sz w:val="24"/>
          <w:szCs w:val="24"/>
          <w:lang w:val="en-US"/>
        </w:rPr>
        <w:t>Report on compression performance of the H.BWC reference encoder version 2.1 over a state-of-the-art Extended HE-AAC audio encoder</w:t>
      </w:r>
      <w:r w:rsidRPr="00EC698F">
        <w:rPr>
          <w:rFonts w:ascii="Times New Roman" w:hAnsi="Times New Roman"/>
          <w:sz w:val="24"/>
          <w:szCs w:val="24"/>
          <w:lang w:val="en-US"/>
        </w:rPr>
        <w:t xml:space="preserve">,” </w:t>
      </w:r>
      <w:r w:rsidRPr="00AC4CAD">
        <w:rPr>
          <w:rFonts w:ascii="Times New Roman" w:hAnsi="Times New Roman"/>
          <w:iCs/>
          <w:sz w:val="24"/>
          <w:szCs w:val="24"/>
          <w:lang w:val="en-US"/>
        </w:rPr>
        <w:t>VCEG-BY18</w:t>
      </w:r>
      <w:r w:rsidRPr="00EC698F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Jun</w:t>
      </w:r>
      <w:r w:rsidRPr="00EC698F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C698F">
        <w:rPr>
          <w:rFonts w:ascii="Times New Roman" w:hAnsi="Times New Roman"/>
          <w:sz w:val="24"/>
          <w:szCs w:val="24"/>
          <w:lang w:val="en-US"/>
        </w:rPr>
        <w:t>202</w:t>
      </w:r>
      <w:r>
        <w:rPr>
          <w:rFonts w:ascii="Times New Roman" w:hAnsi="Times New Roman"/>
          <w:sz w:val="24"/>
          <w:szCs w:val="24"/>
          <w:lang w:val="en-US"/>
        </w:rPr>
        <w:t>5.</w:t>
      </w:r>
      <w:r>
        <w:rPr>
          <w:rFonts w:ascii="Times New Roman" w:hAnsi="Times New Roman"/>
          <w:sz w:val="24"/>
          <w:szCs w:val="24"/>
          <w:lang w:val="en-US"/>
        </w:rPr>
        <w:br/>
      </w:r>
      <w:hyperlink r:id="rId16" w:history="1">
        <w:r w:rsidRPr="002A18FD">
          <w:rPr>
            <w:rStyle w:val="Hyperlink"/>
            <w:rFonts w:ascii="Times New Roman" w:hAnsi="Times New Roman"/>
            <w:sz w:val="24"/>
            <w:szCs w:val="24"/>
          </w:rPr>
          <w:t>https://www.itu.int/wftp3/av-arch/video-site/2506_Dae/</w:t>
        </w:r>
      </w:hyperlink>
      <w:bookmarkEnd w:id="61"/>
    </w:p>
    <w:p w14:paraId="19F28440" w14:textId="3E6D9D2B" w:rsidR="00240AF7" w:rsidRPr="00850095" w:rsidRDefault="00850095" w:rsidP="00F24558">
      <w:pPr>
        <w:pStyle w:val="references"/>
        <w:numPr>
          <w:ilvl w:val="0"/>
          <w:numId w:val="43"/>
        </w:numPr>
        <w:snapToGrid w:val="0"/>
        <w:spacing w:before="180" w:after="60" w:line="240" w:lineRule="auto"/>
        <w:ind w:left="357" w:hanging="357"/>
        <w:rPr>
          <w:sz w:val="24"/>
          <w:szCs w:val="24"/>
          <w:lang w:val="en-GB"/>
        </w:rPr>
      </w:pPr>
      <w:bookmarkStart w:id="62" w:name="_Ref227681105"/>
      <w:r w:rsidRPr="00850095">
        <w:rPr>
          <w:sz w:val="24"/>
          <w:szCs w:val="24"/>
          <w:lang w:val="en-GB"/>
        </w:rPr>
        <w:t>T.</w:t>
      </w:r>
      <w:r w:rsidR="00597896">
        <w:rPr>
          <w:sz w:val="24"/>
          <w:szCs w:val="24"/>
          <w:lang w:val="en-GB"/>
        </w:rPr>
        <w:t xml:space="preserve"> </w:t>
      </w:r>
      <w:r w:rsidRPr="00850095">
        <w:rPr>
          <w:sz w:val="24"/>
          <w:szCs w:val="24"/>
          <w:lang w:val="en-GB"/>
        </w:rPr>
        <w:t xml:space="preserve">Sporer, </w:t>
      </w:r>
      <w:r>
        <w:rPr>
          <w:sz w:val="24"/>
          <w:szCs w:val="24"/>
          <w:lang w:val="en-GB"/>
        </w:rPr>
        <w:t>“</w:t>
      </w:r>
      <w:r w:rsidRPr="00850095">
        <w:rPr>
          <w:bCs/>
          <w:sz w:val="24"/>
          <w:szCs w:val="24"/>
          <w:lang w:val="en-US"/>
        </w:rPr>
        <w:t>Content and Reference for CfP on ACoM</w:t>
      </w:r>
      <w:r>
        <w:rPr>
          <w:sz w:val="24"/>
          <w:szCs w:val="24"/>
          <w:lang w:val="en-GB"/>
        </w:rPr>
        <w:t xml:space="preserve">”, </w:t>
      </w:r>
      <w:r w:rsidRPr="00850095">
        <w:rPr>
          <w:sz w:val="24"/>
          <w:szCs w:val="24"/>
          <w:lang w:val="en-US"/>
        </w:rPr>
        <w:t>Document of ISO/IEC JTC1/SC29/WG0</w:t>
      </w:r>
      <w:r>
        <w:rPr>
          <w:sz w:val="24"/>
          <w:szCs w:val="24"/>
          <w:lang w:val="en-US"/>
        </w:rPr>
        <w:t>6, m73909, Geneva, Oct. 2025</w:t>
      </w:r>
      <w:bookmarkEnd w:id="62"/>
      <w:r w:rsidR="00597896">
        <w:rPr>
          <w:sz w:val="24"/>
          <w:szCs w:val="24"/>
          <w:lang w:val="en-US"/>
        </w:rPr>
        <w:t>.</w:t>
      </w:r>
    </w:p>
    <w:sectPr w:rsidR="00240AF7" w:rsidRPr="00850095" w:rsidSect="008335E8">
      <w:pgSz w:w="11907" w:h="16840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2DB89" w14:textId="77777777" w:rsidR="009C2986" w:rsidRDefault="009C2986" w:rsidP="00B20400">
      <w:r>
        <w:separator/>
      </w:r>
    </w:p>
  </w:endnote>
  <w:endnote w:type="continuationSeparator" w:id="0">
    <w:p w14:paraId="18527001" w14:textId="77777777" w:rsidR="009C2986" w:rsidRDefault="009C2986" w:rsidP="00B20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0CAFA" w14:textId="77777777" w:rsidR="009C2986" w:rsidRDefault="009C2986" w:rsidP="00B20400">
      <w:r>
        <w:separator/>
      </w:r>
    </w:p>
  </w:footnote>
  <w:footnote w:type="continuationSeparator" w:id="0">
    <w:p w14:paraId="5F93A583" w14:textId="77777777" w:rsidR="009C2986" w:rsidRDefault="009C2986" w:rsidP="00B20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8747D0D"/>
    <w:multiLevelType w:val="hybridMultilevel"/>
    <w:tmpl w:val="44DAA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64F29"/>
    <w:multiLevelType w:val="hybridMultilevel"/>
    <w:tmpl w:val="E61AFC46"/>
    <w:lvl w:ilvl="0" w:tplc="09CC450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45934"/>
    <w:multiLevelType w:val="hybridMultilevel"/>
    <w:tmpl w:val="AD7E3FE6"/>
    <w:lvl w:ilvl="0" w:tplc="EB2A2CA8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65D4A"/>
    <w:multiLevelType w:val="hybridMultilevel"/>
    <w:tmpl w:val="54DE31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760C46"/>
    <w:multiLevelType w:val="hybridMultilevel"/>
    <w:tmpl w:val="38D0F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62497"/>
    <w:multiLevelType w:val="hybridMultilevel"/>
    <w:tmpl w:val="C2A82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71BB6"/>
    <w:multiLevelType w:val="hybridMultilevel"/>
    <w:tmpl w:val="8FB45B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7302DC"/>
    <w:multiLevelType w:val="hybridMultilevel"/>
    <w:tmpl w:val="A53A0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83896"/>
    <w:multiLevelType w:val="hybridMultilevel"/>
    <w:tmpl w:val="F022D9E0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80C58"/>
    <w:multiLevelType w:val="multilevel"/>
    <w:tmpl w:val="1840CFDE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68C06A1"/>
    <w:multiLevelType w:val="hybridMultilevel"/>
    <w:tmpl w:val="1EC2454A"/>
    <w:lvl w:ilvl="0" w:tplc="8182C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22730"/>
    <w:multiLevelType w:val="hybridMultilevel"/>
    <w:tmpl w:val="246A7E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214F2"/>
    <w:multiLevelType w:val="hybridMultilevel"/>
    <w:tmpl w:val="51105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BF2AEE"/>
    <w:multiLevelType w:val="hybridMultilevel"/>
    <w:tmpl w:val="15281146"/>
    <w:lvl w:ilvl="0" w:tplc="6588995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56878"/>
    <w:multiLevelType w:val="hybridMultilevel"/>
    <w:tmpl w:val="18583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50DD9"/>
    <w:multiLevelType w:val="hybridMultilevel"/>
    <w:tmpl w:val="F35CC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1120DC"/>
    <w:multiLevelType w:val="hybridMultilevel"/>
    <w:tmpl w:val="AC721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D56560"/>
    <w:multiLevelType w:val="hybridMultilevel"/>
    <w:tmpl w:val="C0FC2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86410"/>
    <w:multiLevelType w:val="hybridMultilevel"/>
    <w:tmpl w:val="26B44A44"/>
    <w:lvl w:ilvl="0" w:tplc="B2D083BE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0" w15:restartNumberingAfterBreak="0">
    <w:nsid w:val="41383BB0"/>
    <w:multiLevelType w:val="multilevel"/>
    <w:tmpl w:val="713ED3B2"/>
    <w:styleLink w:val="CurrentList1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42B85993"/>
    <w:multiLevelType w:val="hybridMultilevel"/>
    <w:tmpl w:val="075A53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65748D8"/>
    <w:multiLevelType w:val="hybridMultilevel"/>
    <w:tmpl w:val="9E1639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3717B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C186E4C"/>
    <w:multiLevelType w:val="hybridMultilevel"/>
    <w:tmpl w:val="556EF7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7C7260"/>
    <w:multiLevelType w:val="hybridMultilevel"/>
    <w:tmpl w:val="442A9414"/>
    <w:lvl w:ilvl="0" w:tplc="B52A7BD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E769F5"/>
    <w:multiLevelType w:val="hybridMultilevel"/>
    <w:tmpl w:val="F1C23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211BF7"/>
    <w:multiLevelType w:val="hybridMultilevel"/>
    <w:tmpl w:val="D9DA0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AF2EB5"/>
    <w:multiLevelType w:val="multilevel"/>
    <w:tmpl w:val="94F4C9B6"/>
    <w:lvl w:ilvl="0">
      <w:start w:val="1"/>
      <w:numFmt w:val="decimal"/>
      <w:pStyle w:val="AltH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C747A66"/>
    <w:multiLevelType w:val="hybridMultilevel"/>
    <w:tmpl w:val="F99C9C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483C82"/>
    <w:multiLevelType w:val="hybridMultilevel"/>
    <w:tmpl w:val="1B005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8C68FE"/>
    <w:multiLevelType w:val="multilevel"/>
    <w:tmpl w:val="9F202876"/>
    <w:lvl w:ilvl="0">
      <w:start w:val="1"/>
      <w:numFmt w:val="decimal"/>
      <w:lvlText w:val="[%1]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2" w15:restartNumberingAfterBreak="0">
    <w:nsid w:val="73FC62A6"/>
    <w:multiLevelType w:val="hybridMultilevel"/>
    <w:tmpl w:val="7206CD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135C78"/>
    <w:multiLevelType w:val="multilevel"/>
    <w:tmpl w:val="1932D4F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767E0295"/>
    <w:multiLevelType w:val="hybridMultilevel"/>
    <w:tmpl w:val="0BD674E4"/>
    <w:lvl w:ilvl="0" w:tplc="1B5E4D7C">
      <w:start w:val="100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5"/>
  </w:num>
  <w:num w:numId="3">
    <w:abstractNumId w:val="4"/>
  </w:num>
  <w:num w:numId="4">
    <w:abstractNumId w:val="15"/>
  </w:num>
  <w:num w:numId="5">
    <w:abstractNumId w:val="11"/>
  </w:num>
  <w:num w:numId="6">
    <w:abstractNumId w:val="25"/>
  </w:num>
  <w:num w:numId="7">
    <w:abstractNumId w:val="28"/>
  </w:num>
  <w:num w:numId="8">
    <w:abstractNumId w:val="1"/>
  </w:num>
  <w:num w:numId="9">
    <w:abstractNumId w:val="24"/>
  </w:num>
  <w:num w:numId="10">
    <w:abstractNumId w:val="23"/>
  </w:num>
  <w:num w:numId="11">
    <w:abstractNumId w:val="3"/>
  </w:num>
  <w:num w:numId="12">
    <w:abstractNumId w:val="27"/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4">
    <w:abstractNumId w:val="10"/>
  </w:num>
  <w:num w:numId="15">
    <w:abstractNumId w:val="16"/>
  </w:num>
  <w:num w:numId="16">
    <w:abstractNumId w:val="9"/>
  </w:num>
  <w:num w:numId="17">
    <w:abstractNumId w:val="33"/>
  </w:num>
  <w:num w:numId="18">
    <w:abstractNumId w:val="33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26"/>
  </w:num>
  <w:num w:numId="27">
    <w:abstractNumId w:val="2"/>
  </w:num>
  <w:num w:numId="28">
    <w:abstractNumId w:val="32"/>
  </w:num>
  <w:num w:numId="29">
    <w:abstractNumId w:val="18"/>
  </w:num>
  <w:num w:numId="30">
    <w:abstractNumId w:val="34"/>
  </w:num>
  <w:num w:numId="31">
    <w:abstractNumId w:val="30"/>
  </w:num>
  <w:num w:numId="32">
    <w:abstractNumId w:val="17"/>
  </w:num>
  <w:num w:numId="33">
    <w:abstractNumId w:val="12"/>
  </w:num>
  <w:num w:numId="34">
    <w:abstractNumId w:val="8"/>
  </w:num>
  <w:num w:numId="35">
    <w:abstractNumId w:val="21"/>
  </w:num>
  <w:num w:numId="36">
    <w:abstractNumId w:val="19"/>
  </w:num>
  <w:num w:numId="37">
    <w:abstractNumId w:val="7"/>
  </w:num>
  <w:num w:numId="38">
    <w:abstractNumId w:val="14"/>
  </w:num>
  <w:num w:numId="39">
    <w:abstractNumId w:val="22"/>
  </w:num>
  <w:num w:numId="40">
    <w:abstractNumId w:val="29"/>
  </w:num>
  <w:num w:numId="41">
    <w:abstractNumId w:val="13"/>
  </w:num>
  <w:num w:numId="42">
    <w:abstractNumId w:val="6"/>
  </w:num>
  <w:num w:numId="43">
    <w:abstractNumId w:val="31"/>
  </w:num>
  <w:num w:numId="44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elmrich, Christian">
    <w15:presenceInfo w15:providerId="AD" w15:userId="S-1-5-21-229799756-4240444915-3125021034-389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Q1MzI1NzG1NDICkko6SsGpxcWZ+XkgBYa1AOzAnS4sAAAA"/>
  </w:docVars>
  <w:rsids>
    <w:rsidRoot w:val="00B90A7E"/>
    <w:rsid w:val="000016A5"/>
    <w:rsid w:val="00007A4D"/>
    <w:rsid w:val="00015010"/>
    <w:rsid w:val="00021712"/>
    <w:rsid w:val="00026BFA"/>
    <w:rsid w:val="0003329B"/>
    <w:rsid w:val="00045BDA"/>
    <w:rsid w:val="00060DDC"/>
    <w:rsid w:val="000756E1"/>
    <w:rsid w:val="00094B96"/>
    <w:rsid w:val="000B2FDD"/>
    <w:rsid w:val="000C5CFF"/>
    <w:rsid w:val="000D1805"/>
    <w:rsid w:val="000E5C47"/>
    <w:rsid w:val="000E7013"/>
    <w:rsid w:val="000F04CB"/>
    <w:rsid w:val="000F4CD2"/>
    <w:rsid w:val="00102B45"/>
    <w:rsid w:val="00105EB1"/>
    <w:rsid w:val="00126C0D"/>
    <w:rsid w:val="00131F4F"/>
    <w:rsid w:val="00140CCF"/>
    <w:rsid w:val="00144688"/>
    <w:rsid w:val="00162520"/>
    <w:rsid w:val="00166751"/>
    <w:rsid w:val="0016750D"/>
    <w:rsid w:val="00175F89"/>
    <w:rsid w:val="001831D8"/>
    <w:rsid w:val="001A5FF0"/>
    <w:rsid w:val="001B2775"/>
    <w:rsid w:val="001C0F53"/>
    <w:rsid w:val="001C2551"/>
    <w:rsid w:val="001E7775"/>
    <w:rsid w:val="001F16A0"/>
    <w:rsid w:val="001F5053"/>
    <w:rsid w:val="00206A3D"/>
    <w:rsid w:val="002079A6"/>
    <w:rsid w:val="00212BA2"/>
    <w:rsid w:val="002205DC"/>
    <w:rsid w:val="0022764B"/>
    <w:rsid w:val="00227C93"/>
    <w:rsid w:val="00240AF7"/>
    <w:rsid w:val="00260A69"/>
    <w:rsid w:val="00262716"/>
    <w:rsid w:val="00265F06"/>
    <w:rsid w:val="00274AE5"/>
    <w:rsid w:val="00283242"/>
    <w:rsid w:val="00285A94"/>
    <w:rsid w:val="002917E9"/>
    <w:rsid w:val="00296667"/>
    <w:rsid w:val="002A18FD"/>
    <w:rsid w:val="002A506C"/>
    <w:rsid w:val="002B06BA"/>
    <w:rsid w:val="002C2ECE"/>
    <w:rsid w:val="002C5857"/>
    <w:rsid w:val="002E350A"/>
    <w:rsid w:val="002F6615"/>
    <w:rsid w:val="00300AAC"/>
    <w:rsid w:val="00310F17"/>
    <w:rsid w:val="0031362E"/>
    <w:rsid w:val="00335846"/>
    <w:rsid w:val="003475F4"/>
    <w:rsid w:val="00351F02"/>
    <w:rsid w:val="00353DCF"/>
    <w:rsid w:val="00360007"/>
    <w:rsid w:val="00363A05"/>
    <w:rsid w:val="00365B73"/>
    <w:rsid w:val="00375AAB"/>
    <w:rsid w:val="00384BC8"/>
    <w:rsid w:val="00392259"/>
    <w:rsid w:val="003A4383"/>
    <w:rsid w:val="003C16BC"/>
    <w:rsid w:val="003C2A06"/>
    <w:rsid w:val="003D1DE4"/>
    <w:rsid w:val="003F282F"/>
    <w:rsid w:val="004037B7"/>
    <w:rsid w:val="0041270F"/>
    <w:rsid w:val="0041309C"/>
    <w:rsid w:val="004135F8"/>
    <w:rsid w:val="00420D2A"/>
    <w:rsid w:val="0042394C"/>
    <w:rsid w:val="00423A51"/>
    <w:rsid w:val="00436655"/>
    <w:rsid w:val="00446C05"/>
    <w:rsid w:val="004500D4"/>
    <w:rsid w:val="004503C9"/>
    <w:rsid w:val="00450603"/>
    <w:rsid w:val="00456EE6"/>
    <w:rsid w:val="00464167"/>
    <w:rsid w:val="004649D3"/>
    <w:rsid w:val="00466D68"/>
    <w:rsid w:val="004706D1"/>
    <w:rsid w:val="00470E08"/>
    <w:rsid w:val="00471F58"/>
    <w:rsid w:val="00473271"/>
    <w:rsid w:val="004B114F"/>
    <w:rsid w:val="004B11BF"/>
    <w:rsid w:val="004C0F9D"/>
    <w:rsid w:val="004D46A5"/>
    <w:rsid w:val="00504A2A"/>
    <w:rsid w:val="00512270"/>
    <w:rsid w:val="005144DD"/>
    <w:rsid w:val="00517E4E"/>
    <w:rsid w:val="005211E9"/>
    <w:rsid w:val="00527630"/>
    <w:rsid w:val="00530CFD"/>
    <w:rsid w:val="00533688"/>
    <w:rsid w:val="00537C01"/>
    <w:rsid w:val="00552120"/>
    <w:rsid w:val="0055317A"/>
    <w:rsid w:val="00555523"/>
    <w:rsid w:val="00562BE7"/>
    <w:rsid w:val="0056770F"/>
    <w:rsid w:val="00574B1F"/>
    <w:rsid w:val="00593A5E"/>
    <w:rsid w:val="005942EE"/>
    <w:rsid w:val="00595B46"/>
    <w:rsid w:val="00597896"/>
    <w:rsid w:val="005A3859"/>
    <w:rsid w:val="005A46CB"/>
    <w:rsid w:val="005A5F50"/>
    <w:rsid w:val="005B13F8"/>
    <w:rsid w:val="005B1BCE"/>
    <w:rsid w:val="005B300D"/>
    <w:rsid w:val="005C3DB9"/>
    <w:rsid w:val="005C686D"/>
    <w:rsid w:val="005D293E"/>
    <w:rsid w:val="005E07F2"/>
    <w:rsid w:val="005E5BD4"/>
    <w:rsid w:val="005E77E7"/>
    <w:rsid w:val="005E7F94"/>
    <w:rsid w:val="005F3513"/>
    <w:rsid w:val="00606E3A"/>
    <w:rsid w:val="00613CB9"/>
    <w:rsid w:val="00616940"/>
    <w:rsid w:val="00621FAD"/>
    <w:rsid w:val="006527EA"/>
    <w:rsid w:val="006531B8"/>
    <w:rsid w:val="00655A2A"/>
    <w:rsid w:val="00687138"/>
    <w:rsid w:val="00687EC1"/>
    <w:rsid w:val="006927BC"/>
    <w:rsid w:val="006A162D"/>
    <w:rsid w:val="006A2DFE"/>
    <w:rsid w:val="006A4480"/>
    <w:rsid w:val="006A6D3B"/>
    <w:rsid w:val="006C7114"/>
    <w:rsid w:val="006E3DF2"/>
    <w:rsid w:val="006F0E7F"/>
    <w:rsid w:val="006F517B"/>
    <w:rsid w:val="0071078D"/>
    <w:rsid w:val="00710A37"/>
    <w:rsid w:val="007179F5"/>
    <w:rsid w:val="007239F4"/>
    <w:rsid w:val="007340AC"/>
    <w:rsid w:val="00742ECB"/>
    <w:rsid w:val="00745EE3"/>
    <w:rsid w:val="00747E13"/>
    <w:rsid w:val="00755B43"/>
    <w:rsid w:val="00755EBF"/>
    <w:rsid w:val="00771DEC"/>
    <w:rsid w:val="007973E0"/>
    <w:rsid w:val="007A26B7"/>
    <w:rsid w:val="007A581A"/>
    <w:rsid w:val="007B77D9"/>
    <w:rsid w:val="007C46D3"/>
    <w:rsid w:val="007E1435"/>
    <w:rsid w:val="007F0F34"/>
    <w:rsid w:val="008335E8"/>
    <w:rsid w:val="0083456E"/>
    <w:rsid w:val="00845968"/>
    <w:rsid w:val="00850095"/>
    <w:rsid w:val="008631CE"/>
    <w:rsid w:val="00865958"/>
    <w:rsid w:val="00870706"/>
    <w:rsid w:val="00870BB9"/>
    <w:rsid w:val="00874B39"/>
    <w:rsid w:val="008765C8"/>
    <w:rsid w:val="00881CEB"/>
    <w:rsid w:val="00892E04"/>
    <w:rsid w:val="008A2915"/>
    <w:rsid w:val="008B7CA1"/>
    <w:rsid w:val="008D71F7"/>
    <w:rsid w:val="008F07D1"/>
    <w:rsid w:val="00907D11"/>
    <w:rsid w:val="009119AC"/>
    <w:rsid w:val="009145A3"/>
    <w:rsid w:val="00916FC3"/>
    <w:rsid w:val="00923339"/>
    <w:rsid w:val="00925248"/>
    <w:rsid w:val="009316BD"/>
    <w:rsid w:val="00936910"/>
    <w:rsid w:val="00940154"/>
    <w:rsid w:val="00944247"/>
    <w:rsid w:val="0095348D"/>
    <w:rsid w:val="0095614F"/>
    <w:rsid w:val="009743F8"/>
    <w:rsid w:val="00974844"/>
    <w:rsid w:val="00981F52"/>
    <w:rsid w:val="009A49FE"/>
    <w:rsid w:val="009A5EE9"/>
    <w:rsid w:val="009C0D51"/>
    <w:rsid w:val="009C2986"/>
    <w:rsid w:val="009D4166"/>
    <w:rsid w:val="009D7637"/>
    <w:rsid w:val="00A01676"/>
    <w:rsid w:val="00A108ED"/>
    <w:rsid w:val="00A10E74"/>
    <w:rsid w:val="00A16B64"/>
    <w:rsid w:val="00A214D7"/>
    <w:rsid w:val="00A411BA"/>
    <w:rsid w:val="00A52F7A"/>
    <w:rsid w:val="00A55A3C"/>
    <w:rsid w:val="00A90A9E"/>
    <w:rsid w:val="00AA1EA6"/>
    <w:rsid w:val="00AB28CD"/>
    <w:rsid w:val="00AC1D13"/>
    <w:rsid w:val="00AC3731"/>
    <w:rsid w:val="00AC537D"/>
    <w:rsid w:val="00AD2D13"/>
    <w:rsid w:val="00AD4601"/>
    <w:rsid w:val="00AE5459"/>
    <w:rsid w:val="00AF3A42"/>
    <w:rsid w:val="00B07134"/>
    <w:rsid w:val="00B11F2A"/>
    <w:rsid w:val="00B20400"/>
    <w:rsid w:val="00B263A6"/>
    <w:rsid w:val="00B301CA"/>
    <w:rsid w:val="00B43B7F"/>
    <w:rsid w:val="00B51E33"/>
    <w:rsid w:val="00B541AB"/>
    <w:rsid w:val="00B63EDD"/>
    <w:rsid w:val="00B65D54"/>
    <w:rsid w:val="00B70A57"/>
    <w:rsid w:val="00B80665"/>
    <w:rsid w:val="00B859B5"/>
    <w:rsid w:val="00B90A7E"/>
    <w:rsid w:val="00B92C3D"/>
    <w:rsid w:val="00BA1055"/>
    <w:rsid w:val="00BC797D"/>
    <w:rsid w:val="00BD1884"/>
    <w:rsid w:val="00BD31EA"/>
    <w:rsid w:val="00BF4995"/>
    <w:rsid w:val="00C06206"/>
    <w:rsid w:val="00C21CF1"/>
    <w:rsid w:val="00C24F54"/>
    <w:rsid w:val="00C37AB7"/>
    <w:rsid w:val="00C41A95"/>
    <w:rsid w:val="00C45AD2"/>
    <w:rsid w:val="00C468F0"/>
    <w:rsid w:val="00C5535D"/>
    <w:rsid w:val="00C60904"/>
    <w:rsid w:val="00C665B0"/>
    <w:rsid w:val="00C72DCC"/>
    <w:rsid w:val="00C753B2"/>
    <w:rsid w:val="00C8020F"/>
    <w:rsid w:val="00C94BCE"/>
    <w:rsid w:val="00CB2A85"/>
    <w:rsid w:val="00CB4E6D"/>
    <w:rsid w:val="00CC3AC2"/>
    <w:rsid w:val="00CC3CE9"/>
    <w:rsid w:val="00CC5330"/>
    <w:rsid w:val="00CD7711"/>
    <w:rsid w:val="00D22DB3"/>
    <w:rsid w:val="00D36C11"/>
    <w:rsid w:val="00D376DD"/>
    <w:rsid w:val="00D57570"/>
    <w:rsid w:val="00D63737"/>
    <w:rsid w:val="00D76B1A"/>
    <w:rsid w:val="00D920B4"/>
    <w:rsid w:val="00DB31C7"/>
    <w:rsid w:val="00DC0AC9"/>
    <w:rsid w:val="00DC3FF7"/>
    <w:rsid w:val="00DD3DE9"/>
    <w:rsid w:val="00DF2746"/>
    <w:rsid w:val="00DF5C96"/>
    <w:rsid w:val="00DF63DA"/>
    <w:rsid w:val="00DF6E66"/>
    <w:rsid w:val="00E031B7"/>
    <w:rsid w:val="00E26E52"/>
    <w:rsid w:val="00E44677"/>
    <w:rsid w:val="00E57BDF"/>
    <w:rsid w:val="00E625AE"/>
    <w:rsid w:val="00E62E70"/>
    <w:rsid w:val="00E93351"/>
    <w:rsid w:val="00E97649"/>
    <w:rsid w:val="00EB60F2"/>
    <w:rsid w:val="00EE06F4"/>
    <w:rsid w:val="00EE6934"/>
    <w:rsid w:val="00EF7426"/>
    <w:rsid w:val="00F0110F"/>
    <w:rsid w:val="00F1485F"/>
    <w:rsid w:val="00F24224"/>
    <w:rsid w:val="00F24558"/>
    <w:rsid w:val="00F338E5"/>
    <w:rsid w:val="00F44CD3"/>
    <w:rsid w:val="00F45456"/>
    <w:rsid w:val="00F51A3E"/>
    <w:rsid w:val="00F556E1"/>
    <w:rsid w:val="00F60A3C"/>
    <w:rsid w:val="00F643B9"/>
    <w:rsid w:val="00F8233C"/>
    <w:rsid w:val="00F82CF5"/>
    <w:rsid w:val="00F85482"/>
    <w:rsid w:val="00F956BE"/>
    <w:rsid w:val="00F97AA6"/>
    <w:rsid w:val="00F97CD0"/>
    <w:rsid w:val="00FA4080"/>
    <w:rsid w:val="00FB4A93"/>
    <w:rsid w:val="00FB65EE"/>
    <w:rsid w:val="00FD46DA"/>
    <w:rsid w:val="00FF1AB7"/>
    <w:rsid w:val="00FF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4ECBF06E"/>
  <w14:defaultImageDpi w14:val="300"/>
  <w15:docId w15:val="{483621E3-0919-4D90-BAD5-CD2BDD59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21CF1"/>
    <w:rPr>
      <w:rFonts w:ascii="Times New Roman" w:eastAsia="Times New Roman" w:hAnsi="Times New Roman" w:cs="Times New Roman"/>
      <w:lang w:eastAsia="en-GB"/>
    </w:rPr>
  </w:style>
  <w:style w:type="paragraph" w:styleId="berschrift1">
    <w:name w:val="heading 1"/>
    <w:basedOn w:val="Standard"/>
    <w:next w:val="Standard"/>
    <w:link w:val="berschrift1Zchn"/>
    <w:qFormat/>
    <w:rsid w:val="00B90A7E"/>
    <w:pPr>
      <w:keepNext/>
      <w:numPr>
        <w:numId w:val="14"/>
      </w:numPr>
      <w:spacing w:before="240" w:after="60"/>
      <w:outlineLvl w:val="0"/>
    </w:pPr>
    <w:rPr>
      <w:rFonts w:ascii="Calibri" w:hAnsi="Calibri"/>
      <w:b/>
      <w:bCs/>
      <w:kern w:val="32"/>
      <w:sz w:val="32"/>
      <w:szCs w:val="32"/>
      <w:lang w:val="x-none" w:eastAsia="x-none"/>
    </w:rPr>
  </w:style>
  <w:style w:type="paragraph" w:styleId="berschrift2">
    <w:name w:val="heading 2"/>
    <w:basedOn w:val="Standard"/>
    <w:next w:val="Standard"/>
    <w:link w:val="berschrift2Zchn"/>
    <w:qFormat/>
    <w:rsid w:val="00B90A7E"/>
    <w:pPr>
      <w:keepNext/>
      <w:numPr>
        <w:ilvl w:val="1"/>
        <w:numId w:val="14"/>
      </w:numPr>
      <w:spacing w:before="240" w:after="60"/>
      <w:outlineLvl w:val="1"/>
    </w:pPr>
    <w:rPr>
      <w:rFonts w:ascii="Calibri" w:hAnsi="Calibri"/>
      <w:b/>
      <w:bCs/>
      <w:i/>
      <w:iCs/>
      <w:sz w:val="28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qFormat/>
    <w:rsid w:val="00B90A7E"/>
    <w:pPr>
      <w:keepNext/>
      <w:numPr>
        <w:ilvl w:val="2"/>
        <w:numId w:val="14"/>
      </w:numPr>
      <w:spacing w:before="240" w:after="60"/>
      <w:outlineLvl w:val="2"/>
    </w:pPr>
    <w:rPr>
      <w:rFonts w:ascii="Calibri" w:hAnsi="Calibri"/>
      <w:b/>
      <w:bCs/>
      <w:sz w:val="26"/>
      <w:szCs w:val="26"/>
      <w:lang w:val="x-none" w:eastAsia="x-none"/>
    </w:rPr>
  </w:style>
  <w:style w:type="paragraph" w:styleId="berschrift4">
    <w:name w:val="heading 4"/>
    <w:basedOn w:val="Standard"/>
    <w:next w:val="Standard"/>
    <w:link w:val="berschrift4Zchn"/>
    <w:qFormat/>
    <w:rsid w:val="00B90A7E"/>
    <w:pPr>
      <w:keepNext/>
      <w:numPr>
        <w:ilvl w:val="3"/>
        <w:numId w:val="14"/>
      </w:numPr>
      <w:spacing w:before="240" w:after="60"/>
      <w:outlineLvl w:val="3"/>
    </w:pPr>
    <w:rPr>
      <w:rFonts w:ascii="Cambria" w:hAnsi="Cambria"/>
      <w:b/>
      <w:bCs/>
      <w:sz w:val="28"/>
      <w:szCs w:val="28"/>
      <w:lang w:val="x-none" w:eastAsia="x-none"/>
    </w:rPr>
  </w:style>
  <w:style w:type="paragraph" w:styleId="berschrift5">
    <w:name w:val="heading 5"/>
    <w:basedOn w:val="Standard"/>
    <w:next w:val="Standard"/>
    <w:link w:val="berschrift5Zchn"/>
    <w:qFormat/>
    <w:rsid w:val="00B90A7E"/>
    <w:pPr>
      <w:numPr>
        <w:ilvl w:val="4"/>
        <w:numId w:val="14"/>
      </w:numPr>
      <w:spacing w:before="240" w:after="60"/>
      <w:outlineLvl w:val="4"/>
    </w:pPr>
    <w:rPr>
      <w:rFonts w:ascii="Cambria" w:hAnsi="Cambria"/>
      <w:b/>
      <w:bCs/>
      <w:i/>
      <w:iCs/>
      <w:sz w:val="26"/>
      <w:szCs w:val="26"/>
      <w:lang w:val="x-none" w:eastAsia="x-none"/>
    </w:rPr>
  </w:style>
  <w:style w:type="paragraph" w:styleId="berschrift6">
    <w:name w:val="heading 6"/>
    <w:basedOn w:val="Standard"/>
    <w:next w:val="Standard"/>
    <w:link w:val="berschrift6Zchn"/>
    <w:qFormat/>
    <w:rsid w:val="00B90A7E"/>
    <w:pPr>
      <w:numPr>
        <w:ilvl w:val="5"/>
        <w:numId w:val="14"/>
      </w:numPr>
      <w:spacing w:before="240" w:after="60"/>
      <w:outlineLvl w:val="5"/>
    </w:pPr>
    <w:rPr>
      <w:rFonts w:ascii="Cambria" w:hAnsi="Cambria"/>
      <w:b/>
      <w:bCs/>
      <w:sz w:val="22"/>
      <w:szCs w:val="22"/>
      <w:lang w:val="x-none" w:eastAsia="x-none"/>
    </w:rPr>
  </w:style>
  <w:style w:type="paragraph" w:styleId="berschrift7">
    <w:name w:val="heading 7"/>
    <w:basedOn w:val="Standard"/>
    <w:next w:val="Standard"/>
    <w:link w:val="berschrift7Zchn"/>
    <w:qFormat/>
    <w:rsid w:val="00B90A7E"/>
    <w:pPr>
      <w:numPr>
        <w:ilvl w:val="6"/>
        <w:numId w:val="14"/>
      </w:numPr>
      <w:spacing w:before="240" w:after="60"/>
      <w:outlineLvl w:val="6"/>
    </w:pPr>
    <w:rPr>
      <w:rFonts w:ascii="Cambria" w:hAnsi="Cambria"/>
      <w:lang w:val="x-none" w:eastAsia="x-none"/>
    </w:rPr>
  </w:style>
  <w:style w:type="paragraph" w:styleId="berschrift8">
    <w:name w:val="heading 8"/>
    <w:basedOn w:val="Standard"/>
    <w:next w:val="Standard"/>
    <w:link w:val="berschrift8Zchn"/>
    <w:qFormat/>
    <w:rsid w:val="00B90A7E"/>
    <w:pPr>
      <w:numPr>
        <w:ilvl w:val="7"/>
        <w:numId w:val="14"/>
      </w:numPr>
      <w:spacing w:before="240" w:after="60"/>
      <w:outlineLvl w:val="7"/>
    </w:pPr>
    <w:rPr>
      <w:rFonts w:ascii="Cambria" w:hAnsi="Cambria"/>
      <w:i/>
      <w:iCs/>
      <w:lang w:val="x-none" w:eastAsia="x-none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B90A7E"/>
    <w:pPr>
      <w:numPr>
        <w:ilvl w:val="8"/>
        <w:numId w:val="14"/>
      </w:numPr>
      <w:spacing w:before="240" w:after="60"/>
      <w:outlineLvl w:val="8"/>
    </w:pPr>
    <w:rPr>
      <w:rFonts w:ascii="Calibri" w:hAnsi="Calibri"/>
      <w:sz w:val="22"/>
      <w:szCs w:val="22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90A7E"/>
    <w:rPr>
      <w:rFonts w:ascii="Calibri" w:eastAsia="Times New Roman" w:hAnsi="Calibri" w:cs="Times New Roman"/>
      <w:b/>
      <w:bCs/>
      <w:kern w:val="32"/>
      <w:sz w:val="32"/>
      <w:szCs w:val="32"/>
      <w:lang w:val="x-none" w:eastAsia="x-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90A7E"/>
    <w:rPr>
      <w:rFonts w:ascii="Calibri" w:eastAsia="Times New Roman" w:hAnsi="Calibri" w:cs="Times New Roman"/>
      <w:b/>
      <w:bCs/>
      <w:i/>
      <w:iCs/>
      <w:sz w:val="28"/>
      <w:szCs w:val="28"/>
      <w:lang w:val="x-none" w:eastAsia="x-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90A7E"/>
    <w:rPr>
      <w:rFonts w:ascii="Calibri" w:eastAsia="Times New Roman" w:hAnsi="Calibri" w:cs="Times New Roman"/>
      <w:b/>
      <w:bCs/>
      <w:sz w:val="26"/>
      <w:szCs w:val="26"/>
      <w:lang w:val="x-none" w:eastAsia="x-non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90A7E"/>
    <w:rPr>
      <w:rFonts w:ascii="Cambria" w:eastAsia="Times New Roman" w:hAnsi="Cambria" w:cs="Times New Roman"/>
      <w:b/>
      <w:bCs/>
      <w:sz w:val="28"/>
      <w:szCs w:val="28"/>
      <w:lang w:val="x-none" w:eastAsia="x-non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B90A7E"/>
    <w:rPr>
      <w:rFonts w:ascii="Cambria" w:eastAsia="Times New Roman" w:hAnsi="Cambria" w:cs="Times New Roman"/>
      <w:b/>
      <w:bCs/>
      <w:i/>
      <w:iCs/>
      <w:sz w:val="26"/>
      <w:szCs w:val="26"/>
      <w:lang w:val="x-none" w:eastAsia="x-none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B90A7E"/>
    <w:rPr>
      <w:rFonts w:ascii="Cambria" w:eastAsia="Times New Roman" w:hAnsi="Cambria" w:cs="Times New Roman"/>
      <w:b/>
      <w:bCs/>
      <w:sz w:val="22"/>
      <w:szCs w:val="22"/>
      <w:lang w:val="x-none" w:eastAsia="x-none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B90A7E"/>
    <w:rPr>
      <w:rFonts w:ascii="Cambria" w:eastAsia="Times New Roman" w:hAnsi="Cambria" w:cs="Times New Roman"/>
      <w:lang w:val="x-none" w:eastAsia="x-none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B90A7E"/>
    <w:rPr>
      <w:rFonts w:ascii="Cambria" w:eastAsia="Times New Roman" w:hAnsi="Cambria" w:cs="Times New Roman"/>
      <w:i/>
      <w:iCs/>
      <w:lang w:val="x-none" w:eastAsia="x-none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B90A7E"/>
    <w:rPr>
      <w:rFonts w:ascii="Calibri" w:eastAsia="Times New Roman" w:hAnsi="Calibri" w:cs="Times New Roman"/>
      <w:sz w:val="22"/>
      <w:szCs w:val="22"/>
      <w:lang w:val="x-none" w:eastAsia="x-none"/>
    </w:rPr>
  </w:style>
  <w:style w:type="paragraph" w:customStyle="1" w:styleId="AltH1">
    <w:name w:val="AltH1"/>
    <w:next w:val="Standard"/>
    <w:rsid w:val="008335E8"/>
    <w:pPr>
      <w:keepNext/>
      <w:numPr>
        <w:numId w:val="7"/>
      </w:numPr>
      <w:shd w:val="clear" w:color="auto" w:fill="CCCCCC"/>
      <w:spacing w:before="240" w:after="120"/>
    </w:pPr>
    <w:rPr>
      <w:rFonts w:ascii="Tahoma" w:eastAsia="SimSun" w:hAnsi="Tahoma" w:cs="Times New Roman"/>
      <w:b/>
      <w:color w:val="00008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755EBF"/>
    <w:pPr>
      <w:ind w:left="720"/>
      <w:contextualSpacing/>
    </w:pPr>
    <w:rPr>
      <w:rFonts w:asciiTheme="minorHAnsi" w:eastAsiaTheme="minorEastAsia" w:hAnsiTheme="minorHAnsi" w:cstheme="minorBidi"/>
      <w:lang w:val="it-IT" w:eastAsia="it-IT"/>
    </w:rPr>
  </w:style>
  <w:style w:type="paragraph" w:styleId="Beschriftung">
    <w:name w:val="caption"/>
    <w:basedOn w:val="Standard"/>
    <w:next w:val="Standard"/>
    <w:unhideWhenUsed/>
    <w:qFormat/>
    <w:rsid w:val="00755EBF"/>
    <w:pPr>
      <w:spacing w:after="200"/>
      <w:jc w:val="center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val="it-IT" w:eastAsia="it-IT"/>
    </w:rPr>
  </w:style>
  <w:style w:type="paragraph" w:customStyle="1" w:styleId="Titel1">
    <w:name w:val="Titel1"/>
    <w:basedOn w:val="Standard"/>
    <w:qFormat/>
    <w:rsid w:val="00755EBF"/>
    <w:pPr>
      <w:keepNext/>
      <w:spacing w:before="240" w:after="120"/>
    </w:pPr>
    <w:rPr>
      <w:rFonts w:ascii="Arial" w:eastAsiaTheme="minorEastAsia" w:hAnsi="Arial" w:cstheme="minorBidi"/>
      <w:b/>
      <w:sz w:val="36"/>
      <w:lang w:val="en-GB" w:eastAsia="it-IT"/>
    </w:rPr>
  </w:style>
  <w:style w:type="paragraph" w:customStyle="1" w:styleId="figure">
    <w:name w:val="figure"/>
    <w:basedOn w:val="Standard"/>
    <w:qFormat/>
    <w:rsid w:val="00755EBF"/>
    <w:pPr>
      <w:keepNext/>
      <w:spacing w:before="240"/>
      <w:jc w:val="center"/>
    </w:pPr>
    <w:rPr>
      <w:rFonts w:eastAsiaTheme="minorEastAsia" w:cstheme="minorBidi"/>
      <w:i/>
      <w:sz w:val="20"/>
      <w:lang w:val="en-GB" w:eastAsia="it-IT"/>
    </w:rPr>
  </w:style>
  <w:style w:type="table" w:styleId="Tabellenraster">
    <w:name w:val="Table Grid"/>
    <w:basedOn w:val="NormaleTabelle"/>
    <w:rsid w:val="00755EBF"/>
    <w:rPr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figure"/>
    <w:qFormat/>
    <w:rsid w:val="00755EBF"/>
  </w:style>
  <w:style w:type="paragraph" w:customStyle="1" w:styleId="Titolo2">
    <w:name w:val="Titolo2"/>
    <w:basedOn w:val="Standard"/>
    <w:rsid w:val="00755EBF"/>
    <w:pPr>
      <w:spacing w:before="120"/>
    </w:pPr>
    <w:rPr>
      <w:rFonts w:ascii="Arial" w:eastAsia="Batang" w:hAnsi="Arial" w:cs="Arial"/>
      <w:b/>
      <w:lang w:val="en-GB" w:eastAsia="ko-KR"/>
    </w:rPr>
  </w:style>
  <w:style w:type="paragraph" w:customStyle="1" w:styleId="ColorfulList-Accent11">
    <w:name w:val="Colorful List - Accent 11"/>
    <w:basedOn w:val="Standard"/>
    <w:qFormat/>
    <w:rsid w:val="00CB4E6D"/>
    <w:pPr>
      <w:ind w:left="720"/>
    </w:pPr>
  </w:style>
  <w:style w:type="character" w:styleId="Hyperlink">
    <w:name w:val="Hyperlink"/>
    <w:aliases w:val="超?级链"/>
    <w:uiPriority w:val="99"/>
    <w:rsid w:val="00C06206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05E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05EB1"/>
    <w:rPr>
      <w:rFonts w:ascii="Tahoma" w:eastAsia="MS Mincho" w:hAnsi="Tahoma" w:cs="Tahoma"/>
      <w:sz w:val="16"/>
      <w:szCs w:val="16"/>
    </w:rPr>
  </w:style>
  <w:style w:type="table" w:customStyle="1" w:styleId="TableGrid1">
    <w:name w:val="Table Grid1"/>
    <w:basedOn w:val="NormaleTabelle"/>
    <w:next w:val="Tabellenraster"/>
    <w:rsid w:val="00375AAB"/>
    <w:rPr>
      <w:rFonts w:ascii="Times New Roman" w:eastAsia="MS Mincho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E9335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5A3859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765C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765C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765C8"/>
    <w:rPr>
      <w:rFonts w:ascii="Times New Roman" w:eastAsia="MS Mincho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765C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765C8"/>
    <w:rPr>
      <w:rFonts w:ascii="Times New Roman" w:eastAsia="MS Mincho" w:hAnsi="Times New Roman" w:cs="Times New Roman"/>
      <w:b/>
      <w:bCs/>
      <w:sz w:val="20"/>
      <w:szCs w:val="20"/>
    </w:rPr>
  </w:style>
  <w:style w:type="paragraph" w:customStyle="1" w:styleId="xmsolistparagraph">
    <w:name w:val="x_msolistparagraph"/>
    <w:basedOn w:val="Standard"/>
    <w:uiPriority w:val="99"/>
    <w:rsid w:val="00F60A3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de-DE" w:eastAsia="de-DE"/>
    </w:rPr>
  </w:style>
  <w:style w:type="character" w:customStyle="1" w:styleId="UnresolvedMention2">
    <w:name w:val="Unresolved Mention2"/>
    <w:basedOn w:val="Absatz-Standardschriftart"/>
    <w:uiPriority w:val="99"/>
    <w:semiHidden/>
    <w:unhideWhenUsed/>
    <w:rsid w:val="00265F06"/>
    <w:rPr>
      <w:color w:val="605E5C"/>
      <w:shd w:val="clear" w:color="auto" w:fill="E1DFDD"/>
    </w:rPr>
  </w:style>
  <w:style w:type="paragraph" w:customStyle="1" w:styleId="references">
    <w:name w:val="references"/>
    <w:qFormat/>
    <w:rsid w:val="00E62E70"/>
    <w:pPr>
      <w:spacing w:after="50" w:line="180" w:lineRule="exact"/>
      <w:jc w:val="both"/>
    </w:pPr>
    <w:rPr>
      <w:rFonts w:ascii="Liberation Serif" w:eastAsia="MS Mincho" w:hAnsi="Liberation Serif" w:cs="Mangal"/>
      <w:color w:val="00000A"/>
      <w:kern w:val="2"/>
      <w:sz w:val="16"/>
      <w:szCs w:val="16"/>
      <w:lang w:val="de-DE" w:eastAsia="zh-CN" w:bidi="hi-IN"/>
    </w:rPr>
  </w:style>
  <w:style w:type="paragraph" w:customStyle="1" w:styleId="TSBHeaderSummary">
    <w:name w:val="TSBHeaderSummary"/>
    <w:basedOn w:val="Standard"/>
    <w:rsid w:val="00D76B1A"/>
    <w:pPr>
      <w:spacing w:before="120"/>
    </w:pPr>
    <w:rPr>
      <w:rFonts w:eastAsiaTheme="minorEastAsia"/>
      <w:lang w:val="en-GB" w:eastAsia="ja-JP"/>
    </w:rPr>
  </w:style>
  <w:style w:type="numbering" w:customStyle="1" w:styleId="CurrentList1">
    <w:name w:val="Current List1"/>
    <w:uiPriority w:val="99"/>
    <w:rsid w:val="00C72DCC"/>
    <w:pPr>
      <w:numPr>
        <w:numId w:val="44"/>
      </w:numPr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22D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22DB3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berarbeitung">
    <w:name w:val="Revision"/>
    <w:hidden/>
    <w:uiPriority w:val="99"/>
    <w:semiHidden/>
    <w:rsid w:val="00DF5C96"/>
    <w:rPr>
      <w:rFonts w:ascii="Times New Roman" w:eastAsia="Times New Roman" w:hAnsi="Times New Roman" w:cs="Times New Roman"/>
      <w:lang w:eastAsia="en-GB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DF5C96"/>
    <w:rPr>
      <w:lang w:val="it-IT" w:eastAsia="it-IT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97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.haase@hhi.fraunhofer.de" TargetMode="External"/><Relationship Id="rId13" Type="http://schemas.openxmlformats.org/officeDocument/2006/relationships/hyperlink" Target="https://www.itu.int/wftp3/av-arch/video-site/2601_Tel/" TargetMode="Externa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cgit.hhi.fraunhofer.de/vceg-sw/bwc/-/tags/BWC-7.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itu.int/wftp3/av-arch/video-site/2506_Da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cgit.hhi.fraunhofer.de/vceg-sw/bwc/-/wikis/BWC-Software-Development-Workflo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itlab.com/ecodis/exhale" TargetMode="External"/><Relationship Id="rId10" Type="http://schemas.openxmlformats.org/officeDocument/2006/relationships/hyperlink" Target="https://vcgit.hhi.fraunhofer.de/vceg-sw/bw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anji.setiawan@dolby.com" TargetMode="External"/><Relationship Id="rId14" Type="http://schemas.openxmlformats.org/officeDocument/2006/relationships/hyperlink" Target="https://www.itu.int/wftp3/av-arch/video-site/2601_Te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48C58D-10E3-45E4-9133-4C8C8FE22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1614</Words>
  <Characters>10171</Characters>
  <Application>Microsoft Office Word</Application>
  <DocSecurity>0</DocSecurity>
  <Lines>84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Report on reference software development and anchor results for T.261 / BGWC</vt:lpstr>
      <vt:lpstr/>
    </vt:vector>
  </TitlesOfParts>
  <Company>Audio Research Labs</Company>
  <LinksUpToDate>false</LinksUpToDate>
  <CharactersWithSpaces>11762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reference software development and anchor results for T.261 / BGWC</dc:title>
  <dc:creator>Schuyler Quackenbush</dc:creator>
  <cp:lastModifiedBy>Helmrich, Christian</cp:lastModifiedBy>
  <cp:revision>2</cp:revision>
  <dcterms:created xsi:type="dcterms:W3CDTF">2026-10-20T13:06:00Z</dcterms:created>
  <dcterms:modified xsi:type="dcterms:W3CDTF">2026-10-20T13:06:00Z</dcterms:modified>
</cp:coreProperties>
</file>