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8"/>
        <w:gridCol w:w="3330"/>
      </w:tblGrid>
      <w:tr w:rsidR="00CC5330" w:rsidRPr="00057B61" w14:paraId="3457814B" w14:textId="77777777" w:rsidTr="004B11BF">
        <w:tc>
          <w:tcPr>
            <w:tcW w:w="6408" w:type="dxa"/>
          </w:tcPr>
          <w:p w14:paraId="1D253DCD" w14:textId="53F37FFB" w:rsidR="00CC5330" w:rsidRPr="002567F0" w:rsidRDefault="00CC5330" w:rsidP="003C6127">
            <w:pPr>
              <w:widowControl w:val="0"/>
              <w:tabs>
                <w:tab w:val="left" w:pos="7200"/>
              </w:tabs>
              <w:spacing w:before="0"/>
              <w:rPr>
                <w:rFonts w:eastAsia="Arial Unicode MS"/>
                <w:b/>
                <w:kern w:val="2"/>
                <w:sz w:val="22"/>
                <w:szCs w:val="22"/>
                <w:lang w:val="en-CA" w:eastAsia="zh-CN"/>
              </w:rPr>
            </w:pP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MACROBUTTON MTEditEquationSection2 </w:instrText>
            </w:r>
            <w:r w:rsidRPr="002567F0">
              <w:rPr>
                <w:rFonts w:eastAsia="Arial Unicode MS"/>
                <w:b/>
                <w:vanish/>
                <w:color w:val="FF0000"/>
                <w:kern w:val="2"/>
                <w:sz w:val="22"/>
                <w:szCs w:val="22"/>
                <w:highlight w:val="yellow"/>
                <w:lang w:val="en-CA" w:eastAsia="zh-CN"/>
              </w:rPr>
              <w:instrText>Equation Chapter 1 Section 1</w:instrText>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MTEqn \r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MTSec \r 1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MTChap \r 1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end"/>
            </w:r>
            <w:r w:rsidR="004B11BF" w:rsidRPr="002567F0">
              <w:rPr>
                <w:rFonts w:eastAsia="Arial Unicode MS"/>
                <w:b/>
                <w:kern w:val="2"/>
                <w:sz w:val="22"/>
                <w:szCs w:val="22"/>
                <w:lang w:val="en-CA" w:eastAsia="zh-CN"/>
              </w:rPr>
              <w:t>ITU –</w:t>
            </w:r>
            <w:r w:rsidRPr="002567F0">
              <w:rPr>
                <w:rFonts w:eastAsia="Arial Unicode MS"/>
                <w:b/>
                <w:kern w:val="2"/>
                <w:sz w:val="22"/>
                <w:szCs w:val="22"/>
                <w:lang w:val="en-CA" w:eastAsia="zh-CN"/>
              </w:rPr>
              <w:t xml:space="preserve"> Telecommunications Standardization Sector</w:t>
            </w:r>
          </w:p>
          <w:p w14:paraId="38C091BA" w14:textId="75533507" w:rsidR="00CC5330" w:rsidRPr="002567F0" w:rsidRDefault="008F73A2" w:rsidP="003C6127">
            <w:pPr>
              <w:widowControl w:val="0"/>
              <w:tabs>
                <w:tab w:val="left" w:pos="7200"/>
              </w:tabs>
              <w:spacing w:before="0"/>
              <w:rPr>
                <w:rFonts w:eastAsia="Arial Unicode MS"/>
                <w:kern w:val="2"/>
                <w:sz w:val="22"/>
                <w:szCs w:val="22"/>
                <w:lang w:val="en-CA" w:eastAsia="zh-CN"/>
              </w:rPr>
            </w:pPr>
            <w:r w:rsidRPr="002567F0">
              <w:rPr>
                <w:rFonts w:eastAsia="Arial Unicode MS"/>
                <w:kern w:val="2"/>
                <w:sz w:val="22"/>
                <w:szCs w:val="22"/>
                <w:lang w:val="en-CA" w:eastAsia="zh-CN"/>
              </w:rPr>
              <w:t xml:space="preserve">STUDY GROUP 21 Question </w:t>
            </w:r>
            <w:r w:rsidR="00F95438" w:rsidRPr="002567F0">
              <w:rPr>
                <w:rFonts w:eastAsia="Arial Unicode MS"/>
                <w:kern w:val="2"/>
                <w:sz w:val="22"/>
                <w:szCs w:val="22"/>
                <w:lang w:val="en-CA" w:eastAsia="zh-CN"/>
              </w:rPr>
              <w:t>6</w:t>
            </w:r>
          </w:p>
          <w:p w14:paraId="11E0BCC5" w14:textId="77777777" w:rsidR="00974844" w:rsidRPr="002567F0" w:rsidRDefault="00974844" w:rsidP="003C6127">
            <w:pPr>
              <w:widowControl w:val="0"/>
              <w:pBdr>
                <w:bottom w:val="single" w:sz="6" w:space="1" w:color="auto"/>
              </w:pBdr>
              <w:tabs>
                <w:tab w:val="left" w:pos="7200"/>
              </w:tabs>
              <w:spacing w:before="0"/>
              <w:rPr>
                <w:rFonts w:eastAsia="Arial Unicode MS"/>
                <w:b/>
                <w:kern w:val="2"/>
                <w:sz w:val="22"/>
                <w:szCs w:val="22"/>
                <w:lang w:val="en-CA" w:eastAsia="zh-CN"/>
              </w:rPr>
            </w:pPr>
            <w:r w:rsidRPr="002567F0">
              <w:rPr>
                <w:rFonts w:eastAsia="Arial Unicode MS"/>
                <w:b/>
                <w:kern w:val="2"/>
                <w:sz w:val="22"/>
                <w:szCs w:val="22"/>
                <w:lang w:val="en-CA" w:eastAsia="zh-CN"/>
              </w:rPr>
              <w:t>Video Coding Experts Group (VCEG)</w:t>
            </w:r>
          </w:p>
          <w:p w14:paraId="6D7A1D5E" w14:textId="19448090" w:rsidR="00CC5330" w:rsidRPr="002567F0" w:rsidRDefault="00BB7046" w:rsidP="003C6127">
            <w:pPr>
              <w:widowControl w:val="0"/>
              <w:tabs>
                <w:tab w:val="left" w:pos="7200"/>
              </w:tabs>
              <w:spacing w:before="0"/>
              <w:rPr>
                <w:rFonts w:eastAsia="Arial Unicode MS"/>
                <w:b/>
                <w:kern w:val="2"/>
                <w:sz w:val="22"/>
                <w:szCs w:val="22"/>
                <w:highlight w:val="yellow"/>
                <w:lang w:val="en-CA" w:eastAsia="zh-CN"/>
              </w:rPr>
            </w:pPr>
            <w:r w:rsidRPr="002567F0">
              <w:rPr>
                <w:rFonts w:eastAsia="Arial Unicode MS"/>
                <w:kern w:val="2"/>
                <w:lang w:val="en-CA" w:eastAsia="zh-CN"/>
              </w:rPr>
              <w:t>80</w:t>
            </w:r>
            <w:r w:rsidR="00C422F8" w:rsidRPr="002567F0">
              <w:rPr>
                <w:rFonts w:eastAsia="Arial Unicode MS"/>
                <w:kern w:val="2"/>
                <w:lang w:val="en-CA" w:eastAsia="zh-CN"/>
              </w:rPr>
              <w:t xml:space="preserve">th Meeting: </w:t>
            </w:r>
            <w:r w:rsidR="00CF52D4" w:rsidRPr="002567F0">
              <w:rPr>
                <w:rFonts w:eastAsia="Arial Unicode MS"/>
                <w:kern w:val="2"/>
                <w:lang w:val="en-CA" w:eastAsia="zh-CN"/>
              </w:rPr>
              <w:t>17</w:t>
            </w:r>
            <w:r w:rsidR="00C422F8" w:rsidRPr="002567F0">
              <w:rPr>
                <w:rFonts w:eastAsia="Arial Unicode MS"/>
                <w:kern w:val="2"/>
                <w:lang w:val="en-CA" w:eastAsia="zh-CN"/>
              </w:rPr>
              <w:t xml:space="preserve"> </w:t>
            </w:r>
            <w:r w:rsidR="00CF52D4" w:rsidRPr="002567F0">
              <w:rPr>
                <w:rFonts w:eastAsia="Arial Unicode MS"/>
                <w:kern w:val="2"/>
                <w:lang w:val="en-CA" w:eastAsia="zh-CN"/>
              </w:rPr>
              <w:t>October</w:t>
            </w:r>
            <w:r w:rsidR="00C422F8" w:rsidRPr="002567F0">
              <w:rPr>
                <w:rFonts w:eastAsia="Arial Unicode MS"/>
                <w:kern w:val="2"/>
                <w:lang w:val="en-CA" w:eastAsia="zh-CN"/>
              </w:rPr>
              <w:t xml:space="preserve"> – </w:t>
            </w:r>
            <w:r w:rsidR="00CF52D4" w:rsidRPr="002567F0">
              <w:rPr>
                <w:rFonts w:eastAsia="Arial Unicode MS"/>
                <w:kern w:val="2"/>
                <w:lang w:val="en-CA" w:eastAsia="zh-CN"/>
              </w:rPr>
              <w:t>23</w:t>
            </w:r>
            <w:r w:rsidR="00C422F8" w:rsidRPr="002567F0">
              <w:rPr>
                <w:rFonts w:eastAsia="Arial Unicode MS"/>
                <w:kern w:val="2"/>
                <w:lang w:val="en-CA" w:eastAsia="zh-CN"/>
              </w:rPr>
              <w:t xml:space="preserve"> </w:t>
            </w:r>
            <w:r w:rsidR="00CF52D4" w:rsidRPr="002567F0">
              <w:rPr>
                <w:rFonts w:eastAsia="Arial Unicode MS"/>
                <w:kern w:val="2"/>
                <w:lang w:val="en-CA" w:eastAsia="zh-CN"/>
              </w:rPr>
              <w:t>October</w:t>
            </w:r>
            <w:r w:rsidR="00C422F8" w:rsidRPr="002567F0">
              <w:rPr>
                <w:rFonts w:eastAsia="Arial Unicode MS"/>
                <w:kern w:val="2"/>
                <w:lang w:val="en-CA" w:eastAsia="zh-CN"/>
              </w:rPr>
              <w:t xml:space="preserve"> 2026, </w:t>
            </w:r>
            <w:r w:rsidR="00CF52D4" w:rsidRPr="002567F0">
              <w:rPr>
                <w:rFonts w:eastAsia="Arial Unicode MS"/>
                <w:kern w:val="2"/>
                <w:lang w:val="en-CA" w:eastAsia="zh-CN"/>
              </w:rPr>
              <w:t>Hangzhou</w:t>
            </w:r>
            <w:r w:rsidR="00C422F8" w:rsidRPr="002567F0">
              <w:rPr>
                <w:rFonts w:eastAsia="Arial Unicode MS"/>
                <w:kern w:val="2"/>
                <w:lang w:val="en-CA" w:eastAsia="zh-CN"/>
              </w:rPr>
              <w:t xml:space="preserve">, </w:t>
            </w:r>
            <w:r w:rsidR="00CF52D4" w:rsidRPr="002567F0">
              <w:rPr>
                <w:rFonts w:eastAsia="Arial Unicode MS"/>
                <w:kern w:val="2"/>
                <w:lang w:val="en-CA" w:eastAsia="zh-CN"/>
              </w:rPr>
              <w:t>C</w:t>
            </w:r>
            <w:r w:rsidR="001D5DEC" w:rsidRPr="002567F0">
              <w:rPr>
                <w:rFonts w:eastAsia="Arial Unicode MS"/>
                <w:kern w:val="2"/>
                <w:lang w:val="en-CA" w:eastAsia="zh-CN"/>
              </w:rPr>
              <w:t>hina</w:t>
            </w:r>
          </w:p>
        </w:tc>
        <w:tc>
          <w:tcPr>
            <w:tcW w:w="3330" w:type="dxa"/>
          </w:tcPr>
          <w:p w14:paraId="00C583A2" w14:textId="13BCFA98" w:rsidR="00CC5330" w:rsidRPr="002567F0" w:rsidRDefault="00CC5330" w:rsidP="0028016A">
            <w:pPr>
              <w:widowControl w:val="0"/>
              <w:tabs>
                <w:tab w:val="left" w:pos="7200"/>
              </w:tabs>
              <w:spacing w:before="0"/>
              <w:rPr>
                <w:rFonts w:eastAsia="Arial Unicode MS"/>
                <w:kern w:val="2"/>
                <w:sz w:val="22"/>
                <w:szCs w:val="22"/>
                <w:lang w:val="en-CA" w:eastAsia="ja-JP"/>
              </w:rPr>
            </w:pPr>
            <w:r w:rsidRPr="002567F0">
              <w:rPr>
                <w:rFonts w:eastAsia="Arial Unicode MS"/>
                <w:kern w:val="2"/>
                <w:sz w:val="22"/>
                <w:szCs w:val="22"/>
                <w:lang w:val="en-CA" w:eastAsia="zh-CN"/>
              </w:rPr>
              <w:t xml:space="preserve">Document </w:t>
            </w:r>
            <w:r w:rsidR="00227C93" w:rsidRPr="002567F0">
              <w:rPr>
                <w:rFonts w:eastAsia="Arial Unicode MS"/>
                <w:kern w:val="2"/>
                <w:sz w:val="22"/>
                <w:szCs w:val="22"/>
                <w:lang w:val="en-CA" w:eastAsia="zh-CN"/>
              </w:rPr>
              <w:t>VCEG-</w:t>
            </w:r>
            <w:r w:rsidR="00C422F8" w:rsidRPr="002567F0">
              <w:rPr>
                <w:rFonts w:eastAsia="Arial Unicode MS"/>
                <w:kern w:val="2"/>
                <w:sz w:val="22"/>
                <w:szCs w:val="22"/>
                <w:lang w:val="en-CA" w:eastAsia="zh-CN"/>
              </w:rPr>
              <w:t>C</w:t>
            </w:r>
            <w:r w:rsidR="00C21A8E" w:rsidRPr="002567F0">
              <w:rPr>
                <w:rFonts w:eastAsia="Arial Unicode MS"/>
                <w:kern w:val="2"/>
                <w:sz w:val="22"/>
                <w:szCs w:val="22"/>
                <w:lang w:val="en-CA" w:eastAsia="zh-CN"/>
              </w:rPr>
              <w:t>B</w:t>
            </w:r>
            <w:r w:rsidR="001D1376" w:rsidRPr="002567F0">
              <w:rPr>
                <w:rFonts w:eastAsia="Arial Unicode MS"/>
                <w:kern w:val="2"/>
                <w:sz w:val="22"/>
                <w:szCs w:val="22"/>
                <w:lang w:val="en-CA" w:eastAsia="zh-CN"/>
              </w:rPr>
              <w:t>001</w:t>
            </w:r>
            <w:r w:rsidR="00F15F44" w:rsidRPr="002567F0">
              <w:rPr>
                <w:rFonts w:eastAsia="Arial Unicode MS"/>
                <w:kern w:val="2"/>
                <w:sz w:val="22"/>
                <w:szCs w:val="22"/>
                <w:lang w:val="en-CA" w:eastAsia="zh-CN"/>
              </w:rPr>
              <w:t>-v</w:t>
            </w:r>
            <w:ins w:id="0" w:author="Pfaff, Jonathan" w:date="2026-10-21T10:26:00Z" w16du:dateUtc="2026-10-21T08:26:00Z">
              <w:r w:rsidR="003F26C4">
                <w:rPr>
                  <w:rFonts w:eastAsia="Arial Unicode MS"/>
                  <w:kern w:val="2"/>
                  <w:sz w:val="22"/>
                  <w:szCs w:val="22"/>
                  <w:lang w:val="en-CA" w:eastAsia="zh-CN"/>
                </w:rPr>
                <w:t>2</w:t>
              </w:r>
            </w:ins>
            <w:del w:id="1" w:author="Pfaff, Jonathan" w:date="2026-10-21T10:26:00Z" w16du:dateUtc="2026-10-21T08:26:00Z">
              <w:r w:rsidR="004A1F24" w:rsidRPr="002567F0" w:rsidDel="003F26C4">
                <w:rPr>
                  <w:rFonts w:eastAsia="Arial Unicode MS"/>
                  <w:kern w:val="2"/>
                  <w:sz w:val="22"/>
                  <w:szCs w:val="22"/>
                  <w:lang w:val="en-CA" w:eastAsia="zh-CN"/>
                </w:rPr>
                <w:delText>1</w:delText>
              </w:r>
            </w:del>
          </w:p>
        </w:tc>
      </w:tr>
    </w:tbl>
    <w:p w14:paraId="6B437BAC" w14:textId="77777777" w:rsidR="00B90A7E" w:rsidRPr="002567F0" w:rsidRDefault="00B90A7E" w:rsidP="00B90A7E">
      <w:pPr>
        <w:spacing w:line="240" w:lineRule="exact"/>
        <w:rPr>
          <w:sz w:val="22"/>
          <w:szCs w:val="22"/>
          <w:lang w:val="en-CA"/>
        </w:rPr>
      </w:pPr>
    </w:p>
    <w:tbl>
      <w:tblPr>
        <w:tblW w:w="9747" w:type="dxa"/>
        <w:tblLayout w:type="fixed"/>
        <w:tblLook w:val="0000" w:firstRow="0" w:lastRow="0" w:firstColumn="0" w:lastColumn="0" w:noHBand="0" w:noVBand="0"/>
      </w:tblPr>
      <w:tblGrid>
        <w:gridCol w:w="1242"/>
        <w:gridCol w:w="4287"/>
        <w:gridCol w:w="992"/>
        <w:gridCol w:w="3226"/>
      </w:tblGrid>
      <w:tr w:rsidR="00974844" w:rsidRPr="00057B61" w14:paraId="3347BD4B" w14:textId="77777777" w:rsidTr="00CF79BD">
        <w:tc>
          <w:tcPr>
            <w:tcW w:w="1242" w:type="dxa"/>
          </w:tcPr>
          <w:p w14:paraId="77F387FB"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Question:</w:t>
            </w:r>
          </w:p>
        </w:tc>
        <w:tc>
          <w:tcPr>
            <w:tcW w:w="8505" w:type="dxa"/>
            <w:gridSpan w:val="3"/>
          </w:tcPr>
          <w:p w14:paraId="54B4B31A" w14:textId="274B713E" w:rsidR="00974844" w:rsidRPr="002567F0" w:rsidRDefault="00F95438"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6</w:t>
            </w:r>
            <w:r w:rsidR="008F73A2" w:rsidRPr="002567F0">
              <w:rPr>
                <w:rFonts w:eastAsia="Arial Unicode MS"/>
                <w:kern w:val="2"/>
                <w:sz w:val="22"/>
                <w:szCs w:val="22"/>
                <w:lang w:val="en-CA" w:eastAsia="zh-CN"/>
              </w:rPr>
              <w:t xml:space="preserve">/21 </w:t>
            </w:r>
            <w:r w:rsidR="00974844" w:rsidRPr="002567F0">
              <w:rPr>
                <w:rFonts w:eastAsia="Arial Unicode MS"/>
                <w:kern w:val="2"/>
                <w:sz w:val="22"/>
                <w:szCs w:val="22"/>
                <w:lang w:val="en-CA" w:eastAsia="zh-CN"/>
              </w:rPr>
              <w:t>(VCEG)</w:t>
            </w:r>
          </w:p>
        </w:tc>
      </w:tr>
      <w:tr w:rsidR="00974844" w:rsidRPr="00057B61" w14:paraId="7D23A2D6" w14:textId="77777777" w:rsidTr="007036D6">
        <w:tc>
          <w:tcPr>
            <w:tcW w:w="1242" w:type="dxa"/>
          </w:tcPr>
          <w:p w14:paraId="6235BFB5" w14:textId="77777777" w:rsidR="00974844" w:rsidRPr="002567F0" w:rsidRDefault="00974844" w:rsidP="00974844">
            <w:pPr>
              <w:widowControl w:val="0"/>
              <w:tabs>
                <w:tab w:val="left" w:pos="1800"/>
                <w:tab w:val="right" w:pos="9360"/>
              </w:tabs>
              <w:spacing w:before="120"/>
              <w:jc w:val="left"/>
              <w:rPr>
                <w:rFonts w:eastAsia="Arial Unicode MS"/>
                <w:kern w:val="2"/>
                <w:sz w:val="22"/>
                <w:szCs w:val="22"/>
                <w:lang w:val="en-CA" w:eastAsia="zh-CN"/>
              </w:rPr>
            </w:pPr>
            <w:r w:rsidRPr="002567F0">
              <w:rPr>
                <w:rFonts w:eastAsia="Arial Unicode MS"/>
                <w:kern w:val="2"/>
                <w:sz w:val="22"/>
                <w:szCs w:val="22"/>
                <w:lang w:val="en-CA" w:eastAsia="zh-CN"/>
              </w:rPr>
              <w:t>Source:</w:t>
            </w:r>
          </w:p>
        </w:tc>
        <w:tc>
          <w:tcPr>
            <w:tcW w:w="4287" w:type="dxa"/>
            <w:tcMar>
              <w:right w:w="57" w:type="dxa"/>
            </w:tcMar>
          </w:tcPr>
          <w:p w14:paraId="37E28AB2" w14:textId="033C7C97" w:rsidR="00F15F44" w:rsidRPr="002567F0" w:rsidRDefault="001D1376" w:rsidP="00280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left"/>
              <w:rPr>
                <w:b/>
                <w:kern w:val="24"/>
                <w:sz w:val="22"/>
                <w:szCs w:val="22"/>
                <w:lang w:val="en-CA" w:eastAsia="ja-JP"/>
              </w:rPr>
            </w:pPr>
            <w:r w:rsidRPr="002567F0">
              <w:rPr>
                <w:b/>
                <w:kern w:val="24"/>
                <w:sz w:val="22"/>
                <w:szCs w:val="22"/>
                <w:lang w:val="en-CA" w:eastAsia="ja-JP"/>
              </w:rPr>
              <w:t>Jonathan Pfaff</w:t>
            </w:r>
            <w:r w:rsidR="00D77982" w:rsidRPr="002567F0">
              <w:rPr>
                <w:b/>
                <w:kern w:val="24"/>
                <w:sz w:val="22"/>
                <w:szCs w:val="22"/>
                <w:lang w:val="en-CA" w:eastAsia="ja-JP"/>
              </w:rPr>
              <w:t xml:space="preserve"> </w:t>
            </w:r>
            <w:r w:rsidR="00242817" w:rsidRPr="002567F0">
              <w:rPr>
                <w:b/>
                <w:kern w:val="24"/>
                <w:sz w:val="22"/>
                <w:szCs w:val="22"/>
                <w:lang w:val="en-CA" w:eastAsia="ja-JP"/>
              </w:rPr>
              <w:t>(Fraunhofer HHI),</w:t>
            </w:r>
            <w:r w:rsidR="00242817" w:rsidRPr="002567F0">
              <w:rPr>
                <w:b/>
                <w:kern w:val="24"/>
                <w:sz w:val="22"/>
                <w:szCs w:val="22"/>
                <w:lang w:val="en-CA" w:eastAsia="ja-JP"/>
              </w:rPr>
              <w:br/>
            </w:r>
            <w:r w:rsidRPr="002567F0">
              <w:rPr>
                <w:b/>
                <w:kern w:val="24"/>
                <w:sz w:val="22"/>
                <w:szCs w:val="22"/>
                <w:lang w:val="en-CA" w:eastAsia="ja-JP"/>
              </w:rPr>
              <w:t>Christof Fersch</w:t>
            </w:r>
            <w:r w:rsidR="0029377C" w:rsidRPr="002567F0">
              <w:rPr>
                <w:b/>
                <w:kern w:val="24"/>
                <w:sz w:val="22"/>
                <w:szCs w:val="22"/>
                <w:lang w:val="en-CA" w:eastAsia="ja-JP"/>
              </w:rPr>
              <w:t xml:space="preserve"> </w:t>
            </w:r>
            <w:r w:rsidR="00D77982" w:rsidRPr="002567F0">
              <w:rPr>
                <w:b/>
                <w:kern w:val="24"/>
                <w:sz w:val="22"/>
                <w:szCs w:val="22"/>
                <w:lang w:val="en-CA" w:eastAsia="ja-JP"/>
              </w:rPr>
              <w:t>(Dolby Laboratories)</w:t>
            </w:r>
          </w:p>
        </w:tc>
        <w:tc>
          <w:tcPr>
            <w:tcW w:w="992" w:type="dxa"/>
          </w:tcPr>
          <w:p w14:paraId="08EF9B05" w14:textId="419543F4" w:rsidR="00974844" w:rsidRPr="002567F0" w:rsidRDefault="00974844" w:rsidP="00974844">
            <w:pPr>
              <w:widowControl w:val="0"/>
              <w:tabs>
                <w:tab w:val="left" w:pos="1800"/>
                <w:tab w:val="right" w:pos="9360"/>
              </w:tabs>
              <w:spacing w:before="120"/>
              <w:jc w:val="left"/>
              <w:rPr>
                <w:rFonts w:eastAsia="SimSun"/>
                <w:kern w:val="2"/>
                <w:sz w:val="22"/>
                <w:szCs w:val="22"/>
                <w:lang w:val="en-CA" w:eastAsia="zh-CN"/>
              </w:rPr>
            </w:pPr>
            <w:r w:rsidRPr="002567F0">
              <w:rPr>
                <w:rFonts w:eastAsia="SimSun"/>
                <w:kern w:val="2"/>
                <w:sz w:val="22"/>
                <w:szCs w:val="22"/>
                <w:lang w:val="en-CA" w:eastAsia="zh-CN"/>
              </w:rPr>
              <w:t>Email:</w:t>
            </w:r>
          </w:p>
        </w:tc>
        <w:tc>
          <w:tcPr>
            <w:tcW w:w="3226" w:type="dxa"/>
          </w:tcPr>
          <w:p w14:paraId="6B1AC5D0" w14:textId="55612463" w:rsidR="00D77982" w:rsidRPr="002567F0" w:rsidRDefault="001D1376" w:rsidP="0028016A">
            <w:pPr>
              <w:spacing w:before="120"/>
              <w:jc w:val="left"/>
              <w:rPr>
                <w:kern w:val="24"/>
                <w:sz w:val="22"/>
                <w:szCs w:val="22"/>
                <w:lang w:val="en-CA" w:eastAsia="ja-JP"/>
              </w:rPr>
            </w:pPr>
            <w:hyperlink r:id="rId8" w:history="1">
              <w:r w:rsidRPr="002567F0">
                <w:rPr>
                  <w:rStyle w:val="Hyperlink"/>
                  <w:kern w:val="24"/>
                  <w:sz w:val="22"/>
                  <w:szCs w:val="22"/>
                  <w:lang w:val="en-CA" w:eastAsia="ja-JP"/>
                </w:rPr>
                <w:t>jonathan.pfaff@hhi.fraunhofer.de</w:t>
              </w:r>
            </w:hyperlink>
            <w:r w:rsidR="0029377C" w:rsidRPr="002567F0">
              <w:rPr>
                <w:kern w:val="24"/>
                <w:sz w:val="22"/>
                <w:szCs w:val="22"/>
                <w:lang w:val="en-CA" w:eastAsia="ja-JP"/>
              </w:rPr>
              <w:br/>
            </w:r>
            <w:hyperlink r:id="rId9" w:history="1">
              <w:r w:rsidRPr="002567F0">
                <w:rPr>
                  <w:rStyle w:val="Hyperlink"/>
                  <w:kern w:val="24"/>
                  <w:sz w:val="22"/>
                  <w:szCs w:val="22"/>
                  <w:lang w:val="en-CA" w:eastAsia="ja-JP"/>
                </w:rPr>
                <w:t>christof.fersch@dolby.com</w:t>
              </w:r>
            </w:hyperlink>
          </w:p>
        </w:tc>
      </w:tr>
      <w:tr w:rsidR="00974844" w:rsidRPr="00057B61" w14:paraId="7209EF08" w14:textId="77777777" w:rsidTr="008E67A5">
        <w:tc>
          <w:tcPr>
            <w:tcW w:w="1242" w:type="dxa"/>
          </w:tcPr>
          <w:p w14:paraId="5B2AE9B2"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Title:</w:t>
            </w:r>
          </w:p>
        </w:tc>
        <w:tc>
          <w:tcPr>
            <w:tcW w:w="8505" w:type="dxa"/>
            <w:gridSpan w:val="3"/>
            <w:tcMar>
              <w:right w:w="57" w:type="dxa"/>
            </w:tcMar>
          </w:tcPr>
          <w:p w14:paraId="1854388B" w14:textId="3F3A205F" w:rsidR="00974844" w:rsidRPr="002567F0" w:rsidRDefault="001D1376" w:rsidP="00877CE4">
            <w:pPr>
              <w:widowControl w:val="0"/>
              <w:tabs>
                <w:tab w:val="left" w:pos="1800"/>
                <w:tab w:val="right" w:pos="9360"/>
              </w:tabs>
              <w:spacing w:before="120"/>
              <w:jc w:val="left"/>
              <w:rPr>
                <w:rFonts w:eastAsia="SimSun"/>
                <w:b/>
                <w:kern w:val="24"/>
                <w:sz w:val="22"/>
                <w:szCs w:val="22"/>
                <w:lang w:val="en-CA" w:eastAsia="zh-CN"/>
              </w:rPr>
            </w:pPr>
            <w:r w:rsidRPr="002567F0">
              <w:rPr>
                <w:rFonts w:eastAsia="SimSun"/>
                <w:b/>
                <w:kern w:val="24"/>
                <w:sz w:val="22"/>
                <w:szCs w:val="22"/>
                <w:lang w:val="en-CA" w:eastAsia="zh-CN"/>
              </w:rPr>
              <w:t>AHG report on coding of medical and general waveform data</w:t>
            </w:r>
          </w:p>
        </w:tc>
      </w:tr>
      <w:tr w:rsidR="00974844" w:rsidRPr="00057B61" w14:paraId="2481FC18" w14:textId="77777777" w:rsidTr="00CF79BD">
        <w:tc>
          <w:tcPr>
            <w:tcW w:w="1242" w:type="dxa"/>
          </w:tcPr>
          <w:p w14:paraId="0223EB23"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Purpose:</w:t>
            </w:r>
          </w:p>
        </w:tc>
        <w:tc>
          <w:tcPr>
            <w:tcW w:w="8505" w:type="dxa"/>
            <w:gridSpan w:val="3"/>
          </w:tcPr>
          <w:p w14:paraId="3700607A" w14:textId="679F7F95" w:rsidR="00974844" w:rsidRPr="002567F0" w:rsidRDefault="001D1376" w:rsidP="0028016A">
            <w:pPr>
              <w:widowControl w:val="0"/>
              <w:tabs>
                <w:tab w:val="left" w:pos="1800"/>
                <w:tab w:val="right" w:pos="9360"/>
              </w:tabs>
              <w:spacing w:before="120"/>
              <w:rPr>
                <w:rFonts w:eastAsia="Arial Unicode MS"/>
                <w:kern w:val="2"/>
                <w:sz w:val="22"/>
                <w:szCs w:val="22"/>
                <w:lang w:val="en-CA" w:eastAsia="zh-CN"/>
              </w:rPr>
            </w:pPr>
            <w:r w:rsidRPr="002567F0">
              <w:rPr>
                <w:color w:val="212121"/>
                <w:sz w:val="22"/>
                <w:szCs w:val="22"/>
                <w:shd w:val="clear" w:color="auto" w:fill="FFFFFF"/>
                <w:lang w:val="en-CA"/>
              </w:rPr>
              <w:t>AHG report</w:t>
            </w:r>
          </w:p>
        </w:tc>
      </w:tr>
    </w:tbl>
    <w:p w14:paraId="164C2E7A" w14:textId="19583BAB" w:rsidR="00101A3C" w:rsidRPr="002567F0" w:rsidRDefault="00974844" w:rsidP="00B60C31">
      <w:pPr>
        <w:widowControl w:val="0"/>
        <w:tabs>
          <w:tab w:val="left" w:pos="1800"/>
          <w:tab w:val="right" w:pos="9360"/>
        </w:tabs>
        <w:spacing w:before="120" w:after="240"/>
        <w:jc w:val="center"/>
        <w:rPr>
          <w:rFonts w:eastAsia="Arial Unicode MS"/>
          <w:kern w:val="2"/>
          <w:sz w:val="22"/>
          <w:szCs w:val="22"/>
          <w:u w:val="single"/>
          <w:lang w:val="en-CA" w:eastAsia="zh-CN"/>
        </w:rPr>
      </w:pPr>
      <w:r w:rsidRPr="002567F0">
        <w:rPr>
          <w:rFonts w:eastAsia="Arial Unicode MS"/>
          <w:kern w:val="2"/>
          <w:sz w:val="22"/>
          <w:szCs w:val="22"/>
          <w:u w:val="single"/>
          <w:lang w:val="en-CA" w:eastAsia="zh-CN"/>
        </w:rPr>
        <w:t>_____________________________</w:t>
      </w:r>
    </w:p>
    <w:p w14:paraId="01A53F35" w14:textId="4F0D3407" w:rsidR="00747E13" w:rsidRPr="002567F0" w:rsidRDefault="00101A3C" w:rsidP="0002487C">
      <w:pPr>
        <w:pStyle w:val="berschrift1"/>
        <w:numPr>
          <w:ilvl w:val="0"/>
          <w:numId w:val="0"/>
        </w:numPr>
        <w:ind w:left="432" w:hanging="432"/>
        <w:rPr>
          <w:rFonts w:eastAsia="Malgun Gothic"/>
          <w:lang w:val="en-CA" w:eastAsia="ko-KR"/>
        </w:rPr>
      </w:pPr>
      <w:r w:rsidRPr="002567F0">
        <w:rPr>
          <w:lang w:val="en-CA"/>
        </w:rPr>
        <w:t>Abstract</w:t>
      </w:r>
    </w:p>
    <w:p w14:paraId="3AF3C065" w14:textId="6439AD5F" w:rsidR="001D1376" w:rsidRPr="002567F0" w:rsidRDefault="001D1376" w:rsidP="001D1376">
      <w:pPr>
        <w:rPr>
          <w:lang w:val="en-CA"/>
        </w:rPr>
      </w:pPr>
      <w:r w:rsidRPr="002567F0">
        <w:rPr>
          <w:lang w:val="en-CA"/>
        </w:rPr>
        <w:t>This document contains the report of the Q6/21 ad hoc group on the coding of medical and general waveform data.</w:t>
      </w:r>
    </w:p>
    <w:p w14:paraId="0D2E0390" w14:textId="77777777" w:rsidR="00C63D77" w:rsidRPr="002567F0" w:rsidRDefault="00C63D77" w:rsidP="00B90A7E">
      <w:pPr>
        <w:rPr>
          <w:lang w:val="en-CA"/>
        </w:rPr>
      </w:pPr>
    </w:p>
    <w:p w14:paraId="3B7C1458" w14:textId="6674F124" w:rsidR="005A3859" w:rsidRPr="002567F0" w:rsidRDefault="001D1376" w:rsidP="00D77982">
      <w:pPr>
        <w:pStyle w:val="berschrift1"/>
        <w:rPr>
          <w:lang w:val="en-CA"/>
        </w:rPr>
      </w:pPr>
      <w:r w:rsidRPr="002567F0">
        <w:rPr>
          <w:lang w:val="en-CA"/>
        </w:rPr>
        <w:t>Introduction</w:t>
      </w:r>
    </w:p>
    <w:p w14:paraId="7058D659" w14:textId="77777777" w:rsidR="00A4599B" w:rsidRPr="002567F0" w:rsidRDefault="00A4599B" w:rsidP="00A4599B">
      <w:pPr>
        <w:rPr>
          <w:lang w:val="en-CA" w:eastAsia="x-none"/>
        </w:rPr>
      </w:pPr>
      <w:r w:rsidRPr="002567F0">
        <w:rPr>
          <w:lang w:val="en-CA" w:eastAsia="x-none"/>
        </w:rPr>
        <w:t>This document reports on the activities conducted by the Q6/21 AHG on coding of medical and general waveform data. The chairs of the AHG are Jonathan Pfaff (Fraunhofer HHI/Germany) and Christof Fersch (Dolby Laboratories/US). The AHG will report to Q6/21 and will be reconfirmed at each RGM and SG meeting and will not be renewed when its mandate is completed.</w:t>
      </w:r>
    </w:p>
    <w:p w14:paraId="1B2405A0" w14:textId="77777777" w:rsidR="00A4599B" w:rsidRPr="002567F0" w:rsidRDefault="00A4599B" w:rsidP="00A4599B">
      <w:pPr>
        <w:rPr>
          <w:lang w:val="en-CA" w:eastAsia="x-none"/>
        </w:rPr>
      </w:pPr>
      <w:r w:rsidRPr="002567F0">
        <w:rPr>
          <w:lang w:val="en-CA" w:eastAsia="x-none"/>
        </w:rPr>
        <w:t>The mandates of the AHG are:</w:t>
      </w:r>
    </w:p>
    <w:p w14:paraId="59E40F00" w14:textId="2C2037EE" w:rsidR="00057B61" w:rsidRPr="002567F0" w:rsidRDefault="00057B61" w:rsidP="00057B61">
      <w:pPr>
        <w:numPr>
          <w:ilvl w:val="0"/>
          <w:numId w:val="47"/>
        </w:numPr>
        <w:rPr>
          <w:lang w:val="en-CA" w:eastAsia="x-none"/>
        </w:rPr>
      </w:pPr>
      <w:r w:rsidRPr="002567F0">
        <w:rPr>
          <w:lang w:val="en-CA" w:eastAsia="x-none"/>
        </w:rPr>
        <w:t>Editorially finalize the draft specification of T.261 in preparation for last call</w:t>
      </w:r>
    </w:p>
    <w:p w14:paraId="1D206AAA" w14:textId="77777777" w:rsidR="00057B61" w:rsidRPr="002567F0" w:rsidRDefault="00057B61" w:rsidP="00057B61">
      <w:pPr>
        <w:numPr>
          <w:ilvl w:val="0"/>
          <w:numId w:val="47"/>
        </w:numPr>
        <w:rPr>
          <w:lang w:val="en-CA" w:eastAsia="x-none"/>
        </w:rPr>
      </w:pPr>
      <w:r w:rsidRPr="002567F0">
        <w:rPr>
          <w:lang w:val="en-CA" w:eastAsia="x-none"/>
        </w:rPr>
        <w:t>Update the T.261 reference software with coordination by the T.261 software coordinators</w:t>
      </w:r>
    </w:p>
    <w:p w14:paraId="7FA8B24D" w14:textId="77777777" w:rsidR="00057B61" w:rsidRPr="002567F0" w:rsidRDefault="00057B61" w:rsidP="00057B61">
      <w:pPr>
        <w:numPr>
          <w:ilvl w:val="0"/>
          <w:numId w:val="47"/>
        </w:numPr>
        <w:rPr>
          <w:lang w:val="en-CA" w:eastAsia="x-none"/>
        </w:rPr>
      </w:pPr>
      <w:r w:rsidRPr="002567F0">
        <w:rPr>
          <w:lang w:val="en-CA" w:eastAsia="x-none"/>
        </w:rPr>
        <w:t>Identify additional candidate test data for experimentation, including additional types (PPG, multimodal, seismic data, etc.)</w:t>
      </w:r>
    </w:p>
    <w:p w14:paraId="05CD3D2C" w14:textId="77777777" w:rsidR="00057B61" w:rsidRPr="002567F0" w:rsidRDefault="00057B61" w:rsidP="00057B61">
      <w:pPr>
        <w:numPr>
          <w:ilvl w:val="0"/>
          <w:numId w:val="47"/>
        </w:numPr>
        <w:rPr>
          <w:lang w:val="en-CA" w:eastAsia="x-none"/>
        </w:rPr>
      </w:pPr>
      <w:r w:rsidRPr="002567F0">
        <w:rPr>
          <w:lang w:val="en-CA" w:eastAsia="x-none"/>
        </w:rPr>
        <w:t>Communicate informally with DICOM on the status and plans of T.261</w:t>
      </w:r>
    </w:p>
    <w:p w14:paraId="2DB06494" w14:textId="77777777" w:rsidR="00057B61" w:rsidRPr="002567F0" w:rsidRDefault="00057B61" w:rsidP="00057B61">
      <w:pPr>
        <w:numPr>
          <w:ilvl w:val="0"/>
          <w:numId w:val="47"/>
        </w:numPr>
        <w:rPr>
          <w:lang w:val="en-CA" w:eastAsia="x-none"/>
        </w:rPr>
      </w:pPr>
      <w:r w:rsidRPr="002567F0">
        <w:rPr>
          <w:lang w:val="en-CA" w:eastAsia="x-none"/>
        </w:rPr>
        <w:t>Coordinate with DICOM to engage medical experts in evaluations of T.261's compression performance</w:t>
      </w:r>
    </w:p>
    <w:p w14:paraId="630F3FF4" w14:textId="77777777" w:rsidR="00057B61" w:rsidRPr="002567F0" w:rsidRDefault="00057B61" w:rsidP="00057B61">
      <w:pPr>
        <w:numPr>
          <w:ilvl w:val="0"/>
          <w:numId w:val="47"/>
        </w:numPr>
        <w:rPr>
          <w:lang w:val="en-CA" w:eastAsia="x-none"/>
        </w:rPr>
      </w:pPr>
      <w:r w:rsidRPr="002567F0">
        <w:rPr>
          <w:lang w:val="en-CA" w:eastAsia="x-none"/>
        </w:rPr>
        <w:t>Coordinate work on creating a draft specification for ITU-T T.261.1 "Conformance specification for T.261 biomedical and general waveform signal coding"</w:t>
      </w:r>
    </w:p>
    <w:p w14:paraId="5B156AB3" w14:textId="77777777" w:rsidR="00057B61" w:rsidRPr="002567F0" w:rsidRDefault="00057B61" w:rsidP="00057B61">
      <w:pPr>
        <w:numPr>
          <w:ilvl w:val="0"/>
          <w:numId w:val="47"/>
        </w:numPr>
        <w:rPr>
          <w:lang w:val="en-CA" w:eastAsia="x-none"/>
        </w:rPr>
      </w:pPr>
      <w:r w:rsidRPr="002567F0">
        <w:rPr>
          <w:lang w:val="en-CA" w:eastAsia="x-none"/>
        </w:rPr>
        <w:t>Coordinate work on creating a draft specification for ITU-T T.261.2 "Reference software for T.261 biomedical and general waveform signal coding"</w:t>
      </w:r>
    </w:p>
    <w:p w14:paraId="41254742" w14:textId="4C3FAF3F" w:rsidR="00057B61" w:rsidRPr="002567F0" w:rsidRDefault="00057B61" w:rsidP="00057B61">
      <w:pPr>
        <w:numPr>
          <w:ilvl w:val="0"/>
          <w:numId w:val="47"/>
        </w:numPr>
        <w:rPr>
          <w:lang w:val="en-CA" w:eastAsia="x-none"/>
        </w:rPr>
      </w:pPr>
      <w:r w:rsidRPr="002567F0">
        <w:rPr>
          <w:lang w:val="en-CA" w:eastAsia="x-none"/>
        </w:rPr>
        <w:t>Collect reports of specification issues and potential future extensions of T.261</w:t>
      </w:r>
    </w:p>
    <w:p w14:paraId="7EA25D1F" w14:textId="77777777" w:rsidR="00A4599B" w:rsidRPr="002567F0" w:rsidRDefault="00A4599B" w:rsidP="00A4599B">
      <w:pPr>
        <w:rPr>
          <w:lang w:val="en-CA" w:eastAsia="x-none"/>
        </w:rPr>
      </w:pPr>
    </w:p>
    <w:p w14:paraId="368A9F35" w14:textId="492D8952" w:rsidR="003F26C4" w:rsidRDefault="003F26C4" w:rsidP="00A4599B">
      <w:pPr>
        <w:pStyle w:val="berschrift1"/>
        <w:rPr>
          <w:ins w:id="2" w:author="Pfaff, Jonathan" w:date="2026-10-21T10:27:00Z" w16du:dateUtc="2026-10-21T08:27:00Z"/>
          <w:lang w:val="en-CA"/>
        </w:rPr>
      </w:pPr>
      <w:ins w:id="3" w:author="Pfaff, Jonathan" w:date="2026-10-21T10:27:00Z" w16du:dateUtc="2026-10-21T08:27:00Z">
        <w:r>
          <w:rPr>
            <w:lang w:val="en-CA"/>
          </w:rPr>
          <w:t>List of i</w:t>
        </w:r>
      </w:ins>
      <w:ins w:id="4" w:author="Pfaff, Jonathan" w:date="2026-10-21T10:26:00Z" w16du:dateUtc="2026-10-21T08:26:00Z">
        <w:r>
          <w:rPr>
            <w:lang w:val="en-CA"/>
          </w:rPr>
          <w:t>nput c</w:t>
        </w:r>
      </w:ins>
      <w:ins w:id="5" w:author="Pfaff, Jonathan" w:date="2026-10-21T10:27:00Z" w16du:dateUtc="2026-10-21T08:27:00Z">
        <w:r>
          <w:rPr>
            <w:lang w:val="en-CA"/>
          </w:rPr>
          <w:t>ontributions</w:t>
        </w:r>
      </w:ins>
    </w:p>
    <w:p w14:paraId="3EE68656" w14:textId="0ED2E7BB" w:rsidR="003F26C4" w:rsidRPr="003F26C4" w:rsidRDefault="003F26C4" w:rsidP="003F26C4">
      <w:pPr>
        <w:rPr>
          <w:ins w:id="6" w:author="Pfaff, Jonathan" w:date="2026-10-21T10:27:00Z" w16du:dateUtc="2026-10-21T08:27:00Z"/>
          <w:szCs w:val="20"/>
          <w:lang w:val="en-CA" w:eastAsia="x-none"/>
        </w:rPr>
      </w:pPr>
      <w:ins w:id="7" w:author="Pfaff, Jonathan" w:date="2026-10-21T10:27:00Z" w16du:dateUtc="2026-10-21T08:27:00Z">
        <w:r w:rsidRPr="003F26C4">
          <w:rPr>
            <w:szCs w:val="20"/>
            <w:lang w:val="en-CA" w:eastAsia="x-none"/>
          </w:rPr>
          <w:t>The following input contributions related to the scope of the AHG were submitted:</w:t>
        </w:r>
      </w:ins>
    </w:p>
    <w:p w14:paraId="0670D148" w14:textId="2A7500A6" w:rsidR="003F26C4" w:rsidRPr="003F26C4" w:rsidRDefault="003F26C4" w:rsidP="003F26C4">
      <w:pPr>
        <w:pStyle w:val="Listenabsatz"/>
        <w:numPr>
          <w:ilvl w:val="0"/>
          <w:numId w:val="50"/>
        </w:numPr>
        <w:rPr>
          <w:ins w:id="8" w:author="Pfaff, Jonathan" w:date="2026-10-21T10:28:00Z" w16du:dateUtc="2026-10-21T08:28:00Z"/>
          <w:rFonts w:ascii="Times New Roman" w:eastAsiaTheme="minorHAnsi" w:hAnsi="Times New Roman" w:cs="Times New Roman"/>
          <w:szCs w:val="20"/>
          <w:lang w:val="en-US"/>
          <w:rPrChange w:id="9" w:author="Pfaff, Jonathan" w:date="2026-10-21T10:29:00Z" w16du:dateUtc="2026-10-21T08:29:00Z">
            <w:rPr>
              <w:ins w:id="10" w:author="Pfaff, Jonathan" w:date="2026-10-21T10:28:00Z" w16du:dateUtc="2026-10-21T08:28:00Z"/>
              <w:rFonts w:eastAsiaTheme="minorHAnsi"/>
              <w:lang w:val="en-US"/>
            </w:rPr>
          </w:rPrChange>
        </w:rPr>
      </w:pPr>
      <w:ins w:id="11" w:author="Pfaff, Jonathan" w:date="2026-10-21T10:28:00Z" w16du:dateUtc="2026-10-21T08:28:00Z">
        <w:r w:rsidRPr="003F26C4">
          <w:rPr>
            <w:rFonts w:ascii="Times New Roman" w:hAnsi="Times New Roman" w:cs="Times New Roman"/>
            <w:szCs w:val="20"/>
            <w:lang w:val="en-US"/>
            <w:rPrChange w:id="12" w:author="Pfaff, Jonathan" w:date="2026-10-21T10:29:00Z" w16du:dateUtc="2026-10-21T08:29:00Z">
              <w:rPr>
                <w:sz w:val="22"/>
                <w:szCs w:val="22"/>
                <w:lang w:val="en-US"/>
              </w:rPr>
            </w:rPrChange>
          </w:rPr>
          <w:t>VCEG-CB002 [</w:t>
        </w:r>
        <w:r w:rsidRPr="003F26C4">
          <w:rPr>
            <w:rFonts w:ascii="Times New Roman" w:hAnsi="Times New Roman" w:cs="Times New Roman"/>
            <w:szCs w:val="20"/>
            <w:rPrChange w:id="13" w:author="Pfaff, Jonathan" w:date="2026-10-21T10:29:00Z" w16du:dateUtc="2026-10-21T08:29:00Z">
              <w:rPr/>
            </w:rPrChange>
          </w:rPr>
          <w:t>Heiko Schwarz (</w:t>
        </w:r>
      </w:ins>
      <w:ins w:id="14" w:author="Pfaff, Jonathan" w:date="2026-10-21T10:29:00Z" w16du:dateUtc="2026-10-21T08:29:00Z">
        <w:r w:rsidRPr="003F26C4">
          <w:rPr>
            <w:rFonts w:ascii="Times New Roman" w:hAnsi="Times New Roman" w:cs="Times New Roman"/>
            <w:szCs w:val="20"/>
            <w:rPrChange w:id="15" w:author="Pfaff, Jonathan" w:date="2026-10-21T10:29:00Z" w16du:dateUtc="2026-10-21T08:29:00Z">
              <w:rPr/>
            </w:rPrChange>
          </w:rPr>
          <w:t>Fraunhofer HH</w:t>
        </w:r>
      </w:ins>
      <w:ins w:id="16" w:author="Pfaff, Jonathan" w:date="2026-10-21T10:28:00Z" w16du:dateUtc="2026-10-21T08:28:00Z">
        <w:r w:rsidRPr="003F26C4">
          <w:rPr>
            <w:rFonts w:ascii="Times New Roman" w:hAnsi="Times New Roman" w:cs="Times New Roman"/>
            <w:szCs w:val="20"/>
            <w:rPrChange w:id="17" w:author="Pfaff, Jonathan" w:date="2026-10-21T10:29:00Z" w16du:dateUtc="2026-10-21T08:29:00Z">
              <w:rPr/>
            </w:rPrChange>
          </w:rPr>
          <w:t>), Panji Setiawan (Dolby Labs)</w:t>
        </w:r>
        <w:r w:rsidRPr="003F26C4">
          <w:rPr>
            <w:rFonts w:ascii="Times New Roman" w:hAnsi="Times New Roman" w:cs="Times New Roman"/>
            <w:szCs w:val="20"/>
            <w:lang w:val="en-US"/>
            <w:rPrChange w:id="18" w:author="Pfaff, Jonathan" w:date="2026-10-21T10:29:00Z" w16du:dateUtc="2026-10-21T08:29:00Z">
              <w:rPr>
                <w:sz w:val="22"/>
                <w:szCs w:val="22"/>
                <w:lang w:val="en-US"/>
              </w:rPr>
            </w:rPrChange>
          </w:rPr>
          <w:t>] Proposed draft T.261.1 BGWC conformance specification (with proposed text attachment)</w:t>
        </w:r>
      </w:ins>
    </w:p>
    <w:p w14:paraId="311960BE" w14:textId="77777777" w:rsidR="003F26C4" w:rsidRPr="003F26C4" w:rsidRDefault="003F26C4" w:rsidP="003F26C4">
      <w:pPr>
        <w:pStyle w:val="Listenabsatz"/>
        <w:numPr>
          <w:ilvl w:val="0"/>
          <w:numId w:val="50"/>
        </w:numPr>
        <w:rPr>
          <w:ins w:id="19" w:author="Pfaff, Jonathan" w:date="2026-10-21T10:28:00Z" w16du:dateUtc="2026-10-21T08:28:00Z"/>
          <w:rFonts w:ascii="Times New Roman" w:hAnsi="Times New Roman" w:cs="Times New Roman"/>
          <w:szCs w:val="20"/>
          <w:lang w:val="en-US"/>
          <w:rPrChange w:id="20" w:author="Pfaff, Jonathan" w:date="2026-10-21T10:29:00Z" w16du:dateUtc="2026-10-21T08:29:00Z">
            <w:rPr>
              <w:ins w:id="21" w:author="Pfaff, Jonathan" w:date="2026-10-21T10:28:00Z" w16du:dateUtc="2026-10-21T08:28:00Z"/>
              <w:lang w:val="en-US"/>
            </w:rPr>
          </w:rPrChange>
        </w:rPr>
      </w:pPr>
      <w:ins w:id="22" w:author="Pfaff, Jonathan" w:date="2026-10-21T10:28:00Z" w16du:dateUtc="2026-10-21T08:28:00Z">
        <w:r w:rsidRPr="003F26C4">
          <w:rPr>
            <w:rFonts w:ascii="Times New Roman" w:hAnsi="Times New Roman" w:cs="Times New Roman"/>
            <w:szCs w:val="20"/>
            <w:lang w:val="en-US"/>
            <w:rPrChange w:id="23" w:author="Pfaff, Jonathan" w:date="2026-10-21T10:29:00Z" w16du:dateUtc="2026-10-21T08:29:00Z">
              <w:rPr>
                <w:sz w:val="22"/>
                <w:szCs w:val="22"/>
                <w:lang w:val="en-US"/>
              </w:rPr>
            </w:rPrChange>
          </w:rPr>
          <w:t>VCEG-CB003 [Panji. Setiawan (Dolby Labs), Sophie Pientka (Fraunhofer HHI] Proposed draft T.261.2 BGWC reference software specification</w:t>
        </w:r>
      </w:ins>
    </w:p>
    <w:p w14:paraId="35A12B98" w14:textId="77777777" w:rsidR="003F26C4" w:rsidRPr="003F26C4" w:rsidRDefault="003F26C4" w:rsidP="003F26C4">
      <w:pPr>
        <w:pStyle w:val="Listenabsatz"/>
        <w:numPr>
          <w:ilvl w:val="0"/>
          <w:numId w:val="50"/>
        </w:numPr>
        <w:rPr>
          <w:ins w:id="24" w:author="Pfaff, Jonathan" w:date="2026-10-21T10:28:00Z" w16du:dateUtc="2026-10-21T08:28:00Z"/>
          <w:rFonts w:ascii="Times New Roman" w:hAnsi="Times New Roman" w:cs="Times New Roman"/>
          <w:szCs w:val="20"/>
          <w:lang w:val="en-US"/>
          <w:rPrChange w:id="25" w:author="Pfaff, Jonathan" w:date="2026-10-21T10:29:00Z" w16du:dateUtc="2026-10-21T08:29:00Z">
            <w:rPr>
              <w:ins w:id="26" w:author="Pfaff, Jonathan" w:date="2026-10-21T10:28:00Z" w16du:dateUtc="2026-10-21T08:28:00Z"/>
              <w:lang w:val="en-US"/>
            </w:rPr>
          </w:rPrChange>
        </w:rPr>
      </w:pPr>
      <w:ins w:id="27" w:author="Pfaff, Jonathan" w:date="2026-10-21T10:28:00Z" w16du:dateUtc="2026-10-21T08:28:00Z">
        <w:r w:rsidRPr="003F26C4">
          <w:rPr>
            <w:rFonts w:ascii="Times New Roman" w:hAnsi="Times New Roman" w:cs="Times New Roman"/>
            <w:szCs w:val="20"/>
            <w:lang w:val="en-US"/>
            <w:rPrChange w:id="28" w:author="Pfaff, Jonathan" w:date="2026-10-21T10:29:00Z" w16du:dateUtc="2026-10-21T08:29:00Z">
              <w:rPr>
                <w:sz w:val="22"/>
                <w:szCs w:val="22"/>
                <w:lang w:val="en-US"/>
              </w:rPr>
            </w:rPrChange>
          </w:rPr>
          <w:t>VCEG-CB004 [Paul Haase, Christian Helmrich, Sophie Pientka (Fraunhofer HHI), Panji Setiawan (Dolby Laboratories)] Report on reference software development and anchor results for T.261 / BGWC</w:t>
        </w:r>
      </w:ins>
    </w:p>
    <w:p w14:paraId="03124681" w14:textId="77777777" w:rsidR="003F26C4" w:rsidRPr="003F26C4" w:rsidRDefault="003F26C4" w:rsidP="003F26C4">
      <w:pPr>
        <w:pStyle w:val="Listenabsatz"/>
        <w:numPr>
          <w:ilvl w:val="0"/>
          <w:numId w:val="50"/>
        </w:numPr>
        <w:rPr>
          <w:ins w:id="29" w:author="Pfaff, Jonathan" w:date="2026-10-21T10:28:00Z" w16du:dateUtc="2026-10-21T08:28:00Z"/>
          <w:rFonts w:ascii="Times New Roman" w:hAnsi="Times New Roman" w:cs="Times New Roman"/>
          <w:szCs w:val="20"/>
          <w:lang w:val="en-US"/>
          <w:rPrChange w:id="30" w:author="Pfaff, Jonathan" w:date="2026-10-21T10:29:00Z" w16du:dateUtc="2026-10-21T08:29:00Z">
            <w:rPr>
              <w:ins w:id="31" w:author="Pfaff, Jonathan" w:date="2026-10-21T10:28:00Z" w16du:dateUtc="2026-10-21T08:28:00Z"/>
              <w:lang w:val="en-US"/>
            </w:rPr>
          </w:rPrChange>
        </w:rPr>
      </w:pPr>
      <w:ins w:id="32" w:author="Pfaff, Jonathan" w:date="2026-10-21T10:28:00Z" w16du:dateUtc="2026-10-21T08:28:00Z">
        <w:r w:rsidRPr="003F26C4">
          <w:rPr>
            <w:rFonts w:ascii="Times New Roman" w:hAnsi="Times New Roman" w:cs="Times New Roman"/>
            <w:szCs w:val="20"/>
            <w:lang w:val="en-US"/>
            <w:rPrChange w:id="33" w:author="Pfaff, Jonathan" w:date="2026-10-21T10:29:00Z" w16du:dateUtc="2026-10-21T08:29:00Z">
              <w:rPr>
                <w:sz w:val="22"/>
                <w:szCs w:val="22"/>
                <w:lang w:val="en-US"/>
              </w:rPr>
            </w:rPrChange>
          </w:rPr>
          <w:t>VCEG-CB005 [Tsvetomira Tsoneva (Philips)] (Informational) Evaluation of T.261 against IEC 60601 ECG and EEG Requirements</w:t>
        </w:r>
      </w:ins>
    </w:p>
    <w:p w14:paraId="66201FD3" w14:textId="77777777" w:rsidR="003F26C4" w:rsidRPr="003F26C4" w:rsidRDefault="003F26C4" w:rsidP="003F26C4">
      <w:pPr>
        <w:pStyle w:val="Listenabsatz"/>
        <w:rPr>
          <w:ins w:id="34" w:author="Pfaff, Jonathan" w:date="2026-10-21T10:26:00Z" w16du:dateUtc="2026-10-21T08:26:00Z"/>
          <w:lang w:val="en-CA" w:eastAsia="x-none"/>
          <w:rPrChange w:id="35" w:author="Pfaff, Jonathan" w:date="2026-10-21T10:27:00Z" w16du:dateUtc="2026-10-21T08:27:00Z">
            <w:rPr>
              <w:ins w:id="36" w:author="Pfaff, Jonathan" w:date="2026-10-21T10:26:00Z" w16du:dateUtc="2026-10-21T08:26:00Z"/>
              <w:lang w:val="en-CA"/>
            </w:rPr>
          </w:rPrChange>
        </w:rPr>
        <w:pPrChange w:id="37" w:author="Pfaff, Jonathan" w:date="2026-10-21T10:29:00Z" w16du:dateUtc="2026-10-21T08:29:00Z">
          <w:pPr>
            <w:pStyle w:val="berschrift1"/>
          </w:pPr>
        </w:pPrChange>
      </w:pPr>
    </w:p>
    <w:p w14:paraId="30E90D14" w14:textId="41ECDA97" w:rsidR="00A4599B" w:rsidRPr="002567F0" w:rsidRDefault="00A4599B" w:rsidP="00A4599B">
      <w:pPr>
        <w:pStyle w:val="berschrift1"/>
        <w:rPr>
          <w:lang w:val="en-CA"/>
        </w:rPr>
      </w:pPr>
      <w:r w:rsidRPr="002567F0">
        <w:rPr>
          <w:lang w:val="en-CA"/>
        </w:rPr>
        <w:t>Activities</w:t>
      </w:r>
    </w:p>
    <w:p w14:paraId="76A95B80" w14:textId="38779C19" w:rsidR="00974C5D" w:rsidRPr="002567F0" w:rsidRDefault="00A4599B" w:rsidP="00A4599B">
      <w:pPr>
        <w:pStyle w:val="berschrift2"/>
        <w:rPr>
          <w:lang w:val="en-CA"/>
        </w:rPr>
      </w:pPr>
      <w:r w:rsidRPr="002567F0">
        <w:rPr>
          <w:lang w:val="en-CA"/>
        </w:rPr>
        <w:t>Preparation of the T.261 draft specification text for AAP</w:t>
      </w:r>
    </w:p>
    <w:p w14:paraId="6569A331" w14:textId="21CCD179" w:rsidR="006545FB" w:rsidRDefault="00057B61" w:rsidP="001D1376">
      <w:pPr>
        <w:rPr>
          <w:lang w:val="en-CA" w:eastAsia="x-none"/>
        </w:rPr>
      </w:pPr>
      <w:r w:rsidRPr="002567F0">
        <w:rPr>
          <w:lang w:val="en-CA" w:eastAsia="x-none"/>
        </w:rPr>
        <w:t>Following “consent” of the text of t</w:t>
      </w:r>
      <w:r w:rsidR="001D1376" w:rsidRPr="002567F0">
        <w:rPr>
          <w:lang w:val="en-CA" w:eastAsia="x-none"/>
        </w:rPr>
        <w:t xml:space="preserve">he T.261 draft specification text </w:t>
      </w:r>
      <w:r w:rsidRPr="002567F0">
        <w:rPr>
          <w:lang w:val="en-CA" w:eastAsia="x-none"/>
        </w:rPr>
        <w:t xml:space="preserve">by ITU-T SG 21 </w:t>
      </w:r>
      <w:r w:rsidR="006545FB">
        <w:rPr>
          <w:lang w:val="en-CA" w:eastAsia="x-none"/>
        </w:rPr>
        <w:t xml:space="preserve">as </w:t>
      </w:r>
      <w:hyperlink r:id="rId10" w:tooltip="Published H.273" w:history="1">
        <w:r w:rsidR="006545FB" w:rsidRPr="006545FB">
          <w:rPr>
            <w:rStyle w:val="Hyperlink"/>
            <w:lang w:eastAsia="x-none"/>
          </w:rPr>
          <w:t>TD280R2/PLEN</w:t>
        </w:r>
      </w:hyperlink>
      <w:r w:rsidR="006545FB" w:rsidRPr="006545FB">
        <w:rPr>
          <w:u w:val="single"/>
          <w:lang w:eastAsia="x-none"/>
        </w:rPr>
        <w:t xml:space="preserve"> (2026-07)</w:t>
      </w:r>
      <w:r w:rsidR="006545FB">
        <w:rPr>
          <w:lang w:val="en-CA" w:eastAsia="x-none"/>
        </w:rPr>
        <w:t xml:space="preserve"> </w:t>
      </w:r>
      <w:r w:rsidRPr="002567F0">
        <w:rPr>
          <w:lang w:val="en-CA" w:eastAsia="x-none"/>
        </w:rPr>
        <w:t>on 17 July</w:t>
      </w:r>
      <w:r w:rsidR="006545FB">
        <w:rPr>
          <w:lang w:val="en-CA" w:eastAsia="x-none"/>
        </w:rPr>
        <w:t xml:space="preserve"> (along with an A.5 referencing justification provided in </w:t>
      </w:r>
      <w:hyperlink r:id="rId11" w:history="1">
        <w:r w:rsidR="006545FB" w:rsidRPr="006545FB">
          <w:rPr>
            <w:rStyle w:val="Hyperlink"/>
            <w:lang w:eastAsia="x-none"/>
          </w:rPr>
          <w:t>TD347/Plen</w:t>
        </w:r>
      </w:hyperlink>
      <w:r w:rsidR="006545FB">
        <w:rPr>
          <w:lang w:val="en-CA" w:eastAsia="x-none"/>
        </w:rPr>
        <w:t>)</w:t>
      </w:r>
      <w:r w:rsidRPr="002567F0">
        <w:rPr>
          <w:lang w:val="en-CA" w:eastAsia="x-none"/>
        </w:rPr>
        <w:t>, the document was edited</w:t>
      </w:r>
      <w:r w:rsidR="006545FB">
        <w:rPr>
          <w:lang w:val="en-CA" w:eastAsia="x-none"/>
        </w:rPr>
        <w:t xml:space="preserve"> (as planned)</w:t>
      </w:r>
      <w:r w:rsidRPr="002567F0">
        <w:rPr>
          <w:lang w:val="en-CA" w:eastAsia="x-none"/>
        </w:rPr>
        <w:t xml:space="preserve"> </w:t>
      </w:r>
      <w:r w:rsidR="001D1376" w:rsidRPr="002567F0">
        <w:rPr>
          <w:lang w:val="en-CA" w:eastAsia="x-none"/>
        </w:rPr>
        <w:t>to fix minor issues and inconsistencies and to improve the wording and the clarity of the presentation</w:t>
      </w:r>
      <w:r w:rsidR="006545FB">
        <w:rPr>
          <w:lang w:val="en-CA" w:eastAsia="x-none"/>
        </w:rPr>
        <w:t xml:space="preserve">, and the text was delivered for a </w:t>
      </w:r>
      <w:r w:rsidR="006545FB" w:rsidRPr="002567F0">
        <w:rPr>
          <w:b/>
          <w:bCs/>
          <w:lang w:val="en-CA" w:eastAsia="x-none"/>
        </w:rPr>
        <w:t>Last Call that began on 1 September and ended on 28 September</w:t>
      </w:r>
      <w:r w:rsidR="001D1376" w:rsidRPr="002567F0">
        <w:rPr>
          <w:lang w:val="en-CA" w:eastAsia="x-none"/>
        </w:rPr>
        <w:t xml:space="preserve">. </w:t>
      </w:r>
      <w:r w:rsidR="006545FB">
        <w:rPr>
          <w:lang w:val="en-CA" w:eastAsia="x-none"/>
        </w:rPr>
        <w:t>The delivered text is available at:</w:t>
      </w:r>
    </w:p>
    <w:p w14:paraId="3C77B641" w14:textId="496CAC92" w:rsidR="006545FB" w:rsidRDefault="006545FB" w:rsidP="002567F0">
      <w:pPr>
        <w:numPr>
          <w:ilvl w:val="0"/>
          <w:numId w:val="49"/>
        </w:numPr>
        <w:rPr>
          <w:lang w:val="en-CA" w:eastAsia="x-none"/>
        </w:rPr>
      </w:pPr>
      <w:hyperlink r:id="rId12" w:history="1">
        <w:r w:rsidRPr="003B3E4F">
          <w:rPr>
            <w:rStyle w:val="Hyperlink"/>
            <w:lang w:val="en-CA" w:eastAsia="x-none"/>
          </w:rPr>
          <w:t>https://www.itu.int/dms_ties/itu-t/oth/01/02/T0102002DB90701MSWE.docx</w:t>
        </w:r>
      </w:hyperlink>
    </w:p>
    <w:p w14:paraId="479F0A1C" w14:textId="6B3A2A2B" w:rsidR="00FF7756" w:rsidRDefault="00FF7756" w:rsidP="001D1376">
      <w:pPr>
        <w:rPr>
          <w:lang w:val="en-CA" w:eastAsia="x-none"/>
        </w:rPr>
      </w:pPr>
      <w:r>
        <w:rPr>
          <w:lang w:val="en-CA" w:eastAsia="x-none"/>
        </w:rPr>
        <w:t>O</w:t>
      </w:r>
      <w:r w:rsidR="00057B61" w:rsidRPr="002567F0">
        <w:rPr>
          <w:lang w:val="en-CA" w:eastAsia="x-none"/>
        </w:rPr>
        <w:t xml:space="preserve">ne issue that arose in the editing is worth mentioning, which was the interactions of </w:t>
      </w:r>
      <w:r>
        <w:rPr>
          <w:lang w:val="en-CA" w:eastAsia="x-none"/>
        </w:rPr>
        <w:t xml:space="preserve">the </w:t>
      </w:r>
      <w:r w:rsidR="00057B61" w:rsidRPr="002567F0">
        <w:rPr>
          <w:lang w:val="en-CA" w:eastAsia="x-none"/>
        </w:rPr>
        <w:t xml:space="preserve">buffering and ordering constraints. Ultimately the editors concluded that there </w:t>
      </w:r>
      <w:r>
        <w:rPr>
          <w:lang w:val="en-CA" w:eastAsia="x-none"/>
        </w:rPr>
        <w:t>was</w:t>
      </w:r>
      <w:r w:rsidR="00057B61" w:rsidRPr="002567F0">
        <w:rPr>
          <w:lang w:val="en-CA" w:eastAsia="x-none"/>
        </w:rPr>
        <w:t xml:space="preserve"> a conflict between the purpose of having “dependent frames” in the design and </w:t>
      </w:r>
      <w:r>
        <w:rPr>
          <w:lang w:val="en-CA" w:eastAsia="x-none"/>
        </w:rPr>
        <w:t xml:space="preserve">the </w:t>
      </w:r>
      <w:r w:rsidR="00057B61" w:rsidRPr="002567F0">
        <w:rPr>
          <w:lang w:val="en-CA" w:eastAsia="x-none"/>
        </w:rPr>
        <w:t>constraint expressions that basically prohibited the interleaving of dependent frames of one “frame sequence” with the frames of any other frame sequence. This constraint would require encoders to either add encod</w:t>
      </w:r>
      <w:r>
        <w:rPr>
          <w:lang w:val="en-CA" w:eastAsia="x-none"/>
        </w:rPr>
        <w:t>er</w:t>
      </w:r>
      <w:r w:rsidR="00057B61" w:rsidRPr="002567F0">
        <w:rPr>
          <w:lang w:val="en-CA" w:eastAsia="x-none"/>
        </w:rPr>
        <w:t>-side buffering delay or to sacrifice coding efficiency in a way that seemed to not fulfil the intended purpose of the dependent frames feature</w:t>
      </w:r>
      <w:r>
        <w:rPr>
          <w:lang w:val="en-CA" w:eastAsia="x-none"/>
        </w:rPr>
        <w:t>, and so it was removed</w:t>
      </w:r>
      <w:r w:rsidR="00057B61" w:rsidRPr="002567F0">
        <w:rPr>
          <w:lang w:val="en-CA" w:eastAsia="x-none"/>
        </w:rPr>
        <w:t>.</w:t>
      </w:r>
    </w:p>
    <w:p w14:paraId="3221D831" w14:textId="0B333C5A" w:rsidR="006545FB" w:rsidRDefault="006545FB" w:rsidP="001D1376">
      <w:pPr>
        <w:rPr>
          <w:lang w:val="en-CA" w:eastAsia="x-none"/>
        </w:rPr>
      </w:pPr>
      <w:r>
        <w:rPr>
          <w:lang w:val="en-CA" w:eastAsia="x-none"/>
        </w:rPr>
        <w:t>During the Last Call period, two members contributed comments with minor corrections and editorial improvements, as follows:</w:t>
      </w:r>
    </w:p>
    <w:p w14:paraId="640F8FF8" w14:textId="40593670" w:rsidR="006545FB" w:rsidRDefault="006545FB" w:rsidP="006545FB">
      <w:pPr>
        <w:numPr>
          <w:ilvl w:val="0"/>
          <w:numId w:val="49"/>
        </w:numPr>
        <w:rPr>
          <w:lang w:val="en-CA" w:eastAsia="x-none"/>
        </w:rPr>
      </w:pPr>
      <w:hyperlink r:id="rId13" w:tgtFrame="_blank" w:history="1">
        <w:r w:rsidRPr="006545FB">
          <w:rPr>
            <w:rStyle w:val="Hyperlink"/>
            <w:lang w:eastAsia="x-none"/>
          </w:rPr>
          <w:t>LC C 01: Fraunhofer HHI &amp; IIS</w:t>
        </w:r>
      </w:hyperlink>
    </w:p>
    <w:p w14:paraId="15D69FB3" w14:textId="57D90016" w:rsidR="006545FB" w:rsidRDefault="006545FB" w:rsidP="006545FB">
      <w:pPr>
        <w:numPr>
          <w:ilvl w:val="0"/>
          <w:numId w:val="49"/>
        </w:numPr>
        <w:rPr>
          <w:lang w:val="en-CA" w:eastAsia="x-none"/>
        </w:rPr>
      </w:pPr>
      <w:hyperlink r:id="rId14" w:tgtFrame="_blank" w:history="1">
        <w:r w:rsidRPr="006545FB">
          <w:rPr>
            <w:rStyle w:val="Hyperlink"/>
            <w:lang w:eastAsia="x-none"/>
          </w:rPr>
          <w:t>LC C 02: Fraunhofer HHI &amp; IIS</w:t>
        </w:r>
      </w:hyperlink>
    </w:p>
    <w:p w14:paraId="369DFB46" w14:textId="44218DF4" w:rsidR="006545FB" w:rsidRDefault="006545FB" w:rsidP="002567F0">
      <w:pPr>
        <w:numPr>
          <w:ilvl w:val="0"/>
          <w:numId w:val="49"/>
        </w:numPr>
        <w:rPr>
          <w:lang w:val="en-CA" w:eastAsia="x-none"/>
        </w:rPr>
      </w:pPr>
      <w:hyperlink r:id="rId15" w:tgtFrame="_blank" w:history="1">
        <w:r w:rsidRPr="006545FB">
          <w:rPr>
            <w:rStyle w:val="Hyperlink"/>
            <w:lang w:eastAsia="x-none"/>
          </w:rPr>
          <w:t>LC C 03: Dolby Laboratories</w:t>
        </w:r>
      </w:hyperlink>
    </w:p>
    <w:p w14:paraId="3B4B2537" w14:textId="7A72E16E" w:rsidR="001D1376" w:rsidRPr="002567F0" w:rsidRDefault="006545FB" w:rsidP="006545FB">
      <w:pPr>
        <w:rPr>
          <w:lang w:val="en-CA" w:eastAsia="x-none"/>
        </w:rPr>
      </w:pPr>
      <w:r>
        <w:rPr>
          <w:lang w:val="en-CA" w:eastAsia="x-none"/>
        </w:rPr>
        <w:t xml:space="preserve">After review of these comments, the editors provided a refined text to the SG 21 management and the TSB Counselor on </w:t>
      </w:r>
      <w:r w:rsidRPr="002567F0">
        <w:rPr>
          <w:b/>
          <w:bCs/>
          <w:lang w:val="en-CA" w:eastAsia="x-none"/>
        </w:rPr>
        <w:t>8 October</w:t>
      </w:r>
      <w:r>
        <w:rPr>
          <w:lang w:val="en-CA" w:eastAsia="x-none"/>
        </w:rPr>
        <w:t xml:space="preserve">. </w:t>
      </w:r>
      <w:r w:rsidR="001D1376" w:rsidRPr="002567F0">
        <w:rPr>
          <w:lang w:val="en-CA" w:eastAsia="x-none"/>
        </w:rPr>
        <w:t xml:space="preserve">It was advised that there should be a 3 week “Additional Review” step under the </w:t>
      </w:r>
      <w:r>
        <w:rPr>
          <w:lang w:val="en-CA" w:eastAsia="x-none"/>
        </w:rPr>
        <w:t>“Alternative Approval Process” (</w:t>
      </w:r>
      <w:r w:rsidR="001D1376" w:rsidRPr="002567F0">
        <w:rPr>
          <w:lang w:val="en-CA" w:eastAsia="x-none"/>
        </w:rPr>
        <w:t>AAP</w:t>
      </w:r>
      <w:r>
        <w:rPr>
          <w:lang w:val="en-CA" w:eastAsia="x-none"/>
        </w:rPr>
        <w:t>). Since this occurred shortly before the current meeting Q6/21, it was planned to wait until the status could be reported at current meeting before opening the “Additional Review” period.</w:t>
      </w:r>
    </w:p>
    <w:p w14:paraId="6FD41848" w14:textId="67A1C9D7" w:rsidR="00A4599B" w:rsidRPr="002567F0" w:rsidRDefault="00A4599B" w:rsidP="00A4599B">
      <w:pPr>
        <w:pStyle w:val="berschrift2"/>
        <w:rPr>
          <w:lang w:val="en-CA"/>
        </w:rPr>
      </w:pPr>
      <w:r w:rsidRPr="002567F0">
        <w:rPr>
          <w:lang w:val="en-CA"/>
        </w:rPr>
        <w:t>Communication with DICOM</w:t>
      </w:r>
    </w:p>
    <w:p w14:paraId="61CCFACC" w14:textId="64E264A6" w:rsidR="006545FB" w:rsidRDefault="006545FB" w:rsidP="00A4599B">
      <w:pPr>
        <w:rPr>
          <w:lang w:val="en-CA" w:eastAsia="x-none"/>
        </w:rPr>
      </w:pPr>
      <w:r>
        <w:rPr>
          <w:lang w:val="en-CA" w:eastAsia="x-none"/>
        </w:rPr>
        <w:t>An outgoing liaison statement was sent to DICOM from the July 2026 meeting of ITU-T SG 21 to report on the Consent of T.261 and provide other related status information.</w:t>
      </w:r>
    </w:p>
    <w:p w14:paraId="0313FC35" w14:textId="243F2DDA" w:rsidR="00A4599B" w:rsidRPr="002567F0" w:rsidRDefault="006545FB" w:rsidP="00A4599B">
      <w:pPr>
        <w:rPr>
          <w:rFonts w:asciiTheme="majorBidi" w:hAnsiTheme="majorBidi" w:cstheme="majorBidi"/>
          <w:lang w:val="en-CA" w:eastAsia="x-none"/>
        </w:rPr>
      </w:pPr>
      <w:r>
        <w:rPr>
          <w:lang w:val="en-CA" w:eastAsia="x-none"/>
        </w:rPr>
        <w:t xml:space="preserve">Several experts from </w:t>
      </w:r>
      <w:r w:rsidR="00A4599B" w:rsidRPr="002567F0">
        <w:rPr>
          <w:lang w:val="en-CA" w:eastAsia="x-none"/>
        </w:rPr>
        <w:t>Q6/21</w:t>
      </w:r>
      <w:r>
        <w:rPr>
          <w:lang w:val="en-CA" w:eastAsia="x-none"/>
        </w:rPr>
        <w:t xml:space="preserve"> </w:t>
      </w:r>
      <w:r w:rsidR="00A4599B" w:rsidRPr="002567F0">
        <w:rPr>
          <w:lang w:val="en-CA" w:eastAsia="x-none"/>
        </w:rPr>
        <w:t xml:space="preserve">participated in the meetings of DICOM WG 32 and reported to DICOM about the status of the development of H.BWC/T.261. DICOM WG 32 expressed its interest in the project and its willingness to </w:t>
      </w:r>
      <w:r w:rsidR="00A4599B" w:rsidRPr="002567F0">
        <w:rPr>
          <w:rFonts w:asciiTheme="majorBidi" w:hAnsiTheme="majorBidi" w:cstheme="majorBidi"/>
          <w:lang w:val="en-CA" w:eastAsia="x-none"/>
        </w:rPr>
        <w:t>study the H.BWC/T.261 test model with respect to its suitability for clinical applications. DICOM WG 32 expressed interest in assessing whether biomedical signals that were compressed with the H.BWC test model in a near lossless mode reveal any clinically significant compression artefacts.</w:t>
      </w:r>
    </w:p>
    <w:p w14:paraId="30BF239F" w14:textId="77777777" w:rsidR="00A4599B" w:rsidRPr="002567F0" w:rsidRDefault="00A4599B" w:rsidP="00A4599B">
      <w:pPr>
        <w:rPr>
          <w:rFonts w:asciiTheme="majorBidi" w:hAnsiTheme="majorBidi" w:cstheme="majorBidi"/>
          <w:lang w:val="en-CA" w:eastAsia="x-none"/>
        </w:rPr>
      </w:pPr>
      <w:r w:rsidRPr="002567F0">
        <w:rPr>
          <w:rFonts w:asciiTheme="majorBidi" w:hAnsiTheme="majorBidi" w:cstheme="majorBidi"/>
          <w:lang w:val="en-CA" w:eastAsia="x-none"/>
        </w:rPr>
        <w:t xml:space="preserve">There have been various DICOM WG-32 meetings and WG-32 </w:t>
      </w:r>
      <w:proofErr w:type="spellStart"/>
      <w:r w:rsidRPr="002567F0">
        <w:rPr>
          <w:rFonts w:asciiTheme="majorBidi" w:hAnsiTheme="majorBidi" w:cstheme="majorBidi"/>
          <w:lang w:val="en-CA" w:eastAsia="x-none"/>
        </w:rPr>
        <w:t>AhG</w:t>
      </w:r>
      <w:proofErr w:type="spellEnd"/>
      <w:r w:rsidRPr="002567F0">
        <w:rPr>
          <w:rFonts w:asciiTheme="majorBidi" w:hAnsiTheme="majorBidi" w:cstheme="majorBidi"/>
          <w:lang w:val="en-CA" w:eastAsia="x-none"/>
        </w:rPr>
        <w:t xml:space="preserve"> meetings, which have been dedicated to continuing working on the DICOM Transfer Syntaxes and the DICOM file format.</w:t>
      </w:r>
    </w:p>
    <w:p w14:paraId="5E9B79DA" w14:textId="1C67ED4A" w:rsidR="00A4599B" w:rsidRPr="002567F0" w:rsidRDefault="00A4599B" w:rsidP="00A4599B">
      <w:pPr>
        <w:rPr>
          <w:rFonts w:asciiTheme="majorBidi" w:hAnsiTheme="majorBidi" w:cstheme="majorBidi"/>
          <w:lang w:val="en-CA" w:eastAsia="x-none"/>
        </w:rPr>
      </w:pPr>
      <w:r w:rsidRPr="002567F0">
        <w:rPr>
          <w:rFonts w:asciiTheme="majorBidi" w:hAnsiTheme="majorBidi" w:cstheme="majorBidi"/>
          <w:lang w:val="en-CA" w:eastAsia="x-none"/>
        </w:rPr>
        <w:t>DICOM WG 32 has been notified about the AAP and stated that the transfer syntax for T.261 should be finalized in the first quarter of next year.</w:t>
      </w:r>
    </w:p>
    <w:p w14:paraId="42806E54" w14:textId="24410ACF" w:rsidR="001D1376" w:rsidRPr="002567F0" w:rsidRDefault="00C02AF0" w:rsidP="00C02AF0">
      <w:pPr>
        <w:pStyle w:val="berschrift2"/>
        <w:rPr>
          <w:lang w:val="en-CA"/>
        </w:rPr>
      </w:pPr>
      <w:r w:rsidRPr="002567F0">
        <w:rPr>
          <w:lang w:val="en-CA"/>
        </w:rPr>
        <w:t xml:space="preserve">Preliminary studies on exploring different gain-complexity </w:t>
      </w:r>
      <w:proofErr w:type="spellStart"/>
      <w:r w:rsidRPr="002567F0">
        <w:rPr>
          <w:lang w:val="en-CA"/>
        </w:rPr>
        <w:t>tradeoffs</w:t>
      </w:r>
      <w:proofErr w:type="spellEnd"/>
      <w:r w:rsidRPr="002567F0">
        <w:rPr>
          <w:lang w:val="en-CA"/>
        </w:rPr>
        <w:t xml:space="preserve"> for T.261</w:t>
      </w:r>
    </w:p>
    <w:p w14:paraId="2F9BD104" w14:textId="77777777" w:rsidR="00C02AF0" w:rsidRPr="002567F0" w:rsidRDefault="00C02AF0" w:rsidP="00C02AF0">
      <w:pPr>
        <w:rPr>
          <w:lang w:val="en-CA" w:eastAsia="x-none"/>
        </w:rPr>
      </w:pPr>
      <w:r w:rsidRPr="002567F0">
        <w:rPr>
          <w:lang w:val="en-CA" w:eastAsia="x-none"/>
        </w:rPr>
        <w:t xml:space="preserve">Since the standardization process of T.261 within Q6 is completed, the AHG encourages interested experts to explore the potential and capabilities of T.261 with respect to different operation points regarding encoder complexity and compression performance. </w:t>
      </w:r>
    </w:p>
    <w:p w14:paraId="3FB294E0" w14:textId="26CEC576" w:rsidR="00533311" w:rsidRPr="002567F0" w:rsidRDefault="00C02AF0" w:rsidP="00C02AF0">
      <w:pPr>
        <w:rPr>
          <w:lang w:val="en-CA" w:eastAsia="x-none"/>
        </w:rPr>
      </w:pPr>
      <w:r w:rsidRPr="002567F0">
        <w:rPr>
          <w:lang w:val="en-CA" w:eastAsia="x-none"/>
        </w:rPr>
        <w:t>As an initial study in that direction, the AHG chairs investigated whether an operation point of the associated BWC reference software which has an encoder runtime approximately on par with the audio anchors that were used in the standardization process of T.261 can be created by config</w:t>
      </w:r>
      <w:r w:rsidR="0050629A">
        <w:rPr>
          <w:lang w:val="en-CA" w:eastAsia="x-none"/>
        </w:rPr>
        <w:t xml:space="preserve">uration </w:t>
      </w:r>
      <w:r w:rsidRPr="002567F0">
        <w:rPr>
          <w:lang w:val="en-CA" w:eastAsia="x-none"/>
        </w:rPr>
        <w:t>changes only. The</w:t>
      </w:r>
      <w:r w:rsidR="00533311" w:rsidRPr="002567F0">
        <w:rPr>
          <w:lang w:val="en-CA" w:eastAsia="x-none"/>
        </w:rPr>
        <w:t xml:space="preserve"> audio</w:t>
      </w:r>
      <w:r w:rsidRPr="002567F0">
        <w:rPr>
          <w:lang w:val="en-CA" w:eastAsia="x-none"/>
        </w:rPr>
        <w:t xml:space="preserve"> anchors are, for lossy compression, the Extended HE-AAC encoded with the </w:t>
      </w:r>
      <w:r w:rsidR="0050629A">
        <w:rPr>
          <w:lang w:val="en-CA" w:eastAsia="x-none"/>
        </w:rPr>
        <w:t>“</w:t>
      </w:r>
      <w:r w:rsidRPr="002567F0">
        <w:rPr>
          <w:lang w:val="en-CA" w:eastAsia="x-none"/>
        </w:rPr>
        <w:t>Exhale Encoder</w:t>
      </w:r>
      <w:r w:rsidR="0050629A">
        <w:rPr>
          <w:lang w:val="en-CA" w:eastAsia="x-none"/>
        </w:rPr>
        <w:t>”</w:t>
      </w:r>
      <w:r w:rsidRPr="002567F0">
        <w:rPr>
          <w:lang w:val="en-CA" w:eastAsia="x-none"/>
        </w:rPr>
        <w:t xml:space="preserve"> that uses MSE-optimized-quantization, and, for lossless compression, the SLS reference encoder used in the ACOM-standardization of MPEG Audio, see VCEG BZ27.</w:t>
      </w:r>
    </w:p>
    <w:p w14:paraId="4EEF7296" w14:textId="1A277161" w:rsidR="00533311" w:rsidRPr="002567F0" w:rsidRDefault="00533311" w:rsidP="00C02AF0">
      <w:pPr>
        <w:rPr>
          <w:lang w:val="en-CA" w:eastAsia="x-none"/>
        </w:rPr>
      </w:pPr>
      <w:r w:rsidRPr="002567F0">
        <w:rPr>
          <w:lang w:val="en-CA" w:eastAsia="x-none"/>
        </w:rPr>
        <w:lastRenderedPageBreak/>
        <w:t>For the initial study, the BWC reference software, version 7, was run and compared to the audio anchors according to the CTC: However, the following additional config changes were made to BWC, version 7.</w:t>
      </w:r>
    </w:p>
    <w:p w14:paraId="75A729CF" w14:textId="77777777" w:rsidR="00533311" w:rsidRPr="002567F0" w:rsidRDefault="00533311" w:rsidP="002567F0">
      <w:pPr>
        <w:ind w:left="720"/>
        <w:jc w:val="left"/>
        <w:rPr>
          <w:lang w:val="en-CA" w:eastAsia="x-none"/>
        </w:rPr>
      </w:pPr>
      <w:r w:rsidRPr="002567F0">
        <w:rPr>
          <w:lang w:val="en-CA" w:eastAsia="x-none"/>
        </w:rPr>
        <w:t>"--</w:t>
      </w:r>
      <w:proofErr w:type="spellStart"/>
      <w:r w:rsidRPr="002567F0">
        <w:rPr>
          <w:lang w:val="en-CA" w:eastAsia="x-none"/>
        </w:rPr>
        <w:t>UseBlockMatching</w:t>
      </w:r>
      <w:proofErr w:type="spellEnd"/>
      <w:r w:rsidRPr="002567F0">
        <w:rPr>
          <w:lang w:val="en-CA" w:eastAsia="x-none"/>
        </w:rPr>
        <w:t>=0", "--</w:t>
      </w:r>
      <w:proofErr w:type="spellStart"/>
      <w:r w:rsidRPr="002567F0">
        <w:rPr>
          <w:lang w:val="en-CA" w:eastAsia="x-none"/>
        </w:rPr>
        <w:t>UseLinearModel</w:t>
      </w:r>
      <w:proofErr w:type="spellEnd"/>
      <w:r w:rsidRPr="002567F0">
        <w:rPr>
          <w:lang w:val="en-CA" w:eastAsia="x-none"/>
        </w:rPr>
        <w:t>=0", "--</w:t>
      </w:r>
      <w:proofErr w:type="spellStart"/>
      <w:r w:rsidRPr="002567F0">
        <w:rPr>
          <w:lang w:val="en-CA" w:eastAsia="x-none"/>
        </w:rPr>
        <w:t>UseTrafoSignalAdapt</w:t>
      </w:r>
      <w:proofErr w:type="spellEnd"/>
      <w:r w:rsidRPr="002567F0">
        <w:rPr>
          <w:lang w:val="en-CA" w:eastAsia="x-none"/>
        </w:rPr>
        <w:t>=0", "--</w:t>
      </w:r>
      <w:proofErr w:type="spellStart"/>
      <w:r w:rsidRPr="002567F0">
        <w:rPr>
          <w:lang w:val="en-CA" w:eastAsia="x-none"/>
        </w:rPr>
        <w:t>UseNoPred</w:t>
      </w:r>
      <w:proofErr w:type="spellEnd"/>
      <w:r w:rsidRPr="002567F0">
        <w:rPr>
          <w:lang w:val="en-CA" w:eastAsia="x-none"/>
        </w:rPr>
        <w:t xml:space="preserve">=1", </w:t>
      </w:r>
      <w:r w:rsidRPr="002567F0">
        <w:rPr>
          <w:lang w:val="en-CA" w:eastAsia="x-none"/>
        </w:rPr>
        <w:br/>
        <w:t>"--</w:t>
      </w:r>
      <w:proofErr w:type="spellStart"/>
      <w:r w:rsidRPr="002567F0">
        <w:rPr>
          <w:lang w:val="en-CA" w:eastAsia="x-none"/>
        </w:rPr>
        <w:t>UseTrafoDiffs</w:t>
      </w:r>
      <w:proofErr w:type="spellEnd"/>
      <w:r w:rsidRPr="002567F0">
        <w:rPr>
          <w:lang w:val="en-CA" w:eastAsia="x-none"/>
        </w:rPr>
        <w:t>=0", "--</w:t>
      </w:r>
      <w:proofErr w:type="spellStart"/>
      <w:r w:rsidRPr="002567F0">
        <w:rPr>
          <w:lang w:val="en-CA" w:eastAsia="x-none"/>
        </w:rPr>
        <w:t>UseTrafoSlope</w:t>
      </w:r>
      <w:proofErr w:type="spellEnd"/>
      <w:r w:rsidRPr="002567F0">
        <w:rPr>
          <w:lang w:val="en-CA" w:eastAsia="x-none"/>
        </w:rPr>
        <w:t>=0", "--</w:t>
      </w:r>
      <w:proofErr w:type="spellStart"/>
      <w:r w:rsidRPr="002567F0">
        <w:rPr>
          <w:lang w:val="en-CA" w:eastAsia="x-none"/>
        </w:rPr>
        <w:t>UseTrafoHalfSlope</w:t>
      </w:r>
      <w:proofErr w:type="spellEnd"/>
      <w:r w:rsidRPr="002567F0">
        <w:rPr>
          <w:lang w:val="en-CA" w:eastAsia="x-none"/>
        </w:rPr>
        <w:t>=0", "--</w:t>
      </w:r>
      <w:proofErr w:type="spellStart"/>
      <w:r w:rsidRPr="002567F0">
        <w:rPr>
          <w:lang w:val="en-CA" w:eastAsia="x-none"/>
        </w:rPr>
        <w:t>NumOptionsSignalAdapt</w:t>
      </w:r>
      <w:proofErr w:type="spellEnd"/>
      <w:r w:rsidRPr="002567F0">
        <w:rPr>
          <w:lang w:val="en-CA" w:eastAsia="x-none"/>
        </w:rPr>
        <w:t xml:space="preserve">=0", </w:t>
      </w:r>
      <w:r w:rsidRPr="002567F0">
        <w:rPr>
          <w:lang w:val="en-CA" w:eastAsia="x-none"/>
        </w:rPr>
        <w:br/>
        <w:t>"--</w:t>
      </w:r>
      <w:proofErr w:type="spellStart"/>
      <w:r w:rsidRPr="002567F0">
        <w:rPr>
          <w:lang w:val="en-CA" w:eastAsia="x-none"/>
        </w:rPr>
        <w:t>UsePreLPC</w:t>
      </w:r>
      <w:proofErr w:type="spellEnd"/>
      <w:r w:rsidRPr="002567F0">
        <w:rPr>
          <w:lang w:val="en-CA" w:eastAsia="x-none"/>
        </w:rPr>
        <w:t>=0", "--</w:t>
      </w:r>
      <w:proofErr w:type="spellStart"/>
      <w:r w:rsidRPr="002567F0">
        <w:rPr>
          <w:lang w:val="en-CA" w:eastAsia="x-none"/>
        </w:rPr>
        <w:t>cgps_allow_DC_pred_flag</w:t>
      </w:r>
      <w:proofErr w:type="spellEnd"/>
      <w:r w:rsidRPr="002567F0">
        <w:rPr>
          <w:lang w:val="en-CA" w:eastAsia="x-none"/>
        </w:rPr>
        <w:t>=0", "--</w:t>
      </w:r>
      <w:proofErr w:type="spellStart"/>
      <w:r w:rsidRPr="002567F0">
        <w:rPr>
          <w:lang w:val="en-CA" w:eastAsia="x-none"/>
        </w:rPr>
        <w:t>cgps_allow_line_fit_flag</w:t>
      </w:r>
      <w:proofErr w:type="spellEnd"/>
      <w:r w:rsidRPr="002567F0">
        <w:rPr>
          <w:lang w:val="en-CA" w:eastAsia="x-none"/>
        </w:rPr>
        <w:t xml:space="preserve">=0", </w:t>
      </w:r>
      <w:r w:rsidRPr="002567F0">
        <w:rPr>
          <w:lang w:val="en-CA" w:eastAsia="x-none"/>
        </w:rPr>
        <w:br/>
        <w:t>"--</w:t>
      </w:r>
      <w:proofErr w:type="spellStart"/>
      <w:r w:rsidRPr="002567F0">
        <w:rPr>
          <w:lang w:val="en-CA" w:eastAsia="x-none"/>
        </w:rPr>
        <w:t>cgps_allow_sample_pred_fixed_weights_flag</w:t>
      </w:r>
      <w:proofErr w:type="spellEnd"/>
      <w:r w:rsidRPr="002567F0">
        <w:rPr>
          <w:lang w:val="en-CA" w:eastAsia="x-none"/>
        </w:rPr>
        <w:t>=0", "--</w:t>
      </w:r>
      <w:proofErr w:type="spellStart"/>
      <w:r w:rsidRPr="002567F0">
        <w:rPr>
          <w:lang w:val="en-CA" w:eastAsia="x-none"/>
        </w:rPr>
        <w:t>cgps_allow_transform_skip</w:t>
      </w:r>
      <w:proofErr w:type="spellEnd"/>
      <w:r w:rsidRPr="002567F0">
        <w:rPr>
          <w:lang w:val="en-CA" w:eastAsia="x-none"/>
        </w:rPr>
        <w:t>=0", "--</w:t>
      </w:r>
      <w:proofErr w:type="spellStart"/>
      <w:r w:rsidRPr="002567F0">
        <w:rPr>
          <w:lang w:val="en-CA" w:eastAsia="x-none"/>
        </w:rPr>
        <w:t>QuantMode</w:t>
      </w:r>
      <w:proofErr w:type="spellEnd"/>
      <w:r w:rsidRPr="002567F0">
        <w:rPr>
          <w:lang w:val="en-CA" w:eastAsia="x-none"/>
        </w:rPr>
        <w:t xml:space="preserve">=0", </w:t>
      </w:r>
      <w:r w:rsidRPr="002567F0">
        <w:rPr>
          <w:lang w:val="en-CA" w:eastAsia="x-none"/>
        </w:rPr>
        <w:br/>
        <w:t>"--</w:t>
      </w:r>
      <w:proofErr w:type="spellStart"/>
      <w:r w:rsidRPr="002567F0">
        <w:rPr>
          <w:lang w:val="en-CA" w:eastAsia="x-none"/>
        </w:rPr>
        <w:t>UseRDOQ</w:t>
      </w:r>
      <w:proofErr w:type="spellEnd"/>
      <w:r w:rsidRPr="002567F0">
        <w:rPr>
          <w:lang w:val="en-CA" w:eastAsia="x-none"/>
        </w:rPr>
        <w:t>=1"</w:t>
      </w:r>
    </w:p>
    <w:p w14:paraId="76221CC7" w14:textId="6A846F1A" w:rsidR="00533311" w:rsidRPr="002567F0" w:rsidRDefault="00533311" w:rsidP="002567F0">
      <w:pPr>
        <w:keepNext/>
        <w:rPr>
          <w:lang w:val="en-CA" w:eastAsia="x-none"/>
        </w:rPr>
      </w:pPr>
      <w:r w:rsidRPr="002567F0">
        <w:rPr>
          <w:lang w:val="en-CA" w:eastAsia="x-none"/>
        </w:rPr>
        <w:t>Compared to the audio anchors, these config changes yield the following compression results for the CTC test sets and the CTC calculation of the BD rates:</w:t>
      </w:r>
    </w:p>
    <w:p w14:paraId="21996648" w14:textId="77777777" w:rsidR="00464506" w:rsidRPr="002567F0" w:rsidRDefault="00464506" w:rsidP="002567F0">
      <w:pPr>
        <w:keepNext/>
        <w:rPr>
          <w:lang w:val="en-CA" w:eastAsia="x-none"/>
        </w:rPr>
      </w:pPr>
    </w:p>
    <w:tbl>
      <w:tblPr>
        <w:tblW w:w="6200" w:type="dxa"/>
        <w:tblCellMar>
          <w:left w:w="70" w:type="dxa"/>
          <w:right w:w="70" w:type="dxa"/>
        </w:tblCellMar>
        <w:tblLook w:val="04A0" w:firstRow="1" w:lastRow="0" w:firstColumn="1" w:lastColumn="0" w:noHBand="0" w:noVBand="1"/>
      </w:tblPr>
      <w:tblGrid>
        <w:gridCol w:w="2040"/>
        <w:gridCol w:w="1381"/>
        <w:gridCol w:w="1381"/>
        <w:gridCol w:w="721"/>
        <w:gridCol w:w="677"/>
      </w:tblGrid>
      <w:tr w:rsidR="00533311" w:rsidRPr="00057B61" w14:paraId="36FDEFBA" w14:textId="77777777" w:rsidTr="0048766D">
        <w:trPr>
          <w:trHeight w:val="255"/>
        </w:trPr>
        <w:tc>
          <w:tcPr>
            <w:tcW w:w="2040" w:type="dxa"/>
            <w:tcBorders>
              <w:top w:val="nil"/>
              <w:left w:val="nil"/>
              <w:bottom w:val="nil"/>
              <w:right w:val="nil"/>
            </w:tcBorders>
            <w:noWrap/>
            <w:vAlign w:val="center"/>
            <w:hideMark/>
          </w:tcPr>
          <w:p w14:paraId="290BD75A" w14:textId="77777777" w:rsidR="00533311" w:rsidRPr="002567F0" w:rsidRDefault="00533311" w:rsidP="002567F0">
            <w:pPr>
              <w:keepNext/>
              <w:spacing w:before="0"/>
              <w:rPr>
                <w:rFonts w:eastAsia="Times New Roman"/>
                <w:sz w:val="24"/>
                <w:lang w:val="en-CA" w:eastAsia="de-DE"/>
              </w:rPr>
            </w:pPr>
          </w:p>
          <w:p w14:paraId="439C2BC5" w14:textId="77777777" w:rsidR="00533311" w:rsidRPr="002567F0" w:rsidRDefault="00533311" w:rsidP="002567F0">
            <w:pPr>
              <w:keepNext/>
              <w:spacing w:before="0"/>
              <w:rPr>
                <w:rFonts w:eastAsia="Times New Roman"/>
                <w:sz w:val="24"/>
                <w:lang w:val="en-CA" w:eastAsia="de-DE"/>
              </w:rPr>
            </w:pPr>
          </w:p>
        </w:tc>
        <w:tc>
          <w:tcPr>
            <w:tcW w:w="4160" w:type="dxa"/>
            <w:gridSpan w:val="4"/>
            <w:tcBorders>
              <w:top w:val="single" w:sz="8" w:space="0" w:color="auto"/>
              <w:left w:val="single" w:sz="8" w:space="0" w:color="auto"/>
              <w:bottom w:val="single" w:sz="8" w:space="0" w:color="auto"/>
              <w:right w:val="single" w:sz="8" w:space="0" w:color="auto"/>
            </w:tcBorders>
            <w:noWrap/>
            <w:vAlign w:val="center"/>
            <w:hideMark/>
          </w:tcPr>
          <w:p w14:paraId="5947EA8C"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Lossy Compression</w:t>
            </w:r>
          </w:p>
        </w:tc>
      </w:tr>
      <w:tr w:rsidR="00533311" w:rsidRPr="00057B61" w14:paraId="5FF7E8D2" w14:textId="77777777" w:rsidTr="0048766D">
        <w:trPr>
          <w:trHeight w:val="255"/>
        </w:trPr>
        <w:tc>
          <w:tcPr>
            <w:tcW w:w="2040" w:type="dxa"/>
            <w:tcBorders>
              <w:top w:val="nil"/>
              <w:left w:val="nil"/>
              <w:bottom w:val="nil"/>
              <w:right w:val="nil"/>
            </w:tcBorders>
            <w:noWrap/>
            <w:vAlign w:val="center"/>
            <w:hideMark/>
          </w:tcPr>
          <w:p w14:paraId="46E27781"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p>
        </w:tc>
        <w:tc>
          <w:tcPr>
            <w:tcW w:w="4160" w:type="dxa"/>
            <w:gridSpan w:val="4"/>
            <w:tcBorders>
              <w:top w:val="single" w:sz="8" w:space="0" w:color="auto"/>
              <w:left w:val="single" w:sz="8" w:space="0" w:color="auto"/>
              <w:bottom w:val="nil"/>
              <w:right w:val="single" w:sz="8" w:space="0" w:color="auto"/>
            </w:tcBorders>
            <w:noWrap/>
            <w:vAlign w:val="center"/>
            <w:hideMark/>
          </w:tcPr>
          <w:p w14:paraId="790F6DE5"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Audio</w:t>
            </w:r>
          </w:p>
        </w:tc>
      </w:tr>
      <w:tr w:rsidR="00533311" w:rsidRPr="00057B61" w14:paraId="340CBEAE" w14:textId="77777777" w:rsidTr="0048766D">
        <w:trPr>
          <w:trHeight w:val="255"/>
        </w:trPr>
        <w:tc>
          <w:tcPr>
            <w:tcW w:w="2040" w:type="dxa"/>
            <w:tcBorders>
              <w:top w:val="nil"/>
              <w:left w:val="nil"/>
              <w:bottom w:val="nil"/>
              <w:right w:val="nil"/>
            </w:tcBorders>
            <w:noWrap/>
            <w:vAlign w:val="center"/>
            <w:hideMark/>
          </w:tcPr>
          <w:p w14:paraId="44AB993B"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p>
        </w:tc>
        <w:tc>
          <w:tcPr>
            <w:tcW w:w="1381" w:type="dxa"/>
            <w:tcBorders>
              <w:top w:val="nil"/>
              <w:left w:val="single" w:sz="8" w:space="0" w:color="auto"/>
              <w:bottom w:val="single" w:sz="8" w:space="0" w:color="auto"/>
              <w:right w:val="nil"/>
            </w:tcBorders>
            <w:noWrap/>
            <w:vAlign w:val="center"/>
            <w:hideMark/>
          </w:tcPr>
          <w:p w14:paraId="0622373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BD-PSNR1</w:t>
            </w:r>
          </w:p>
        </w:tc>
        <w:tc>
          <w:tcPr>
            <w:tcW w:w="1381" w:type="dxa"/>
            <w:tcBorders>
              <w:top w:val="nil"/>
              <w:left w:val="nil"/>
              <w:bottom w:val="single" w:sz="8" w:space="0" w:color="auto"/>
              <w:right w:val="nil"/>
            </w:tcBorders>
            <w:noWrap/>
            <w:vAlign w:val="center"/>
            <w:hideMark/>
          </w:tcPr>
          <w:p w14:paraId="69ACF718"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BD-PSNR2</w:t>
            </w:r>
          </w:p>
        </w:tc>
        <w:tc>
          <w:tcPr>
            <w:tcW w:w="721" w:type="dxa"/>
            <w:tcBorders>
              <w:top w:val="nil"/>
              <w:left w:val="single" w:sz="4" w:space="0" w:color="auto"/>
              <w:bottom w:val="single" w:sz="8" w:space="0" w:color="auto"/>
              <w:right w:val="nil"/>
            </w:tcBorders>
            <w:noWrap/>
            <w:vAlign w:val="center"/>
            <w:hideMark/>
          </w:tcPr>
          <w:p w14:paraId="2B9043D0"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EncT</w:t>
            </w:r>
            <w:proofErr w:type="spellEnd"/>
          </w:p>
        </w:tc>
        <w:tc>
          <w:tcPr>
            <w:tcW w:w="677" w:type="dxa"/>
            <w:tcBorders>
              <w:top w:val="nil"/>
              <w:left w:val="nil"/>
              <w:bottom w:val="single" w:sz="8" w:space="0" w:color="auto"/>
              <w:right w:val="single" w:sz="8" w:space="0" w:color="auto"/>
            </w:tcBorders>
            <w:noWrap/>
            <w:vAlign w:val="center"/>
            <w:hideMark/>
          </w:tcPr>
          <w:p w14:paraId="5886523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DecT</w:t>
            </w:r>
            <w:proofErr w:type="spellEnd"/>
          </w:p>
        </w:tc>
      </w:tr>
      <w:tr w:rsidR="00533311" w:rsidRPr="00057B61" w14:paraId="65A5AD63"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67FBE39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381" w:type="dxa"/>
            <w:tcBorders>
              <w:top w:val="single" w:sz="8" w:space="0" w:color="auto"/>
              <w:left w:val="single" w:sz="8" w:space="0" w:color="auto"/>
              <w:bottom w:val="nil"/>
              <w:right w:val="nil"/>
            </w:tcBorders>
            <w:shd w:val="clear" w:color="000000" w:fill="CCFFCC"/>
            <w:noWrap/>
            <w:vAlign w:val="center"/>
            <w:hideMark/>
          </w:tcPr>
          <w:p w14:paraId="4557E609" w14:textId="6579FB5C"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30%</w:t>
            </w:r>
          </w:p>
        </w:tc>
        <w:tc>
          <w:tcPr>
            <w:tcW w:w="1381" w:type="dxa"/>
            <w:tcBorders>
              <w:top w:val="single" w:sz="8" w:space="0" w:color="auto"/>
              <w:left w:val="nil"/>
              <w:bottom w:val="nil"/>
              <w:right w:val="single" w:sz="4" w:space="0" w:color="auto"/>
            </w:tcBorders>
            <w:shd w:val="clear" w:color="000000" w:fill="CCFFCC"/>
            <w:noWrap/>
            <w:vAlign w:val="center"/>
            <w:hideMark/>
          </w:tcPr>
          <w:p w14:paraId="5820C59A" w14:textId="13ACDACE"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92%</w:t>
            </w:r>
          </w:p>
        </w:tc>
        <w:tc>
          <w:tcPr>
            <w:tcW w:w="721" w:type="dxa"/>
            <w:tcBorders>
              <w:top w:val="nil"/>
              <w:left w:val="nil"/>
              <w:bottom w:val="nil"/>
              <w:right w:val="nil"/>
            </w:tcBorders>
            <w:noWrap/>
            <w:vAlign w:val="center"/>
            <w:hideMark/>
          </w:tcPr>
          <w:p w14:paraId="7C49991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73%</w:t>
            </w:r>
          </w:p>
        </w:tc>
        <w:tc>
          <w:tcPr>
            <w:tcW w:w="677" w:type="dxa"/>
            <w:tcBorders>
              <w:top w:val="nil"/>
              <w:left w:val="single" w:sz="4" w:space="0" w:color="auto"/>
              <w:bottom w:val="nil"/>
              <w:right w:val="single" w:sz="8" w:space="0" w:color="auto"/>
            </w:tcBorders>
            <w:noWrap/>
            <w:vAlign w:val="center"/>
            <w:hideMark/>
          </w:tcPr>
          <w:p w14:paraId="2E82A94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6891EC06"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1FF99492"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381" w:type="dxa"/>
            <w:tcBorders>
              <w:top w:val="nil"/>
              <w:left w:val="single" w:sz="8" w:space="0" w:color="auto"/>
              <w:bottom w:val="nil"/>
              <w:right w:val="nil"/>
            </w:tcBorders>
            <w:shd w:val="clear" w:color="000000" w:fill="CCFFCC"/>
            <w:noWrap/>
            <w:vAlign w:val="center"/>
            <w:hideMark/>
          </w:tcPr>
          <w:p w14:paraId="44C56434" w14:textId="6952D744"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78%</w:t>
            </w:r>
          </w:p>
        </w:tc>
        <w:tc>
          <w:tcPr>
            <w:tcW w:w="1381" w:type="dxa"/>
            <w:tcBorders>
              <w:top w:val="nil"/>
              <w:left w:val="nil"/>
              <w:bottom w:val="nil"/>
              <w:right w:val="nil"/>
            </w:tcBorders>
            <w:shd w:val="clear" w:color="000000" w:fill="CCFFCC"/>
            <w:noWrap/>
            <w:vAlign w:val="center"/>
            <w:hideMark/>
          </w:tcPr>
          <w:p w14:paraId="63A1FD73" w14:textId="2A194204"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721" w:type="dxa"/>
            <w:tcBorders>
              <w:top w:val="nil"/>
              <w:left w:val="single" w:sz="4" w:space="0" w:color="auto"/>
              <w:bottom w:val="nil"/>
              <w:right w:val="nil"/>
            </w:tcBorders>
            <w:noWrap/>
            <w:vAlign w:val="center"/>
            <w:hideMark/>
          </w:tcPr>
          <w:p w14:paraId="5885077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142%</w:t>
            </w:r>
          </w:p>
        </w:tc>
        <w:tc>
          <w:tcPr>
            <w:tcW w:w="677" w:type="dxa"/>
            <w:tcBorders>
              <w:top w:val="nil"/>
              <w:left w:val="single" w:sz="4" w:space="0" w:color="auto"/>
              <w:bottom w:val="nil"/>
              <w:right w:val="single" w:sz="8" w:space="0" w:color="auto"/>
            </w:tcBorders>
            <w:noWrap/>
            <w:vAlign w:val="center"/>
            <w:hideMark/>
          </w:tcPr>
          <w:p w14:paraId="027BF5D0"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526683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1189C9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381" w:type="dxa"/>
            <w:tcBorders>
              <w:top w:val="nil"/>
              <w:left w:val="single" w:sz="8" w:space="0" w:color="auto"/>
              <w:bottom w:val="nil"/>
              <w:right w:val="nil"/>
            </w:tcBorders>
            <w:shd w:val="clear" w:color="000000" w:fill="CCFFCC"/>
            <w:noWrap/>
            <w:vAlign w:val="center"/>
            <w:hideMark/>
          </w:tcPr>
          <w:p w14:paraId="683D1C3B" w14:textId="26066607"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80%</w:t>
            </w:r>
          </w:p>
        </w:tc>
        <w:tc>
          <w:tcPr>
            <w:tcW w:w="1381" w:type="dxa"/>
            <w:tcBorders>
              <w:top w:val="nil"/>
              <w:left w:val="nil"/>
              <w:bottom w:val="nil"/>
              <w:right w:val="nil"/>
            </w:tcBorders>
            <w:shd w:val="clear" w:color="000000" w:fill="CCFFCC"/>
            <w:noWrap/>
            <w:vAlign w:val="center"/>
            <w:hideMark/>
          </w:tcPr>
          <w:p w14:paraId="0B71048A" w14:textId="5E84D476"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26%</w:t>
            </w:r>
          </w:p>
        </w:tc>
        <w:tc>
          <w:tcPr>
            <w:tcW w:w="721" w:type="dxa"/>
            <w:tcBorders>
              <w:top w:val="nil"/>
              <w:left w:val="single" w:sz="4" w:space="0" w:color="auto"/>
              <w:bottom w:val="nil"/>
              <w:right w:val="nil"/>
            </w:tcBorders>
            <w:noWrap/>
            <w:vAlign w:val="center"/>
            <w:hideMark/>
          </w:tcPr>
          <w:p w14:paraId="09C7D45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83%</w:t>
            </w:r>
          </w:p>
        </w:tc>
        <w:tc>
          <w:tcPr>
            <w:tcW w:w="677" w:type="dxa"/>
            <w:tcBorders>
              <w:top w:val="nil"/>
              <w:left w:val="single" w:sz="4" w:space="0" w:color="auto"/>
              <w:bottom w:val="nil"/>
              <w:right w:val="single" w:sz="8" w:space="0" w:color="auto"/>
            </w:tcBorders>
            <w:noWrap/>
            <w:vAlign w:val="center"/>
            <w:hideMark/>
          </w:tcPr>
          <w:p w14:paraId="5229B58B"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3A0478F9"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D78F43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381" w:type="dxa"/>
            <w:tcBorders>
              <w:top w:val="nil"/>
              <w:left w:val="single" w:sz="8" w:space="0" w:color="auto"/>
              <w:bottom w:val="nil"/>
              <w:right w:val="nil"/>
            </w:tcBorders>
            <w:shd w:val="clear" w:color="000000" w:fill="CCFFCC"/>
            <w:noWrap/>
            <w:vAlign w:val="center"/>
            <w:hideMark/>
          </w:tcPr>
          <w:p w14:paraId="343D29C9" w14:textId="28D79C5E"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57%</w:t>
            </w:r>
          </w:p>
        </w:tc>
        <w:tc>
          <w:tcPr>
            <w:tcW w:w="1381" w:type="dxa"/>
            <w:tcBorders>
              <w:top w:val="nil"/>
              <w:left w:val="nil"/>
              <w:bottom w:val="nil"/>
              <w:right w:val="nil"/>
            </w:tcBorders>
            <w:shd w:val="clear" w:color="000000" w:fill="CCFFCC"/>
            <w:noWrap/>
            <w:vAlign w:val="center"/>
            <w:hideMark/>
          </w:tcPr>
          <w:p w14:paraId="2978D505" w14:textId="72969265"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41%</w:t>
            </w:r>
          </w:p>
        </w:tc>
        <w:tc>
          <w:tcPr>
            <w:tcW w:w="721" w:type="dxa"/>
            <w:tcBorders>
              <w:top w:val="nil"/>
              <w:left w:val="single" w:sz="4" w:space="0" w:color="auto"/>
              <w:bottom w:val="nil"/>
              <w:right w:val="nil"/>
            </w:tcBorders>
            <w:noWrap/>
            <w:vAlign w:val="center"/>
            <w:hideMark/>
          </w:tcPr>
          <w:p w14:paraId="1B90E1DB"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68%</w:t>
            </w:r>
          </w:p>
        </w:tc>
        <w:tc>
          <w:tcPr>
            <w:tcW w:w="677" w:type="dxa"/>
            <w:tcBorders>
              <w:top w:val="nil"/>
              <w:left w:val="single" w:sz="4" w:space="0" w:color="auto"/>
              <w:bottom w:val="nil"/>
              <w:right w:val="single" w:sz="8" w:space="0" w:color="auto"/>
            </w:tcBorders>
            <w:noWrap/>
            <w:vAlign w:val="center"/>
            <w:hideMark/>
          </w:tcPr>
          <w:p w14:paraId="20355B8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14010901"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8A1ADC4"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381" w:type="dxa"/>
            <w:tcBorders>
              <w:top w:val="nil"/>
              <w:left w:val="single" w:sz="8" w:space="0" w:color="auto"/>
              <w:bottom w:val="nil"/>
              <w:right w:val="nil"/>
            </w:tcBorders>
            <w:shd w:val="clear" w:color="000000" w:fill="CCFFCC"/>
            <w:noWrap/>
            <w:vAlign w:val="center"/>
            <w:hideMark/>
          </w:tcPr>
          <w:p w14:paraId="4D9412B7" w14:textId="157B1B23"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84%</w:t>
            </w:r>
          </w:p>
        </w:tc>
        <w:tc>
          <w:tcPr>
            <w:tcW w:w="1381" w:type="dxa"/>
            <w:tcBorders>
              <w:top w:val="nil"/>
              <w:left w:val="nil"/>
              <w:bottom w:val="nil"/>
              <w:right w:val="nil"/>
            </w:tcBorders>
            <w:shd w:val="clear" w:color="000000" w:fill="CCFFCC"/>
            <w:noWrap/>
            <w:vAlign w:val="center"/>
            <w:hideMark/>
          </w:tcPr>
          <w:p w14:paraId="449EE081" w14:textId="2ECCDDAA"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97%</w:t>
            </w:r>
          </w:p>
        </w:tc>
        <w:tc>
          <w:tcPr>
            <w:tcW w:w="721" w:type="dxa"/>
            <w:tcBorders>
              <w:top w:val="nil"/>
              <w:left w:val="single" w:sz="4" w:space="0" w:color="auto"/>
              <w:bottom w:val="nil"/>
              <w:right w:val="single" w:sz="4" w:space="0" w:color="auto"/>
            </w:tcBorders>
            <w:noWrap/>
            <w:vAlign w:val="center"/>
            <w:hideMark/>
          </w:tcPr>
          <w:p w14:paraId="1E178F8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94%</w:t>
            </w:r>
          </w:p>
        </w:tc>
        <w:tc>
          <w:tcPr>
            <w:tcW w:w="677" w:type="dxa"/>
            <w:tcBorders>
              <w:top w:val="nil"/>
              <w:left w:val="nil"/>
              <w:bottom w:val="nil"/>
              <w:right w:val="single" w:sz="8" w:space="0" w:color="auto"/>
            </w:tcBorders>
            <w:noWrap/>
            <w:vAlign w:val="center"/>
            <w:hideMark/>
          </w:tcPr>
          <w:p w14:paraId="08E9FFA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FD5436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6C3175A"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381" w:type="dxa"/>
            <w:tcBorders>
              <w:top w:val="nil"/>
              <w:left w:val="single" w:sz="8" w:space="0" w:color="auto"/>
              <w:bottom w:val="nil"/>
              <w:right w:val="nil"/>
            </w:tcBorders>
            <w:shd w:val="clear" w:color="000000" w:fill="CCFFCC"/>
            <w:noWrap/>
            <w:vAlign w:val="center"/>
            <w:hideMark/>
          </w:tcPr>
          <w:p w14:paraId="05637CB7" w14:textId="04609555"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51%</w:t>
            </w:r>
          </w:p>
        </w:tc>
        <w:tc>
          <w:tcPr>
            <w:tcW w:w="1381" w:type="dxa"/>
            <w:tcBorders>
              <w:top w:val="nil"/>
              <w:left w:val="nil"/>
              <w:bottom w:val="nil"/>
              <w:right w:val="nil"/>
            </w:tcBorders>
            <w:shd w:val="clear" w:color="000000" w:fill="CCFFCC"/>
            <w:noWrap/>
            <w:vAlign w:val="center"/>
            <w:hideMark/>
          </w:tcPr>
          <w:p w14:paraId="54B4219D" w14:textId="084D97CD"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41%</w:t>
            </w:r>
          </w:p>
        </w:tc>
        <w:tc>
          <w:tcPr>
            <w:tcW w:w="721" w:type="dxa"/>
            <w:tcBorders>
              <w:top w:val="nil"/>
              <w:left w:val="single" w:sz="4" w:space="0" w:color="auto"/>
              <w:bottom w:val="nil"/>
              <w:right w:val="single" w:sz="4" w:space="0" w:color="auto"/>
            </w:tcBorders>
            <w:noWrap/>
            <w:vAlign w:val="center"/>
            <w:hideMark/>
          </w:tcPr>
          <w:p w14:paraId="1D7A798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c>
          <w:tcPr>
            <w:tcW w:w="677" w:type="dxa"/>
            <w:tcBorders>
              <w:top w:val="nil"/>
              <w:left w:val="nil"/>
              <w:bottom w:val="nil"/>
              <w:right w:val="single" w:sz="8" w:space="0" w:color="auto"/>
            </w:tcBorders>
            <w:noWrap/>
            <w:vAlign w:val="center"/>
            <w:hideMark/>
          </w:tcPr>
          <w:p w14:paraId="7E94DC52"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8C88F83"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2387ABF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381" w:type="dxa"/>
            <w:tcBorders>
              <w:top w:val="nil"/>
              <w:left w:val="single" w:sz="8" w:space="0" w:color="auto"/>
              <w:bottom w:val="nil"/>
              <w:right w:val="nil"/>
            </w:tcBorders>
            <w:shd w:val="clear" w:color="000000" w:fill="CCFFCC"/>
            <w:noWrap/>
            <w:vAlign w:val="center"/>
            <w:hideMark/>
          </w:tcPr>
          <w:p w14:paraId="26DC417A" w14:textId="23C5569C"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92%</w:t>
            </w:r>
          </w:p>
        </w:tc>
        <w:tc>
          <w:tcPr>
            <w:tcW w:w="1381" w:type="dxa"/>
            <w:tcBorders>
              <w:top w:val="nil"/>
              <w:left w:val="nil"/>
              <w:bottom w:val="nil"/>
              <w:right w:val="nil"/>
            </w:tcBorders>
            <w:shd w:val="clear" w:color="000000" w:fill="CCFFCC"/>
            <w:noWrap/>
            <w:vAlign w:val="center"/>
            <w:hideMark/>
          </w:tcPr>
          <w:p w14:paraId="6AC8A1A3" w14:textId="64986EEB"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33%</w:t>
            </w:r>
          </w:p>
        </w:tc>
        <w:tc>
          <w:tcPr>
            <w:tcW w:w="721" w:type="dxa"/>
            <w:tcBorders>
              <w:top w:val="nil"/>
              <w:left w:val="single" w:sz="4" w:space="0" w:color="auto"/>
              <w:bottom w:val="nil"/>
              <w:right w:val="single" w:sz="4" w:space="0" w:color="auto"/>
            </w:tcBorders>
            <w:noWrap/>
            <w:vAlign w:val="center"/>
            <w:hideMark/>
          </w:tcPr>
          <w:p w14:paraId="2DEDCC8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147%</w:t>
            </w:r>
          </w:p>
        </w:tc>
        <w:tc>
          <w:tcPr>
            <w:tcW w:w="677" w:type="dxa"/>
            <w:tcBorders>
              <w:top w:val="nil"/>
              <w:left w:val="nil"/>
              <w:bottom w:val="nil"/>
              <w:right w:val="single" w:sz="8" w:space="0" w:color="auto"/>
            </w:tcBorders>
            <w:noWrap/>
            <w:vAlign w:val="center"/>
            <w:hideMark/>
          </w:tcPr>
          <w:p w14:paraId="16CBF02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09DE5063"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13666CA"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WristPPG</w:t>
            </w:r>
            <w:proofErr w:type="spellEnd"/>
            <w:r w:rsidRPr="002567F0">
              <w:rPr>
                <w:rFonts w:ascii="Arial" w:eastAsia="Times New Roman" w:hAnsi="Arial" w:cs="Arial"/>
                <w:color w:val="000000"/>
                <w:sz w:val="18"/>
                <w:szCs w:val="18"/>
                <w:lang w:val="en-CA" w:eastAsia="de-DE"/>
              </w:rPr>
              <w:t xml:space="preserve"> (PPG)</w:t>
            </w:r>
          </w:p>
        </w:tc>
        <w:tc>
          <w:tcPr>
            <w:tcW w:w="1381" w:type="dxa"/>
            <w:tcBorders>
              <w:top w:val="nil"/>
              <w:left w:val="single" w:sz="8" w:space="0" w:color="auto"/>
              <w:bottom w:val="nil"/>
              <w:right w:val="nil"/>
            </w:tcBorders>
            <w:shd w:val="clear" w:color="000000" w:fill="CCFFCC"/>
            <w:noWrap/>
            <w:vAlign w:val="center"/>
            <w:hideMark/>
          </w:tcPr>
          <w:p w14:paraId="0F1210D4" w14:textId="46E41BD1"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16%</w:t>
            </w:r>
          </w:p>
        </w:tc>
        <w:tc>
          <w:tcPr>
            <w:tcW w:w="1381" w:type="dxa"/>
            <w:tcBorders>
              <w:top w:val="nil"/>
              <w:left w:val="nil"/>
              <w:bottom w:val="nil"/>
              <w:right w:val="nil"/>
            </w:tcBorders>
            <w:shd w:val="clear" w:color="000000" w:fill="CCFFCC"/>
            <w:noWrap/>
            <w:vAlign w:val="center"/>
            <w:hideMark/>
          </w:tcPr>
          <w:p w14:paraId="431C4665" w14:textId="380BF0BA"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63%</w:t>
            </w:r>
          </w:p>
        </w:tc>
        <w:tc>
          <w:tcPr>
            <w:tcW w:w="721" w:type="dxa"/>
            <w:tcBorders>
              <w:top w:val="nil"/>
              <w:left w:val="single" w:sz="4" w:space="0" w:color="auto"/>
              <w:bottom w:val="nil"/>
              <w:right w:val="single" w:sz="4" w:space="0" w:color="auto"/>
            </w:tcBorders>
            <w:noWrap/>
            <w:vAlign w:val="center"/>
            <w:hideMark/>
          </w:tcPr>
          <w:p w14:paraId="2EC55F11"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107%</w:t>
            </w:r>
          </w:p>
        </w:tc>
        <w:tc>
          <w:tcPr>
            <w:tcW w:w="677" w:type="dxa"/>
            <w:tcBorders>
              <w:top w:val="nil"/>
              <w:left w:val="nil"/>
              <w:bottom w:val="nil"/>
              <w:right w:val="single" w:sz="8" w:space="0" w:color="auto"/>
            </w:tcBorders>
            <w:noWrap/>
            <w:vAlign w:val="center"/>
            <w:hideMark/>
          </w:tcPr>
          <w:p w14:paraId="64DCE8D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5BD82CE3" w14:textId="77777777" w:rsidTr="0048766D">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30BEA13C" w14:textId="77777777" w:rsidR="00533311" w:rsidRPr="002567F0" w:rsidRDefault="00533311" w:rsidP="002567F0">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xml:space="preserve">Overall </w:t>
            </w:r>
          </w:p>
        </w:tc>
        <w:tc>
          <w:tcPr>
            <w:tcW w:w="1381" w:type="dxa"/>
            <w:tcBorders>
              <w:top w:val="single" w:sz="8" w:space="0" w:color="auto"/>
              <w:left w:val="single" w:sz="8" w:space="0" w:color="auto"/>
              <w:bottom w:val="single" w:sz="8" w:space="0" w:color="auto"/>
              <w:right w:val="nil"/>
            </w:tcBorders>
            <w:shd w:val="clear" w:color="000000" w:fill="CCFFCC"/>
            <w:noWrap/>
            <w:vAlign w:val="center"/>
            <w:hideMark/>
          </w:tcPr>
          <w:p w14:paraId="1C3C4846" w14:textId="3D1ED435" w:rsidR="00533311" w:rsidRPr="002567F0" w:rsidRDefault="00533311"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61%</w:t>
            </w:r>
          </w:p>
        </w:tc>
        <w:tc>
          <w:tcPr>
            <w:tcW w:w="1381" w:type="dxa"/>
            <w:tcBorders>
              <w:top w:val="single" w:sz="8" w:space="0" w:color="auto"/>
              <w:left w:val="nil"/>
              <w:bottom w:val="single" w:sz="8" w:space="0" w:color="auto"/>
              <w:right w:val="nil"/>
            </w:tcBorders>
            <w:shd w:val="clear" w:color="000000" w:fill="CCFFCC"/>
            <w:noWrap/>
            <w:vAlign w:val="center"/>
            <w:hideMark/>
          </w:tcPr>
          <w:p w14:paraId="4FAD783A" w14:textId="62BFB76A" w:rsidR="00533311" w:rsidRPr="002567F0" w:rsidRDefault="00533311"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-40</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721" w:type="dxa"/>
            <w:tcBorders>
              <w:top w:val="single" w:sz="8" w:space="0" w:color="auto"/>
              <w:left w:val="single" w:sz="4" w:space="0" w:color="auto"/>
              <w:bottom w:val="single" w:sz="8" w:space="0" w:color="auto"/>
              <w:right w:val="nil"/>
            </w:tcBorders>
            <w:noWrap/>
            <w:vAlign w:val="center"/>
            <w:hideMark/>
          </w:tcPr>
          <w:p w14:paraId="4CEA17E5" w14:textId="77777777" w:rsidR="00533311" w:rsidRPr="002567F0" w:rsidRDefault="00533311"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97%</w:t>
            </w:r>
          </w:p>
        </w:tc>
        <w:tc>
          <w:tcPr>
            <w:tcW w:w="677" w:type="dxa"/>
            <w:tcBorders>
              <w:top w:val="single" w:sz="8" w:space="0" w:color="auto"/>
              <w:left w:val="nil"/>
              <w:bottom w:val="single" w:sz="8" w:space="0" w:color="auto"/>
              <w:right w:val="single" w:sz="8" w:space="0" w:color="auto"/>
            </w:tcBorders>
            <w:noWrap/>
            <w:vAlign w:val="center"/>
            <w:hideMark/>
          </w:tcPr>
          <w:p w14:paraId="4BA38954" w14:textId="77777777" w:rsidR="00533311" w:rsidRPr="002567F0" w:rsidRDefault="00533311"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bl>
    <w:p w14:paraId="49830D25" w14:textId="5E187AE2" w:rsidR="00533311" w:rsidRPr="002567F0" w:rsidRDefault="00533311" w:rsidP="00533311">
      <w:pPr>
        <w:rPr>
          <w:lang w:val="en-CA" w:eastAsia="x-none"/>
        </w:rPr>
      </w:pPr>
    </w:p>
    <w:p w14:paraId="4C378A29" w14:textId="77777777" w:rsidR="00F94CB4" w:rsidRPr="002567F0" w:rsidRDefault="00F94CB4" w:rsidP="00533311">
      <w:pPr>
        <w:rPr>
          <w:lang w:val="en-CA" w:eastAsia="x-none"/>
        </w:rPr>
      </w:pPr>
    </w:p>
    <w:tbl>
      <w:tblPr>
        <w:tblW w:w="5160" w:type="dxa"/>
        <w:tblCellMar>
          <w:left w:w="70" w:type="dxa"/>
          <w:right w:w="70" w:type="dxa"/>
        </w:tblCellMar>
        <w:tblLook w:val="04A0" w:firstRow="1" w:lastRow="0" w:firstColumn="1" w:lastColumn="0" w:noHBand="0" w:noVBand="1"/>
      </w:tblPr>
      <w:tblGrid>
        <w:gridCol w:w="2040"/>
        <w:gridCol w:w="1323"/>
        <w:gridCol w:w="927"/>
        <w:gridCol w:w="870"/>
      </w:tblGrid>
      <w:tr w:rsidR="00F94CB4" w:rsidRPr="00057B61" w14:paraId="5A01B22F" w14:textId="77777777" w:rsidTr="0048766D">
        <w:trPr>
          <w:trHeight w:val="255"/>
        </w:trPr>
        <w:tc>
          <w:tcPr>
            <w:tcW w:w="2040" w:type="dxa"/>
            <w:tcBorders>
              <w:top w:val="nil"/>
              <w:left w:val="nil"/>
              <w:bottom w:val="nil"/>
              <w:right w:val="nil"/>
            </w:tcBorders>
            <w:noWrap/>
            <w:vAlign w:val="center"/>
            <w:hideMark/>
          </w:tcPr>
          <w:p w14:paraId="6D0866E3" w14:textId="77777777" w:rsidR="00F94CB4" w:rsidRPr="002567F0" w:rsidRDefault="00F94CB4" w:rsidP="002567F0">
            <w:pPr>
              <w:keepNext/>
              <w:spacing w:before="0"/>
              <w:rPr>
                <w:rFonts w:eastAsia="Times New Roman"/>
                <w:sz w:val="24"/>
                <w:lang w:val="en-CA" w:eastAsia="de-DE"/>
              </w:rPr>
            </w:pPr>
          </w:p>
        </w:tc>
        <w:tc>
          <w:tcPr>
            <w:tcW w:w="3120" w:type="dxa"/>
            <w:gridSpan w:val="3"/>
            <w:tcBorders>
              <w:top w:val="single" w:sz="8" w:space="0" w:color="auto"/>
              <w:left w:val="single" w:sz="8" w:space="0" w:color="auto"/>
              <w:bottom w:val="single" w:sz="8" w:space="0" w:color="auto"/>
              <w:right w:val="single" w:sz="8" w:space="0" w:color="auto"/>
            </w:tcBorders>
            <w:noWrap/>
            <w:vAlign w:val="center"/>
            <w:hideMark/>
          </w:tcPr>
          <w:p w14:paraId="765FF332"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Lossless Compression</w:t>
            </w:r>
          </w:p>
        </w:tc>
      </w:tr>
      <w:tr w:rsidR="00F94CB4" w:rsidRPr="00057B61" w14:paraId="30D7BC6B" w14:textId="77777777" w:rsidTr="0048766D">
        <w:trPr>
          <w:trHeight w:val="255"/>
        </w:trPr>
        <w:tc>
          <w:tcPr>
            <w:tcW w:w="2040" w:type="dxa"/>
            <w:tcBorders>
              <w:top w:val="nil"/>
              <w:left w:val="nil"/>
              <w:bottom w:val="nil"/>
              <w:right w:val="nil"/>
            </w:tcBorders>
            <w:noWrap/>
            <w:vAlign w:val="center"/>
            <w:hideMark/>
          </w:tcPr>
          <w:p w14:paraId="0E1D9A02"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3120" w:type="dxa"/>
            <w:gridSpan w:val="3"/>
            <w:tcBorders>
              <w:top w:val="single" w:sz="8" w:space="0" w:color="auto"/>
              <w:left w:val="single" w:sz="8" w:space="0" w:color="auto"/>
              <w:bottom w:val="nil"/>
              <w:right w:val="single" w:sz="8" w:space="0" w:color="auto"/>
            </w:tcBorders>
            <w:noWrap/>
            <w:vAlign w:val="center"/>
            <w:hideMark/>
          </w:tcPr>
          <w:p w14:paraId="20A9E58B"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Audio</w:t>
            </w:r>
          </w:p>
        </w:tc>
      </w:tr>
      <w:tr w:rsidR="00F94CB4" w:rsidRPr="00057B61" w14:paraId="75871538" w14:textId="77777777" w:rsidTr="0048766D">
        <w:trPr>
          <w:trHeight w:val="255"/>
        </w:trPr>
        <w:tc>
          <w:tcPr>
            <w:tcW w:w="2040" w:type="dxa"/>
            <w:tcBorders>
              <w:top w:val="nil"/>
              <w:left w:val="nil"/>
              <w:bottom w:val="nil"/>
              <w:right w:val="nil"/>
            </w:tcBorders>
            <w:noWrap/>
            <w:vAlign w:val="center"/>
            <w:hideMark/>
          </w:tcPr>
          <w:p w14:paraId="5F64342E"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323" w:type="dxa"/>
            <w:tcBorders>
              <w:top w:val="nil"/>
              <w:left w:val="single" w:sz="8" w:space="0" w:color="auto"/>
              <w:bottom w:val="single" w:sz="8" w:space="0" w:color="auto"/>
              <w:right w:val="nil"/>
            </w:tcBorders>
            <w:noWrap/>
            <w:vAlign w:val="center"/>
            <w:hideMark/>
          </w:tcPr>
          <w:p w14:paraId="2232A45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BR-R</w:t>
            </w:r>
          </w:p>
        </w:tc>
        <w:tc>
          <w:tcPr>
            <w:tcW w:w="927" w:type="dxa"/>
            <w:tcBorders>
              <w:top w:val="nil"/>
              <w:left w:val="single" w:sz="4" w:space="0" w:color="auto"/>
              <w:bottom w:val="single" w:sz="8" w:space="0" w:color="auto"/>
              <w:right w:val="nil"/>
            </w:tcBorders>
            <w:noWrap/>
            <w:vAlign w:val="center"/>
            <w:hideMark/>
          </w:tcPr>
          <w:p w14:paraId="0BD7C9C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EncT</w:t>
            </w:r>
            <w:proofErr w:type="spellEnd"/>
          </w:p>
        </w:tc>
        <w:tc>
          <w:tcPr>
            <w:tcW w:w="870" w:type="dxa"/>
            <w:tcBorders>
              <w:top w:val="nil"/>
              <w:left w:val="nil"/>
              <w:bottom w:val="single" w:sz="8" w:space="0" w:color="auto"/>
              <w:right w:val="single" w:sz="8" w:space="0" w:color="auto"/>
            </w:tcBorders>
            <w:noWrap/>
            <w:vAlign w:val="center"/>
            <w:hideMark/>
          </w:tcPr>
          <w:p w14:paraId="706533F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DecT</w:t>
            </w:r>
            <w:proofErr w:type="spellEnd"/>
          </w:p>
        </w:tc>
      </w:tr>
      <w:tr w:rsidR="00F94CB4" w:rsidRPr="00057B61" w14:paraId="000D5B99"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5A45EFAA"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w:t>
            </w:r>
          </w:p>
        </w:tc>
        <w:tc>
          <w:tcPr>
            <w:tcW w:w="3120" w:type="dxa"/>
            <w:gridSpan w:val="3"/>
            <w:tcBorders>
              <w:top w:val="single" w:sz="8" w:space="0" w:color="auto"/>
              <w:left w:val="nil"/>
              <w:bottom w:val="single" w:sz="8" w:space="0" w:color="auto"/>
              <w:right w:val="single" w:sz="8" w:space="0" w:color="auto"/>
            </w:tcBorders>
            <w:noWrap/>
            <w:vAlign w:val="center"/>
            <w:hideMark/>
          </w:tcPr>
          <w:p w14:paraId="4808435E"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BWC</w:t>
            </w:r>
          </w:p>
        </w:tc>
      </w:tr>
      <w:tr w:rsidR="00F94CB4" w:rsidRPr="00057B61" w14:paraId="52A7A099"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1B7FA60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323" w:type="dxa"/>
            <w:tcBorders>
              <w:top w:val="single" w:sz="8" w:space="0" w:color="auto"/>
              <w:left w:val="nil"/>
              <w:bottom w:val="nil"/>
              <w:right w:val="single" w:sz="4" w:space="0" w:color="auto"/>
            </w:tcBorders>
            <w:shd w:val="clear" w:color="000000" w:fill="CCFFCC"/>
            <w:noWrap/>
            <w:vAlign w:val="center"/>
            <w:hideMark/>
          </w:tcPr>
          <w:p w14:paraId="0B10D275" w14:textId="5C4C0711"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01%</w:t>
            </w:r>
          </w:p>
        </w:tc>
        <w:tc>
          <w:tcPr>
            <w:tcW w:w="927" w:type="dxa"/>
            <w:tcBorders>
              <w:top w:val="nil"/>
              <w:left w:val="nil"/>
              <w:bottom w:val="nil"/>
              <w:right w:val="single" w:sz="4" w:space="0" w:color="auto"/>
            </w:tcBorders>
            <w:noWrap/>
            <w:vAlign w:val="center"/>
            <w:hideMark/>
          </w:tcPr>
          <w:p w14:paraId="1F667BF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97%</w:t>
            </w:r>
          </w:p>
        </w:tc>
        <w:tc>
          <w:tcPr>
            <w:tcW w:w="870" w:type="dxa"/>
            <w:tcBorders>
              <w:top w:val="nil"/>
              <w:left w:val="nil"/>
              <w:bottom w:val="nil"/>
              <w:right w:val="single" w:sz="8" w:space="0" w:color="auto"/>
            </w:tcBorders>
            <w:noWrap/>
            <w:vAlign w:val="center"/>
            <w:hideMark/>
          </w:tcPr>
          <w:p w14:paraId="39AD913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28%</w:t>
            </w:r>
          </w:p>
        </w:tc>
      </w:tr>
      <w:tr w:rsidR="00F94CB4" w:rsidRPr="00057B61" w14:paraId="76FD1C4C"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3C8F65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323" w:type="dxa"/>
            <w:tcBorders>
              <w:top w:val="nil"/>
              <w:left w:val="nil"/>
              <w:bottom w:val="nil"/>
              <w:right w:val="single" w:sz="4" w:space="0" w:color="auto"/>
            </w:tcBorders>
            <w:shd w:val="clear" w:color="000000" w:fill="CCFFCC"/>
            <w:noWrap/>
            <w:vAlign w:val="center"/>
            <w:hideMark/>
          </w:tcPr>
          <w:p w14:paraId="4F9EF22B" w14:textId="6BB8108F"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40%</w:t>
            </w:r>
          </w:p>
        </w:tc>
        <w:tc>
          <w:tcPr>
            <w:tcW w:w="927" w:type="dxa"/>
            <w:tcBorders>
              <w:top w:val="nil"/>
              <w:left w:val="nil"/>
              <w:bottom w:val="nil"/>
              <w:right w:val="single" w:sz="4" w:space="0" w:color="auto"/>
            </w:tcBorders>
            <w:noWrap/>
            <w:vAlign w:val="center"/>
            <w:hideMark/>
          </w:tcPr>
          <w:p w14:paraId="1FBD4CE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100%</w:t>
            </w:r>
          </w:p>
        </w:tc>
        <w:tc>
          <w:tcPr>
            <w:tcW w:w="870" w:type="dxa"/>
            <w:tcBorders>
              <w:top w:val="nil"/>
              <w:left w:val="nil"/>
              <w:bottom w:val="nil"/>
              <w:right w:val="single" w:sz="8" w:space="0" w:color="auto"/>
            </w:tcBorders>
            <w:noWrap/>
            <w:vAlign w:val="center"/>
            <w:hideMark/>
          </w:tcPr>
          <w:p w14:paraId="3C3C791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30%</w:t>
            </w:r>
          </w:p>
        </w:tc>
      </w:tr>
      <w:tr w:rsidR="00F94CB4" w:rsidRPr="00057B61" w14:paraId="426BB73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6733865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323" w:type="dxa"/>
            <w:tcBorders>
              <w:top w:val="nil"/>
              <w:left w:val="nil"/>
              <w:bottom w:val="nil"/>
              <w:right w:val="nil"/>
            </w:tcBorders>
            <w:shd w:val="clear" w:color="000000" w:fill="CCFFCC"/>
            <w:noWrap/>
            <w:vAlign w:val="center"/>
            <w:hideMark/>
          </w:tcPr>
          <w:p w14:paraId="3EB6C09B" w14:textId="0F6021AF"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78%</w:t>
            </w:r>
          </w:p>
        </w:tc>
        <w:tc>
          <w:tcPr>
            <w:tcW w:w="927" w:type="dxa"/>
            <w:tcBorders>
              <w:top w:val="nil"/>
              <w:left w:val="single" w:sz="4" w:space="0" w:color="auto"/>
              <w:bottom w:val="nil"/>
              <w:right w:val="single" w:sz="4" w:space="0" w:color="auto"/>
            </w:tcBorders>
            <w:noWrap/>
            <w:vAlign w:val="center"/>
            <w:hideMark/>
          </w:tcPr>
          <w:p w14:paraId="0407C8D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64%</w:t>
            </w:r>
          </w:p>
        </w:tc>
        <w:tc>
          <w:tcPr>
            <w:tcW w:w="870" w:type="dxa"/>
            <w:tcBorders>
              <w:top w:val="nil"/>
              <w:left w:val="nil"/>
              <w:bottom w:val="nil"/>
              <w:right w:val="single" w:sz="8" w:space="0" w:color="auto"/>
            </w:tcBorders>
            <w:noWrap/>
            <w:vAlign w:val="center"/>
            <w:hideMark/>
          </w:tcPr>
          <w:p w14:paraId="39B07B0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41%</w:t>
            </w:r>
          </w:p>
        </w:tc>
      </w:tr>
      <w:tr w:rsidR="00F94CB4" w:rsidRPr="00057B61" w14:paraId="7BCD4F4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960C1B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323" w:type="dxa"/>
            <w:tcBorders>
              <w:top w:val="nil"/>
              <w:left w:val="nil"/>
              <w:bottom w:val="nil"/>
              <w:right w:val="nil"/>
            </w:tcBorders>
            <w:shd w:val="clear" w:color="000000" w:fill="CCFFCC"/>
            <w:noWrap/>
            <w:vAlign w:val="center"/>
            <w:hideMark/>
          </w:tcPr>
          <w:p w14:paraId="4FF4C301" w14:textId="75F8E10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49%</w:t>
            </w:r>
          </w:p>
        </w:tc>
        <w:tc>
          <w:tcPr>
            <w:tcW w:w="927" w:type="dxa"/>
            <w:tcBorders>
              <w:top w:val="nil"/>
              <w:left w:val="single" w:sz="4" w:space="0" w:color="auto"/>
              <w:bottom w:val="nil"/>
              <w:right w:val="single" w:sz="4" w:space="0" w:color="auto"/>
            </w:tcBorders>
            <w:noWrap/>
            <w:vAlign w:val="center"/>
            <w:hideMark/>
          </w:tcPr>
          <w:p w14:paraId="7BE9CD4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c>
          <w:tcPr>
            <w:tcW w:w="870" w:type="dxa"/>
            <w:tcBorders>
              <w:top w:val="nil"/>
              <w:left w:val="nil"/>
              <w:bottom w:val="nil"/>
              <w:right w:val="single" w:sz="8" w:space="0" w:color="auto"/>
            </w:tcBorders>
            <w:noWrap/>
            <w:vAlign w:val="center"/>
            <w:hideMark/>
          </w:tcPr>
          <w:p w14:paraId="537648A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37%</w:t>
            </w:r>
          </w:p>
        </w:tc>
      </w:tr>
      <w:tr w:rsidR="00F94CB4" w:rsidRPr="00057B61" w14:paraId="7ED7DD1D"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E67749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323" w:type="dxa"/>
            <w:tcBorders>
              <w:top w:val="nil"/>
              <w:left w:val="nil"/>
              <w:bottom w:val="nil"/>
              <w:right w:val="nil"/>
            </w:tcBorders>
            <w:shd w:val="clear" w:color="000000" w:fill="CCFFCC"/>
            <w:noWrap/>
            <w:vAlign w:val="center"/>
            <w:hideMark/>
          </w:tcPr>
          <w:p w14:paraId="31F0B360" w14:textId="67DED5E9"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30%</w:t>
            </w:r>
          </w:p>
        </w:tc>
        <w:tc>
          <w:tcPr>
            <w:tcW w:w="927" w:type="dxa"/>
            <w:tcBorders>
              <w:top w:val="nil"/>
              <w:left w:val="single" w:sz="4" w:space="0" w:color="auto"/>
              <w:bottom w:val="nil"/>
              <w:right w:val="single" w:sz="4" w:space="0" w:color="auto"/>
            </w:tcBorders>
            <w:noWrap/>
            <w:vAlign w:val="center"/>
            <w:hideMark/>
          </w:tcPr>
          <w:p w14:paraId="7A1E40A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69%</w:t>
            </w:r>
          </w:p>
        </w:tc>
        <w:tc>
          <w:tcPr>
            <w:tcW w:w="870" w:type="dxa"/>
            <w:tcBorders>
              <w:top w:val="nil"/>
              <w:left w:val="nil"/>
              <w:bottom w:val="nil"/>
              <w:right w:val="single" w:sz="8" w:space="0" w:color="auto"/>
            </w:tcBorders>
            <w:noWrap/>
            <w:vAlign w:val="center"/>
            <w:hideMark/>
          </w:tcPr>
          <w:p w14:paraId="75A2BA7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48%</w:t>
            </w:r>
          </w:p>
        </w:tc>
      </w:tr>
      <w:tr w:rsidR="00F94CB4" w:rsidRPr="00057B61" w14:paraId="2CA1ED20"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A4A8DC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323" w:type="dxa"/>
            <w:tcBorders>
              <w:top w:val="nil"/>
              <w:left w:val="nil"/>
              <w:bottom w:val="nil"/>
              <w:right w:val="nil"/>
            </w:tcBorders>
            <w:shd w:val="clear" w:color="000000" w:fill="CCFFCC"/>
            <w:noWrap/>
            <w:vAlign w:val="center"/>
            <w:hideMark/>
          </w:tcPr>
          <w:p w14:paraId="592F03CE" w14:textId="6AC14759"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68%</w:t>
            </w:r>
          </w:p>
        </w:tc>
        <w:tc>
          <w:tcPr>
            <w:tcW w:w="927" w:type="dxa"/>
            <w:tcBorders>
              <w:top w:val="nil"/>
              <w:left w:val="single" w:sz="4" w:space="0" w:color="auto"/>
              <w:bottom w:val="nil"/>
              <w:right w:val="single" w:sz="4" w:space="0" w:color="auto"/>
            </w:tcBorders>
            <w:noWrap/>
            <w:vAlign w:val="center"/>
            <w:hideMark/>
          </w:tcPr>
          <w:p w14:paraId="7BB1EC3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79%</w:t>
            </w:r>
          </w:p>
        </w:tc>
        <w:tc>
          <w:tcPr>
            <w:tcW w:w="870" w:type="dxa"/>
            <w:tcBorders>
              <w:top w:val="nil"/>
              <w:left w:val="nil"/>
              <w:bottom w:val="nil"/>
              <w:right w:val="single" w:sz="8" w:space="0" w:color="auto"/>
            </w:tcBorders>
            <w:noWrap/>
            <w:vAlign w:val="center"/>
            <w:hideMark/>
          </w:tcPr>
          <w:p w14:paraId="73C0203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r>
      <w:tr w:rsidR="00F94CB4" w:rsidRPr="00057B61" w14:paraId="6F7AEF71"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B12AF2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323" w:type="dxa"/>
            <w:tcBorders>
              <w:top w:val="nil"/>
              <w:left w:val="nil"/>
              <w:bottom w:val="nil"/>
              <w:right w:val="nil"/>
            </w:tcBorders>
            <w:noWrap/>
            <w:vAlign w:val="center"/>
            <w:hideMark/>
          </w:tcPr>
          <w:p w14:paraId="76D74748" w14:textId="13DB1D44"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w:t>
            </w:r>
            <w:r w:rsidR="00AC0E69">
              <w:rPr>
                <w:rFonts w:ascii="Arial" w:eastAsia="Times New Roman" w:hAnsi="Arial" w:cs="Arial"/>
                <w:color w:val="000000"/>
                <w:sz w:val="18"/>
                <w:szCs w:val="18"/>
                <w:lang w:val="en-CA" w:eastAsia="de-DE"/>
              </w:rPr>
              <w:t>.</w:t>
            </w:r>
            <w:r w:rsidRPr="002567F0">
              <w:rPr>
                <w:rFonts w:ascii="Arial" w:eastAsia="Times New Roman" w:hAnsi="Arial" w:cs="Arial"/>
                <w:color w:val="000000"/>
                <w:sz w:val="18"/>
                <w:szCs w:val="18"/>
                <w:lang w:val="en-CA" w:eastAsia="de-DE"/>
              </w:rPr>
              <w:t>91%</w:t>
            </w:r>
          </w:p>
        </w:tc>
        <w:tc>
          <w:tcPr>
            <w:tcW w:w="927" w:type="dxa"/>
            <w:tcBorders>
              <w:top w:val="nil"/>
              <w:left w:val="single" w:sz="4" w:space="0" w:color="auto"/>
              <w:bottom w:val="nil"/>
              <w:right w:val="single" w:sz="4" w:space="0" w:color="auto"/>
            </w:tcBorders>
            <w:noWrap/>
            <w:vAlign w:val="center"/>
            <w:hideMark/>
          </w:tcPr>
          <w:p w14:paraId="3BD6919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115%</w:t>
            </w:r>
          </w:p>
        </w:tc>
        <w:tc>
          <w:tcPr>
            <w:tcW w:w="870" w:type="dxa"/>
            <w:tcBorders>
              <w:top w:val="nil"/>
              <w:left w:val="nil"/>
              <w:bottom w:val="nil"/>
              <w:right w:val="single" w:sz="8" w:space="0" w:color="auto"/>
            </w:tcBorders>
            <w:noWrap/>
            <w:vAlign w:val="center"/>
            <w:hideMark/>
          </w:tcPr>
          <w:p w14:paraId="319D02A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36%</w:t>
            </w:r>
          </w:p>
        </w:tc>
      </w:tr>
      <w:tr w:rsidR="00F94CB4" w:rsidRPr="00057B61" w14:paraId="39F33329"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A40C62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323" w:type="dxa"/>
            <w:tcBorders>
              <w:top w:val="nil"/>
              <w:left w:val="nil"/>
              <w:bottom w:val="nil"/>
              <w:right w:val="nil"/>
            </w:tcBorders>
            <w:shd w:val="clear" w:color="000000" w:fill="CCFFCC"/>
            <w:noWrap/>
            <w:vAlign w:val="center"/>
            <w:hideMark/>
          </w:tcPr>
          <w:p w14:paraId="01FE82A4" w14:textId="57FE7DD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52%</w:t>
            </w:r>
          </w:p>
        </w:tc>
        <w:tc>
          <w:tcPr>
            <w:tcW w:w="927" w:type="dxa"/>
            <w:tcBorders>
              <w:top w:val="nil"/>
              <w:left w:val="single" w:sz="4" w:space="0" w:color="auto"/>
              <w:bottom w:val="nil"/>
              <w:right w:val="single" w:sz="4" w:space="0" w:color="auto"/>
            </w:tcBorders>
            <w:noWrap/>
            <w:vAlign w:val="center"/>
            <w:hideMark/>
          </w:tcPr>
          <w:p w14:paraId="1BE6711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106%</w:t>
            </w:r>
          </w:p>
        </w:tc>
        <w:tc>
          <w:tcPr>
            <w:tcW w:w="870" w:type="dxa"/>
            <w:tcBorders>
              <w:top w:val="nil"/>
              <w:left w:val="nil"/>
              <w:bottom w:val="nil"/>
              <w:right w:val="single" w:sz="8" w:space="0" w:color="auto"/>
            </w:tcBorders>
            <w:noWrap/>
            <w:vAlign w:val="center"/>
            <w:hideMark/>
          </w:tcPr>
          <w:p w14:paraId="728D834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30%</w:t>
            </w:r>
          </w:p>
        </w:tc>
      </w:tr>
      <w:tr w:rsidR="00F94CB4" w:rsidRPr="00057B61" w14:paraId="6FE44894"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1FE6E0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WristPPG</w:t>
            </w:r>
            <w:proofErr w:type="spellEnd"/>
            <w:r w:rsidRPr="002567F0">
              <w:rPr>
                <w:rFonts w:ascii="Arial" w:eastAsia="Times New Roman" w:hAnsi="Arial" w:cs="Arial"/>
                <w:color w:val="000000"/>
                <w:sz w:val="18"/>
                <w:szCs w:val="18"/>
                <w:lang w:val="en-CA" w:eastAsia="de-DE"/>
              </w:rPr>
              <w:t xml:space="preserve"> (PPG)</w:t>
            </w:r>
          </w:p>
        </w:tc>
        <w:tc>
          <w:tcPr>
            <w:tcW w:w="1323" w:type="dxa"/>
            <w:tcBorders>
              <w:top w:val="nil"/>
              <w:left w:val="nil"/>
              <w:bottom w:val="nil"/>
              <w:right w:val="nil"/>
            </w:tcBorders>
            <w:shd w:val="clear" w:color="000000" w:fill="CCFFCC"/>
            <w:noWrap/>
            <w:vAlign w:val="center"/>
            <w:hideMark/>
          </w:tcPr>
          <w:p w14:paraId="58D0F7D6" w14:textId="592D72A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16%</w:t>
            </w:r>
          </w:p>
        </w:tc>
        <w:tc>
          <w:tcPr>
            <w:tcW w:w="927" w:type="dxa"/>
            <w:tcBorders>
              <w:top w:val="nil"/>
              <w:left w:val="single" w:sz="4" w:space="0" w:color="auto"/>
              <w:bottom w:val="single" w:sz="8" w:space="0" w:color="auto"/>
              <w:right w:val="single" w:sz="4" w:space="0" w:color="auto"/>
            </w:tcBorders>
            <w:noWrap/>
            <w:vAlign w:val="center"/>
            <w:hideMark/>
          </w:tcPr>
          <w:p w14:paraId="63C0A40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109%</w:t>
            </w:r>
          </w:p>
        </w:tc>
        <w:tc>
          <w:tcPr>
            <w:tcW w:w="870" w:type="dxa"/>
            <w:tcBorders>
              <w:top w:val="nil"/>
              <w:left w:val="nil"/>
              <w:bottom w:val="nil"/>
              <w:right w:val="single" w:sz="8" w:space="0" w:color="auto"/>
            </w:tcBorders>
            <w:noWrap/>
            <w:vAlign w:val="center"/>
            <w:hideMark/>
          </w:tcPr>
          <w:p w14:paraId="7061B83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39%</w:t>
            </w:r>
          </w:p>
        </w:tc>
      </w:tr>
      <w:tr w:rsidR="00F94CB4" w:rsidRPr="00057B61" w14:paraId="357E02D1" w14:textId="77777777" w:rsidTr="0048766D">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23C13DB1" w14:textId="77777777" w:rsidR="00F94CB4" w:rsidRPr="002567F0" w:rsidRDefault="00F94CB4" w:rsidP="002567F0">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Average</w:t>
            </w:r>
          </w:p>
        </w:tc>
        <w:tc>
          <w:tcPr>
            <w:tcW w:w="1323" w:type="dxa"/>
            <w:tcBorders>
              <w:top w:val="single" w:sz="8" w:space="0" w:color="auto"/>
              <w:left w:val="nil"/>
              <w:bottom w:val="single" w:sz="8" w:space="0" w:color="auto"/>
              <w:right w:val="nil"/>
            </w:tcBorders>
            <w:shd w:val="clear" w:color="000000" w:fill="CCFFCC"/>
            <w:noWrap/>
            <w:vAlign w:val="center"/>
            <w:hideMark/>
          </w:tcPr>
          <w:p w14:paraId="476886BE" w14:textId="3F950FB8" w:rsidR="00F94CB4" w:rsidRPr="002567F0" w:rsidRDefault="00F94CB4"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69%</w:t>
            </w:r>
          </w:p>
        </w:tc>
        <w:tc>
          <w:tcPr>
            <w:tcW w:w="927" w:type="dxa"/>
            <w:tcBorders>
              <w:top w:val="nil"/>
              <w:left w:val="single" w:sz="4" w:space="0" w:color="auto"/>
              <w:bottom w:val="single" w:sz="8" w:space="0" w:color="auto"/>
              <w:right w:val="nil"/>
            </w:tcBorders>
            <w:noWrap/>
            <w:vAlign w:val="center"/>
            <w:hideMark/>
          </w:tcPr>
          <w:p w14:paraId="1005FFE4" w14:textId="77777777" w:rsidR="00F94CB4" w:rsidRPr="002567F0" w:rsidRDefault="00F94CB4"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89%</w:t>
            </w:r>
          </w:p>
        </w:tc>
        <w:tc>
          <w:tcPr>
            <w:tcW w:w="870" w:type="dxa"/>
            <w:tcBorders>
              <w:top w:val="single" w:sz="8" w:space="0" w:color="auto"/>
              <w:left w:val="nil"/>
              <w:bottom w:val="single" w:sz="8" w:space="0" w:color="auto"/>
              <w:right w:val="single" w:sz="8" w:space="0" w:color="auto"/>
            </w:tcBorders>
            <w:noWrap/>
            <w:vAlign w:val="center"/>
            <w:hideMark/>
          </w:tcPr>
          <w:p w14:paraId="513691A3" w14:textId="77777777" w:rsidR="00F94CB4" w:rsidRPr="002567F0" w:rsidRDefault="00F94CB4"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39%</w:t>
            </w:r>
          </w:p>
        </w:tc>
      </w:tr>
    </w:tbl>
    <w:p w14:paraId="084DA464" w14:textId="77777777" w:rsidR="00F94CB4" w:rsidRPr="002567F0" w:rsidRDefault="00F94CB4" w:rsidP="00533311">
      <w:pPr>
        <w:rPr>
          <w:lang w:val="en-CA" w:eastAsia="x-none"/>
        </w:rPr>
      </w:pPr>
    </w:p>
    <w:p w14:paraId="7BCDA3BF" w14:textId="0CF75A3E" w:rsidR="00533311" w:rsidRPr="002567F0" w:rsidRDefault="00533311" w:rsidP="00533311">
      <w:pPr>
        <w:rPr>
          <w:lang w:val="en-CA" w:eastAsia="x-none"/>
        </w:rPr>
      </w:pPr>
      <w:r w:rsidRPr="002567F0">
        <w:rPr>
          <w:lang w:val="en-CA" w:eastAsia="x-none"/>
        </w:rPr>
        <w:t>Compared to BWC version 7 with the CTC configs, these config changes yield the following compression results for the CTC test sets and the CTC calculation of the BD rates:</w:t>
      </w:r>
    </w:p>
    <w:p w14:paraId="17C8A1F2" w14:textId="5488DA83" w:rsidR="00F94CB4" w:rsidRPr="002567F0" w:rsidRDefault="00F94CB4" w:rsidP="00533311">
      <w:pPr>
        <w:rPr>
          <w:rFonts w:asciiTheme="minorHAnsi" w:eastAsiaTheme="minorEastAsia" w:hAnsiTheme="minorHAnsi" w:cstheme="minorBidi"/>
          <w:sz w:val="24"/>
          <w:lang w:val="en-CA"/>
        </w:rPr>
      </w:pPr>
    </w:p>
    <w:tbl>
      <w:tblPr>
        <w:tblW w:w="6280" w:type="dxa"/>
        <w:tblCellMar>
          <w:left w:w="70" w:type="dxa"/>
          <w:right w:w="70" w:type="dxa"/>
        </w:tblCellMar>
        <w:tblLook w:val="04A0" w:firstRow="1" w:lastRow="0" w:firstColumn="1" w:lastColumn="0" w:noHBand="0" w:noVBand="1"/>
      </w:tblPr>
      <w:tblGrid>
        <w:gridCol w:w="2040"/>
        <w:gridCol w:w="1413"/>
        <w:gridCol w:w="1413"/>
        <w:gridCol w:w="677"/>
        <w:gridCol w:w="737"/>
      </w:tblGrid>
      <w:tr w:rsidR="00F94CB4" w:rsidRPr="00057B61" w14:paraId="48179915" w14:textId="77777777" w:rsidTr="00F94CB4">
        <w:trPr>
          <w:trHeight w:val="255"/>
        </w:trPr>
        <w:tc>
          <w:tcPr>
            <w:tcW w:w="2040" w:type="dxa"/>
            <w:tcBorders>
              <w:top w:val="nil"/>
              <w:left w:val="nil"/>
              <w:bottom w:val="nil"/>
              <w:right w:val="nil"/>
            </w:tcBorders>
            <w:noWrap/>
            <w:vAlign w:val="center"/>
            <w:hideMark/>
          </w:tcPr>
          <w:p w14:paraId="5AB6CEB4" w14:textId="2D75B5B5" w:rsidR="00F94CB4" w:rsidRPr="002567F0" w:rsidRDefault="00F94CB4" w:rsidP="002567F0">
            <w:pPr>
              <w:keepNext/>
              <w:rPr>
                <w:rFonts w:eastAsia="Times New Roman"/>
                <w:sz w:val="24"/>
                <w:lang w:val="en-CA" w:eastAsia="de-DE"/>
              </w:rPr>
            </w:pPr>
          </w:p>
        </w:tc>
        <w:tc>
          <w:tcPr>
            <w:tcW w:w="4240" w:type="dxa"/>
            <w:gridSpan w:val="4"/>
            <w:tcBorders>
              <w:top w:val="single" w:sz="8" w:space="0" w:color="auto"/>
              <w:left w:val="single" w:sz="8" w:space="0" w:color="auto"/>
              <w:bottom w:val="single" w:sz="8" w:space="0" w:color="auto"/>
              <w:right w:val="single" w:sz="8" w:space="0" w:color="auto"/>
            </w:tcBorders>
            <w:noWrap/>
            <w:vAlign w:val="center"/>
            <w:hideMark/>
          </w:tcPr>
          <w:p w14:paraId="3224C7F4"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Lossy Compression</w:t>
            </w:r>
          </w:p>
        </w:tc>
      </w:tr>
      <w:tr w:rsidR="00F94CB4" w:rsidRPr="00057B61" w14:paraId="3AD22228" w14:textId="77777777" w:rsidTr="00F94CB4">
        <w:trPr>
          <w:trHeight w:val="255"/>
        </w:trPr>
        <w:tc>
          <w:tcPr>
            <w:tcW w:w="2040" w:type="dxa"/>
            <w:tcBorders>
              <w:top w:val="nil"/>
              <w:left w:val="nil"/>
              <w:bottom w:val="nil"/>
              <w:right w:val="nil"/>
            </w:tcBorders>
            <w:noWrap/>
            <w:vAlign w:val="center"/>
            <w:hideMark/>
          </w:tcPr>
          <w:p w14:paraId="4C58925F"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4240" w:type="dxa"/>
            <w:gridSpan w:val="4"/>
            <w:tcBorders>
              <w:top w:val="single" w:sz="8" w:space="0" w:color="auto"/>
              <w:left w:val="single" w:sz="8" w:space="0" w:color="auto"/>
              <w:bottom w:val="nil"/>
              <w:right w:val="single" w:sz="8" w:space="0" w:color="auto"/>
            </w:tcBorders>
            <w:noWrap/>
            <w:vAlign w:val="center"/>
            <w:hideMark/>
          </w:tcPr>
          <w:p w14:paraId="7CF414E2" w14:textId="2B1B3031"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BWC-7.0</w:t>
            </w:r>
          </w:p>
        </w:tc>
      </w:tr>
      <w:tr w:rsidR="00F94CB4" w:rsidRPr="00057B61" w14:paraId="73004433" w14:textId="77777777" w:rsidTr="00F94CB4">
        <w:trPr>
          <w:trHeight w:val="255"/>
        </w:trPr>
        <w:tc>
          <w:tcPr>
            <w:tcW w:w="2040" w:type="dxa"/>
            <w:tcBorders>
              <w:top w:val="nil"/>
              <w:left w:val="nil"/>
              <w:bottom w:val="nil"/>
              <w:right w:val="nil"/>
            </w:tcBorders>
            <w:noWrap/>
            <w:vAlign w:val="center"/>
            <w:hideMark/>
          </w:tcPr>
          <w:p w14:paraId="2A751C58"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413" w:type="dxa"/>
            <w:tcBorders>
              <w:top w:val="nil"/>
              <w:left w:val="single" w:sz="8" w:space="0" w:color="auto"/>
              <w:bottom w:val="single" w:sz="8" w:space="0" w:color="auto"/>
              <w:right w:val="nil"/>
            </w:tcBorders>
            <w:noWrap/>
            <w:vAlign w:val="center"/>
            <w:hideMark/>
          </w:tcPr>
          <w:p w14:paraId="69CD1E3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BD-PSNR1</w:t>
            </w:r>
          </w:p>
        </w:tc>
        <w:tc>
          <w:tcPr>
            <w:tcW w:w="1413" w:type="dxa"/>
            <w:tcBorders>
              <w:top w:val="nil"/>
              <w:left w:val="nil"/>
              <w:bottom w:val="single" w:sz="8" w:space="0" w:color="auto"/>
              <w:right w:val="nil"/>
            </w:tcBorders>
            <w:noWrap/>
            <w:vAlign w:val="center"/>
            <w:hideMark/>
          </w:tcPr>
          <w:p w14:paraId="7D0CA09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BD-PSNR2</w:t>
            </w:r>
          </w:p>
        </w:tc>
        <w:tc>
          <w:tcPr>
            <w:tcW w:w="677" w:type="dxa"/>
            <w:tcBorders>
              <w:top w:val="nil"/>
              <w:left w:val="single" w:sz="4" w:space="0" w:color="auto"/>
              <w:bottom w:val="single" w:sz="8" w:space="0" w:color="auto"/>
              <w:right w:val="nil"/>
            </w:tcBorders>
            <w:noWrap/>
            <w:vAlign w:val="center"/>
            <w:hideMark/>
          </w:tcPr>
          <w:p w14:paraId="687A53D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EncT</w:t>
            </w:r>
            <w:proofErr w:type="spellEnd"/>
          </w:p>
        </w:tc>
        <w:tc>
          <w:tcPr>
            <w:tcW w:w="737" w:type="dxa"/>
            <w:tcBorders>
              <w:top w:val="nil"/>
              <w:left w:val="nil"/>
              <w:bottom w:val="single" w:sz="8" w:space="0" w:color="auto"/>
              <w:right w:val="single" w:sz="8" w:space="0" w:color="auto"/>
            </w:tcBorders>
            <w:noWrap/>
            <w:vAlign w:val="center"/>
            <w:hideMark/>
          </w:tcPr>
          <w:p w14:paraId="37EF50E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DecT</w:t>
            </w:r>
            <w:proofErr w:type="spellEnd"/>
          </w:p>
        </w:tc>
      </w:tr>
      <w:tr w:rsidR="00F94CB4" w:rsidRPr="00057B61" w14:paraId="5BA7D639"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6C4549E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413" w:type="dxa"/>
            <w:tcBorders>
              <w:top w:val="single" w:sz="8" w:space="0" w:color="auto"/>
              <w:left w:val="single" w:sz="8" w:space="0" w:color="auto"/>
              <w:bottom w:val="nil"/>
              <w:right w:val="nil"/>
            </w:tcBorders>
            <w:shd w:val="clear" w:color="000000" w:fill="FFC7CE"/>
            <w:noWrap/>
            <w:vAlign w:val="center"/>
            <w:hideMark/>
          </w:tcPr>
          <w:p w14:paraId="3930A94A" w14:textId="2133B72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1413" w:type="dxa"/>
            <w:tcBorders>
              <w:top w:val="single" w:sz="8" w:space="0" w:color="auto"/>
              <w:left w:val="nil"/>
              <w:bottom w:val="nil"/>
              <w:right w:val="single" w:sz="4" w:space="0" w:color="auto"/>
            </w:tcBorders>
            <w:shd w:val="clear" w:color="000000" w:fill="FFC7CE"/>
            <w:noWrap/>
            <w:vAlign w:val="center"/>
            <w:hideMark/>
          </w:tcPr>
          <w:p w14:paraId="1ADB404C" w14:textId="5806D5D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86%</w:t>
            </w:r>
          </w:p>
        </w:tc>
        <w:tc>
          <w:tcPr>
            <w:tcW w:w="677" w:type="dxa"/>
            <w:tcBorders>
              <w:top w:val="nil"/>
              <w:left w:val="nil"/>
              <w:bottom w:val="nil"/>
              <w:right w:val="nil"/>
            </w:tcBorders>
            <w:noWrap/>
            <w:vAlign w:val="center"/>
            <w:hideMark/>
          </w:tcPr>
          <w:p w14:paraId="683E50D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737" w:type="dxa"/>
            <w:tcBorders>
              <w:top w:val="nil"/>
              <w:left w:val="single" w:sz="4" w:space="0" w:color="auto"/>
              <w:bottom w:val="nil"/>
              <w:right w:val="single" w:sz="8" w:space="0" w:color="auto"/>
            </w:tcBorders>
            <w:noWrap/>
            <w:vAlign w:val="center"/>
            <w:hideMark/>
          </w:tcPr>
          <w:p w14:paraId="39B1236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112%</w:t>
            </w:r>
          </w:p>
        </w:tc>
      </w:tr>
      <w:tr w:rsidR="00F94CB4" w:rsidRPr="00057B61" w14:paraId="214757C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50D21E3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413" w:type="dxa"/>
            <w:tcBorders>
              <w:top w:val="nil"/>
              <w:left w:val="single" w:sz="8" w:space="0" w:color="auto"/>
              <w:bottom w:val="nil"/>
              <w:right w:val="nil"/>
            </w:tcBorders>
            <w:shd w:val="clear" w:color="000000" w:fill="FFC7CE"/>
            <w:noWrap/>
            <w:vAlign w:val="center"/>
            <w:hideMark/>
          </w:tcPr>
          <w:p w14:paraId="27DD6E09" w14:textId="1945B40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69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56%</w:t>
            </w:r>
          </w:p>
        </w:tc>
        <w:tc>
          <w:tcPr>
            <w:tcW w:w="1413" w:type="dxa"/>
            <w:tcBorders>
              <w:top w:val="nil"/>
              <w:left w:val="nil"/>
              <w:bottom w:val="nil"/>
              <w:right w:val="nil"/>
            </w:tcBorders>
            <w:shd w:val="clear" w:color="000000" w:fill="FFC7CE"/>
            <w:noWrap/>
            <w:vAlign w:val="center"/>
            <w:hideMark/>
          </w:tcPr>
          <w:p w14:paraId="74D30B22" w14:textId="2218491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69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70%</w:t>
            </w:r>
          </w:p>
        </w:tc>
        <w:tc>
          <w:tcPr>
            <w:tcW w:w="677" w:type="dxa"/>
            <w:tcBorders>
              <w:top w:val="nil"/>
              <w:left w:val="single" w:sz="4" w:space="0" w:color="auto"/>
              <w:bottom w:val="nil"/>
              <w:right w:val="nil"/>
            </w:tcBorders>
            <w:noWrap/>
            <w:vAlign w:val="center"/>
            <w:hideMark/>
          </w:tcPr>
          <w:p w14:paraId="5F5F1C9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single" w:sz="4" w:space="0" w:color="auto"/>
              <w:bottom w:val="nil"/>
              <w:right w:val="single" w:sz="8" w:space="0" w:color="auto"/>
            </w:tcBorders>
            <w:noWrap/>
            <w:vAlign w:val="center"/>
            <w:hideMark/>
          </w:tcPr>
          <w:p w14:paraId="5ED80BB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120%</w:t>
            </w:r>
          </w:p>
        </w:tc>
      </w:tr>
      <w:tr w:rsidR="00F94CB4" w:rsidRPr="00057B61" w14:paraId="7D85E31A"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48FF72B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413" w:type="dxa"/>
            <w:tcBorders>
              <w:top w:val="nil"/>
              <w:left w:val="single" w:sz="8" w:space="0" w:color="auto"/>
              <w:bottom w:val="nil"/>
              <w:right w:val="nil"/>
            </w:tcBorders>
            <w:shd w:val="clear" w:color="000000" w:fill="FFC7CE"/>
            <w:noWrap/>
            <w:vAlign w:val="center"/>
            <w:hideMark/>
          </w:tcPr>
          <w:p w14:paraId="0AE1A9C2" w14:textId="18B9857A"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94%</w:t>
            </w:r>
          </w:p>
        </w:tc>
        <w:tc>
          <w:tcPr>
            <w:tcW w:w="1413" w:type="dxa"/>
            <w:tcBorders>
              <w:top w:val="nil"/>
              <w:left w:val="nil"/>
              <w:bottom w:val="nil"/>
              <w:right w:val="nil"/>
            </w:tcBorders>
            <w:shd w:val="clear" w:color="000000" w:fill="FFC7CE"/>
            <w:noWrap/>
            <w:vAlign w:val="center"/>
            <w:hideMark/>
          </w:tcPr>
          <w:p w14:paraId="0E3A3CF0" w14:textId="204245A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677" w:type="dxa"/>
            <w:tcBorders>
              <w:top w:val="nil"/>
              <w:left w:val="single" w:sz="4" w:space="0" w:color="auto"/>
              <w:bottom w:val="nil"/>
              <w:right w:val="nil"/>
            </w:tcBorders>
            <w:noWrap/>
            <w:vAlign w:val="center"/>
            <w:hideMark/>
          </w:tcPr>
          <w:p w14:paraId="6B40854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w:t>
            </w:r>
          </w:p>
        </w:tc>
        <w:tc>
          <w:tcPr>
            <w:tcW w:w="737" w:type="dxa"/>
            <w:tcBorders>
              <w:top w:val="nil"/>
              <w:left w:val="single" w:sz="4" w:space="0" w:color="auto"/>
              <w:bottom w:val="nil"/>
              <w:right w:val="single" w:sz="8" w:space="0" w:color="auto"/>
            </w:tcBorders>
            <w:noWrap/>
            <w:vAlign w:val="center"/>
            <w:hideMark/>
          </w:tcPr>
          <w:p w14:paraId="2545B03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107%</w:t>
            </w:r>
          </w:p>
        </w:tc>
      </w:tr>
      <w:tr w:rsidR="00F94CB4" w:rsidRPr="00057B61" w14:paraId="26A98004"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46654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413" w:type="dxa"/>
            <w:tcBorders>
              <w:top w:val="nil"/>
              <w:left w:val="single" w:sz="8" w:space="0" w:color="auto"/>
              <w:bottom w:val="nil"/>
              <w:right w:val="nil"/>
            </w:tcBorders>
            <w:shd w:val="clear" w:color="000000" w:fill="FFC7CE"/>
            <w:noWrap/>
            <w:vAlign w:val="center"/>
            <w:hideMark/>
          </w:tcPr>
          <w:p w14:paraId="34BE0C55" w14:textId="2977EC1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17%</w:t>
            </w:r>
          </w:p>
        </w:tc>
        <w:tc>
          <w:tcPr>
            <w:tcW w:w="1413" w:type="dxa"/>
            <w:tcBorders>
              <w:top w:val="nil"/>
              <w:left w:val="nil"/>
              <w:bottom w:val="nil"/>
              <w:right w:val="nil"/>
            </w:tcBorders>
            <w:shd w:val="clear" w:color="000000" w:fill="FFC7CE"/>
            <w:noWrap/>
            <w:vAlign w:val="center"/>
            <w:hideMark/>
          </w:tcPr>
          <w:p w14:paraId="79EBEF58" w14:textId="78A8296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19%</w:t>
            </w:r>
          </w:p>
        </w:tc>
        <w:tc>
          <w:tcPr>
            <w:tcW w:w="677" w:type="dxa"/>
            <w:tcBorders>
              <w:top w:val="nil"/>
              <w:left w:val="single" w:sz="4" w:space="0" w:color="auto"/>
              <w:bottom w:val="nil"/>
              <w:right w:val="nil"/>
            </w:tcBorders>
            <w:noWrap/>
            <w:vAlign w:val="center"/>
            <w:hideMark/>
          </w:tcPr>
          <w:p w14:paraId="6B49F4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single" w:sz="4" w:space="0" w:color="auto"/>
              <w:bottom w:val="nil"/>
              <w:right w:val="single" w:sz="8" w:space="0" w:color="auto"/>
            </w:tcBorders>
            <w:noWrap/>
            <w:vAlign w:val="center"/>
            <w:hideMark/>
          </w:tcPr>
          <w:p w14:paraId="0F2F5A5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101%</w:t>
            </w:r>
          </w:p>
        </w:tc>
      </w:tr>
      <w:tr w:rsidR="00F94CB4" w:rsidRPr="00057B61" w14:paraId="136767FD"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4FA0ED1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413" w:type="dxa"/>
            <w:tcBorders>
              <w:top w:val="nil"/>
              <w:left w:val="single" w:sz="8" w:space="0" w:color="auto"/>
              <w:bottom w:val="nil"/>
              <w:right w:val="nil"/>
            </w:tcBorders>
            <w:shd w:val="clear" w:color="000000" w:fill="FFC7CE"/>
            <w:noWrap/>
            <w:vAlign w:val="center"/>
            <w:hideMark/>
          </w:tcPr>
          <w:p w14:paraId="6BB3C0A6" w14:textId="664A585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75%</w:t>
            </w:r>
          </w:p>
        </w:tc>
        <w:tc>
          <w:tcPr>
            <w:tcW w:w="1413" w:type="dxa"/>
            <w:tcBorders>
              <w:top w:val="nil"/>
              <w:left w:val="nil"/>
              <w:bottom w:val="nil"/>
              <w:right w:val="nil"/>
            </w:tcBorders>
            <w:shd w:val="clear" w:color="000000" w:fill="FFC7CE"/>
            <w:noWrap/>
            <w:vAlign w:val="center"/>
            <w:hideMark/>
          </w:tcPr>
          <w:p w14:paraId="69F29CD5" w14:textId="4D2B2944"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69%</w:t>
            </w:r>
          </w:p>
        </w:tc>
        <w:tc>
          <w:tcPr>
            <w:tcW w:w="677" w:type="dxa"/>
            <w:tcBorders>
              <w:top w:val="nil"/>
              <w:left w:val="single" w:sz="4" w:space="0" w:color="auto"/>
              <w:bottom w:val="nil"/>
              <w:right w:val="single" w:sz="4" w:space="0" w:color="auto"/>
            </w:tcBorders>
            <w:noWrap/>
            <w:vAlign w:val="center"/>
            <w:hideMark/>
          </w:tcPr>
          <w:p w14:paraId="1B77936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5%</w:t>
            </w:r>
          </w:p>
        </w:tc>
        <w:tc>
          <w:tcPr>
            <w:tcW w:w="737" w:type="dxa"/>
            <w:tcBorders>
              <w:top w:val="nil"/>
              <w:left w:val="nil"/>
              <w:bottom w:val="nil"/>
              <w:right w:val="single" w:sz="8" w:space="0" w:color="auto"/>
            </w:tcBorders>
            <w:noWrap/>
            <w:vAlign w:val="center"/>
            <w:hideMark/>
          </w:tcPr>
          <w:p w14:paraId="555E080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99%</w:t>
            </w:r>
          </w:p>
        </w:tc>
      </w:tr>
      <w:tr w:rsidR="00F94CB4" w:rsidRPr="00057B61" w14:paraId="5BFD3F9D"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10D0E2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413" w:type="dxa"/>
            <w:tcBorders>
              <w:top w:val="nil"/>
              <w:left w:val="single" w:sz="8" w:space="0" w:color="auto"/>
              <w:bottom w:val="nil"/>
              <w:right w:val="nil"/>
            </w:tcBorders>
            <w:shd w:val="clear" w:color="000000" w:fill="FFC7CE"/>
            <w:noWrap/>
            <w:vAlign w:val="center"/>
            <w:hideMark/>
          </w:tcPr>
          <w:p w14:paraId="6CE4E5AD" w14:textId="0BDAE9A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08%</w:t>
            </w:r>
          </w:p>
        </w:tc>
        <w:tc>
          <w:tcPr>
            <w:tcW w:w="1413" w:type="dxa"/>
            <w:tcBorders>
              <w:top w:val="nil"/>
              <w:left w:val="nil"/>
              <w:bottom w:val="nil"/>
              <w:right w:val="nil"/>
            </w:tcBorders>
            <w:shd w:val="clear" w:color="000000" w:fill="FFC7CE"/>
            <w:noWrap/>
            <w:vAlign w:val="center"/>
            <w:hideMark/>
          </w:tcPr>
          <w:p w14:paraId="244C1330" w14:textId="6841636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25%</w:t>
            </w:r>
          </w:p>
        </w:tc>
        <w:tc>
          <w:tcPr>
            <w:tcW w:w="677" w:type="dxa"/>
            <w:tcBorders>
              <w:top w:val="nil"/>
              <w:left w:val="single" w:sz="4" w:space="0" w:color="auto"/>
              <w:bottom w:val="nil"/>
              <w:right w:val="single" w:sz="4" w:space="0" w:color="auto"/>
            </w:tcBorders>
            <w:noWrap/>
            <w:vAlign w:val="center"/>
            <w:hideMark/>
          </w:tcPr>
          <w:p w14:paraId="1588E8B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w:t>
            </w:r>
          </w:p>
        </w:tc>
        <w:tc>
          <w:tcPr>
            <w:tcW w:w="737" w:type="dxa"/>
            <w:tcBorders>
              <w:top w:val="nil"/>
              <w:left w:val="nil"/>
              <w:bottom w:val="nil"/>
              <w:right w:val="single" w:sz="8" w:space="0" w:color="auto"/>
            </w:tcBorders>
            <w:noWrap/>
            <w:vAlign w:val="center"/>
            <w:hideMark/>
          </w:tcPr>
          <w:p w14:paraId="4053700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98%</w:t>
            </w:r>
          </w:p>
        </w:tc>
      </w:tr>
      <w:tr w:rsidR="00F94CB4" w:rsidRPr="00057B61" w14:paraId="2AD324F5"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D7E550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413" w:type="dxa"/>
            <w:tcBorders>
              <w:top w:val="nil"/>
              <w:left w:val="single" w:sz="8" w:space="0" w:color="auto"/>
              <w:bottom w:val="nil"/>
              <w:right w:val="nil"/>
            </w:tcBorders>
            <w:shd w:val="clear" w:color="000000" w:fill="FFC7CE"/>
            <w:noWrap/>
            <w:vAlign w:val="center"/>
            <w:hideMark/>
          </w:tcPr>
          <w:p w14:paraId="1290FC6F" w14:textId="2F8E92A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38%</w:t>
            </w:r>
          </w:p>
        </w:tc>
        <w:tc>
          <w:tcPr>
            <w:tcW w:w="1413" w:type="dxa"/>
            <w:tcBorders>
              <w:top w:val="nil"/>
              <w:left w:val="nil"/>
              <w:bottom w:val="nil"/>
              <w:right w:val="nil"/>
            </w:tcBorders>
            <w:shd w:val="clear" w:color="000000" w:fill="FFC7CE"/>
            <w:noWrap/>
            <w:vAlign w:val="center"/>
            <w:hideMark/>
          </w:tcPr>
          <w:p w14:paraId="5F30F0B6" w14:textId="0B9CC14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36%</w:t>
            </w:r>
          </w:p>
        </w:tc>
        <w:tc>
          <w:tcPr>
            <w:tcW w:w="677" w:type="dxa"/>
            <w:tcBorders>
              <w:top w:val="nil"/>
              <w:left w:val="single" w:sz="4" w:space="0" w:color="auto"/>
              <w:bottom w:val="nil"/>
              <w:right w:val="single" w:sz="4" w:space="0" w:color="auto"/>
            </w:tcBorders>
            <w:noWrap/>
            <w:vAlign w:val="center"/>
            <w:hideMark/>
          </w:tcPr>
          <w:p w14:paraId="738F4D6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nil"/>
              <w:bottom w:val="nil"/>
              <w:right w:val="single" w:sz="8" w:space="0" w:color="auto"/>
            </w:tcBorders>
            <w:noWrap/>
            <w:vAlign w:val="center"/>
            <w:hideMark/>
          </w:tcPr>
          <w:p w14:paraId="5B99801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104%</w:t>
            </w:r>
          </w:p>
        </w:tc>
      </w:tr>
      <w:tr w:rsidR="00F94CB4" w:rsidRPr="00057B61" w14:paraId="60B1BE8F"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13D8C7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413" w:type="dxa"/>
            <w:tcBorders>
              <w:top w:val="nil"/>
              <w:left w:val="single" w:sz="8" w:space="0" w:color="auto"/>
              <w:bottom w:val="nil"/>
              <w:right w:val="nil"/>
            </w:tcBorders>
            <w:shd w:val="clear" w:color="000000" w:fill="FFC7CE"/>
            <w:noWrap/>
            <w:vAlign w:val="center"/>
            <w:hideMark/>
          </w:tcPr>
          <w:p w14:paraId="31438E2C" w14:textId="17B0560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98%</w:t>
            </w:r>
          </w:p>
        </w:tc>
        <w:tc>
          <w:tcPr>
            <w:tcW w:w="1413" w:type="dxa"/>
            <w:tcBorders>
              <w:top w:val="nil"/>
              <w:left w:val="nil"/>
              <w:bottom w:val="nil"/>
              <w:right w:val="nil"/>
            </w:tcBorders>
            <w:shd w:val="clear" w:color="000000" w:fill="FFC7CE"/>
            <w:noWrap/>
            <w:vAlign w:val="center"/>
            <w:hideMark/>
          </w:tcPr>
          <w:p w14:paraId="07B20402" w14:textId="62E12714"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49%</w:t>
            </w:r>
          </w:p>
        </w:tc>
        <w:tc>
          <w:tcPr>
            <w:tcW w:w="677" w:type="dxa"/>
            <w:tcBorders>
              <w:top w:val="nil"/>
              <w:left w:val="single" w:sz="4" w:space="0" w:color="auto"/>
              <w:bottom w:val="nil"/>
              <w:right w:val="single" w:sz="4" w:space="0" w:color="auto"/>
            </w:tcBorders>
            <w:noWrap/>
            <w:vAlign w:val="center"/>
            <w:hideMark/>
          </w:tcPr>
          <w:p w14:paraId="53506D6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w:t>
            </w:r>
          </w:p>
        </w:tc>
        <w:tc>
          <w:tcPr>
            <w:tcW w:w="737" w:type="dxa"/>
            <w:tcBorders>
              <w:top w:val="nil"/>
              <w:left w:val="nil"/>
              <w:bottom w:val="nil"/>
              <w:right w:val="single" w:sz="8" w:space="0" w:color="auto"/>
            </w:tcBorders>
            <w:noWrap/>
            <w:vAlign w:val="center"/>
            <w:hideMark/>
          </w:tcPr>
          <w:p w14:paraId="4F829C4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98%</w:t>
            </w:r>
          </w:p>
        </w:tc>
      </w:tr>
      <w:tr w:rsidR="00F94CB4" w:rsidRPr="00057B61" w14:paraId="7BA88662"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DE856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WristPPG</w:t>
            </w:r>
            <w:proofErr w:type="spellEnd"/>
            <w:r w:rsidRPr="002567F0">
              <w:rPr>
                <w:rFonts w:ascii="Arial" w:eastAsia="Times New Roman" w:hAnsi="Arial" w:cs="Arial"/>
                <w:color w:val="000000"/>
                <w:sz w:val="18"/>
                <w:szCs w:val="18"/>
                <w:lang w:val="en-CA" w:eastAsia="de-DE"/>
              </w:rPr>
              <w:t xml:space="preserve"> (PPG)</w:t>
            </w:r>
          </w:p>
        </w:tc>
        <w:tc>
          <w:tcPr>
            <w:tcW w:w="1413" w:type="dxa"/>
            <w:tcBorders>
              <w:top w:val="nil"/>
              <w:left w:val="single" w:sz="8" w:space="0" w:color="auto"/>
              <w:bottom w:val="nil"/>
              <w:right w:val="nil"/>
            </w:tcBorders>
            <w:shd w:val="clear" w:color="000000" w:fill="FFC7CE"/>
            <w:noWrap/>
            <w:vAlign w:val="center"/>
            <w:hideMark/>
          </w:tcPr>
          <w:p w14:paraId="7544C14F" w14:textId="72A5109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21%</w:t>
            </w:r>
          </w:p>
        </w:tc>
        <w:tc>
          <w:tcPr>
            <w:tcW w:w="1413" w:type="dxa"/>
            <w:tcBorders>
              <w:top w:val="nil"/>
              <w:left w:val="nil"/>
              <w:bottom w:val="nil"/>
              <w:right w:val="nil"/>
            </w:tcBorders>
            <w:shd w:val="clear" w:color="000000" w:fill="FFC7CE"/>
            <w:noWrap/>
            <w:vAlign w:val="center"/>
            <w:hideMark/>
          </w:tcPr>
          <w:p w14:paraId="69B8EA02" w14:textId="417B5BE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56%</w:t>
            </w:r>
          </w:p>
        </w:tc>
        <w:tc>
          <w:tcPr>
            <w:tcW w:w="677" w:type="dxa"/>
            <w:tcBorders>
              <w:top w:val="nil"/>
              <w:left w:val="single" w:sz="4" w:space="0" w:color="auto"/>
              <w:bottom w:val="nil"/>
              <w:right w:val="single" w:sz="4" w:space="0" w:color="auto"/>
            </w:tcBorders>
            <w:noWrap/>
            <w:vAlign w:val="center"/>
            <w:hideMark/>
          </w:tcPr>
          <w:p w14:paraId="75F647B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nil"/>
              <w:bottom w:val="nil"/>
              <w:right w:val="single" w:sz="8" w:space="0" w:color="auto"/>
            </w:tcBorders>
            <w:noWrap/>
            <w:vAlign w:val="center"/>
            <w:hideMark/>
          </w:tcPr>
          <w:p w14:paraId="042ADE8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99%</w:t>
            </w:r>
          </w:p>
        </w:tc>
      </w:tr>
      <w:tr w:rsidR="00F94CB4" w:rsidRPr="00057B61" w14:paraId="13DE3A90" w14:textId="77777777" w:rsidTr="00F94CB4">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0B386287" w14:textId="77777777" w:rsidR="00F94CB4" w:rsidRPr="002567F0" w:rsidRDefault="00F94CB4" w:rsidP="00F94CB4">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xml:space="preserve">Overall </w:t>
            </w:r>
          </w:p>
        </w:tc>
        <w:tc>
          <w:tcPr>
            <w:tcW w:w="1413" w:type="dxa"/>
            <w:tcBorders>
              <w:top w:val="single" w:sz="8" w:space="0" w:color="auto"/>
              <w:left w:val="single" w:sz="8" w:space="0" w:color="auto"/>
              <w:bottom w:val="single" w:sz="8" w:space="0" w:color="auto"/>
              <w:right w:val="nil"/>
            </w:tcBorders>
            <w:shd w:val="clear" w:color="000000" w:fill="FFC7CE"/>
            <w:noWrap/>
            <w:vAlign w:val="center"/>
            <w:hideMark/>
          </w:tcPr>
          <w:p w14:paraId="0D289183" w14:textId="3480C8E4"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33%</w:t>
            </w:r>
          </w:p>
        </w:tc>
        <w:tc>
          <w:tcPr>
            <w:tcW w:w="1413" w:type="dxa"/>
            <w:tcBorders>
              <w:top w:val="single" w:sz="8" w:space="0" w:color="auto"/>
              <w:left w:val="nil"/>
              <w:bottom w:val="single" w:sz="8" w:space="0" w:color="auto"/>
              <w:right w:val="nil"/>
            </w:tcBorders>
            <w:shd w:val="clear" w:color="000000" w:fill="FFC7CE"/>
            <w:noWrap/>
            <w:vAlign w:val="center"/>
            <w:hideMark/>
          </w:tcPr>
          <w:p w14:paraId="68631878" w14:textId="4BA799DC"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22%</w:t>
            </w:r>
          </w:p>
        </w:tc>
        <w:tc>
          <w:tcPr>
            <w:tcW w:w="677" w:type="dxa"/>
            <w:tcBorders>
              <w:top w:val="single" w:sz="8" w:space="0" w:color="auto"/>
              <w:left w:val="single" w:sz="4" w:space="0" w:color="auto"/>
              <w:bottom w:val="single" w:sz="8" w:space="0" w:color="auto"/>
              <w:right w:val="nil"/>
            </w:tcBorders>
            <w:noWrap/>
            <w:vAlign w:val="center"/>
            <w:hideMark/>
          </w:tcPr>
          <w:p w14:paraId="3CAE912E"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w:t>
            </w:r>
          </w:p>
        </w:tc>
        <w:tc>
          <w:tcPr>
            <w:tcW w:w="737" w:type="dxa"/>
            <w:tcBorders>
              <w:top w:val="single" w:sz="8" w:space="0" w:color="auto"/>
              <w:left w:val="nil"/>
              <w:bottom w:val="single" w:sz="8" w:space="0" w:color="auto"/>
              <w:right w:val="single" w:sz="8" w:space="0" w:color="auto"/>
            </w:tcBorders>
            <w:noWrap/>
            <w:vAlign w:val="center"/>
            <w:hideMark/>
          </w:tcPr>
          <w:p w14:paraId="10046688"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104%</w:t>
            </w:r>
          </w:p>
        </w:tc>
      </w:tr>
    </w:tbl>
    <w:p w14:paraId="0CC2916E" w14:textId="5B25A5D7" w:rsidR="00F94CB4" w:rsidRPr="002567F0" w:rsidRDefault="00F94CB4" w:rsidP="00533311">
      <w:pPr>
        <w:rPr>
          <w:lang w:val="en-CA" w:eastAsia="x-none"/>
        </w:rPr>
      </w:pPr>
    </w:p>
    <w:tbl>
      <w:tblPr>
        <w:tblW w:w="5220" w:type="dxa"/>
        <w:tblCellMar>
          <w:left w:w="70" w:type="dxa"/>
          <w:right w:w="70" w:type="dxa"/>
        </w:tblCellMar>
        <w:tblLook w:val="04A0" w:firstRow="1" w:lastRow="0" w:firstColumn="1" w:lastColumn="0" w:noHBand="0" w:noVBand="1"/>
      </w:tblPr>
      <w:tblGrid>
        <w:gridCol w:w="2040"/>
        <w:gridCol w:w="1288"/>
        <w:gridCol w:w="906"/>
        <w:gridCol w:w="986"/>
      </w:tblGrid>
      <w:tr w:rsidR="00F94CB4" w:rsidRPr="00057B61" w14:paraId="4762C404" w14:textId="77777777" w:rsidTr="00F94CB4">
        <w:trPr>
          <w:trHeight w:val="255"/>
        </w:trPr>
        <w:tc>
          <w:tcPr>
            <w:tcW w:w="2040" w:type="dxa"/>
            <w:tcBorders>
              <w:top w:val="nil"/>
              <w:left w:val="nil"/>
              <w:bottom w:val="nil"/>
              <w:right w:val="nil"/>
            </w:tcBorders>
            <w:noWrap/>
            <w:vAlign w:val="center"/>
            <w:hideMark/>
          </w:tcPr>
          <w:p w14:paraId="1F51DB9D" w14:textId="77777777" w:rsidR="00F94CB4" w:rsidRPr="002567F0" w:rsidRDefault="00F94CB4" w:rsidP="002567F0">
            <w:pPr>
              <w:keepNext/>
              <w:spacing w:before="0"/>
              <w:jc w:val="left"/>
              <w:rPr>
                <w:rFonts w:eastAsia="Times New Roman"/>
                <w:sz w:val="24"/>
                <w:lang w:val="en-CA" w:eastAsia="de-DE"/>
              </w:rPr>
            </w:pPr>
          </w:p>
        </w:tc>
        <w:tc>
          <w:tcPr>
            <w:tcW w:w="3180" w:type="dxa"/>
            <w:gridSpan w:val="3"/>
            <w:tcBorders>
              <w:top w:val="single" w:sz="8" w:space="0" w:color="auto"/>
              <w:left w:val="single" w:sz="8" w:space="0" w:color="auto"/>
              <w:bottom w:val="single" w:sz="8" w:space="0" w:color="auto"/>
              <w:right w:val="single" w:sz="8" w:space="0" w:color="auto"/>
            </w:tcBorders>
            <w:noWrap/>
            <w:vAlign w:val="center"/>
            <w:hideMark/>
          </w:tcPr>
          <w:p w14:paraId="2262E7C9"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Lossless Compression</w:t>
            </w:r>
          </w:p>
        </w:tc>
      </w:tr>
      <w:tr w:rsidR="00F94CB4" w:rsidRPr="00057B61" w14:paraId="21C268B9" w14:textId="77777777" w:rsidTr="00F94CB4">
        <w:trPr>
          <w:trHeight w:val="255"/>
        </w:trPr>
        <w:tc>
          <w:tcPr>
            <w:tcW w:w="2040" w:type="dxa"/>
            <w:tcBorders>
              <w:top w:val="nil"/>
              <w:left w:val="nil"/>
              <w:bottom w:val="nil"/>
              <w:right w:val="nil"/>
            </w:tcBorders>
            <w:noWrap/>
            <w:vAlign w:val="center"/>
            <w:hideMark/>
          </w:tcPr>
          <w:p w14:paraId="3306978F"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3180" w:type="dxa"/>
            <w:gridSpan w:val="3"/>
            <w:tcBorders>
              <w:top w:val="single" w:sz="8" w:space="0" w:color="auto"/>
              <w:left w:val="single" w:sz="8" w:space="0" w:color="auto"/>
              <w:bottom w:val="nil"/>
              <w:right w:val="single" w:sz="8" w:space="0" w:color="auto"/>
            </w:tcBorders>
            <w:noWrap/>
            <w:vAlign w:val="center"/>
            <w:hideMark/>
          </w:tcPr>
          <w:p w14:paraId="1EF11514" w14:textId="04B519B5"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BWC-7.0</w:t>
            </w:r>
          </w:p>
        </w:tc>
      </w:tr>
      <w:tr w:rsidR="00F94CB4" w:rsidRPr="00057B61" w14:paraId="2CC031B5" w14:textId="77777777" w:rsidTr="00F94CB4">
        <w:trPr>
          <w:trHeight w:val="255"/>
        </w:trPr>
        <w:tc>
          <w:tcPr>
            <w:tcW w:w="2040" w:type="dxa"/>
            <w:tcBorders>
              <w:top w:val="nil"/>
              <w:left w:val="nil"/>
              <w:bottom w:val="nil"/>
              <w:right w:val="nil"/>
            </w:tcBorders>
            <w:noWrap/>
            <w:vAlign w:val="center"/>
            <w:hideMark/>
          </w:tcPr>
          <w:p w14:paraId="3A384D7C"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288" w:type="dxa"/>
            <w:tcBorders>
              <w:top w:val="nil"/>
              <w:left w:val="single" w:sz="8" w:space="0" w:color="auto"/>
              <w:bottom w:val="single" w:sz="8" w:space="0" w:color="auto"/>
              <w:right w:val="nil"/>
            </w:tcBorders>
            <w:noWrap/>
            <w:vAlign w:val="center"/>
            <w:hideMark/>
          </w:tcPr>
          <w:p w14:paraId="1D01647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BR-R</w:t>
            </w:r>
          </w:p>
        </w:tc>
        <w:tc>
          <w:tcPr>
            <w:tcW w:w="906" w:type="dxa"/>
            <w:tcBorders>
              <w:top w:val="nil"/>
              <w:left w:val="single" w:sz="4" w:space="0" w:color="auto"/>
              <w:bottom w:val="single" w:sz="8" w:space="0" w:color="auto"/>
              <w:right w:val="nil"/>
            </w:tcBorders>
            <w:noWrap/>
            <w:vAlign w:val="center"/>
            <w:hideMark/>
          </w:tcPr>
          <w:p w14:paraId="5977071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EncT</w:t>
            </w:r>
            <w:proofErr w:type="spellEnd"/>
          </w:p>
        </w:tc>
        <w:tc>
          <w:tcPr>
            <w:tcW w:w="986" w:type="dxa"/>
            <w:tcBorders>
              <w:top w:val="nil"/>
              <w:left w:val="nil"/>
              <w:bottom w:val="single" w:sz="8" w:space="0" w:color="auto"/>
              <w:right w:val="single" w:sz="8" w:space="0" w:color="auto"/>
            </w:tcBorders>
            <w:noWrap/>
            <w:vAlign w:val="center"/>
            <w:hideMark/>
          </w:tcPr>
          <w:p w14:paraId="4657AE2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DecT</w:t>
            </w:r>
            <w:proofErr w:type="spellEnd"/>
          </w:p>
        </w:tc>
      </w:tr>
      <w:tr w:rsidR="00F94CB4" w:rsidRPr="00057B61" w14:paraId="6493164E"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643FC10C"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w:t>
            </w:r>
          </w:p>
        </w:tc>
        <w:tc>
          <w:tcPr>
            <w:tcW w:w="3180" w:type="dxa"/>
            <w:gridSpan w:val="3"/>
            <w:tcBorders>
              <w:top w:val="single" w:sz="8" w:space="0" w:color="auto"/>
              <w:left w:val="nil"/>
              <w:bottom w:val="single" w:sz="8" w:space="0" w:color="auto"/>
              <w:right w:val="single" w:sz="8" w:space="0" w:color="auto"/>
            </w:tcBorders>
            <w:noWrap/>
            <w:vAlign w:val="center"/>
            <w:hideMark/>
          </w:tcPr>
          <w:p w14:paraId="7CDDD075"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BWC</w:t>
            </w:r>
          </w:p>
        </w:tc>
      </w:tr>
      <w:tr w:rsidR="00F94CB4" w:rsidRPr="00057B61" w14:paraId="161A0EB8"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79CBADA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288" w:type="dxa"/>
            <w:tcBorders>
              <w:top w:val="single" w:sz="8" w:space="0" w:color="auto"/>
              <w:left w:val="nil"/>
              <w:bottom w:val="nil"/>
              <w:right w:val="single" w:sz="4" w:space="0" w:color="auto"/>
            </w:tcBorders>
            <w:shd w:val="clear" w:color="000000" w:fill="FFC7CE"/>
            <w:noWrap/>
            <w:vAlign w:val="center"/>
            <w:hideMark/>
          </w:tcPr>
          <w:p w14:paraId="15D1375C" w14:textId="77C66E4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62%</w:t>
            </w:r>
          </w:p>
        </w:tc>
        <w:tc>
          <w:tcPr>
            <w:tcW w:w="906" w:type="dxa"/>
            <w:tcBorders>
              <w:top w:val="nil"/>
              <w:left w:val="nil"/>
              <w:bottom w:val="nil"/>
              <w:right w:val="single" w:sz="4" w:space="0" w:color="auto"/>
            </w:tcBorders>
            <w:noWrap/>
            <w:vAlign w:val="center"/>
            <w:hideMark/>
          </w:tcPr>
          <w:p w14:paraId="164582B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w:t>
            </w:r>
          </w:p>
        </w:tc>
        <w:tc>
          <w:tcPr>
            <w:tcW w:w="986" w:type="dxa"/>
            <w:tcBorders>
              <w:top w:val="nil"/>
              <w:left w:val="nil"/>
              <w:bottom w:val="nil"/>
              <w:right w:val="single" w:sz="8" w:space="0" w:color="auto"/>
            </w:tcBorders>
            <w:noWrap/>
            <w:vAlign w:val="center"/>
            <w:hideMark/>
          </w:tcPr>
          <w:p w14:paraId="03B3719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168%</w:t>
            </w:r>
          </w:p>
        </w:tc>
      </w:tr>
      <w:tr w:rsidR="00F94CB4" w:rsidRPr="00057B61" w14:paraId="212EEE4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0B3604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288" w:type="dxa"/>
            <w:tcBorders>
              <w:top w:val="nil"/>
              <w:left w:val="nil"/>
              <w:bottom w:val="nil"/>
              <w:right w:val="single" w:sz="4" w:space="0" w:color="auto"/>
            </w:tcBorders>
            <w:shd w:val="clear" w:color="000000" w:fill="FFC7CE"/>
            <w:noWrap/>
            <w:vAlign w:val="center"/>
            <w:hideMark/>
          </w:tcPr>
          <w:p w14:paraId="7C81E09A" w14:textId="12808B95"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40</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80%</w:t>
            </w:r>
          </w:p>
        </w:tc>
        <w:tc>
          <w:tcPr>
            <w:tcW w:w="906" w:type="dxa"/>
            <w:tcBorders>
              <w:top w:val="nil"/>
              <w:left w:val="nil"/>
              <w:bottom w:val="nil"/>
              <w:right w:val="single" w:sz="4" w:space="0" w:color="auto"/>
            </w:tcBorders>
            <w:noWrap/>
            <w:vAlign w:val="center"/>
            <w:hideMark/>
          </w:tcPr>
          <w:p w14:paraId="1D927F7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15%</w:t>
            </w:r>
          </w:p>
        </w:tc>
        <w:tc>
          <w:tcPr>
            <w:tcW w:w="986" w:type="dxa"/>
            <w:tcBorders>
              <w:top w:val="nil"/>
              <w:left w:val="nil"/>
              <w:bottom w:val="nil"/>
              <w:right w:val="single" w:sz="8" w:space="0" w:color="auto"/>
            </w:tcBorders>
            <w:noWrap/>
            <w:vAlign w:val="center"/>
            <w:hideMark/>
          </w:tcPr>
          <w:p w14:paraId="1830BF7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193%</w:t>
            </w:r>
          </w:p>
        </w:tc>
      </w:tr>
      <w:tr w:rsidR="00F94CB4" w:rsidRPr="00057B61" w14:paraId="728605B2"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2078322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288" w:type="dxa"/>
            <w:tcBorders>
              <w:top w:val="nil"/>
              <w:left w:val="nil"/>
              <w:bottom w:val="nil"/>
              <w:right w:val="nil"/>
            </w:tcBorders>
            <w:shd w:val="clear" w:color="000000" w:fill="FFC7CE"/>
            <w:noWrap/>
            <w:vAlign w:val="center"/>
            <w:hideMark/>
          </w:tcPr>
          <w:p w14:paraId="3E27B3AB" w14:textId="68779031"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12%</w:t>
            </w:r>
          </w:p>
        </w:tc>
        <w:tc>
          <w:tcPr>
            <w:tcW w:w="906" w:type="dxa"/>
            <w:tcBorders>
              <w:top w:val="nil"/>
              <w:left w:val="single" w:sz="4" w:space="0" w:color="auto"/>
              <w:bottom w:val="nil"/>
              <w:right w:val="single" w:sz="4" w:space="0" w:color="auto"/>
            </w:tcBorders>
            <w:noWrap/>
            <w:vAlign w:val="center"/>
            <w:hideMark/>
          </w:tcPr>
          <w:p w14:paraId="142469E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nil"/>
              <w:left w:val="nil"/>
              <w:bottom w:val="nil"/>
              <w:right w:val="single" w:sz="8" w:space="0" w:color="auto"/>
            </w:tcBorders>
            <w:noWrap/>
            <w:vAlign w:val="center"/>
            <w:hideMark/>
          </w:tcPr>
          <w:p w14:paraId="53FED6D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200%</w:t>
            </w:r>
          </w:p>
        </w:tc>
      </w:tr>
      <w:tr w:rsidR="00F94CB4" w:rsidRPr="00057B61" w14:paraId="56E45F03"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A9571F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288" w:type="dxa"/>
            <w:tcBorders>
              <w:top w:val="nil"/>
              <w:left w:val="nil"/>
              <w:bottom w:val="nil"/>
              <w:right w:val="nil"/>
            </w:tcBorders>
            <w:shd w:val="clear" w:color="000000" w:fill="FFC7CE"/>
            <w:noWrap/>
            <w:vAlign w:val="center"/>
            <w:hideMark/>
          </w:tcPr>
          <w:p w14:paraId="724173E1" w14:textId="4DE3A96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24%</w:t>
            </w:r>
          </w:p>
        </w:tc>
        <w:tc>
          <w:tcPr>
            <w:tcW w:w="906" w:type="dxa"/>
            <w:tcBorders>
              <w:top w:val="nil"/>
              <w:left w:val="single" w:sz="4" w:space="0" w:color="auto"/>
              <w:bottom w:val="nil"/>
              <w:right w:val="single" w:sz="4" w:space="0" w:color="auto"/>
            </w:tcBorders>
            <w:noWrap/>
            <w:vAlign w:val="center"/>
            <w:hideMark/>
          </w:tcPr>
          <w:p w14:paraId="5407819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w:t>
            </w:r>
          </w:p>
        </w:tc>
        <w:tc>
          <w:tcPr>
            <w:tcW w:w="986" w:type="dxa"/>
            <w:tcBorders>
              <w:top w:val="nil"/>
              <w:left w:val="nil"/>
              <w:bottom w:val="nil"/>
              <w:right w:val="single" w:sz="8" w:space="0" w:color="auto"/>
            </w:tcBorders>
            <w:noWrap/>
            <w:vAlign w:val="center"/>
            <w:hideMark/>
          </w:tcPr>
          <w:p w14:paraId="3F0250D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229%</w:t>
            </w:r>
          </w:p>
        </w:tc>
      </w:tr>
      <w:tr w:rsidR="00F94CB4" w:rsidRPr="00057B61" w14:paraId="59881ACB"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21DC93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288" w:type="dxa"/>
            <w:tcBorders>
              <w:top w:val="nil"/>
              <w:left w:val="nil"/>
              <w:bottom w:val="nil"/>
              <w:right w:val="nil"/>
            </w:tcBorders>
            <w:noWrap/>
            <w:vAlign w:val="center"/>
            <w:hideMark/>
          </w:tcPr>
          <w:p w14:paraId="1BBBFAC6" w14:textId="31E79D94"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w:t>
            </w:r>
            <w:r w:rsidR="00AC0E69">
              <w:rPr>
                <w:rFonts w:ascii="Arial" w:eastAsia="Times New Roman" w:hAnsi="Arial" w:cs="Arial"/>
                <w:color w:val="000000"/>
                <w:sz w:val="18"/>
                <w:szCs w:val="18"/>
                <w:lang w:val="en-CA" w:eastAsia="de-DE"/>
              </w:rPr>
              <w:t>.</w:t>
            </w:r>
            <w:r w:rsidRPr="002567F0">
              <w:rPr>
                <w:rFonts w:ascii="Arial" w:eastAsia="Times New Roman" w:hAnsi="Arial" w:cs="Arial"/>
                <w:color w:val="000000"/>
                <w:sz w:val="18"/>
                <w:szCs w:val="18"/>
                <w:lang w:val="en-CA" w:eastAsia="de-DE"/>
              </w:rPr>
              <w:t>38%</w:t>
            </w:r>
          </w:p>
        </w:tc>
        <w:tc>
          <w:tcPr>
            <w:tcW w:w="906" w:type="dxa"/>
            <w:tcBorders>
              <w:top w:val="nil"/>
              <w:left w:val="single" w:sz="4" w:space="0" w:color="auto"/>
              <w:bottom w:val="nil"/>
              <w:right w:val="single" w:sz="4" w:space="0" w:color="auto"/>
            </w:tcBorders>
            <w:noWrap/>
            <w:vAlign w:val="center"/>
            <w:hideMark/>
          </w:tcPr>
          <w:p w14:paraId="15904A9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w:t>
            </w:r>
          </w:p>
        </w:tc>
        <w:tc>
          <w:tcPr>
            <w:tcW w:w="986" w:type="dxa"/>
            <w:tcBorders>
              <w:top w:val="nil"/>
              <w:left w:val="nil"/>
              <w:bottom w:val="nil"/>
              <w:right w:val="single" w:sz="8" w:space="0" w:color="auto"/>
            </w:tcBorders>
            <w:noWrap/>
            <w:vAlign w:val="center"/>
            <w:hideMark/>
          </w:tcPr>
          <w:p w14:paraId="5B8A090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188%</w:t>
            </w:r>
          </w:p>
        </w:tc>
      </w:tr>
      <w:tr w:rsidR="00F94CB4" w:rsidRPr="00057B61" w14:paraId="7E96491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5578B6C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288" w:type="dxa"/>
            <w:tcBorders>
              <w:top w:val="nil"/>
              <w:left w:val="nil"/>
              <w:bottom w:val="nil"/>
              <w:right w:val="nil"/>
            </w:tcBorders>
            <w:shd w:val="clear" w:color="000000" w:fill="FFC7CE"/>
            <w:noWrap/>
            <w:vAlign w:val="center"/>
            <w:hideMark/>
          </w:tcPr>
          <w:p w14:paraId="13082897" w14:textId="1D950E9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09%</w:t>
            </w:r>
          </w:p>
        </w:tc>
        <w:tc>
          <w:tcPr>
            <w:tcW w:w="906" w:type="dxa"/>
            <w:tcBorders>
              <w:top w:val="nil"/>
              <w:left w:val="single" w:sz="4" w:space="0" w:color="auto"/>
              <w:bottom w:val="nil"/>
              <w:right w:val="single" w:sz="4" w:space="0" w:color="auto"/>
            </w:tcBorders>
            <w:noWrap/>
            <w:vAlign w:val="center"/>
            <w:hideMark/>
          </w:tcPr>
          <w:p w14:paraId="3B09E2D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986" w:type="dxa"/>
            <w:tcBorders>
              <w:top w:val="nil"/>
              <w:left w:val="nil"/>
              <w:bottom w:val="nil"/>
              <w:right w:val="single" w:sz="8" w:space="0" w:color="auto"/>
            </w:tcBorders>
            <w:noWrap/>
            <w:vAlign w:val="center"/>
            <w:hideMark/>
          </w:tcPr>
          <w:p w14:paraId="05508F4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257%</w:t>
            </w:r>
          </w:p>
        </w:tc>
      </w:tr>
      <w:tr w:rsidR="00F94CB4" w:rsidRPr="00057B61" w14:paraId="09DD8FE5"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667F32E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288" w:type="dxa"/>
            <w:tcBorders>
              <w:top w:val="nil"/>
              <w:left w:val="nil"/>
              <w:bottom w:val="nil"/>
              <w:right w:val="nil"/>
            </w:tcBorders>
            <w:shd w:val="clear" w:color="000000" w:fill="FFC7CE"/>
            <w:noWrap/>
            <w:vAlign w:val="center"/>
            <w:hideMark/>
          </w:tcPr>
          <w:p w14:paraId="38D09445" w14:textId="7A5D3F7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906" w:type="dxa"/>
            <w:tcBorders>
              <w:top w:val="nil"/>
              <w:left w:val="single" w:sz="4" w:space="0" w:color="auto"/>
              <w:bottom w:val="nil"/>
              <w:right w:val="single" w:sz="4" w:space="0" w:color="auto"/>
            </w:tcBorders>
            <w:noWrap/>
            <w:vAlign w:val="center"/>
            <w:hideMark/>
          </w:tcPr>
          <w:p w14:paraId="34D4F86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986" w:type="dxa"/>
            <w:tcBorders>
              <w:top w:val="nil"/>
              <w:left w:val="nil"/>
              <w:bottom w:val="nil"/>
              <w:right w:val="single" w:sz="8" w:space="0" w:color="auto"/>
            </w:tcBorders>
            <w:noWrap/>
            <w:vAlign w:val="center"/>
            <w:hideMark/>
          </w:tcPr>
          <w:p w14:paraId="694B53D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176%</w:t>
            </w:r>
          </w:p>
        </w:tc>
      </w:tr>
      <w:tr w:rsidR="00F94CB4" w:rsidRPr="00057B61" w14:paraId="4ADF7BB1"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3E5FDA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288" w:type="dxa"/>
            <w:tcBorders>
              <w:top w:val="nil"/>
              <w:left w:val="nil"/>
              <w:bottom w:val="nil"/>
              <w:right w:val="nil"/>
            </w:tcBorders>
            <w:shd w:val="clear" w:color="000000" w:fill="FFC7CE"/>
            <w:noWrap/>
            <w:vAlign w:val="center"/>
            <w:hideMark/>
          </w:tcPr>
          <w:p w14:paraId="79412272" w14:textId="6658DA8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04%</w:t>
            </w:r>
          </w:p>
        </w:tc>
        <w:tc>
          <w:tcPr>
            <w:tcW w:w="906" w:type="dxa"/>
            <w:tcBorders>
              <w:top w:val="nil"/>
              <w:left w:val="single" w:sz="4" w:space="0" w:color="auto"/>
              <w:bottom w:val="nil"/>
              <w:right w:val="single" w:sz="4" w:space="0" w:color="auto"/>
            </w:tcBorders>
            <w:noWrap/>
            <w:vAlign w:val="center"/>
            <w:hideMark/>
          </w:tcPr>
          <w:p w14:paraId="52D3586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nil"/>
              <w:left w:val="nil"/>
              <w:bottom w:val="nil"/>
              <w:right w:val="single" w:sz="8" w:space="0" w:color="auto"/>
            </w:tcBorders>
            <w:noWrap/>
            <w:vAlign w:val="center"/>
            <w:hideMark/>
          </w:tcPr>
          <w:p w14:paraId="10F2BA3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196%</w:t>
            </w:r>
          </w:p>
        </w:tc>
      </w:tr>
      <w:tr w:rsidR="00F94CB4" w:rsidRPr="00057B61" w14:paraId="74604523"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7A9924B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proofErr w:type="spellStart"/>
            <w:r w:rsidRPr="002567F0">
              <w:rPr>
                <w:rFonts w:ascii="Arial" w:eastAsia="Times New Roman" w:hAnsi="Arial" w:cs="Arial"/>
                <w:color w:val="000000"/>
                <w:sz w:val="18"/>
                <w:szCs w:val="18"/>
                <w:lang w:val="en-CA" w:eastAsia="de-DE"/>
              </w:rPr>
              <w:t>WristPPG</w:t>
            </w:r>
            <w:proofErr w:type="spellEnd"/>
            <w:r w:rsidRPr="002567F0">
              <w:rPr>
                <w:rFonts w:ascii="Arial" w:eastAsia="Times New Roman" w:hAnsi="Arial" w:cs="Arial"/>
                <w:color w:val="000000"/>
                <w:sz w:val="18"/>
                <w:szCs w:val="18"/>
                <w:lang w:val="en-CA" w:eastAsia="de-DE"/>
              </w:rPr>
              <w:t xml:space="preserve"> (PPG)</w:t>
            </w:r>
          </w:p>
        </w:tc>
        <w:tc>
          <w:tcPr>
            <w:tcW w:w="1288" w:type="dxa"/>
            <w:tcBorders>
              <w:top w:val="nil"/>
              <w:left w:val="nil"/>
              <w:bottom w:val="nil"/>
              <w:right w:val="nil"/>
            </w:tcBorders>
            <w:shd w:val="clear" w:color="000000" w:fill="FFC7CE"/>
            <w:noWrap/>
            <w:vAlign w:val="center"/>
            <w:hideMark/>
          </w:tcPr>
          <w:p w14:paraId="60228481" w14:textId="79C4314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45%</w:t>
            </w:r>
          </w:p>
        </w:tc>
        <w:tc>
          <w:tcPr>
            <w:tcW w:w="906" w:type="dxa"/>
            <w:tcBorders>
              <w:top w:val="nil"/>
              <w:left w:val="single" w:sz="4" w:space="0" w:color="auto"/>
              <w:bottom w:val="single" w:sz="8" w:space="0" w:color="auto"/>
              <w:right w:val="single" w:sz="4" w:space="0" w:color="auto"/>
            </w:tcBorders>
            <w:noWrap/>
            <w:vAlign w:val="center"/>
            <w:hideMark/>
          </w:tcPr>
          <w:p w14:paraId="274224C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15%</w:t>
            </w:r>
          </w:p>
        </w:tc>
        <w:tc>
          <w:tcPr>
            <w:tcW w:w="986" w:type="dxa"/>
            <w:tcBorders>
              <w:top w:val="nil"/>
              <w:left w:val="nil"/>
              <w:bottom w:val="nil"/>
              <w:right w:val="single" w:sz="8" w:space="0" w:color="auto"/>
            </w:tcBorders>
            <w:noWrap/>
            <w:vAlign w:val="center"/>
            <w:hideMark/>
          </w:tcPr>
          <w:p w14:paraId="2F8AA17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182%</w:t>
            </w:r>
          </w:p>
        </w:tc>
      </w:tr>
      <w:tr w:rsidR="00F94CB4" w:rsidRPr="00057B61" w14:paraId="5EC97C17" w14:textId="77777777" w:rsidTr="00F94CB4">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2C494ECB" w14:textId="77777777" w:rsidR="00F94CB4" w:rsidRPr="002567F0" w:rsidRDefault="00F94CB4" w:rsidP="00F94CB4">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Average</w:t>
            </w:r>
          </w:p>
        </w:tc>
        <w:tc>
          <w:tcPr>
            <w:tcW w:w="1288" w:type="dxa"/>
            <w:tcBorders>
              <w:top w:val="single" w:sz="8" w:space="0" w:color="auto"/>
              <w:left w:val="nil"/>
              <w:bottom w:val="single" w:sz="8" w:space="0" w:color="auto"/>
              <w:right w:val="nil"/>
            </w:tcBorders>
            <w:shd w:val="clear" w:color="000000" w:fill="FFC7CE"/>
            <w:noWrap/>
            <w:vAlign w:val="center"/>
            <w:hideMark/>
          </w:tcPr>
          <w:p w14:paraId="13609DFC" w14:textId="76A44304"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906" w:type="dxa"/>
            <w:tcBorders>
              <w:top w:val="nil"/>
              <w:left w:val="single" w:sz="4" w:space="0" w:color="auto"/>
              <w:bottom w:val="single" w:sz="8" w:space="0" w:color="auto"/>
              <w:right w:val="nil"/>
            </w:tcBorders>
            <w:noWrap/>
            <w:vAlign w:val="center"/>
            <w:hideMark/>
          </w:tcPr>
          <w:p w14:paraId="7C999706"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single" w:sz="8" w:space="0" w:color="auto"/>
              <w:left w:val="nil"/>
              <w:bottom w:val="single" w:sz="8" w:space="0" w:color="auto"/>
              <w:right w:val="single" w:sz="8" w:space="0" w:color="auto"/>
            </w:tcBorders>
            <w:noWrap/>
            <w:vAlign w:val="center"/>
            <w:hideMark/>
          </w:tcPr>
          <w:p w14:paraId="2B43B026"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199%</w:t>
            </w:r>
          </w:p>
        </w:tc>
      </w:tr>
    </w:tbl>
    <w:p w14:paraId="2A0BA4E4" w14:textId="77777777" w:rsidR="00F94CB4" w:rsidRPr="002567F0" w:rsidRDefault="00F94CB4" w:rsidP="00C02AF0">
      <w:pPr>
        <w:rPr>
          <w:lang w:val="en-CA" w:eastAsia="x-none"/>
        </w:rPr>
      </w:pPr>
    </w:p>
    <w:p w14:paraId="64255D29" w14:textId="16ABEDF6" w:rsidR="00C02AF0" w:rsidRPr="002567F0" w:rsidRDefault="00533311" w:rsidP="00C02AF0">
      <w:pPr>
        <w:rPr>
          <w:lang w:val="en-CA" w:eastAsia="x-none"/>
        </w:rPr>
      </w:pPr>
      <w:r w:rsidRPr="002567F0">
        <w:rPr>
          <w:lang w:val="en-CA" w:eastAsia="x-none"/>
        </w:rPr>
        <w:t>Note that</w:t>
      </w:r>
      <w:r w:rsidR="00F94CB4" w:rsidRPr="002567F0">
        <w:rPr>
          <w:lang w:val="en-CA" w:eastAsia="x-none"/>
        </w:rPr>
        <w:t xml:space="preserve"> for the audio anchors,</w:t>
      </w:r>
      <w:r w:rsidRPr="002567F0">
        <w:rPr>
          <w:lang w:val="en-CA" w:eastAsia="x-none"/>
        </w:rPr>
        <w:t xml:space="preserve"> the decoder runtimes could not be reported because no open</w:t>
      </w:r>
      <w:r w:rsidR="00AC0E69">
        <w:rPr>
          <w:lang w:val="en-CA" w:eastAsia="x-none"/>
        </w:rPr>
        <w:t>-</w:t>
      </w:r>
      <w:r w:rsidRPr="002567F0">
        <w:rPr>
          <w:lang w:val="en-CA" w:eastAsia="x-none"/>
        </w:rPr>
        <w:t>source software decoder was available.</w:t>
      </w:r>
    </w:p>
    <w:p w14:paraId="61F80CF6" w14:textId="77777777" w:rsidR="00C02AF0" w:rsidRPr="002567F0" w:rsidRDefault="00C02AF0" w:rsidP="00C02AF0">
      <w:pPr>
        <w:rPr>
          <w:lang w:val="en-CA" w:eastAsia="x-none"/>
        </w:rPr>
      </w:pPr>
    </w:p>
    <w:p w14:paraId="5EC0605B" w14:textId="77777777" w:rsidR="00C02AF0" w:rsidRPr="002567F0" w:rsidRDefault="00C02AF0" w:rsidP="00C02AF0">
      <w:pPr>
        <w:rPr>
          <w:lang w:val="en-CA" w:eastAsia="x-none"/>
        </w:rPr>
      </w:pPr>
    </w:p>
    <w:sectPr w:rsidR="00C02AF0" w:rsidRPr="002567F0" w:rsidSect="00836B92">
      <w:footerReference w:type="default" r:id="rId16"/>
      <w:pgSz w:w="11907" w:h="16840" w:code="9"/>
      <w:pgMar w:top="1411" w:right="1152" w:bottom="1411"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A3209" w14:textId="77777777" w:rsidR="00260C5A" w:rsidRPr="008D2896" w:rsidRDefault="00260C5A" w:rsidP="00B20400">
      <w:r w:rsidRPr="008D2896">
        <w:separator/>
      </w:r>
    </w:p>
  </w:endnote>
  <w:endnote w:type="continuationSeparator" w:id="0">
    <w:p w14:paraId="2EBAFC7E" w14:textId="77777777" w:rsidR="00260C5A" w:rsidRPr="008D2896" w:rsidRDefault="00260C5A" w:rsidP="00B20400">
      <w:r w:rsidRPr="008D28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999781"/>
      <w:docPartObj>
        <w:docPartGallery w:val="Page Numbers (Bottom of Page)"/>
        <w:docPartUnique/>
      </w:docPartObj>
    </w:sdtPr>
    <w:sdtEndPr>
      <w:rPr>
        <w:noProof/>
      </w:rPr>
    </w:sdtEndPr>
    <w:sdtContent>
      <w:p w14:paraId="54DF8FEE" w14:textId="5F8AEB10" w:rsidR="00836B92" w:rsidRPr="008D2896" w:rsidRDefault="00836B92">
        <w:pPr>
          <w:pStyle w:val="Fuzeile"/>
          <w:jc w:val="center"/>
        </w:pPr>
        <w:r w:rsidRPr="008D2896">
          <w:fldChar w:fldCharType="begin"/>
        </w:r>
        <w:r w:rsidRPr="008D2896">
          <w:instrText xml:space="preserve"> PAGE   \* MERGEFORMAT </w:instrText>
        </w:r>
        <w:r w:rsidRPr="008D2896">
          <w:fldChar w:fldCharType="separate"/>
        </w:r>
        <w:r w:rsidR="000D1B3F" w:rsidRPr="008D2896">
          <w:rPr>
            <w:noProof/>
          </w:rPr>
          <w:t>2</w:t>
        </w:r>
        <w:r w:rsidRPr="008D2896">
          <w:rPr>
            <w:noProof/>
          </w:rPr>
          <w:fldChar w:fldCharType="end"/>
        </w:r>
      </w:p>
    </w:sdtContent>
  </w:sdt>
  <w:p w14:paraId="757F7A84" w14:textId="77777777" w:rsidR="00836B92" w:rsidRPr="008D2896" w:rsidRDefault="00836B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239D" w14:textId="77777777" w:rsidR="00260C5A" w:rsidRPr="008D2896" w:rsidRDefault="00260C5A" w:rsidP="00B20400">
      <w:r w:rsidRPr="008D2896">
        <w:separator/>
      </w:r>
    </w:p>
  </w:footnote>
  <w:footnote w:type="continuationSeparator" w:id="0">
    <w:p w14:paraId="045FA616" w14:textId="77777777" w:rsidR="00260C5A" w:rsidRPr="008D2896" w:rsidRDefault="00260C5A" w:rsidP="00B20400">
      <w:r w:rsidRPr="008D289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5042C8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014A291E"/>
    <w:multiLevelType w:val="hybridMultilevel"/>
    <w:tmpl w:val="62329BBE"/>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36173"/>
    <w:multiLevelType w:val="hybridMultilevel"/>
    <w:tmpl w:val="7706AEBC"/>
    <w:lvl w:ilvl="0" w:tplc="00CCF5D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83EF7"/>
    <w:multiLevelType w:val="multilevel"/>
    <w:tmpl w:val="AFDE5516"/>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7C52F29"/>
    <w:multiLevelType w:val="multilevel"/>
    <w:tmpl w:val="AFDE5516"/>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BF568D6"/>
    <w:multiLevelType w:val="multilevel"/>
    <w:tmpl w:val="2994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C7D31"/>
    <w:multiLevelType w:val="hybridMultilevel"/>
    <w:tmpl w:val="0E9E3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676FBF"/>
    <w:multiLevelType w:val="multilevel"/>
    <w:tmpl w:val="5F0A5B4C"/>
    <w:lvl w:ilvl="0">
      <w:start w:val="1"/>
      <w:numFmt w:val="decimal"/>
      <w:lvlText w:val="%1"/>
      <w:lvlJc w:val="left"/>
      <w:pPr>
        <w:ind w:left="432" w:hanging="432"/>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A98674C"/>
    <w:multiLevelType w:val="hybridMultilevel"/>
    <w:tmpl w:val="501817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6B0928"/>
    <w:multiLevelType w:val="hybridMultilevel"/>
    <w:tmpl w:val="CF881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64802"/>
    <w:multiLevelType w:val="hybridMultilevel"/>
    <w:tmpl w:val="4BE61992"/>
    <w:lvl w:ilvl="0" w:tplc="7390F8C6">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B80C58"/>
    <w:multiLevelType w:val="multilevel"/>
    <w:tmpl w:val="AE741C22"/>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2" w15:restartNumberingAfterBreak="0">
    <w:nsid w:val="2D8F0B82"/>
    <w:multiLevelType w:val="hybridMultilevel"/>
    <w:tmpl w:val="7C925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D61133"/>
    <w:multiLevelType w:val="multilevel"/>
    <w:tmpl w:val="1E669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7F6D30"/>
    <w:multiLevelType w:val="hybridMultilevel"/>
    <w:tmpl w:val="0FD227F4"/>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B028AA"/>
    <w:multiLevelType w:val="multilevel"/>
    <w:tmpl w:val="5E88E1CA"/>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4356006A"/>
    <w:multiLevelType w:val="multilevel"/>
    <w:tmpl w:val="39E437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7E1BB4"/>
    <w:multiLevelType w:val="hybridMultilevel"/>
    <w:tmpl w:val="97D659E8"/>
    <w:lvl w:ilvl="0" w:tplc="7C462256">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F51B8"/>
    <w:multiLevelType w:val="hybridMultilevel"/>
    <w:tmpl w:val="7788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C3383"/>
    <w:multiLevelType w:val="hybridMultilevel"/>
    <w:tmpl w:val="D5CCA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CC5B55"/>
    <w:multiLevelType w:val="multilevel"/>
    <w:tmpl w:val="0A5AA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D05A40"/>
    <w:multiLevelType w:val="hybridMultilevel"/>
    <w:tmpl w:val="17C8C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A234455"/>
    <w:multiLevelType w:val="multilevel"/>
    <w:tmpl w:val="BB321D86"/>
    <w:lvl w:ilvl="0">
      <w:start w:val="2"/>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FEB0E61"/>
    <w:multiLevelType w:val="hybridMultilevel"/>
    <w:tmpl w:val="92BA8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507DB"/>
    <w:multiLevelType w:val="hybridMultilevel"/>
    <w:tmpl w:val="1B841CD0"/>
    <w:lvl w:ilvl="0" w:tplc="00CCF5D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220F2E"/>
    <w:multiLevelType w:val="hybridMultilevel"/>
    <w:tmpl w:val="0C3CB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AF2EB5"/>
    <w:multiLevelType w:val="multilevel"/>
    <w:tmpl w:val="94F4C9B6"/>
    <w:lvl w:ilvl="0">
      <w:start w:val="1"/>
      <w:numFmt w:val="decimal"/>
      <w:pStyle w:val="AltH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B0F6C12"/>
    <w:multiLevelType w:val="hybridMultilevel"/>
    <w:tmpl w:val="702834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FF13D90"/>
    <w:multiLevelType w:val="hybridMultilevel"/>
    <w:tmpl w:val="F5429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8C68FE"/>
    <w:multiLevelType w:val="multilevel"/>
    <w:tmpl w:val="713ED3B2"/>
    <w:lvl w:ilvl="0">
      <w:start w:val="1"/>
      <w:numFmt w:val="decimal"/>
      <w:lvlText w:val="[%1]"/>
      <w:lvlJc w:val="left"/>
      <w:pPr>
        <w:tabs>
          <w:tab w:val="num" w:pos="360"/>
        </w:tabs>
        <w:ind w:left="360" w:hanging="36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78040237"/>
    <w:multiLevelType w:val="hybridMultilevel"/>
    <w:tmpl w:val="AC9C90FC"/>
    <w:lvl w:ilvl="0" w:tplc="7C94962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6B6C5E"/>
    <w:multiLevelType w:val="hybridMultilevel"/>
    <w:tmpl w:val="4F421E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AC22D84"/>
    <w:multiLevelType w:val="hybridMultilevel"/>
    <w:tmpl w:val="93B0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261AD8"/>
    <w:multiLevelType w:val="multilevel"/>
    <w:tmpl w:val="4224B588"/>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12039659">
    <w:abstractNumId w:val="27"/>
  </w:num>
  <w:num w:numId="2" w16cid:durableId="280259949">
    <w:abstractNumId w:val="11"/>
  </w:num>
  <w:num w:numId="3" w16cid:durableId="1536306800">
    <w:abstractNumId w:val="30"/>
  </w:num>
  <w:num w:numId="4" w16cid:durableId="1282885335">
    <w:abstractNumId w:val="15"/>
  </w:num>
  <w:num w:numId="5" w16cid:durableId="274021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3720119">
    <w:abstractNumId w:val="11"/>
  </w:num>
  <w:num w:numId="7" w16cid:durableId="4016360">
    <w:abstractNumId w:val="22"/>
  </w:num>
  <w:num w:numId="8" w16cid:durableId="1778524829">
    <w:abstractNumId w:val="31"/>
  </w:num>
  <w:num w:numId="9" w16cid:durableId="388386715">
    <w:abstractNumId w:val="14"/>
  </w:num>
  <w:num w:numId="10" w16cid:durableId="1830554436">
    <w:abstractNumId w:val="25"/>
  </w:num>
  <w:num w:numId="11" w16cid:durableId="1966423191">
    <w:abstractNumId w:val="1"/>
  </w:num>
  <w:num w:numId="12" w16cid:durableId="669413066">
    <w:abstractNumId w:val="2"/>
  </w:num>
  <w:num w:numId="13" w16cid:durableId="225067276">
    <w:abstractNumId w:val="23"/>
  </w:num>
  <w:num w:numId="14" w16cid:durableId="15638482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3494060">
    <w:abstractNumId w:val="11"/>
  </w:num>
  <w:num w:numId="16" w16cid:durableId="1285116705">
    <w:abstractNumId w:val="29"/>
  </w:num>
  <w:num w:numId="17" w16cid:durableId="1138914951">
    <w:abstractNumId w:val="17"/>
  </w:num>
  <w:num w:numId="18" w16cid:durableId="243808186">
    <w:abstractNumId w:val="5"/>
  </w:num>
  <w:num w:numId="19" w16cid:durableId="985010807">
    <w:abstractNumId w:val="9"/>
  </w:num>
  <w:num w:numId="20" w16cid:durableId="2047828995">
    <w:abstractNumId w:val="16"/>
  </w:num>
  <w:num w:numId="21" w16cid:durableId="112331513">
    <w:abstractNumId w:val="20"/>
  </w:num>
  <w:num w:numId="22" w16cid:durableId="132067328">
    <w:abstractNumId w:val="13"/>
  </w:num>
  <w:num w:numId="23" w16cid:durableId="1715497383">
    <w:abstractNumId w:val="26"/>
  </w:num>
  <w:num w:numId="24" w16cid:durableId="1337803419">
    <w:abstractNumId w:val="33"/>
  </w:num>
  <w:num w:numId="25" w16cid:durableId="393626969">
    <w:abstractNumId w:val="12"/>
  </w:num>
  <w:num w:numId="26" w16cid:durableId="326327946">
    <w:abstractNumId w:val="6"/>
  </w:num>
  <w:num w:numId="27" w16cid:durableId="1279339979">
    <w:abstractNumId w:val="11"/>
  </w:num>
  <w:num w:numId="28" w16cid:durableId="1698042175">
    <w:abstractNumId w:val="4"/>
  </w:num>
  <w:num w:numId="29" w16cid:durableId="1270700717">
    <w:abstractNumId w:val="32"/>
  </w:num>
  <w:num w:numId="30" w16cid:durableId="32966831">
    <w:abstractNumId w:val="11"/>
  </w:num>
  <w:num w:numId="31" w16cid:durableId="326129006">
    <w:abstractNumId w:val="0"/>
  </w:num>
  <w:num w:numId="32" w16cid:durableId="272441813">
    <w:abstractNumId w:val="10"/>
  </w:num>
  <w:num w:numId="33" w16cid:durableId="831532483">
    <w:abstractNumId w:val="18"/>
  </w:num>
  <w:num w:numId="34" w16cid:durableId="533687844">
    <w:abstractNumId w:val="11"/>
  </w:num>
  <w:num w:numId="35" w16cid:durableId="1052077762">
    <w:abstractNumId w:val="11"/>
  </w:num>
  <w:num w:numId="36" w16cid:durableId="1015882096">
    <w:abstractNumId w:val="11"/>
  </w:num>
  <w:num w:numId="37" w16cid:durableId="1978031299">
    <w:abstractNumId w:val="34"/>
  </w:num>
  <w:num w:numId="38" w16cid:durableId="1642081374">
    <w:abstractNumId w:val="11"/>
  </w:num>
  <w:num w:numId="39" w16cid:durableId="1632784267">
    <w:abstractNumId w:val="11"/>
  </w:num>
  <w:num w:numId="40" w16cid:durableId="1229878067">
    <w:abstractNumId w:val="7"/>
  </w:num>
  <w:num w:numId="41" w16cid:durableId="26879878">
    <w:abstractNumId w:val="11"/>
  </w:num>
  <w:num w:numId="42" w16cid:durableId="375393836">
    <w:abstractNumId w:val="11"/>
  </w:num>
  <w:num w:numId="43" w16cid:durableId="1993558427">
    <w:abstractNumId w:val="11"/>
  </w:num>
  <w:num w:numId="44" w16cid:durableId="1297028266">
    <w:abstractNumId w:val="3"/>
  </w:num>
  <w:num w:numId="45" w16cid:durableId="1098796412">
    <w:abstractNumId w:val="21"/>
  </w:num>
  <w:num w:numId="46" w16cid:durableId="1071661721">
    <w:abstractNumId w:val="8"/>
  </w:num>
  <w:num w:numId="47" w16cid:durableId="1942563450">
    <w:abstractNumId w:val="6"/>
  </w:num>
  <w:num w:numId="48" w16cid:durableId="1591506490">
    <w:abstractNumId w:val="24"/>
  </w:num>
  <w:num w:numId="49" w16cid:durableId="1752654409">
    <w:abstractNumId w:val="19"/>
  </w:num>
  <w:num w:numId="50" w16cid:durableId="127555855">
    <w:abstractNumId w:val="28"/>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faff, Jonathan">
    <w15:presenceInfo w15:providerId="AD" w15:userId="S::jonathan.pfaff@hhi.fraunhofer.de::b82ac77c-fa8e-485f-8513-ea7da1caf7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1MzI1NzG1NDICkko6SsGpxcWZ+XkgBYa1AOzAnS4sAAAA"/>
  </w:docVars>
  <w:rsids>
    <w:rsidRoot w:val="00B90A7E"/>
    <w:rsid w:val="00000266"/>
    <w:rsid w:val="0000069B"/>
    <w:rsid w:val="00000862"/>
    <w:rsid w:val="000113C3"/>
    <w:rsid w:val="0002487C"/>
    <w:rsid w:val="000313F0"/>
    <w:rsid w:val="00032268"/>
    <w:rsid w:val="0003329B"/>
    <w:rsid w:val="00040C2F"/>
    <w:rsid w:val="00045BDA"/>
    <w:rsid w:val="000532C8"/>
    <w:rsid w:val="0005339D"/>
    <w:rsid w:val="00055981"/>
    <w:rsid w:val="00057B61"/>
    <w:rsid w:val="00060DDC"/>
    <w:rsid w:val="000614A8"/>
    <w:rsid w:val="00074435"/>
    <w:rsid w:val="00082C37"/>
    <w:rsid w:val="00084412"/>
    <w:rsid w:val="0008527D"/>
    <w:rsid w:val="00094B75"/>
    <w:rsid w:val="000969B0"/>
    <w:rsid w:val="00097AA7"/>
    <w:rsid w:val="000A393A"/>
    <w:rsid w:val="000A466A"/>
    <w:rsid w:val="000B075F"/>
    <w:rsid w:val="000B4D45"/>
    <w:rsid w:val="000C5CFF"/>
    <w:rsid w:val="000D1805"/>
    <w:rsid w:val="000D1B3F"/>
    <w:rsid w:val="000D2B12"/>
    <w:rsid w:val="000E5C47"/>
    <w:rsid w:val="000E7013"/>
    <w:rsid w:val="000F00D0"/>
    <w:rsid w:val="000F2A39"/>
    <w:rsid w:val="000F4CD2"/>
    <w:rsid w:val="000F6FD3"/>
    <w:rsid w:val="00100588"/>
    <w:rsid w:val="00101A3C"/>
    <w:rsid w:val="00105EB1"/>
    <w:rsid w:val="001230DA"/>
    <w:rsid w:val="001264A7"/>
    <w:rsid w:val="00126C0D"/>
    <w:rsid w:val="00132728"/>
    <w:rsid w:val="00140AC3"/>
    <w:rsid w:val="00140CCF"/>
    <w:rsid w:val="00162520"/>
    <w:rsid w:val="001674F1"/>
    <w:rsid w:val="0016750D"/>
    <w:rsid w:val="001702FC"/>
    <w:rsid w:val="00175AA1"/>
    <w:rsid w:val="00175F89"/>
    <w:rsid w:val="001806C9"/>
    <w:rsid w:val="001831D8"/>
    <w:rsid w:val="00195128"/>
    <w:rsid w:val="001A127D"/>
    <w:rsid w:val="001B5398"/>
    <w:rsid w:val="001C3A16"/>
    <w:rsid w:val="001D0388"/>
    <w:rsid w:val="001D1376"/>
    <w:rsid w:val="001D5DEC"/>
    <w:rsid w:val="001D66A8"/>
    <w:rsid w:val="001E4D93"/>
    <w:rsid w:val="001E7775"/>
    <w:rsid w:val="001E7E16"/>
    <w:rsid w:val="001F16A0"/>
    <w:rsid w:val="002017FB"/>
    <w:rsid w:val="00206A3D"/>
    <w:rsid w:val="002071FF"/>
    <w:rsid w:val="002079A6"/>
    <w:rsid w:val="002125F0"/>
    <w:rsid w:val="002145C3"/>
    <w:rsid w:val="002205DC"/>
    <w:rsid w:val="0022764B"/>
    <w:rsid w:val="00227C93"/>
    <w:rsid w:val="0023536F"/>
    <w:rsid w:val="00241840"/>
    <w:rsid w:val="00242817"/>
    <w:rsid w:val="00247978"/>
    <w:rsid w:val="00252A7C"/>
    <w:rsid w:val="002549C9"/>
    <w:rsid w:val="002567F0"/>
    <w:rsid w:val="00260C5A"/>
    <w:rsid w:val="00265CF8"/>
    <w:rsid w:val="0028016A"/>
    <w:rsid w:val="00285A94"/>
    <w:rsid w:val="002909CC"/>
    <w:rsid w:val="002917E9"/>
    <w:rsid w:val="0029377C"/>
    <w:rsid w:val="00296667"/>
    <w:rsid w:val="002A044C"/>
    <w:rsid w:val="002B4692"/>
    <w:rsid w:val="002C1291"/>
    <w:rsid w:val="002F020A"/>
    <w:rsid w:val="002F06BE"/>
    <w:rsid w:val="002F360B"/>
    <w:rsid w:val="002F3734"/>
    <w:rsid w:val="002F565E"/>
    <w:rsid w:val="002F6615"/>
    <w:rsid w:val="00300AAC"/>
    <w:rsid w:val="00307BF6"/>
    <w:rsid w:val="00310121"/>
    <w:rsid w:val="00311A65"/>
    <w:rsid w:val="00330499"/>
    <w:rsid w:val="00334299"/>
    <w:rsid w:val="003400A9"/>
    <w:rsid w:val="003446B5"/>
    <w:rsid w:val="00345B22"/>
    <w:rsid w:val="00351F02"/>
    <w:rsid w:val="00352868"/>
    <w:rsid w:val="003530CB"/>
    <w:rsid w:val="00354151"/>
    <w:rsid w:val="00360007"/>
    <w:rsid w:val="00360C57"/>
    <w:rsid w:val="00361329"/>
    <w:rsid w:val="00363A05"/>
    <w:rsid w:val="00365B73"/>
    <w:rsid w:val="003720EE"/>
    <w:rsid w:val="00375AAB"/>
    <w:rsid w:val="003774F6"/>
    <w:rsid w:val="00384BC8"/>
    <w:rsid w:val="00396704"/>
    <w:rsid w:val="003C04FB"/>
    <w:rsid w:val="003C6127"/>
    <w:rsid w:val="003D015F"/>
    <w:rsid w:val="003D03E3"/>
    <w:rsid w:val="003D26EB"/>
    <w:rsid w:val="003D6E19"/>
    <w:rsid w:val="003E7051"/>
    <w:rsid w:val="003E7FC9"/>
    <w:rsid w:val="003F26C4"/>
    <w:rsid w:val="003F282F"/>
    <w:rsid w:val="003F4C30"/>
    <w:rsid w:val="003F5ECD"/>
    <w:rsid w:val="00401268"/>
    <w:rsid w:val="004024C7"/>
    <w:rsid w:val="004037B7"/>
    <w:rsid w:val="004076EC"/>
    <w:rsid w:val="00407D7B"/>
    <w:rsid w:val="00411983"/>
    <w:rsid w:val="00412572"/>
    <w:rsid w:val="0041270F"/>
    <w:rsid w:val="004135F8"/>
    <w:rsid w:val="0042394C"/>
    <w:rsid w:val="00432327"/>
    <w:rsid w:val="00436655"/>
    <w:rsid w:val="00441702"/>
    <w:rsid w:val="004503C9"/>
    <w:rsid w:val="00450603"/>
    <w:rsid w:val="004626B2"/>
    <w:rsid w:val="00464506"/>
    <w:rsid w:val="00466D68"/>
    <w:rsid w:val="00467424"/>
    <w:rsid w:val="00470D24"/>
    <w:rsid w:val="00470E08"/>
    <w:rsid w:val="00473271"/>
    <w:rsid w:val="00473B3B"/>
    <w:rsid w:val="00475973"/>
    <w:rsid w:val="004804C2"/>
    <w:rsid w:val="0048223C"/>
    <w:rsid w:val="004A1F24"/>
    <w:rsid w:val="004A3B7D"/>
    <w:rsid w:val="004A6441"/>
    <w:rsid w:val="004B114F"/>
    <w:rsid w:val="004B11BF"/>
    <w:rsid w:val="004B1368"/>
    <w:rsid w:val="004B1D77"/>
    <w:rsid w:val="004B6D20"/>
    <w:rsid w:val="004C1CA7"/>
    <w:rsid w:val="004C5549"/>
    <w:rsid w:val="004D46A5"/>
    <w:rsid w:val="004E4CDB"/>
    <w:rsid w:val="004F117C"/>
    <w:rsid w:val="004F5FB3"/>
    <w:rsid w:val="005001C6"/>
    <w:rsid w:val="005042E4"/>
    <w:rsid w:val="00504A2A"/>
    <w:rsid w:val="0050629A"/>
    <w:rsid w:val="00506D98"/>
    <w:rsid w:val="00507379"/>
    <w:rsid w:val="00512270"/>
    <w:rsid w:val="005211E9"/>
    <w:rsid w:val="005257D7"/>
    <w:rsid w:val="00530DA0"/>
    <w:rsid w:val="00533311"/>
    <w:rsid w:val="00533688"/>
    <w:rsid w:val="00541FBC"/>
    <w:rsid w:val="00552120"/>
    <w:rsid w:val="0055317A"/>
    <w:rsid w:val="0055798E"/>
    <w:rsid w:val="00562BE7"/>
    <w:rsid w:val="005639AB"/>
    <w:rsid w:val="005734D3"/>
    <w:rsid w:val="00576A4D"/>
    <w:rsid w:val="00585B13"/>
    <w:rsid w:val="00593A5E"/>
    <w:rsid w:val="00594182"/>
    <w:rsid w:val="00594631"/>
    <w:rsid w:val="005A282C"/>
    <w:rsid w:val="005A3859"/>
    <w:rsid w:val="005A5F50"/>
    <w:rsid w:val="005B13F8"/>
    <w:rsid w:val="005B5A47"/>
    <w:rsid w:val="005D1ECE"/>
    <w:rsid w:val="005E1953"/>
    <w:rsid w:val="005E2B26"/>
    <w:rsid w:val="005E52D7"/>
    <w:rsid w:val="00602F73"/>
    <w:rsid w:val="00605F4C"/>
    <w:rsid w:val="00606E3A"/>
    <w:rsid w:val="006070D5"/>
    <w:rsid w:val="00610311"/>
    <w:rsid w:val="0063077C"/>
    <w:rsid w:val="006407E0"/>
    <w:rsid w:val="00641F03"/>
    <w:rsid w:val="006440C7"/>
    <w:rsid w:val="006527EA"/>
    <w:rsid w:val="006531B8"/>
    <w:rsid w:val="00653EF5"/>
    <w:rsid w:val="006545FB"/>
    <w:rsid w:val="00655A2A"/>
    <w:rsid w:val="0065711B"/>
    <w:rsid w:val="0066595E"/>
    <w:rsid w:val="00671C8F"/>
    <w:rsid w:val="006866CC"/>
    <w:rsid w:val="00687138"/>
    <w:rsid w:val="006A1585"/>
    <w:rsid w:val="006A162D"/>
    <w:rsid w:val="006A2C66"/>
    <w:rsid w:val="006A2DFE"/>
    <w:rsid w:val="006A6D3B"/>
    <w:rsid w:val="006B1513"/>
    <w:rsid w:val="006B191D"/>
    <w:rsid w:val="006B2031"/>
    <w:rsid w:val="006B21BC"/>
    <w:rsid w:val="006B7E8D"/>
    <w:rsid w:val="006C61B3"/>
    <w:rsid w:val="006C6A3F"/>
    <w:rsid w:val="006E21D5"/>
    <w:rsid w:val="006F31F4"/>
    <w:rsid w:val="006F4D40"/>
    <w:rsid w:val="007001FA"/>
    <w:rsid w:val="00701246"/>
    <w:rsid w:val="007036D6"/>
    <w:rsid w:val="00704A18"/>
    <w:rsid w:val="00710746"/>
    <w:rsid w:val="0071078D"/>
    <w:rsid w:val="00710A37"/>
    <w:rsid w:val="007122A4"/>
    <w:rsid w:val="007340AC"/>
    <w:rsid w:val="007407B7"/>
    <w:rsid w:val="00742ACC"/>
    <w:rsid w:val="00742ECB"/>
    <w:rsid w:val="00743B54"/>
    <w:rsid w:val="0074653A"/>
    <w:rsid w:val="00747E13"/>
    <w:rsid w:val="00752618"/>
    <w:rsid w:val="00754B43"/>
    <w:rsid w:val="00755EBF"/>
    <w:rsid w:val="0076023A"/>
    <w:rsid w:val="0077303B"/>
    <w:rsid w:val="00781EE2"/>
    <w:rsid w:val="00785769"/>
    <w:rsid w:val="00786E57"/>
    <w:rsid w:val="007915B2"/>
    <w:rsid w:val="007A0F3F"/>
    <w:rsid w:val="007A1665"/>
    <w:rsid w:val="007A1FD7"/>
    <w:rsid w:val="007A2254"/>
    <w:rsid w:val="007A581A"/>
    <w:rsid w:val="007B4EDE"/>
    <w:rsid w:val="007C6C72"/>
    <w:rsid w:val="007D26CE"/>
    <w:rsid w:val="007E0577"/>
    <w:rsid w:val="007E4C8A"/>
    <w:rsid w:val="007F01CC"/>
    <w:rsid w:val="00813C1C"/>
    <w:rsid w:val="0081574C"/>
    <w:rsid w:val="00816730"/>
    <w:rsid w:val="00827147"/>
    <w:rsid w:val="00830462"/>
    <w:rsid w:val="008335E8"/>
    <w:rsid w:val="00836B92"/>
    <w:rsid w:val="00844EE4"/>
    <w:rsid w:val="008557AF"/>
    <w:rsid w:val="0085758D"/>
    <w:rsid w:val="00863787"/>
    <w:rsid w:val="00872F0B"/>
    <w:rsid w:val="00872F59"/>
    <w:rsid w:val="008765C8"/>
    <w:rsid w:val="00877CE4"/>
    <w:rsid w:val="00881326"/>
    <w:rsid w:val="00881CEB"/>
    <w:rsid w:val="00892E04"/>
    <w:rsid w:val="008A06E7"/>
    <w:rsid w:val="008B2941"/>
    <w:rsid w:val="008B2F3C"/>
    <w:rsid w:val="008B55EE"/>
    <w:rsid w:val="008D2896"/>
    <w:rsid w:val="008E55A3"/>
    <w:rsid w:val="008E67A5"/>
    <w:rsid w:val="008E69E9"/>
    <w:rsid w:val="008F12EC"/>
    <w:rsid w:val="008F73A2"/>
    <w:rsid w:val="009059B1"/>
    <w:rsid w:val="00907D11"/>
    <w:rsid w:val="009119AC"/>
    <w:rsid w:val="009145A3"/>
    <w:rsid w:val="00915BC9"/>
    <w:rsid w:val="00923339"/>
    <w:rsid w:val="009267D0"/>
    <w:rsid w:val="0092744C"/>
    <w:rsid w:val="009316BD"/>
    <w:rsid w:val="00933271"/>
    <w:rsid w:val="00942217"/>
    <w:rsid w:val="0095392A"/>
    <w:rsid w:val="00954AF2"/>
    <w:rsid w:val="009557AE"/>
    <w:rsid w:val="0095614F"/>
    <w:rsid w:val="00966CD0"/>
    <w:rsid w:val="009701D9"/>
    <w:rsid w:val="009743F8"/>
    <w:rsid w:val="00974844"/>
    <w:rsid w:val="00974C5D"/>
    <w:rsid w:val="00996812"/>
    <w:rsid w:val="009B3296"/>
    <w:rsid w:val="009B7EA7"/>
    <w:rsid w:val="009C0D51"/>
    <w:rsid w:val="009C1999"/>
    <w:rsid w:val="009E2E52"/>
    <w:rsid w:val="009E4060"/>
    <w:rsid w:val="009E7D24"/>
    <w:rsid w:val="009F4867"/>
    <w:rsid w:val="009F5347"/>
    <w:rsid w:val="00A01676"/>
    <w:rsid w:val="00A046AD"/>
    <w:rsid w:val="00A147A5"/>
    <w:rsid w:val="00A16B64"/>
    <w:rsid w:val="00A202AD"/>
    <w:rsid w:val="00A20E49"/>
    <w:rsid w:val="00A214D7"/>
    <w:rsid w:val="00A40C56"/>
    <w:rsid w:val="00A411BA"/>
    <w:rsid w:val="00A4599B"/>
    <w:rsid w:val="00A4664A"/>
    <w:rsid w:val="00A468C5"/>
    <w:rsid w:val="00A47384"/>
    <w:rsid w:val="00A52860"/>
    <w:rsid w:val="00A52F7A"/>
    <w:rsid w:val="00A55A3C"/>
    <w:rsid w:val="00A6056A"/>
    <w:rsid w:val="00A81DA4"/>
    <w:rsid w:val="00A90A9E"/>
    <w:rsid w:val="00AA00A2"/>
    <w:rsid w:val="00AB46D6"/>
    <w:rsid w:val="00AB5D33"/>
    <w:rsid w:val="00AB6879"/>
    <w:rsid w:val="00AB7083"/>
    <w:rsid w:val="00AB74F1"/>
    <w:rsid w:val="00AC0E69"/>
    <w:rsid w:val="00AC1D13"/>
    <w:rsid w:val="00AC3731"/>
    <w:rsid w:val="00AC432C"/>
    <w:rsid w:val="00AD4601"/>
    <w:rsid w:val="00B01DE5"/>
    <w:rsid w:val="00B20400"/>
    <w:rsid w:val="00B21189"/>
    <w:rsid w:val="00B24DB7"/>
    <w:rsid w:val="00B26513"/>
    <w:rsid w:val="00B26A45"/>
    <w:rsid w:val="00B30AB5"/>
    <w:rsid w:val="00B314BC"/>
    <w:rsid w:val="00B43B7F"/>
    <w:rsid w:val="00B51E33"/>
    <w:rsid w:val="00B530AF"/>
    <w:rsid w:val="00B60C31"/>
    <w:rsid w:val="00B64C82"/>
    <w:rsid w:val="00B70A57"/>
    <w:rsid w:val="00B80665"/>
    <w:rsid w:val="00B859B5"/>
    <w:rsid w:val="00B90A7E"/>
    <w:rsid w:val="00B92ECE"/>
    <w:rsid w:val="00B97633"/>
    <w:rsid w:val="00BA63E4"/>
    <w:rsid w:val="00BA694B"/>
    <w:rsid w:val="00BB33D0"/>
    <w:rsid w:val="00BB5C48"/>
    <w:rsid w:val="00BB7046"/>
    <w:rsid w:val="00BC444A"/>
    <w:rsid w:val="00BC539B"/>
    <w:rsid w:val="00BD51F6"/>
    <w:rsid w:val="00BE0FCF"/>
    <w:rsid w:val="00BE4821"/>
    <w:rsid w:val="00BF1A8E"/>
    <w:rsid w:val="00BF636A"/>
    <w:rsid w:val="00C02AF0"/>
    <w:rsid w:val="00C06206"/>
    <w:rsid w:val="00C06338"/>
    <w:rsid w:val="00C14E46"/>
    <w:rsid w:val="00C21A8E"/>
    <w:rsid w:val="00C329C2"/>
    <w:rsid w:val="00C37AB7"/>
    <w:rsid w:val="00C415AD"/>
    <w:rsid w:val="00C419D9"/>
    <w:rsid w:val="00C422F8"/>
    <w:rsid w:val="00C45372"/>
    <w:rsid w:val="00C45AD2"/>
    <w:rsid w:val="00C45C51"/>
    <w:rsid w:val="00C466AE"/>
    <w:rsid w:val="00C468F0"/>
    <w:rsid w:val="00C46A81"/>
    <w:rsid w:val="00C5535D"/>
    <w:rsid w:val="00C61A01"/>
    <w:rsid w:val="00C61C93"/>
    <w:rsid w:val="00C63D77"/>
    <w:rsid w:val="00C6421A"/>
    <w:rsid w:val="00C648A1"/>
    <w:rsid w:val="00C665B0"/>
    <w:rsid w:val="00C6730C"/>
    <w:rsid w:val="00C82807"/>
    <w:rsid w:val="00C82B71"/>
    <w:rsid w:val="00C859C0"/>
    <w:rsid w:val="00C87DB5"/>
    <w:rsid w:val="00C96679"/>
    <w:rsid w:val="00CA7060"/>
    <w:rsid w:val="00CB4E6D"/>
    <w:rsid w:val="00CC3589"/>
    <w:rsid w:val="00CC3CE9"/>
    <w:rsid w:val="00CC5330"/>
    <w:rsid w:val="00CD7711"/>
    <w:rsid w:val="00CE27F2"/>
    <w:rsid w:val="00CE4948"/>
    <w:rsid w:val="00CE60CC"/>
    <w:rsid w:val="00CF1C7D"/>
    <w:rsid w:val="00CF3386"/>
    <w:rsid w:val="00CF52D4"/>
    <w:rsid w:val="00CF79BD"/>
    <w:rsid w:val="00D073B4"/>
    <w:rsid w:val="00D16AA4"/>
    <w:rsid w:val="00D36C11"/>
    <w:rsid w:val="00D43E74"/>
    <w:rsid w:val="00D44265"/>
    <w:rsid w:val="00D57570"/>
    <w:rsid w:val="00D607CF"/>
    <w:rsid w:val="00D6338B"/>
    <w:rsid w:val="00D63737"/>
    <w:rsid w:val="00D67A27"/>
    <w:rsid w:val="00D70CA9"/>
    <w:rsid w:val="00D73876"/>
    <w:rsid w:val="00D7705D"/>
    <w:rsid w:val="00D77982"/>
    <w:rsid w:val="00D87A19"/>
    <w:rsid w:val="00D920B4"/>
    <w:rsid w:val="00D92E52"/>
    <w:rsid w:val="00D94454"/>
    <w:rsid w:val="00DA663C"/>
    <w:rsid w:val="00DB0B01"/>
    <w:rsid w:val="00DC0AC9"/>
    <w:rsid w:val="00DC0EA0"/>
    <w:rsid w:val="00DC2854"/>
    <w:rsid w:val="00DC2B7A"/>
    <w:rsid w:val="00DD0D58"/>
    <w:rsid w:val="00DD156D"/>
    <w:rsid w:val="00DD6C0B"/>
    <w:rsid w:val="00DD6ED4"/>
    <w:rsid w:val="00DD73BF"/>
    <w:rsid w:val="00DE014D"/>
    <w:rsid w:val="00DE01E9"/>
    <w:rsid w:val="00DE65B7"/>
    <w:rsid w:val="00DF2746"/>
    <w:rsid w:val="00DF63DA"/>
    <w:rsid w:val="00DF75A6"/>
    <w:rsid w:val="00E031B7"/>
    <w:rsid w:val="00E25287"/>
    <w:rsid w:val="00E33D33"/>
    <w:rsid w:val="00E41684"/>
    <w:rsid w:val="00E44015"/>
    <w:rsid w:val="00E44677"/>
    <w:rsid w:val="00E511C8"/>
    <w:rsid w:val="00E54E89"/>
    <w:rsid w:val="00E63C49"/>
    <w:rsid w:val="00E64661"/>
    <w:rsid w:val="00E66D3B"/>
    <w:rsid w:val="00E93351"/>
    <w:rsid w:val="00E97FA8"/>
    <w:rsid w:val="00EB300C"/>
    <w:rsid w:val="00EB4022"/>
    <w:rsid w:val="00EB5E6D"/>
    <w:rsid w:val="00EB60F2"/>
    <w:rsid w:val="00EB6BA4"/>
    <w:rsid w:val="00EC0809"/>
    <w:rsid w:val="00EC1CC5"/>
    <w:rsid w:val="00ED0DED"/>
    <w:rsid w:val="00ED3367"/>
    <w:rsid w:val="00EE06F4"/>
    <w:rsid w:val="00EE6934"/>
    <w:rsid w:val="00EE743A"/>
    <w:rsid w:val="00EF225D"/>
    <w:rsid w:val="00EF7426"/>
    <w:rsid w:val="00F0312B"/>
    <w:rsid w:val="00F04A72"/>
    <w:rsid w:val="00F06246"/>
    <w:rsid w:val="00F13815"/>
    <w:rsid w:val="00F15F44"/>
    <w:rsid w:val="00F338E5"/>
    <w:rsid w:val="00F34137"/>
    <w:rsid w:val="00F36FC3"/>
    <w:rsid w:val="00F3760B"/>
    <w:rsid w:val="00F40493"/>
    <w:rsid w:val="00F4280E"/>
    <w:rsid w:val="00F44CD3"/>
    <w:rsid w:val="00F460A3"/>
    <w:rsid w:val="00F47680"/>
    <w:rsid w:val="00F60A3C"/>
    <w:rsid w:val="00F6389E"/>
    <w:rsid w:val="00F643B9"/>
    <w:rsid w:val="00F64C8F"/>
    <w:rsid w:val="00F82CF5"/>
    <w:rsid w:val="00F94CB4"/>
    <w:rsid w:val="00F95197"/>
    <w:rsid w:val="00F95438"/>
    <w:rsid w:val="00F956BE"/>
    <w:rsid w:val="00FA04F6"/>
    <w:rsid w:val="00FA0F66"/>
    <w:rsid w:val="00FA2397"/>
    <w:rsid w:val="00FA58C1"/>
    <w:rsid w:val="00FB65EE"/>
    <w:rsid w:val="00FC12E3"/>
    <w:rsid w:val="00FC272E"/>
    <w:rsid w:val="00FC5E51"/>
    <w:rsid w:val="00FD46DA"/>
    <w:rsid w:val="00FD7C60"/>
    <w:rsid w:val="00FF165B"/>
    <w:rsid w:val="00FF16AC"/>
    <w:rsid w:val="00FF285D"/>
    <w:rsid w:val="00FF2E25"/>
    <w:rsid w:val="00FF5621"/>
    <w:rsid w:val="00FF7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CBF06E"/>
  <w14:defaultImageDpi w14:val="300"/>
  <w15:docId w15:val="{483621E3-0919-4D90-BAD5-CD2BDD59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6127"/>
    <w:pPr>
      <w:spacing w:before="136"/>
      <w:jc w:val="both"/>
    </w:pPr>
    <w:rPr>
      <w:rFonts w:ascii="Times New Roman" w:eastAsia="MS Mincho" w:hAnsi="Times New Roman" w:cs="Times New Roman"/>
      <w:sz w:val="20"/>
      <w:lang w:val="en-GB"/>
    </w:rPr>
  </w:style>
  <w:style w:type="paragraph" w:styleId="berschrift1">
    <w:name w:val="heading 1"/>
    <w:basedOn w:val="Standard"/>
    <w:next w:val="Standard"/>
    <w:link w:val="berschrift1Zchn"/>
    <w:qFormat/>
    <w:rsid w:val="00D77982"/>
    <w:pPr>
      <w:keepNext/>
      <w:numPr>
        <w:numId w:val="30"/>
      </w:numPr>
      <w:spacing w:before="240" w:after="60"/>
      <w:outlineLvl w:val="0"/>
    </w:pPr>
    <w:rPr>
      <w:rFonts w:eastAsia="Times New Roman"/>
      <w:b/>
      <w:bCs/>
      <w:kern w:val="32"/>
      <w:sz w:val="28"/>
      <w:szCs w:val="32"/>
      <w:lang w:val="x-none" w:eastAsia="x-none"/>
    </w:rPr>
  </w:style>
  <w:style w:type="paragraph" w:styleId="berschrift2">
    <w:name w:val="heading 2"/>
    <w:basedOn w:val="Standard"/>
    <w:next w:val="Standard"/>
    <w:link w:val="berschrift2Zchn"/>
    <w:qFormat/>
    <w:rsid w:val="002071FF"/>
    <w:pPr>
      <w:keepNext/>
      <w:numPr>
        <w:ilvl w:val="1"/>
        <w:numId w:val="30"/>
      </w:numPr>
      <w:spacing w:before="240" w:after="60"/>
      <w:outlineLvl w:val="1"/>
    </w:pPr>
    <w:rPr>
      <w:rFonts w:eastAsia="Times New Roman"/>
      <w:b/>
      <w:bCs/>
      <w:i/>
      <w:iCs/>
      <w:sz w:val="24"/>
      <w:lang w:eastAsia="x-none"/>
    </w:rPr>
  </w:style>
  <w:style w:type="paragraph" w:styleId="berschrift3">
    <w:name w:val="heading 3"/>
    <w:basedOn w:val="Standard"/>
    <w:next w:val="Standard"/>
    <w:link w:val="berschrift3Zchn"/>
    <w:qFormat/>
    <w:rsid w:val="00B90A7E"/>
    <w:pPr>
      <w:keepNext/>
      <w:numPr>
        <w:ilvl w:val="2"/>
        <w:numId w:val="30"/>
      </w:numPr>
      <w:spacing w:before="240" w:after="60"/>
      <w:outlineLvl w:val="2"/>
    </w:pPr>
    <w:rPr>
      <w:rFonts w:ascii="Calibri" w:eastAsia="Times New Roman" w:hAnsi="Calibri"/>
      <w:b/>
      <w:bCs/>
      <w:sz w:val="26"/>
      <w:szCs w:val="26"/>
      <w:lang w:val="x-none" w:eastAsia="x-none"/>
    </w:rPr>
  </w:style>
  <w:style w:type="paragraph" w:styleId="berschrift4">
    <w:name w:val="heading 4"/>
    <w:basedOn w:val="Standard"/>
    <w:next w:val="Standard"/>
    <w:link w:val="berschrift4Zchn"/>
    <w:qFormat/>
    <w:rsid w:val="00B90A7E"/>
    <w:pPr>
      <w:keepNext/>
      <w:numPr>
        <w:ilvl w:val="3"/>
        <w:numId w:val="30"/>
      </w:numPr>
      <w:spacing w:before="240" w:after="60"/>
      <w:outlineLvl w:val="3"/>
    </w:pPr>
    <w:rPr>
      <w:rFonts w:ascii="Cambria" w:eastAsia="Times New Roman" w:hAnsi="Cambria"/>
      <w:b/>
      <w:bCs/>
      <w:sz w:val="28"/>
      <w:szCs w:val="28"/>
      <w:lang w:val="x-none" w:eastAsia="x-none"/>
    </w:rPr>
  </w:style>
  <w:style w:type="paragraph" w:styleId="berschrift5">
    <w:name w:val="heading 5"/>
    <w:basedOn w:val="Standard"/>
    <w:next w:val="Standard"/>
    <w:link w:val="berschrift5Zchn"/>
    <w:qFormat/>
    <w:rsid w:val="00B90A7E"/>
    <w:pPr>
      <w:numPr>
        <w:ilvl w:val="4"/>
        <w:numId w:val="30"/>
      </w:numPr>
      <w:spacing w:before="240" w:after="60"/>
      <w:outlineLvl w:val="4"/>
    </w:pPr>
    <w:rPr>
      <w:rFonts w:ascii="Cambria" w:eastAsia="Times New Roman" w:hAnsi="Cambria"/>
      <w:b/>
      <w:bCs/>
      <w:i/>
      <w:iCs/>
      <w:sz w:val="26"/>
      <w:szCs w:val="26"/>
      <w:lang w:val="x-none" w:eastAsia="x-none"/>
    </w:rPr>
  </w:style>
  <w:style w:type="paragraph" w:styleId="berschrift6">
    <w:name w:val="heading 6"/>
    <w:basedOn w:val="Standard"/>
    <w:next w:val="Standard"/>
    <w:link w:val="berschrift6Zchn"/>
    <w:qFormat/>
    <w:rsid w:val="00B90A7E"/>
    <w:pPr>
      <w:numPr>
        <w:ilvl w:val="5"/>
        <w:numId w:val="30"/>
      </w:numPr>
      <w:spacing w:before="240" w:after="60"/>
      <w:outlineLvl w:val="5"/>
    </w:pPr>
    <w:rPr>
      <w:rFonts w:ascii="Cambria" w:eastAsia="Times New Roman" w:hAnsi="Cambria"/>
      <w:b/>
      <w:bCs/>
      <w:sz w:val="22"/>
      <w:szCs w:val="22"/>
      <w:lang w:val="x-none" w:eastAsia="x-none"/>
    </w:rPr>
  </w:style>
  <w:style w:type="paragraph" w:styleId="berschrift7">
    <w:name w:val="heading 7"/>
    <w:basedOn w:val="Standard"/>
    <w:next w:val="Standard"/>
    <w:link w:val="berschrift7Zchn"/>
    <w:qFormat/>
    <w:rsid w:val="00B90A7E"/>
    <w:pPr>
      <w:numPr>
        <w:ilvl w:val="6"/>
        <w:numId w:val="30"/>
      </w:numPr>
      <w:spacing w:before="240" w:after="60"/>
      <w:outlineLvl w:val="6"/>
    </w:pPr>
    <w:rPr>
      <w:rFonts w:ascii="Cambria" w:eastAsia="Times New Roman" w:hAnsi="Cambria"/>
      <w:lang w:val="x-none" w:eastAsia="x-none"/>
    </w:rPr>
  </w:style>
  <w:style w:type="paragraph" w:styleId="berschrift8">
    <w:name w:val="heading 8"/>
    <w:basedOn w:val="Standard"/>
    <w:next w:val="Standard"/>
    <w:link w:val="berschrift8Zchn"/>
    <w:qFormat/>
    <w:rsid w:val="00B90A7E"/>
    <w:pPr>
      <w:numPr>
        <w:ilvl w:val="7"/>
        <w:numId w:val="30"/>
      </w:numPr>
      <w:spacing w:before="240" w:after="60"/>
      <w:outlineLvl w:val="7"/>
    </w:pPr>
    <w:rPr>
      <w:rFonts w:ascii="Cambria" w:eastAsia="Times New Roman" w:hAnsi="Cambria"/>
      <w:i/>
      <w:iCs/>
      <w:lang w:val="x-none" w:eastAsia="x-none"/>
    </w:rPr>
  </w:style>
  <w:style w:type="paragraph" w:styleId="berschrift9">
    <w:name w:val="heading 9"/>
    <w:basedOn w:val="Standard"/>
    <w:next w:val="Standard"/>
    <w:link w:val="berschrift9Zchn"/>
    <w:uiPriority w:val="9"/>
    <w:qFormat/>
    <w:rsid w:val="00B90A7E"/>
    <w:pPr>
      <w:numPr>
        <w:ilvl w:val="8"/>
        <w:numId w:val="30"/>
      </w:numPr>
      <w:spacing w:before="240" w:after="60"/>
      <w:outlineLvl w:val="8"/>
    </w:pPr>
    <w:rPr>
      <w:rFonts w:ascii="Calibri" w:eastAsia="Times New Roman" w:hAnsi="Calibri"/>
      <w:sz w:val="22"/>
      <w:szCs w:val="22"/>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D77982"/>
    <w:rPr>
      <w:rFonts w:ascii="Times New Roman" w:eastAsia="Times New Roman" w:hAnsi="Times New Roman" w:cs="Times New Roman"/>
      <w:b/>
      <w:bCs/>
      <w:kern w:val="32"/>
      <w:sz w:val="28"/>
      <w:szCs w:val="32"/>
      <w:lang w:val="x-none" w:eastAsia="x-none"/>
    </w:rPr>
  </w:style>
  <w:style w:type="character" w:customStyle="1" w:styleId="berschrift2Zchn">
    <w:name w:val="Überschrift 2 Zchn"/>
    <w:basedOn w:val="Absatz-Standardschriftart"/>
    <w:link w:val="berschrift2"/>
    <w:rsid w:val="002071FF"/>
    <w:rPr>
      <w:rFonts w:ascii="Times New Roman" w:eastAsia="Times New Roman" w:hAnsi="Times New Roman" w:cs="Times New Roman"/>
      <w:b/>
      <w:bCs/>
      <w:i/>
      <w:iCs/>
      <w:lang w:eastAsia="x-none"/>
    </w:rPr>
  </w:style>
  <w:style w:type="character" w:customStyle="1" w:styleId="berschrift3Zchn">
    <w:name w:val="Überschrift 3 Zchn"/>
    <w:basedOn w:val="Absatz-Standardschriftart"/>
    <w:link w:val="berschrift3"/>
    <w:rsid w:val="00B90A7E"/>
    <w:rPr>
      <w:rFonts w:ascii="Calibri" w:eastAsia="Times New Roman" w:hAnsi="Calibri" w:cs="Times New Roman"/>
      <w:b/>
      <w:bCs/>
      <w:sz w:val="26"/>
      <w:szCs w:val="26"/>
      <w:lang w:val="x-none" w:eastAsia="x-none"/>
    </w:rPr>
  </w:style>
  <w:style w:type="character" w:customStyle="1" w:styleId="berschrift4Zchn">
    <w:name w:val="Überschrift 4 Zchn"/>
    <w:basedOn w:val="Absatz-Standardschriftart"/>
    <w:link w:val="berschrift4"/>
    <w:rsid w:val="00B90A7E"/>
    <w:rPr>
      <w:rFonts w:ascii="Cambria" w:eastAsia="Times New Roman" w:hAnsi="Cambria" w:cs="Times New Roman"/>
      <w:b/>
      <w:bCs/>
      <w:sz w:val="28"/>
      <w:szCs w:val="28"/>
      <w:lang w:val="x-none" w:eastAsia="x-none"/>
    </w:rPr>
  </w:style>
  <w:style w:type="character" w:customStyle="1" w:styleId="berschrift5Zchn">
    <w:name w:val="Überschrift 5 Zchn"/>
    <w:basedOn w:val="Absatz-Standardschriftart"/>
    <w:link w:val="berschrift5"/>
    <w:rsid w:val="00B90A7E"/>
    <w:rPr>
      <w:rFonts w:ascii="Cambria" w:eastAsia="Times New Roman" w:hAnsi="Cambria" w:cs="Times New Roman"/>
      <w:b/>
      <w:bCs/>
      <w:i/>
      <w:iCs/>
      <w:sz w:val="26"/>
      <w:szCs w:val="26"/>
      <w:lang w:val="x-none" w:eastAsia="x-none"/>
    </w:rPr>
  </w:style>
  <w:style w:type="character" w:customStyle="1" w:styleId="berschrift6Zchn">
    <w:name w:val="Überschrift 6 Zchn"/>
    <w:basedOn w:val="Absatz-Standardschriftart"/>
    <w:link w:val="berschrift6"/>
    <w:rsid w:val="00B90A7E"/>
    <w:rPr>
      <w:rFonts w:ascii="Cambria" w:eastAsia="Times New Roman" w:hAnsi="Cambria" w:cs="Times New Roman"/>
      <w:b/>
      <w:bCs/>
      <w:sz w:val="22"/>
      <w:szCs w:val="22"/>
      <w:lang w:val="x-none" w:eastAsia="x-none"/>
    </w:rPr>
  </w:style>
  <w:style w:type="character" w:customStyle="1" w:styleId="berschrift7Zchn">
    <w:name w:val="Überschrift 7 Zchn"/>
    <w:basedOn w:val="Absatz-Standardschriftart"/>
    <w:link w:val="berschrift7"/>
    <w:rsid w:val="00B90A7E"/>
    <w:rPr>
      <w:rFonts w:ascii="Cambria" w:eastAsia="Times New Roman" w:hAnsi="Cambria" w:cs="Times New Roman"/>
      <w:lang w:val="x-none" w:eastAsia="x-none"/>
    </w:rPr>
  </w:style>
  <w:style w:type="character" w:customStyle="1" w:styleId="berschrift8Zchn">
    <w:name w:val="Überschrift 8 Zchn"/>
    <w:basedOn w:val="Absatz-Standardschriftart"/>
    <w:link w:val="berschrift8"/>
    <w:rsid w:val="00B90A7E"/>
    <w:rPr>
      <w:rFonts w:ascii="Cambria" w:eastAsia="Times New Roman" w:hAnsi="Cambria" w:cs="Times New Roman"/>
      <w:i/>
      <w:iCs/>
      <w:lang w:val="x-none" w:eastAsia="x-none"/>
    </w:rPr>
  </w:style>
  <w:style w:type="character" w:customStyle="1" w:styleId="berschrift9Zchn">
    <w:name w:val="Überschrift 9 Zchn"/>
    <w:basedOn w:val="Absatz-Standardschriftart"/>
    <w:link w:val="berschrift9"/>
    <w:uiPriority w:val="9"/>
    <w:rsid w:val="00B90A7E"/>
    <w:rPr>
      <w:rFonts w:ascii="Calibri" w:eastAsia="Times New Roman" w:hAnsi="Calibri" w:cs="Times New Roman"/>
      <w:sz w:val="22"/>
      <w:szCs w:val="22"/>
      <w:lang w:val="x-none" w:eastAsia="x-none"/>
    </w:rPr>
  </w:style>
  <w:style w:type="paragraph" w:customStyle="1" w:styleId="AltH1">
    <w:name w:val="AltH1"/>
    <w:next w:val="Standard"/>
    <w:rsid w:val="008335E8"/>
    <w:pPr>
      <w:keepNext/>
      <w:numPr>
        <w:numId w:val="1"/>
      </w:numPr>
      <w:shd w:val="clear" w:color="auto" w:fill="CCCCCC"/>
      <w:spacing w:before="240" w:after="120"/>
    </w:pPr>
    <w:rPr>
      <w:rFonts w:ascii="Tahoma" w:eastAsia="SimSun" w:hAnsi="Tahoma" w:cs="Times New Roman"/>
      <w:b/>
      <w:color w:val="000080"/>
      <w:szCs w:val="20"/>
    </w:rPr>
  </w:style>
  <w:style w:type="paragraph" w:styleId="Listenabsatz">
    <w:name w:val="List Paragraph"/>
    <w:basedOn w:val="Standard"/>
    <w:uiPriority w:val="34"/>
    <w:qFormat/>
    <w:rsid w:val="00755EBF"/>
    <w:pPr>
      <w:ind w:left="720"/>
      <w:contextualSpacing/>
      <w:jc w:val="left"/>
    </w:pPr>
    <w:rPr>
      <w:rFonts w:asciiTheme="minorHAnsi" w:eastAsiaTheme="minorEastAsia" w:hAnsiTheme="minorHAnsi" w:cstheme="minorBidi"/>
      <w:lang w:val="it-IT" w:eastAsia="it-IT"/>
    </w:rPr>
  </w:style>
  <w:style w:type="paragraph" w:styleId="Beschriftung">
    <w:name w:val="caption"/>
    <w:basedOn w:val="Standard"/>
    <w:next w:val="Standard"/>
    <w:uiPriority w:val="35"/>
    <w:unhideWhenUsed/>
    <w:qFormat/>
    <w:rsid w:val="001D66A8"/>
    <w:pPr>
      <w:spacing w:after="200"/>
      <w:jc w:val="center"/>
    </w:pPr>
    <w:rPr>
      <w:rFonts w:eastAsiaTheme="minorEastAsia" w:cstheme="minorBidi"/>
      <w:b/>
      <w:bCs/>
      <w:sz w:val="22"/>
      <w:szCs w:val="18"/>
      <w:lang w:val="it-IT" w:eastAsia="it-IT"/>
    </w:rPr>
  </w:style>
  <w:style w:type="paragraph" w:customStyle="1" w:styleId="Titel1">
    <w:name w:val="Titel1"/>
    <w:basedOn w:val="Standard"/>
    <w:qFormat/>
    <w:rsid w:val="00755EBF"/>
    <w:pPr>
      <w:keepNext/>
      <w:spacing w:before="240" w:after="120"/>
      <w:jc w:val="left"/>
    </w:pPr>
    <w:rPr>
      <w:rFonts w:ascii="Arial" w:eastAsiaTheme="minorEastAsia" w:hAnsi="Arial" w:cstheme="minorBidi"/>
      <w:b/>
      <w:sz w:val="36"/>
      <w:lang w:eastAsia="it-IT"/>
    </w:rPr>
  </w:style>
  <w:style w:type="paragraph" w:customStyle="1" w:styleId="figure">
    <w:name w:val="figure"/>
    <w:basedOn w:val="Standard"/>
    <w:qFormat/>
    <w:rsid w:val="00755EBF"/>
    <w:pPr>
      <w:keepNext/>
      <w:spacing w:before="240"/>
      <w:jc w:val="center"/>
    </w:pPr>
    <w:rPr>
      <w:rFonts w:eastAsiaTheme="minorEastAsia" w:cstheme="minorBidi"/>
      <w:i/>
      <w:lang w:eastAsia="it-IT"/>
    </w:rPr>
  </w:style>
  <w:style w:type="table" w:styleId="Tabellenraster">
    <w:name w:val="Table Grid"/>
    <w:basedOn w:val="NormaleTabelle"/>
    <w:rsid w:val="00755EBF"/>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figure"/>
    <w:qFormat/>
    <w:rsid w:val="00755EBF"/>
  </w:style>
  <w:style w:type="paragraph" w:customStyle="1" w:styleId="Titolo2">
    <w:name w:val="Titolo2"/>
    <w:basedOn w:val="Standard"/>
    <w:rsid w:val="00755EBF"/>
    <w:pPr>
      <w:spacing w:before="120"/>
      <w:jc w:val="left"/>
    </w:pPr>
    <w:rPr>
      <w:rFonts w:ascii="Arial" w:eastAsia="Batang" w:hAnsi="Arial" w:cs="Arial"/>
      <w:b/>
      <w:lang w:eastAsia="ko-KR"/>
    </w:rPr>
  </w:style>
  <w:style w:type="paragraph" w:customStyle="1" w:styleId="ColorfulList-Accent11">
    <w:name w:val="Colorful List - Accent 11"/>
    <w:basedOn w:val="Standard"/>
    <w:qFormat/>
    <w:rsid w:val="00CB4E6D"/>
    <w:pPr>
      <w:ind w:left="720"/>
    </w:pPr>
  </w:style>
  <w:style w:type="character" w:styleId="Hyperlink">
    <w:name w:val="Hyperlink"/>
    <w:aliases w:val="超?级链"/>
    <w:rsid w:val="00C06206"/>
    <w:rPr>
      <w:color w:val="0000FF"/>
      <w:u w:val="single"/>
    </w:rPr>
  </w:style>
  <w:style w:type="paragraph" w:styleId="Sprechblasentext">
    <w:name w:val="Balloon Text"/>
    <w:basedOn w:val="Standard"/>
    <w:link w:val="SprechblasentextZchn"/>
    <w:uiPriority w:val="99"/>
    <w:semiHidden/>
    <w:unhideWhenUsed/>
    <w:rsid w:val="00105E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5EB1"/>
    <w:rPr>
      <w:rFonts w:ascii="Tahoma" w:eastAsia="MS Mincho" w:hAnsi="Tahoma" w:cs="Tahoma"/>
      <w:sz w:val="16"/>
      <w:szCs w:val="16"/>
    </w:rPr>
  </w:style>
  <w:style w:type="table" w:customStyle="1" w:styleId="TableGrid1">
    <w:name w:val="Table Grid1"/>
    <w:basedOn w:val="NormaleTabelle"/>
    <w:next w:val="Tabellenraster"/>
    <w:rsid w:val="00375AAB"/>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E93351"/>
    <w:rPr>
      <w:color w:val="800080" w:themeColor="followedHyperlink"/>
      <w:u w:val="single"/>
    </w:rPr>
  </w:style>
  <w:style w:type="character" w:customStyle="1" w:styleId="UnresolvedMention1">
    <w:name w:val="Unresolved Mention1"/>
    <w:basedOn w:val="Absatz-Standardschriftart"/>
    <w:uiPriority w:val="99"/>
    <w:semiHidden/>
    <w:unhideWhenUsed/>
    <w:rsid w:val="005A3859"/>
    <w:rPr>
      <w:color w:val="605E5C"/>
      <w:shd w:val="clear" w:color="auto" w:fill="E1DFDD"/>
    </w:rPr>
  </w:style>
  <w:style w:type="character" w:styleId="Kommentarzeichen">
    <w:name w:val="annotation reference"/>
    <w:basedOn w:val="Absatz-Standardschriftart"/>
    <w:uiPriority w:val="99"/>
    <w:semiHidden/>
    <w:unhideWhenUsed/>
    <w:rsid w:val="008765C8"/>
    <w:rPr>
      <w:sz w:val="16"/>
      <w:szCs w:val="16"/>
    </w:rPr>
  </w:style>
  <w:style w:type="paragraph" w:styleId="Kommentartext">
    <w:name w:val="annotation text"/>
    <w:basedOn w:val="Standard"/>
    <w:link w:val="KommentartextZchn"/>
    <w:uiPriority w:val="99"/>
    <w:unhideWhenUsed/>
    <w:rsid w:val="008765C8"/>
    <w:rPr>
      <w:szCs w:val="20"/>
    </w:rPr>
  </w:style>
  <w:style w:type="character" w:customStyle="1" w:styleId="KommentartextZchn">
    <w:name w:val="Kommentartext Zchn"/>
    <w:basedOn w:val="Absatz-Standardschriftart"/>
    <w:link w:val="Kommentartext"/>
    <w:uiPriority w:val="99"/>
    <w:rsid w:val="008765C8"/>
    <w:rPr>
      <w:rFonts w:ascii="Times New Roman" w:eastAsia="MS Mincho"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8765C8"/>
    <w:rPr>
      <w:b/>
      <w:bCs/>
    </w:rPr>
  </w:style>
  <w:style w:type="character" w:customStyle="1" w:styleId="KommentarthemaZchn">
    <w:name w:val="Kommentarthema Zchn"/>
    <w:basedOn w:val="KommentartextZchn"/>
    <w:link w:val="Kommentarthema"/>
    <w:uiPriority w:val="99"/>
    <w:semiHidden/>
    <w:rsid w:val="008765C8"/>
    <w:rPr>
      <w:rFonts w:ascii="Times New Roman" w:eastAsia="MS Mincho" w:hAnsi="Times New Roman" w:cs="Times New Roman"/>
      <w:b/>
      <w:bCs/>
      <w:sz w:val="20"/>
      <w:szCs w:val="20"/>
    </w:rPr>
  </w:style>
  <w:style w:type="paragraph" w:customStyle="1" w:styleId="xmsolistparagraph">
    <w:name w:val="x_msolistparagraph"/>
    <w:basedOn w:val="Standard"/>
    <w:uiPriority w:val="99"/>
    <w:rsid w:val="00F60A3C"/>
    <w:pPr>
      <w:spacing w:before="100" w:beforeAutospacing="1" w:after="100" w:afterAutospacing="1"/>
      <w:jc w:val="left"/>
    </w:pPr>
    <w:rPr>
      <w:rFonts w:ascii="Calibri" w:eastAsiaTheme="minorHAnsi" w:hAnsi="Calibri" w:cs="Calibri"/>
      <w:sz w:val="22"/>
      <w:szCs w:val="22"/>
      <w:lang w:val="de-DE" w:eastAsia="de-DE"/>
    </w:rPr>
  </w:style>
  <w:style w:type="paragraph" w:styleId="Textkrper">
    <w:name w:val="Body Text"/>
    <w:basedOn w:val="Standard"/>
    <w:link w:val="TextkrperZchn"/>
    <w:rsid w:val="00AB5D33"/>
    <w:pPr>
      <w:spacing w:after="140" w:line="276" w:lineRule="auto"/>
      <w:jc w:val="left"/>
    </w:pPr>
    <w:rPr>
      <w:rFonts w:ascii="Liberation Serif" w:eastAsia="Lucida Sans Unicode" w:hAnsi="Liberation Serif" w:cs="Mangal"/>
      <w:color w:val="00000A"/>
      <w:kern w:val="2"/>
      <w:lang w:val="de-DE" w:eastAsia="zh-CN" w:bidi="hi-IN"/>
    </w:rPr>
  </w:style>
  <w:style w:type="character" w:customStyle="1" w:styleId="TextkrperZchn">
    <w:name w:val="Textkörper Zchn"/>
    <w:basedOn w:val="Absatz-Standardschriftart"/>
    <w:link w:val="Textkrper"/>
    <w:rsid w:val="00AB5D33"/>
    <w:rPr>
      <w:rFonts w:ascii="Liberation Serif" w:eastAsia="Lucida Sans Unicode" w:hAnsi="Liberation Serif" w:cs="Mangal"/>
      <w:color w:val="00000A"/>
      <w:kern w:val="2"/>
      <w:lang w:val="de-DE" w:eastAsia="zh-CN" w:bidi="hi-IN"/>
    </w:rPr>
  </w:style>
  <w:style w:type="character" w:customStyle="1" w:styleId="ListLabel124">
    <w:name w:val="ListLabel 124"/>
    <w:qFormat/>
    <w:rsid w:val="00C466AE"/>
    <w:rPr>
      <w:rFonts w:cs="OpenSymbol"/>
    </w:rPr>
  </w:style>
  <w:style w:type="character" w:customStyle="1" w:styleId="apple-converted-space">
    <w:name w:val="apple-converted-space"/>
    <w:basedOn w:val="Absatz-Standardschriftart"/>
    <w:rsid w:val="00A202AD"/>
  </w:style>
  <w:style w:type="character" w:customStyle="1" w:styleId="s1">
    <w:name w:val="s1"/>
    <w:basedOn w:val="Absatz-Standardschriftart"/>
    <w:rsid w:val="00A202AD"/>
  </w:style>
  <w:style w:type="character" w:customStyle="1" w:styleId="Internetverknpfung">
    <w:name w:val="Internetverknüpfung"/>
    <w:basedOn w:val="Absatz-Standardschriftart"/>
    <w:rsid w:val="00A202AD"/>
    <w:rPr>
      <w:color w:val="0000FF" w:themeColor="hyperlink"/>
      <w:u w:val="single"/>
    </w:rPr>
  </w:style>
  <w:style w:type="paragraph" w:customStyle="1" w:styleId="references">
    <w:name w:val="references"/>
    <w:qFormat/>
    <w:rsid w:val="00A202AD"/>
    <w:pPr>
      <w:spacing w:after="50" w:line="180" w:lineRule="exact"/>
      <w:jc w:val="both"/>
    </w:pPr>
    <w:rPr>
      <w:rFonts w:ascii="Liberation Serif" w:eastAsia="MS Mincho" w:hAnsi="Liberation Serif" w:cs="Mangal"/>
      <w:color w:val="00000A"/>
      <w:kern w:val="2"/>
      <w:sz w:val="16"/>
      <w:szCs w:val="16"/>
      <w:lang w:val="de-DE" w:eastAsia="zh-CN" w:bidi="hi-IN"/>
    </w:rPr>
  </w:style>
  <w:style w:type="paragraph" w:styleId="berarbeitung">
    <w:name w:val="Revision"/>
    <w:hidden/>
    <w:uiPriority w:val="99"/>
    <w:semiHidden/>
    <w:rsid w:val="00ED3367"/>
    <w:rPr>
      <w:rFonts w:ascii="Times New Roman" w:eastAsia="MS Mincho" w:hAnsi="Times New Roman" w:cs="Times New Roman"/>
    </w:rPr>
  </w:style>
  <w:style w:type="character" w:styleId="Platzhaltertext">
    <w:name w:val="Placeholder Text"/>
    <w:basedOn w:val="Absatz-Standardschriftart"/>
    <w:uiPriority w:val="99"/>
    <w:semiHidden/>
    <w:rsid w:val="00F4280E"/>
    <w:rPr>
      <w:color w:val="808080"/>
    </w:rPr>
  </w:style>
  <w:style w:type="table" w:styleId="Gitternetztabelle1hell">
    <w:name w:val="Grid Table 1 Light"/>
    <w:basedOn w:val="NormaleTabelle"/>
    <w:uiPriority w:val="46"/>
    <w:rsid w:val="00101A3C"/>
    <w:rPr>
      <w:rFonts w:ascii="Times New Roman" w:hAnsi="Times New Roman" w:cs="Times New Roman"/>
      <w:sz w:val="20"/>
      <w:szCs w:val="20"/>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Absatz-Standardschriftart"/>
    <w:uiPriority w:val="99"/>
    <w:semiHidden/>
    <w:unhideWhenUsed/>
    <w:rsid w:val="00175AA1"/>
    <w:rPr>
      <w:color w:val="605E5C"/>
      <w:shd w:val="clear" w:color="auto" w:fill="E1DFDD"/>
    </w:rPr>
  </w:style>
  <w:style w:type="paragraph" w:styleId="Kopfzeile">
    <w:name w:val="header"/>
    <w:basedOn w:val="Standard"/>
    <w:link w:val="KopfzeileZchn"/>
    <w:uiPriority w:val="99"/>
    <w:unhideWhenUsed/>
    <w:rsid w:val="00836B92"/>
    <w:pPr>
      <w:tabs>
        <w:tab w:val="center" w:pos="4680"/>
        <w:tab w:val="right" w:pos="9360"/>
      </w:tabs>
      <w:spacing w:before="0"/>
    </w:pPr>
  </w:style>
  <w:style w:type="character" w:customStyle="1" w:styleId="KopfzeileZchn">
    <w:name w:val="Kopfzeile Zchn"/>
    <w:basedOn w:val="Absatz-Standardschriftart"/>
    <w:link w:val="Kopfzeile"/>
    <w:uiPriority w:val="99"/>
    <w:rsid w:val="00836B92"/>
    <w:rPr>
      <w:rFonts w:ascii="Times New Roman" w:eastAsia="MS Mincho" w:hAnsi="Times New Roman" w:cs="Times New Roman"/>
      <w:sz w:val="20"/>
    </w:rPr>
  </w:style>
  <w:style w:type="paragraph" w:styleId="Fuzeile">
    <w:name w:val="footer"/>
    <w:basedOn w:val="Standard"/>
    <w:link w:val="FuzeileZchn"/>
    <w:uiPriority w:val="99"/>
    <w:unhideWhenUsed/>
    <w:rsid w:val="00836B92"/>
    <w:pPr>
      <w:tabs>
        <w:tab w:val="center" w:pos="4680"/>
        <w:tab w:val="right" w:pos="9360"/>
      </w:tabs>
      <w:spacing w:before="0"/>
    </w:pPr>
  </w:style>
  <w:style w:type="character" w:customStyle="1" w:styleId="FuzeileZchn">
    <w:name w:val="Fußzeile Zchn"/>
    <w:basedOn w:val="Absatz-Standardschriftart"/>
    <w:link w:val="Fuzeile"/>
    <w:uiPriority w:val="99"/>
    <w:rsid w:val="00836B92"/>
    <w:rPr>
      <w:rFonts w:ascii="Times New Roman" w:eastAsia="MS Mincho" w:hAnsi="Times New Roman" w:cs="Times New Roman"/>
      <w:sz w:val="20"/>
    </w:rPr>
  </w:style>
  <w:style w:type="character" w:styleId="NichtaufgelsteErwhnung">
    <w:name w:val="Unresolved Mention"/>
    <w:basedOn w:val="Absatz-Standardschriftart"/>
    <w:uiPriority w:val="99"/>
    <w:semiHidden/>
    <w:unhideWhenUsed/>
    <w:rsid w:val="00467424"/>
    <w:rPr>
      <w:color w:val="605E5C"/>
      <w:shd w:val="clear" w:color="auto" w:fill="E1DFDD"/>
    </w:rPr>
  </w:style>
  <w:style w:type="paragraph" w:styleId="Titel">
    <w:name w:val="Title"/>
    <w:basedOn w:val="Standard"/>
    <w:next w:val="Standard"/>
    <w:link w:val="TitelZchn"/>
    <w:uiPriority w:val="10"/>
    <w:qFormat/>
    <w:rsid w:val="00D77982"/>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D77982"/>
    <w:rPr>
      <w:rFonts w:asciiTheme="majorHAnsi" w:eastAsiaTheme="majorEastAsia" w:hAnsiTheme="majorHAnsi" w:cstheme="majorBidi"/>
      <w:spacing w:val="-10"/>
      <w:kern w:val="28"/>
      <w:sz w:val="56"/>
      <w:szCs w:val="56"/>
      <w14:ligatures w14:val="standardContextual"/>
    </w:rPr>
  </w:style>
  <w:style w:type="paragraph" w:styleId="KeinLeerraum">
    <w:name w:val="No Spacing"/>
    <w:uiPriority w:val="1"/>
    <w:qFormat/>
    <w:rsid w:val="00D77982"/>
    <w:rPr>
      <w:rFonts w:eastAsiaTheme="minorHAnsi"/>
      <w:kern w:val="2"/>
      <w14:ligatures w14:val="standardContextual"/>
    </w:rPr>
  </w:style>
  <w:style w:type="paragraph" w:customStyle="1" w:styleId="TSBHeaderSummary">
    <w:name w:val="TSBHeaderSummary"/>
    <w:basedOn w:val="Standard"/>
    <w:rsid w:val="00DD0D58"/>
    <w:pPr>
      <w:spacing w:before="120"/>
      <w:jc w:val="left"/>
    </w:pPr>
    <w:rPr>
      <w:rFonts w:eastAsiaTheme="minorEastAsia"/>
      <w:sz w:val="24"/>
      <w:lang w:eastAsia="ja-JP"/>
    </w:rPr>
  </w:style>
  <w:style w:type="paragraph" w:styleId="Aufzhlungszeichen2">
    <w:name w:val="List Bullet 2"/>
    <w:basedOn w:val="Standard"/>
    <w:uiPriority w:val="99"/>
    <w:semiHidden/>
    <w:unhideWhenUsed/>
    <w:rsid w:val="0066595E"/>
    <w:pPr>
      <w:numPr>
        <w:numId w:val="31"/>
      </w:numPr>
      <w:tabs>
        <w:tab w:val="clear" w:pos="643"/>
      </w:tabs>
      <w:spacing w:before="120"/>
      <w:ind w:left="0" w:firstLine="0"/>
      <w:contextualSpacing/>
      <w:jc w:val="left"/>
    </w:pPr>
    <w:rPr>
      <w:rFonts w:eastAsiaTheme="minorEastAsia"/>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3857">
      <w:bodyDiv w:val="1"/>
      <w:marLeft w:val="0"/>
      <w:marRight w:val="0"/>
      <w:marTop w:val="0"/>
      <w:marBottom w:val="0"/>
      <w:divBdr>
        <w:top w:val="none" w:sz="0" w:space="0" w:color="auto"/>
        <w:left w:val="none" w:sz="0" w:space="0" w:color="auto"/>
        <w:bottom w:val="none" w:sz="0" w:space="0" w:color="auto"/>
        <w:right w:val="none" w:sz="0" w:space="0" w:color="auto"/>
      </w:divBdr>
    </w:div>
    <w:div w:id="269820412">
      <w:bodyDiv w:val="1"/>
      <w:marLeft w:val="0"/>
      <w:marRight w:val="0"/>
      <w:marTop w:val="0"/>
      <w:marBottom w:val="0"/>
      <w:divBdr>
        <w:top w:val="none" w:sz="0" w:space="0" w:color="auto"/>
        <w:left w:val="none" w:sz="0" w:space="0" w:color="auto"/>
        <w:bottom w:val="none" w:sz="0" w:space="0" w:color="auto"/>
        <w:right w:val="none" w:sz="0" w:space="0" w:color="auto"/>
      </w:divBdr>
    </w:div>
    <w:div w:id="429739847">
      <w:bodyDiv w:val="1"/>
      <w:marLeft w:val="0"/>
      <w:marRight w:val="0"/>
      <w:marTop w:val="0"/>
      <w:marBottom w:val="0"/>
      <w:divBdr>
        <w:top w:val="none" w:sz="0" w:space="0" w:color="auto"/>
        <w:left w:val="none" w:sz="0" w:space="0" w:color="auto"/>
        <w:bottom w:val="none" w:sz="0" w:space="0" w:color="auto"/>
        <w:right w:val="none" w:sz="0" w:space="0" w:color="auto"/>
      </w:divBdr>
    </w:div>
    <w:div w:id="637419892">
      <w:bodyDiv w:val="1"/>
      <w:marLeft w:val="0"/>
      <w:marRight w:val="0"/>
      <w:marTop w:val="0"/>
      <w:marBottom w:val="0"/>
      <w:divBdr>
        <w:top w:val="none" w:sz="0" w:space="0" w:color="auto"/>
        <w:left w:val="none" w:sz="0" w:space="0" w:color="auto"/>
        <w:bottom w:val="none" w:sz="0" w:space="0" w:color="auto"/>
        <w:right w:val="none" w:sz="0" w:space="0" w:color="auto"/>
      </w:divBdr>
      <w:divsChild>
        <w:div w:id="1087656457">
          <w:marLeft w:val="0"/>
          <w:marRight w:val="0"/>
          <w:marTop w:val="280"/>
          <w:marBottom w:val="280"/>
          <w:divBdr>
            <w:top w:val="none" w:sz="0" w:space="0" w:color="auto"/>
            <w:left w:val="none" w:sz="0" w:space="0" w:color="auto"/>
            <w:bottom w:val="none" w:sz="0" w:space="0" w:color="auto"/>
            <w:right w:val="none" w:sz="0" w:space="0" w:color="auto"/>
          </w:divBdr>
        </w:div>
        <w:div w:id="1284575238">
          <w:marLeft w:val="0"/>
          <w:marRight w:val="0"/>
          <w:marTop w:val="280"/>
          <w:marBottom w:val="280"/>
          <w:divBdr>
            <w:top w:val="none" w:sz="0" w:space="0" w:color="auto"/>
            <w:left w:val="none" w:sz="0" w:space="0" w:color="auto"/>
            <w:bottom w:val="none" w:sz="0" w:space="0" w:color="auto"/>
            <w:right w:val="none" w:sz="0" w:space="0" w:color="auto"/>
          </w:divBdr>
        </w:div>
        <w:div w:id="1311178787">
          <w:marLeft w:val="0"/>
          <w:marRight w:val="0"/>
          <w:marTop w:val="280"/>
          <w:marBottom w:val="280"/>
          <w:divBdr>
            <w:top w:val="none" w:sz="0" w:space="0" w:color="auto"/>
            <w:left w:val="none" w:sz="0" w:space="0" w:color="auto"/>
            <w:bottom w:val="none" w:sz="0" w:space="0" w:color="auto"/>
            <w:right w:val="none" w:sz="0" w:space="0" w:color="auto"/>
          </w:divBdr>
        </w:div>
        <w:div w:id="1088579514">
          <w:marLeft w:val="0"/>
          <w:marRight w:val="0"/>
          <w:marTop w:val="280"/>
          <w:marBottom w:val="280"/>
          <w:divBdr>
            <w:top w:val="none" w:sz="0" w:space="0" w:color="auto"/>
            <w:left w:val="none" w:sz="0" w:space="0" w:color="auto"/>
            <w:bottom w:val="none" w:sz="0" w:space="0" w:color="auto"/>
            <w:right w:val="none" w:sz="0" w:space="0" w:color="auto"/>
          </w:divBdr>
        </w:div>
        <w:div w:id="1693653221">
          <w:marLeft w:val="0"/>
          <w:marRight w:val="0"/>
          <w:marTop w:val="280"/>
          <w:marBottom w:val="280"/>
          <w:divBdr>
            <w:top w:val="none" w:sz="0" w:space="0" w:color="auto"/>
            <w:left w:val="none" w:sz="0" w:space="0" w:color="auto"/>
            <w:bottom w:val="none" w:sz="0" w:space="0" w:color="auto"/>
            <w:right w:val="none" w:sz="0" w:space="0" w:color="auto"/>
          </w:divBdr>
        </w:div>
        <w:div w:id="124856754">
          <w:marLeft w:val="0"/>
          <w:marRight w:val="0"/>
          <w:marTop w:val="280"/>
          <w:marBottom w:val="280"/>
          <w:divBdr>
            <w:top w:val="none" w:sz="0" w:space="0" w:color="auto"/>
            <w:left w:val="none" w:sz="0" w:space="0" w:color="auto"/>
            <w:bottom w:val="none" w:sz="0" w:space="0" w:color="auto"/>
            <w:right w:val="none" w:sz="0" w:space="0" w:color="auto"/>
          </w:divBdr>
        </w:div>
      </w:divsChild>
    </w:div>
    <w:div w:id="1378041242">
      <w:bodyDiv w:val="1"/>
      <w:marLeft w:val="0"/>
      <w:marRight w:val="0"/>
      <w:marTop w:val="0"/>
      <w:marBottom w:val="0"/>
      <w:divBdr>
        <w:top w:val="none" w:sz="0" w:space="0" w:color="auto"/>
        <w:left w:val="none" w:sz="0" w:space="0" w:color="auto"/>
        <w:bottom w:val="none" w:sz="0" w:space="0" w:color="auto"/>
        <w:right w:val="none" w:sz="0" w:space="0" w:color="auto"/>
      </w:divBdr>
      <w:divsChild>
        <w:div w:id="1942294514">
          <w:marLeft w:val="0"/>
          <w:marRight w:val="0"/>
          <w:marTop w:val="0"/>
          <w:marBottom w:val="0"/>
          <w:divBdr>
            <w:top w:val="none" w:sz="0" w:space="0" w:color="auto"/>
            <w:left w:val="none" w:sz="0" w:space="0" w:color="auto"/>
            <w:bottom w:val="none" w:sz="0" w:space="0" w:color="auto"/>
            <w:right w:val="none" w:sz="0" w:space="0" w:color="auto"/>
          </w:divBdr>
        </w:div>
        <w:div w:id="1033306334">
          <w:marLeft w:val="0"/>
          <w:marRight w:val="0"/>
          <w:marTop w:val="0"/>
          <w:marBottom w:val="0"/>
          <w:divBdr>
            <w:top w:val="none" w:sz="0" w:space="0" w:color="auto"/>
            <w:left w:val="none" w:sz="0" w:space="0" w:color="auto"/>
            <w:bottom w:val="none" w:sz="0" w:space="0" w:color="auto"/>
            <w:right w:val="none" w:sz="0" w:space="0" w:color="auto"/>
          </w:divBdr>
        </w:div>
      </w:divsChild>
    </w:div>
    <w:div w:id="1546598608">
      <w:bodyDiv w:val="1"/>
      <w:marLeft w:val="0"/>
      <w:marRight w:val="0"/>
      <w:marTop w:val="0"/>
      <w:marBottom w:val="0"/>
      <w:divBdr>
        <w:top w:val="none" w:sz="0" w:space="0" w:color="auto"/>
        <w:left w:val="none" w:sz="0" w:space="0" w:color="auto"/>
        <w:bottom w:val="none" w:sz="0" w:space="0" w:color="auto"/>
        <w:right w:val="none" w:sz="0" w:space="0" w:color="auto"/>
      </w:divBdr>
    </w:div>
    <w:div w:id="1708412905">
      <w:bodyDiv w:val="1"/>
      <w:marLeft w:val="0"/>
      <w:marRight w:val="0"/>
      <w:marTop w:val="0"/>
      <w:marBottom w:val="0"/>
      <w:divBdr>
        <w:top w:val="none" w:sz="0" w:space="0" w:color="auto"/>
        <w:left w:val="none" w:sz="0" w:space="0" w:color="auto"/>
        <w:bottom w:val="none" w:sz="0" w:space="0" w:color="auto"/>
        <w:right w:val="none" w:sz="0" w:space="0" w:color="auto"/>
      </w:divBdr>
    </w:div>
    <w:div w:id="1784378175">
      <w:bodyDiv w:val="1"/>
      <w:marLeft w:val="0"/>
      <w:marRight w:val="0"/>
      <w:marTop w:val="0"/>
      <w:marBottom w:val="0"/>
      <w:divBdr>
        <w:top w:val="none" w:sz="0" w:space="0" w:color="auto"/>
        <w:left w:val="none" w:sz="0" w:space="0" w:color="auto"/>
        <w:bottom w:val="none" w:sz="0" w:space="0" w:color="auto"/>
        <w:right w:val="none" w:sz="0" w:space="0" w:color="auto"/>
      </w:divBdr>
    </w:div>
    <w:div w:id="1802724430">
      <w:bodyDiv w:val="1"/>
      <w:marLeft w:val="0"/>
      <w:marRight w:val="0"/>
      <w:marTop w:val="0"/>
      <w:marBottom w:val="0"/>
      <w:divBdr>
        <w:top w:val="none" w:sz="0" w:space="0" w:color="auto"/>
        <w:left w:val="none" w:sz="0" w:space="0" w:color="auto"/>
        <w:bottom w:val="none" w:sz="0" w:space="0" w:color="auto"/>
        <w:right w:val="none" w:sz="0" w:space="0" w:color="auto"/>
      </w:divBdr>
      <w:divsChild>
        <w:div w:id="1905944032">
          <w:marLeft w:val="0"/>
          <w:marRight w:val="0"/>
          <w:marTop w:val="0"/>
          <w:marBottom w:val="0"/>
          <w:divBdr>
            <w:top w:val="none" w:sz="0" w:space="0" w:color="auto"/>
            <w:left w:val="none" w:sz="0" w:space="0" w:color="auto"/>
            <w:bottom w:val="none" w:sz="0" w:space="0" w:color="auto"/>
            <w:right w:val="none" w:sz="0" w:space="0" w:color="auto"/>
          </w:divBdr>
        </w:div>
      </w:divsChild>
    </w:div>
    <w:div w:id="1835367934">
      <w:bodyDiv w:val="1"/>
      <w:marLeft w:val="0"/>
      <w:marRight w:val="0"/>
      <w:marTop w:val="0"/>
      <w:marBottom w:val="0"/>
      <w:divBdr>
        <w:top w:val="none" w:sz="0" w:space="0" w:color="auto"/>
        <w:left w:val="none" w:sz="0" w:space="0" w:color="auto"/>
        <w:bottom w:val="none" w:sz="0" w:space="0" w:color="auto"/>
        <w:right w:val="none" w:sz="0" w:space="0" w:color="auto"/>
      </w:divBdr>
    </w:div>
    <w:div w:id="1959992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pfaff@hhi.fraunhofer.de" TargetMode="External"/><Relationship Id="rId13" Type="http://schemas.openxmlformats.org/officeDocument/2006/relationships/hyperlink" Target="https://www.itu.int/dms_ties/itu-t/oth/01/02/T0102002DB90901ZIPE.zip"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tu.int/dms_ties/itu-t/oth/01/02/T0102002DB90701MSWE.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meetingdoc.asp?lang=en&amp;parent=T25-SG21-260706-TD-PLEN-0347" TargetMode="External"/><Relationship Id="rId5" Type="http://schemas.openxmlformats.org/officeDocument/2006/relationships/webSettings" Target="webSettings.xml"/><Relationship Id="rId15" Type="http://schemas.openxmlformats.org/officeDocument/2006/relationships/hyperlink" Target="https://www.itu.int/dms_ties/itu-t/oth/01/02/T0102002DB90903ZIPE.zip" TargetMode="External"/><Relationship Id="rId10" Type="http://schemas.openxmlformats.org/officeDocument/2006/relationships/hyperlink" Target="https://www.itu.int/md/meetingdoc.asp?lang=en&amp;parent=T25-SG21-260706-TD-PLEN-02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hristof.fersch@dolby.com" TargetMode="External"/><Relationship Id="rId14" Type="http://schemas.openxmlformats.org/officeDocument/2006/relationships/hyperlink" Target="https://www.itu.int/dms_ties/itu-t/oth/01/02/T0102002DB90902PD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B8EBB-158B-4E44-8854-14072A165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1345</Words>
  <Characters>8479</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Performance evaluation of audio codecs for multichannel biomedical data</vt:lpstr>
      <vt:lpstr>Performance evaluation of audio codecs for multichannel biomedical data</vt:lpstr>
    </vt:vector>
  </TitlesOfParts>
  <Company>Fraunhofer HHI</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evaluation of audio codecs for multichannel biomedical data</dc:title>
  <dc:creator>Christian Helmrich</dc:creator>
  <cp:keywords>VCEG</cp:keywords>
  <cp:lastModifiedBy>Pfaff, Jonathan</cp:lastModifiedBy>
  <cp:revision>10</cp:revision>
  <cp:lastPrinted>2026-01-12T13:43:00Z</cp:lastPrinted>
  <dcterms:created xsi:type="dcterms:W3CDTF">2026-10-17T23:06:00Z</dcterms:created>
  <dcterms:modified xsi:type="dcterms:W3CDTF">2026-10-21T08:30:00Z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2024-07-05T12:51:10Z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7377e092-48dc-4fc9-8cb7-77a68886dfe8</vt:lpwstr>
  </property>
  <property fmtid="{D5CDD505-2E9C-101B-9397-08002B2CF9AE}" pid="8" name="MSIP_Label_4d2f777e-4347-4fc6-823a-b44ab313546a_ContentBits">
    <vt:lpwstr>0</vt:lpwstr>
  </property>
</Properties>
</file>