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19E1C7DF"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23T08:04:00Z">
              <w:r w:rsidR="003B5A7B">
                <w:rPr>
                  <w:lang w:val="en-CA"/>
                </w:rPr>
                <w:t>7</w:t>
              </w:r>
            </w:ins>
            <w:del w:id="1" w:author="Jens-Rainer Ohm" w:date="2026-10-23T08:04:00Z">
              <w:r w:rsidR="00D7722F" w:rsidDel="003B5A7B">
                <w:rPr>
                  <w:lang w:val="en-CA"/>
                </w:rPr>
                <w:delText>6</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3"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3"/>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4"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4"/>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F80AC1"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w:t>
      </w:r>
      <w:proofErr w:type="spellStart"/>
      <w:r w:rsidRPr="006F1EFE">
        <w:rPr>
          <w:lang w:val="en-CA"/>
        </w:rPr>
        <w:t>multiview</w:t>
      </w:r>
      <w:proofErr w:type="spellEnd"/>
      <w:r w:rsidRPr="006F1EFE">
        <w:rPr>
          <w:lang w:val="en-CA"/>
        </w:rPr>
        <w:t xml:space="preserve">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w:t>
      </w:r>
      <w:proofErr w:type="spellStart"/>
      <w:r w:rsidR="00147D30">
        <w:rPr>
          <w:lang w:val="en-CA"/>
        </w:rPr>
        <w:t>Plen</w:t>
      </w:r>
      <w:proofErr w:type="spellEnd"/>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 xml:space="preserve">Draft template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6"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7" w:name="_Hlk147591258"/>
      <w:r w:rsidRPr="006F1EFE">
        <w:rPr>
          <w:lang w:val="en-CA"/>
        </w:rPr>
        <w:t xml:space="preserve">, consisting of two parts, (B1) in-person attendees as recorded by a sign-in sheet circulated in meeting rooms, (B2) remote attendees </w:t>
      </w:r>
      <w:bookmarkEnd w:id="7"/>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8"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8"/>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 w:name="_Ref156299566"/>
      <w:r w:rsidRPr="006F1EFE">
        <w:rPr>
          <w:lang w:val="en-CA"/>
        </w:rPr>
        <w:t>Primary goals</w:t>
      </w:r>
      <w:bookmarkEnd w:id="9"/>
    </w:p>
    <w:p w14:paraId="3296FA3A" w14:textId="421E159E" w:rsidR="00F44BFE" w:rsidRPr="006F1EFE" w:rsidRDefault="00F44BFE" w:rsidP="00F44BFE">
      <w:pPr>
        <w:rPr>
          <w:lang w:val="en-CA"/>
        </w:rPr>
      </w:pPr>
      <w:bookmarkStart w:id="10"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F80AC1"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11"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11"/>
      <w:r w:rsidRPr="006F1EFE">
        <w:rPr>
          <w:lang w:val="en-CA"/>
        </w:rPr>
        <w:t xml:space="preserve">, of other technical input on novel aspects of video coding technology, </w:t>
      </w:r>
      <w:bookmarkStart w:id="12"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2"/>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0"/>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3"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4" w:name="_Ref369460175"/>
      <w:r w:rsidRPr="006F1EFE">
        <w:rPr>
          <w:lang w:val="en-CA"/>
        </w:rPr>
        <w:t>Late and incomplete document considerations</w:t>
      </w:r>
      <w:bookmarkEnd w:id="14"/>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5" w:name="_Ref525484014"/>
      <w:r w:rsidRPr="006F1EFE">
        <w:rPr>
          <w:lang w:val="en-CA"/>
        </w:rPr>
        <w:lastRenderedPageBreak/>
        <w:t>Outputs of the preceding meeting</w:t>
      </w:r>
      <w:bookmarkEnd w:id="15"/>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bookmarkStart w:id="16" w:name="_Ref243651472"/>
      <w:r w:rsidRPr="006F1EFE">
        <w:rPr>
          <w:lang w:val="en-CA"/>
        </w:rPr>
        <w:t>Attendance</w:t>
      </w:r>
      <w:bookmarkEnd w:id="16"/>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519328AE" w:rsidR="00F44B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ins w:id="17" w:author="Jens-Rainer Ohm" w:date="2026-10-23T12:32:00Z"/>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58C8427" w14:textId="4B49A56A" w:rsidR="0059731C" w:rsidRPr="006F1EFE" w:rsidRDefault="0059731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ins w:id="18" w:author="Jens-Rainer Ohm" w:date="2026-10-23T13:15:00Z"/>
          <w:lang w:val="en-CA"/>
        </w:rPr>
        <w:pPrChange w:id="19" w:author="Jens-Rainer Ohm" w:date="2026-10-23T12:36:00Z">
          <w:pPr>
            <w:numPr>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hanging="360"/>
          </w:pPr>
        </w:pPrChange>
      </w:pPr>
      <w:ins w:id="20" w:author="Jens-Rainer Ohm" w:date="2026-10-23T12:32:00Z">
        <w:r>
          <w:rPr>
            <w:lang w:val="en-CA"/>
          </w:rPr>
          <w:t xml:space="preserve">It was reminded that the JVET zoom password should not be </w:t>
        </w:r>
      </w:ins>
      <w:ins w:id="21" w:author="Jens-Rainer Ohm" w:date="2026-10-23T12:33:00Z">
        <w:r>
          <w:rPr>
            <w:lang w:val="en-CA"/>
          </w:rPr>
          <w:t xml:space="preserve">publicly communicated (also not be sent over the reflector in virtual meeting announcements, </w:t>
        </w:r>
      </w:ins>
      <w:ins w:id="22" w:author="Jens-Rainer Ohm" w:date="2026-10-23T12:34:00Z">
        <w:r>
          <w:rPr>
            <w:lang w:val="en-CA"/>
          </w:rPr>
          <w:t xml:space="preserve">or sending a zoom link with encrypted password embedded, </w:t>
        </w:r>
      </w:ins>
      <w:ins w:id="23" w:author="Jens-Rainer Ohm" w:date="2026-10-23T12:33:00Z">
        <w:r>
          <w:rPr>
            <w:lang w:val="en-CA"/>
          </w:rPr>
          <w:t>etc.), as this might otherwise become known to non-qu</w:t>
        </w:r>
      </w:ins>
      <w:ins w:id="24" w:author="Jens-Rainer Ohm" w:date="2026-10-23T12:34:00Z">
        <w:r>
          <w:rPr>
            <w:lang w:val="en-CA"/>
          </w:rPr>
          <w:t xml:space="preserve">alified </w:t>
        </w:r>
      </w:ins>
      <w:ins w:id="25" w:author="Jens-Rainer Ohm" w:date="2026-10-23T12:35:00Z">
        <w:r>
          <w:rPr>
            <w:lang w:val="en-CA"/>
          </w:rPr>
          <w:t xml:space="preserve">persons, who might also get non-authorized access to the content repository. </w:t>
        </w:r>
      </w:ins>
    </w:p>
    <w:p w14:paraId="1AD93C7B" w14:textId="5227568B" w:rsidR="00F44BFE" w:rsidRPr="006F1EFE" w:rsidRDefault="00F44BFE" w:rsidP="00CA2E49">
      <w:pPr>
        <w:pStyle w:val="berschrift2"/>
        <w:ind w:left="578" w:hanging="578"/>
        <w:rPr>
          <w:lang w:val="en-CA"/>
        </w:rPr>
      </w:pPr>
      <w:bookmarkStart w:id="26" w:name="_Ref155866479"/>
      <w:r w:rsidRPr="006F1EFE">
        <w:rPr>
          <w:lang w:val="en-CA"/>
        </w:rPr>
        <w:t>Agenda</w:t>
      </w:r>
      <w:bookmarkEnd w:id="26"/>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lastRenderedPageBreak/>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F80AC1"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F80AC1"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F80AC1"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F80AC1"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F80AC1"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27" w:name="_Hlk20906404"/>
      <w:r w:rsidRPr="006F1EFE">
        <w:rPr>
          <w:lang w:val="en-CA"/>
        </w:rPr>
        <w:t xml:space="preserve">The current number of subscribers on the JVET email list was </w:t>
      </w:r>
      <w:bookmarkStart w:id="28" w:name="_Hlk60775606"/>
      <w:bookmarkEnd w:id="27"/>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28"/>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9" w:name="_Hlk84165550"/>
      <w:r w:rsidRPr="006F1EFE">
        <w:rPr>
          <w:b/>
          <w:lang w:val="en-CA"/>
        </w:rPr>
        <w:t>DIMD</w:t>
      </w:r>
      <w:r w:rsidRPr="006F1EFE">
        <w:rPr>
          <w:lang w:val="en-CA"/>
        </w:rPr>
        <w:t>: Decoder intra mode derivation</w:t>
      </w:r>
    </w:p>
    <w:bookmarkEnd w:id="29"/>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30" w:name="_Hlk84165563"/>
      <w:r w:rsidRPr="006F1EFE">
        <w:rPr>
          <w:b/>
          <w:lang w:val="en-CA"/>
        </w:rPr>
        <w:t>TIMD</w:t>
      </w:r>
      <w:r w:rsidRPr="006F1EFE">
        <w:rPr>
          <w:lang w:val="en-CA"/>
        </w:rPr>
        <w:t>: Template-based intra mode derivation</w:t>
      </w:r>
    </w:p>
    <w:bookmarkEnd w:id="30"/>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31" w:name="_Ref43878169"/>
      <w:bookmarkStart w:id="32"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F80AC1"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F80AC1"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F80AC1"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F80AC1"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F80AC1"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F80AC1"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F80AC1"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F80AC1"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F80AC1"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F80AC1"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F80AC1"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F80AC1"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F80AC1"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F80AC1"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F80AC1"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F80AC1"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F80AC1"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F80AC1"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F80AC1"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F80AC1"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F80AC1"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F80AC1"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F80AC1"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F80AC1"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F80AC1"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F80AC1"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F80AC1"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F80AC1"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F80AC1"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F80AC1"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F80AC1"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F80AC1"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F80AC1"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F80AC1"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F80AC1"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F80AC1"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F80AC1"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F80AC1"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F80AC1"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F80AC1"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F80AC1"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w:t>
      </w:r>
      <w:proofErr w:type="spellStart"/>
      <w:r w:rsidR="008B58BF" w:rsidRPr="00127884">
        <w:rPr>
          <w:lang w:val="en-CA"/>
        </w:rPr>
        <w:t>multiview</w:t>
      </w:r>
      <w:proofErr w:type="spellEnd"/>
      <w:r w:rsidR="008B58BF" w:rsidRPr="00127884">
        <w:rPr>
          <w:lang w:val="en-CA"/>
        </w:rPr>
        <w:t>)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proofErr w:type="spellStart"/>
      <w:r w:rsidR="00A62315" w:rsidRPr="00E84AD6">
        <w:rPr>
          <w:lang w:val="en-CA"/>
        </w:rPr>
        <w:lastRenderedPageBreak/>
        <w:t>SoV</w:t>
      </w:r>
      <w:proofErr w:type="spellEnd"/>
      <w:r w:rsidR="00A62315" w:rsidRPr="00E84AD6">
        <w:rPr>
          <w:lang w:val="en-CA"/>
        </w:rPr>
        <w:t xml:space="preserve">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F80AC1"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w:t>
      </w:r>
      <w:proofErr w:type="spellStart"/>
      <w:r w:rsidR="00A62315" w:rsidRPr="00AF4B48">
        <w:rPr>
          <w:lang w:val="en-CA"/>
        </w:rPr>
        <w:t>SoV</w:t>
      </w:r>
      <w:proofErr w:type="spellEnd"/>
      <w:r w:rsidR="00A62315" w:rsidRPr="00AF4B48">
        <w:rPr>
          <w:lang w:val="en-CA"/>
        </w:rPr>
        <w:t xml:space="preserve">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F80AC1"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F80AC1"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F80AC1"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w:t>
      </w:r>
      <w:proofErr w:type="spellStart"/>
      <w:r w:rsidR="00B50EB9" w:rsidRPr="00AF4B48">
        <w:rPr>
          <w:lang w:val="en-CA"/>
        </w:rPr>
        <w:t>SoV</w:t>
      </w:r>
      <w:proofErr w:type="spellEnd"/>
      <w:r w:rsidR="00B50EB9" w:rsidRPr="00AF4B48">
        <w:rPr>
          <w:lang w:val="en-CA"/>
        </w:rPr>
        <w:t xml:space="preserve">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F80AC1"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F80AC1"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F80AC1"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w:t>
      </w:r>
      <w:proofErr w:type="spellStart"/>
      <w:r w:rsidR="009C0EFA" w:rsidRPr="00AF4B48">
        <w:rPr>
          <w:lang w:val="en-CA"/>
        </w:rPr>
        <w:t>SoV</w:t>
      </w:r>
      <w:proofErr w:type="spellEnd"/>
      <w:r w:rsidR="009C0EFA" w:rsidRPr="00AF4B48">
        <w:rPr>
          <w:lang w:val="en-CA"/>
        </w:rPr>
        <w:t xml:space="preserve">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F80AC1"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F80AC1"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F80AC1"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F80AC1"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F80AC1"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F80AC1"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F80AC1"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F80AC1"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F80AC1"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F80AC1"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F80AC1"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F80AC1"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F80AC1"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F80AC1"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F80AC1"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F80AC1"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F80AC1"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F80AC1"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F80AC1"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F80AC1"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F80AC1"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F80AC1"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F80AC1"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F80AC1"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F80AC1"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F80AC1"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F80AC1"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F80AC1"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F80AC1"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F80AC1"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F80AC1"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F80AC1"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F80AC1"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F80AC1"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F80AC1"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F80AC1"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F80AC1"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F80AC1"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F80AC1"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F80AC1"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F80AC1"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F80AC1"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proofErr w:type="spellStart"/>
      <w:r w:rsidR="00247F9D" w:rsidRPr="00AF4B48">
        <w:rPr>
          <w:lang w:val="en-CA"/>
        </w:rPr>
        <w:t>SoV</w:t>
      </w:r>
      <w:proofErr w:type="spellEnd"/>
      <w:r w:rsidR="00247F9D" w:rsidRPr="00AF4B48">
        <w:rPr>
          <w:lang w:val="en-CA"/>
        </w:rPr>
        <w:t xml:space="preserve">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F80AC1"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F80AC1"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F80AC1"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F80AC1"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F80AC1"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F80AC1"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F80AC1"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F80AC1"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F80AC1"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F80AC1"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F80AC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F80AC1"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F80AC1"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F80AC1"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F80AC1"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F80AC1"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05" w:history="1">
        <w:r w:rsidR="00934793" w:rsidRPr="006F1EFE">
          <w:rPr>
            <w:rStyle w:val="Hyperlink"/>
            <w:lang w:val="en-CA"/>
          </w:rPr>
          <w:t>ITU</w:t>
        </w:r>
        <w:proofErr w:type="spellEnd"/>
        <w:r w:rsidR="00934793" w:rsidRPr="006F1EFE">
          <w:rPr>
            <w:rStyle w:val="Hyperlink"/>
            <w:lang w:val="en-CA"/>
          </w:rPr>
          <w:t>-T H.265 V11</w:t>
        </w:r>
      </w:hyperlink>
      <w:hyperlink r:id="rId206" w:tooltip="See more details" w:history="1">
        <w:r w:rsidR="00934793" w:rsidRPr="006F1EFE">
          <w:rPr>
            <w:color w:val="0000FF"/>
            <w:u w:val="single"/>
            <w:lang w:val="en-CA"/>
          </w:rPr>
          <w:t xml:space="preserve">ITU work programme </w:t>
        </w:r>
        <w:proofErr w:type="spellStart"/>
        <w:r w:rsidR="00934793" w:rsidRPr="006F1EFE">
          <w:rPr>
            <w:color w:val="0000FF"/>
            <w:u w:val="single"/>
            <w:lang w:val="en-CA"/>
          </w:rPr>
          <w:t>link</w:t>
        </w:r>
      </w:hyperlink>
      <w:r w:rsidR="00E84AD6">
        <w:rPr>
          <w:lang w:val="en-CA"/>
        </w:rPr>
        <w:t>HEVC</w:t>
      </w:r>
      <w:proofErr w:type="spellEnd"/>
      <w:r w:rsidR="00E84AD6">
        <w:rPr>
          <w:lang w:val="en-CA"/>
        </w:rPr>
        <w:t xml:space="preserve">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w:t>
      </w:r>
      <w:proofErr w:type="spellStart"/>
      <w:r w:rsidR="00E84AD6">
        <w:rPr>
          <w:lang w:val="en-CA"/>
        </w:rPr>
        <w:t>SoV</w:t>
      </w:r>
      <w:proofErr w:type="spellEnd"/>
      <w:r w:rsidR="00E84AD6">
        <w:rPr>
          <w:lang w:val="en-CA"/>
        </w:rPr>
        <w:t xml:space="preserve">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w:t>
      </w:r>
      <w:proofErr w:type="spellStart"/>
      <w:r>
        <w:rPr>
          <w:lang w:val="en-CA"/>
        </w:rPr>
        <w:t>SoV</w:t>
      </w:r>
      <w:proofErr w:type="spellEnd"/>
      <w:r>
        <w:rPr>
          <w:lang w:val="en-CA"/>
        </w:rPr>
        <w:t xml:space="preserve">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w:t>
      </w:r>
      <w:proofErr w:type="spellStart"/>
      <w:r>
        <w:rPr>
          <w:lang w:val="en-CA"/>
        </w:rPr>
        <w:t>SoV</w:t>
      </w:r>
      <w:proofErr w:type="spellEnd"/>
      <w:r>
        <w:rPr>
          <w:lang w:val="en-CA"/>
        </w:rPr>
        <w:t xml:space="preserve">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F80AC1"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5" w:history="1">
        <w:r w:rsidR="00934793" w:rsidRPr="006F1EFE">
          <w:rPr>
            <w:rStyle w:val="Hyperlink"/>
            <w:lang w:val="en-CA"/>
          </w:rPr>
          <w:t>ITU</w:t>
        </w:r>
        <w:proofErr w:type="spellEnd"/>
        <w:r w:rsidR="00934793" w:rsidRPr="006F1EFE">
          <w:rPr>
            <w:rStyle w:val="Hyperlink"/>
            <w:lang w:val="en-CA"/>
          </w:rPr>
          <w:t>-T H.266 V4</w:t>
        </w:r>
      </w:hyperlink>
      <w:hyperlink r:id="rId216"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hyperlink r:id="rId217" w:history="1">
        <w:r w:rsidR="0060679D" w:rsidRPr="00EF604B">
          <w:rPr>
            <w:rStyle w:val="Hyperlink"/>
            <w:lang w:val="en-CA"/>
          </w:rPr>
          <w:t>ISO</w:t>
        </w:r>
        <w:proofErr w:type="spellEnd"/>
        <w:r w:rsidR="0060679D" w:rsidRPr="00EF604B">
          <w:rPr>
            <w:rStyle w:val="Hyperlink"/>
            <w:lang w:val="en-CA"/>
          </w:rPr>
          <w:t>/IEC 23090-15:2026 (Ed. 3)</w:t>
        </w:r>
      </w:hyperlink>
      <w:hyperlink r:id="rId218"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9" w:tooltip="See more details" w:history="1">
        <w:r w:rsidR="00934793" w:rsidRPr="006F1EFE">
          <w:rPr>
            <w:rStyle w:val="Hyperlink"/>
            <w:lang w:val="en-CA"/>
          </w:rPr>
          <w:t>ITU</w:t>
        </w:r>
        <w:proofErr w:type="spellEnd"/>
        <w:r w:rsidR="00934793" w:rsidRPr="006F1EFE">
          <w:rPr>
            <w:rStyle w:val="Hyperlink"/>
            <w:lang w:val="en-CA"/>
          </w:rPr>
          <w:t xml:space="preserve"> work programme </w:t>
        </w:r>
        <w:proofErr w:type="spellStart"/>
        <w:r w:rsidR="00934793" w:rsidRPr="006F1EFE">
          <w:rPr>
            <w:rStyle w:val="Hyperlink"/>
            <w:lang w:val="en-CA"/>
          </w:rPr>
          <w:t>link</w:t>
        </w:r>
      </w:hyperlink>
      <w:hyperlink r:id="rId220" w:history="1">
        <w:r w:rsidR="009A3244" w:rsidRPr="007D015B">
          <w:rPr>
            <w:rStyle w:val="Hyperlink"/>
            <w:lang w:val="en-CA"/>
          </w:rPr>
          <w:t>ISO</w:t>
        </w:r>
        <w:proofErr w:type="spellEnd"/>
        <w:r w:rsidR="009A3244" w:rsidRPr="007D015B">
          <w:rPr>
            <w:rStyle w:val="Hyperlink"/>
            <w:lang w:val="en-CA"/>
          </w:rPr>
          <w:t>/IEC 23002-7:2026 (Ed. 4)</w:t>
        </w:r>
      </w:hyperlink>
      <w:hyperlink r:id="rId221"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2" w:history="1">
        <w:r w:rsidR="00934793" w:rsidRPr="006F1EFE">
          <w:rPr>
            <w:rStyle w:val="Hyperlink"/>
            <w:lang w:val="en-CA"/>
          </w:rPr>
          <w:t>ITU</w:t>
        </w:r>
        <w:proofErr w:type="spellEnd"/>
        <w:r w:rsidR="00934793" w:rsidRPr="006F1EFE">
          <w:rPr>
            <w:rStyle w:val="Hyperlink"/>
            <w:lang w:val="en-CA"/>
          </w:rPr>
          <w:t>-T H.274 V4</w:t>
        </w:r>
      </w:hyperlink>
      <w:hyperlink r:id="rId223"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r w:rsidR="00281E4F" w:rsidRPr="006F1EFE">
        <w:rPr>
          <w:lang w:val="en-CA"/>
        </w:rPr>
        <w:t>ISO</w:t>
      </w:r>
      <w:proofErr w:type="spellEnd"/>
      <w:r w:rsidR="00281E4F" w:rsidRPr="006F1EFE">
        <w:rPr>
          <w:lang w:val="en-CA"/>
        </w:rPr>
        <w:t xml:space="preserve">/IEC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proofErr w:type="spellStart"/>
      <w:r w:rsidR="00E84AD6">
        <w:rPr>
          <w:lang w:val="en-CA"/>
        </w:rPr>
        <w:t>SoV</w:t>
      </w:r>
      <w:proofErr w:type="spellEnd"/>
      <w:r w:rsidR="00E84AD6">
        <w:rPr>
          <w:lang w:val="en-CA"/>
        </w:rPr>
        <w:t xml:space="preserve">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F80AC1"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7" w:history="1">
        <w:r w:rsidR="00896072" w:rsidRPr="006F1EFE">
          <w:rPr>
            <w:rStyle w:val="Hyperlink"/>
            <w:lang w:val="en-CA"/>
          </w:rPr>
          <w:t>ITU</w:t>
        </w:r>
        <w:proofErr w:type="spellEnd"/>
        <w:r w:rsidR="00896072" w:rsidRPr="006F1EFE">
          <w:rPr>
            <w:rStyle w:val="Hyperlink"/>
            <w:lang w:val="en-CA"/>
          </w:rPr>
          <w:t xml:space="preserve"> work programme </w:t>
        </w:r>
        <w:proofErr w:type="spellStart"/>
        <w:r w:rsidR="00896072" w:rsidRPr="006F1EFE">
          <w:rPr>
            <w:rStyle w:val="Hyperlink"/>
            <w:lang w:val="en-CA"/>
          </w:rPr>
          <w:t>link</w:t>
        </w:r>
      </w:hyperlink>
      <w:r w:rsidR="008B58BF" w:rsidRPr="006F1EFE">
        <w:rPr>
          <w:lang w:val="en-CA"/>
        </w:rPr>
        <w:t>A</w:t>
      </w:r>
      <w:proofErr w:type="spellEnd"/>
      <w:r w:rsidR="008B58BF" w:rsidRPr="006F1EFE">
        <w:rPr>
          <w:lang w:val="en-CA"/>
        </w:rPr>
        <w:t xml:space="preserve">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33" w:name="_Ref138692678"/>
      <w:r w:rsidRPr="006F1EFE">
        <w:rPr>
          <w:lang w:val="en-CA"/>
        </w:rPr>
        <w:lastRenderedPageBreak/>
        <w:t>Opening remark</w:t>
      </w:r>
      <w:bookmarkEnd w:id="31"/>
      <w:bookmarkEnd w:id="33"/>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w:t>
      </w:r>
      <w:r w:rsidR="0041664B">
        <w:rPr>
          <w:lang w:val="en-CA"/>
        </w:rPr>
        <w:t>2+3</w:t>
      </w:r>
      <w:r w:rsidR="00097FFE">
        <w:rPr>
          <w:lang w:val="en-CA"/>
        </w:rPr>
        <w:t xml:space="preserve"> and </w:t>
      </w:r>
      <w:proofErr w:type="spellStart"/>
      <w:r w:rsidR="00097FFE">
        <w:rPr>
          <w:lang w:val="en-CA"/>
        </w:rPr>
        <w:t>Baosheng</w:t>
      </w:r>
      <w:proofErr w:type="spellEnd"/>
      <w:r w:rsidR="00097FFE">
        <w:rPr>
          <w:lang w:val="en-CA"/>
        </w:rPr>
        <w:t xml:space="preserve">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F80AC1"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F80AC1"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0E51C8AC" w:rsidR="00BE71E8" w:rsidRPr="00BE71E8" w:rsidRDefault="00F80AC1"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p>
    <w:p w14:paraId="2C8A494F" w14:textId="605299C1" w:rsidR="00BE71E8" w:rsidRPr="00BE71E8" w:rsidRDefault="00F80AC1"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r w:rsidR="00F370BF" w:rsidRPr="00BE71E8">
        <w:rPr>
          <w:lang w:val="en-CA"/>
        </w:rPr>
        <w:t>Summary of Voting on ISO/IEC CD 23008-</w:t>
      </w:r>
      <w:r w:rsidR="00F370BF">
        <w:rPr>
          <w:lang w:val="en-CA"/>
        </w:rPr>
        <w:t>8</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34" w:name="_Ref219292858"/>
      <w:r w:rsidRPr="006F1EFE">
        <w:rPr>
          <w:lang w:val="en-CA"/>
        </w:rPr>
        <w:t>Scheduling of discussions</w:t>
      </w:r>
      <w:bookmarkEnd w:id="32"/>
      <w:bookmarkEnd w:id="34"/>
    </w:p>
    <w:p w14:paraId="20413BDF" w14:textId="3C7DCE98" w:rsidR="00C527AE" w:rsidRPr="006F1EFE" w:rsidRDefault="00C527AE" w:rsidP="00C527AE">
      <w:pPr>
        <w:pStyle w:val="Aufzhlungszeichen2"/>
        <w:numPr>
          <w:ilvl w:val="0"/>
          <w:numId w:val="0"/>
        </w:numPr>
        <w:rPr>
          <w:lang w:val="en-CA"/>
        </w:rPr>
      </w:pPr>
      <w:bookmarkStart w:id="35" w:name="_Ref298716123"/>
      <w:bookmarkStart w:id="36"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proofErr w:type="spellStart"/>
      <w:r w:rsidR="00E546FA">
        <w:rPr>
          <w:lang w:val="en-CA"/>
        </w:rPr>
        <w:t>CfP</w:t>
      </w:r>
      <w:proofErr w:type="spellEnd"/>
      <w:r w:rsidR="00E546FA">
        <w:rPr>
          <w:lang w:val="en-CA"/>
        </w:rPr>
        <w:t xml:space="preserve">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37" w:name="_Ref135984311"/>
      <w:bookmarkStart w:id="38"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proofErr w:type="spellStart"/>
      <w:r w:rsidR="000758E4">
        <w:rPr>
          <w:lang w:val="en-CA"/>
        </w:rPr>
        <w:t>CfP</w:t>
      </w:r>
      <w:proofErr w:type="spellEnd"/>
      <w:r w:rsidR="000758E4">
        <w:rPr>
          <w:lang w:val="en-CA"/>
        </w:rPr>
        <w:t xml:space="preserve">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63D79C7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4.15, 4.17</w:t>
      </w:r>
    </w:p>
    <w:p w14:paraId="7AE7F7E5" w14:textId="45BD76AE"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92140">
        <w:rPr>
          <w:lang w:val="en-CA"/>
        </w:rPr>
        <w:t>1300</w:t>
      </w:r>
      <w:r w:rsidR="00492140" w:rsidRPr="006F1EFE">
        <w:rPr>
          <w:lang w:val="en-CA"/>
        </w:rPr>
        <w:t>–</w:t>
      </w:r>
      <w:r w:rsidR="00492140">
        <w:rPr>
          <w:lang w:val="en-CA"/>
        </w:rPr>
        <w:t xml:space="preserve">1400 and </w:t>
      </w:r>
      <w:r w:rsidR="000F097F">
        <w:rPr>
          <w:lang w:val="en-CA"/>
        </w:rPr>
        <w:t>1600</w:t>
      </w:r>
      <w:r w:rsidRPr="006F1EFE">
        <w:rPr>
          <w:lang w:val="en-CA"/>
        </w:rPr>
        <w:t>–</w:t>
      </w:r>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230F3C53"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r w:rsidR="00492140">
        <w:rPr>
          <w:lang w:val="en-CA"/>
        </w:rPr>
        <w:t>1300</w:t>
      </w:r>
      <w:r w:rsidR="00492140" w:rsidRPr="00542CF0">
        <w:rPr>
          <w:lang w:val="en-CA"/>
        </w:rPr>
        <w:t xml:space="preserve"> </w:t>
      </w:r>
      <w:proofErr w:type="spellStart"/>
      <w:r w:rsidR="002A3698">
        <w:rPr>
          <w:lang w:val="en-CA"/>
        </w:rPr>
        <w:t>CfP</w:t>
      </w:r>
      <w:proofErr w:type="spellEnd"/>
      <w:r w:rsidR="00732C7B">
        <w:rPr>
          <w:lang w:val="en-CA"/>
        </w:rPr>
        <w:t xml:space="preserve"> c</w:t>
      </w:r>
      <w:r w:rsidR="002A3698">
        <w:rPr>
          <w:lang w:val="en-CA"/>
        </w:rPr>
        <w:t xml:space="preserve">omplexity </w:t>
      </w:r>
      <w:r w:rsidR="00732C7B">
        <w:rPr>
          <w:lang w:val="en-CA"/>
        </w:rPr>
        <w:t xml:space="preserve">analysis, </w:t>
      </w:r>
      <w:r w:rsidR="002A3698">
        <w:rPr>
          <w:lang w:val="en-CA"/>
        </w:rPr>
        <w:t>template</w:t>
      </w:r>
      <w:r w:rsidR="006D6605">
        <w:rPr>
          <w:lang w:val="en-CA"/>
        </w:rPr>
        <w:t xml:space="preserve"> upd</w:t>
      </w:r>
      <w:r w:rsidR="005C33A0">
        <w:rPr>
          <w:lang w:val="en-CA"/>
        </w:rPr>
        <w:t>a</w:t>
      </w:r>
      <w:r w:rsidR="006D6605">
        <w:rPr>
          <w:lang w:val="en-CA"/>
        </w:rPr>
        <w:t>te</w:t>
      </w:r>
      <w:r w:rsidR="002A3698">
        <w:rPr>
          <w:lang w:val="en-CA"/>
        </w:rPr>
        <w:t xml:space="preserve">, </w:t>
      </w:r>
      <w:r w:rsidR="00610A38">
        <w:rPr>
          <w:lang w:val="en-CA"/>
        </w:rPr>
        <w:t xml:space="preserve">4.8 AHG6 topics, remaining </w:t>
      </w:r>
      <w:r w:rsidR="00732C7B">
        <w:rPr>
          <w:lang w:val="en-CA"/>
        </w:rPr>
        <w:t>docs from 4.</w:t>
      </w:r>
      <w:r w:rsidR="00610A38">
        <w:rPr>
          <w:lang w:val="en-CA"/>
        </w:rPr>
        <w:t>17</w:t>
      </w:r>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7749AB1C"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492140">
        <w:rPr>
          <w:lang w:val="en-CA"/>
        </w:rPr>
        <w:t>1400</w:t>
      </w:r>
      <w:r w:rsidRPr="00542CF0">
        <w:rPr>
          <w:lang w:val="en-CA"/>
        </w:rPr>
        <w:t>–</w:t>
      </w:r>
      <w:r w:rsidR="002A3698">
        <w:rPr>
          <w:lang w:val="en-CA"/>
        </w:rPr>
        <w:t>1</w:t>
      </w:r>
      <w:r w:rsidR="00C3348A">
        <w:rPr>
          <w:lang w:val="en-CA"/>
        </w:rPr>
        <w:t>8</w:t>
      </w:r>
      <w:r w:rsidR="002A3698">
        <w:rPr>
          <w:lang w:val="en-CA"/>
        </w:rPr>
        <w:t>00</w:t>
      </w:r>
      <w:r w:rsidR="000A4099">
        <w:rPr>
          <w:lang w:val="en-CA"/>
        </w:rPr>
        <w:t xml:space="preserve"> </w:t>
      </w:r>
      <w:r w:rsidR="00610A38">
        <w:rPr>
          <w:lang w:val="en-CA"/>
        </w:rPr>
        <w:t xml:space="preserve">review </w:t>
      </w:r>
      <w:r w:rsidR="002A3698">
        <w:rPr>
          <w:lang w:val="en-CA"/>
        </w:rPr>
        <w:t xml:space="preserve">docs </w:t>
      </w:r>
      <w:r w:rsidR="006374C6">
        <w:rPr>
          <w:lang w:val="en-CA"/>
        </w:rPr>
        <w:t xml:space="preserve">4.2, 4.6, </w:t>
      </w:r>
      <w:r w:rsidR="00610A38">
        <w:rPr>
          <w:lang w:val="en-CA"/>
        </w:rPr>
        <w:t xml:space="preserve">4.10, </w:t>
      </w:r>
      <w:r w:rsidR="006374C6">
        <w:rPr>
          <w:lang w:val="en-CA"/>
        </w:rPr>
        <w:t>remaining docs from 4.17</w:t>
      </w:r>
    </w:p>
    <w:p w14:paraId="293E82E2" w14:textId="3CD89F42" w:rsidR="00821E0E" w:rsidRPr="00542C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153</w:t>
      </w:r>
      <w:r w:rsidR="000F7094">
        <w:rPr>
          <w:lang w:val="en-CA"/>
        </w:rPr>
        <w:t>0</w:t>
      </w:r>
      <w:r>
        <w:rPr>
          <w:lang w:val="en-CA"/>
        </w:rPr>
        <w:t>-1</w:t>
      </w:r>
      <w:r w:rsidR="000F7094">
        <w:rPr>
          <w:lang w:val="en-CA"/>
        </w:rPr>
        <w:t>6</w:t>
      </w:r>
      <w:r>
        <w:rPr>
          <w:lang w:val="en-CA"/>
        </w:rPr>
        <w:t xml:space="preserve">00 Joint with WG 2 and WG 4 on AI </w:t>
      </w:r>
      <w:r w:rsidR="000F7094">
        <w:rPr>
          <w:lang w:val="en-CA"/>
        </w:rPr>
        <w:t>training management (JVET-AR0217)</w:t>
      </w:r>
      <w:r>
        <w:rPr>
          <w:lang w:val="en-CA"/>
        </w:rPr>
        <w:t xml:space="preserve"> (Req. room </w:t>
      </w:r>
      <w:proofErr w:type="spellStart"/>
      <w:r>
        <w:rPr>
          <w:lang w:val="en-CA"/>
        </w:rPr>
        <w:t>Qinglian</w:t>
      </w:r>
      <w:proofErr w:type="spellEnd"/>
      <w:r>
        <w:rPr>
          <w:lang w:val="en-CA"/>
        </w:rPr>
        <w:t xml:space="preserve"> 2</w:t>
      </w:r>
      <w:r w:rsidRPr="0008228B">
        <w:rPr>
          <w:vertAlign w:val="superscript"/>
          <w:lang w:val="en-CA"/>
        </w:rPr>
        <w:t>nd</w:t>
      </w:r>
      <w:r>
        <w:rPr>
          <w:lang w:val="en-CA"/>
        </w:rPr>
        <w:t xml:space="preserve"> floor)</w:t>
      </w:r>
    </w:p>
    <w:p w14:paraId="6DCEDE83" w14:textId="7E499E5A"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B007C0">
        <w:rPr>
          <w:lang w:val="en-CA"/>
        </w:rPr>
        <w:t>60</w:t>
      </w:r>
      <w:r>
        <w:rPr>
          <w:lang w:val="en-CA"/>
        </w:rPr>
        <w:t>0-1</w:t>
      </w:r>
      <w:r w:rsidR="00B007C0">
        <w:rPr>
          <w:lang w:val="en-CA"/>
        </w:rPr>
        <w:t>70</w:t>
      </w:r>
      <w:r>
        <w:rPr>
          <w:lang w:val="en-CA"/>
        </w:rPr>
        <w:t xml:space="preserve">0 Joint with </w:t>
      </w:r>
      <w:r w:rsidR="00DF5748">
        <w:rPr>
          <w:lang w:val="en-CA"/>
        </w:rPr>
        <w:t xml:space="preserve">WG 2 and WG </w:t>
      </w:r>
      <w:r w:rsidR="00B007C0">
        <w:rPr>
          <w:lang w:val="en-CA"/>
        </w:rPr>
        <w:t>3</w:t>
      </w:r>
      <w:r w:rsidR="00DF5748">
        <w:rPr>
          <w:lang w:val="en-CA"/>
        </w:rPr>
        <w:t xml:space="preserve"> on AI reproduc</w:t>
      </w:r>
      <w:r w:rsidR="00492140">
        <w:rPr>
          <w:lang w:val="en-CA"/>
        </w:rPr>
        <w:t>i</w:t>
      </w:r>
      <w:r w:rsidR="00DF5748">
        <w:rPr>
          <w:lang w:val="en-CA"/>
        </w:rPr>
        <w:t>bility</w:t>
      </w:r>
      <w:r w:rsidR="00C3348A">
        <w:rPr>
          <w:lang w:val="en-CA"/>
        </w:rPr>
        <w:t xml:space="preserve"> </w:t>
      </w:r>
      <w:r w:rsidR="00B007C0">
        <w:rPr>
          <w:lang w:val="en-CA"/>
        </w:rPr>
        <w:t xml:space="preserve">and training </w:t>
      </w:r>
      <w:r w:rsidR="000F7094">
        <w:rPr>
          <w:lang w:val="en-CA"/>
        </w:rPr>
        <w:t xml:space="preserve">(JVET-AR0202 and JVET-AR0203) </w:t>
      </w:r>
      <w:r w:rsidR="00C3348A">
        <w:rPr>
          <w:lang w:val="en-CA"/>
        </w:rPr>
        <w:t>(Req. room</w:t>
      </w:r>
      <w:r w:rsidR="00821E0E">
        <w:rPr>
          <w:lang w:val="en-CA"/>
        </w:rPr>
        <w:t xml:space="preserve"> </w:t>
      </w:r>
      <w:proofErr w:type="spellStart"/>
      <w:r w:rsidR="00821E0E">
        <w:rPr>
          <w:lang w:val="en-CA"/>
        </w:rPr>
        <w:t>Qinglian</w:t>
      </w:r>
      <w:proofErr w:type="spellEnd"/>
      <w:r w:rsidR="00821E0E">
        <w:rPr>
          <w:lang w:val="en-CA"/>
        </w:rPr>
        <w:t xml:space="preserve"> 2</w:t>
      </w:r>
      <w:r w:rsidR="00821E0E" w:rsidRPr="00102189">
        <w:rPr>
          <w:vertAlign w:val="superscript"/>
          <w:lang w:val="en-CA"/>
        </w:rPr>
        <w:t>nd</w:t>
      </w:r>
      <w:r w:rsidR="00821E0E">
        <w:rPr>
          <w:lang w:val="en-CA"/>
        </w:rPr>
        <w:t xml:space="preserve"> floor</w:t>
      </w:r>
      <w:r w:rsidR="00C3348A">
        <w:rPr>
          <w:lang w:val="en-CA"/>
        </w:rPr>
        <w:t>)</w:t>
      </w:r>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6EB6EE0E"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w:t>
      </w:r>
      <w:r w:rsidR="00B65E51">
        <w:rPr>
          <w:lang w:val="en-CA"/>
        </w:rPr>
        <w:t xml:space="preserve">1205 </w:t>
      </w:r>
      <w:r>
        <w:rPr>
          <w:lang w:val="en-CA"/>
        </w:rPr>
        <w:t>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0662C5FA" w:rsidR="00542CF0" w:rsidRPr="00542C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11</w:t>
      </w:r>
      <w:r w:rsidR="00B65E51">
        <w:rPr>
          <w:lang w:val="en-CA"/>
        </w:rPr>
        <w:t>2</w:t>
      </w:r>
      <w:r>
        <w:rPr>
          <w:lang w:val="en-CA"/>
        </w:rPr>
        <w:t>0</w:t>
      </w:r>
      <w:r w:rsidRPr="00542CF0">
        <w:rPr>
          <w:lang w:val="en-CA"/>
        </w:rPr>
        <w:t>–</w:t>
      </w:r>
      <w:r>
        <w:rPr>
          <w:lang w:val="en-CA"/>
        </w:rPr>
        <w:t>1300</w:t>
      </w:r>
      <w:r w:rsidRPr="00542CF0">
        <w:rPr>
          <w:lang w:val="en-CA"/>
        </w:rPr>
        <w:t xml:space="preserve"> </w:t>
      </w:r>
      <w:r w:rsidR="006374C6">
        <w:rPr>
          <w:lang w:val="en-CA"/>
        </w:rPr>
        <w:t>JVET plenary</w:t>
      </w:r>
      <w:r w:rsidR="00542CF0" w:rsidRPr="00542CF0">
        <w:rPr>
          <w:lang w:val="en-CA"/>
        </w:rPr>
        <w:t>:</w:t>
      </w:r>
      <w:r w:rsidR="00542CF0">
        <w:rPr>
          <w:lang w:val="en-CA"/>
        </w:rPr>
        <w:t xml:space="preserve"> </w:t>
      </w:r>
      <w:r>
        <w:rPr>
          <w:lang w:val="en-CA"/>
        </w:rPr>
        <w:t>A</w:t>
      </w:r>
      <w:r w:rsidR="00872017">
        <w:rPr>
          <w:lang w:val="en-CA"/>
        </w:rPr>
        <w:t>pprovals for VSEIv5 draft</w:t>
      </w:r>
      <w:r w:rsidR="006374C6">
        <w:rPr>
          <w:lang w:val="en-CA"/>
        </w:rPr>
        <w:t>, planning for remaining days</w:t>
      </w:r>
      <w:r w:rsidR="009F2C0D">
        <w:rPr>
          <w:lang w:val="en-CA"/>
        </w:rPr>
        <w:t>, other business</w:t>
      </w:r>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55E1E2E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3411D9">
        <w:rPr>
          <w:lang w:val="en-CA"/>
        </w:rPr>
        <w:t>1400</w:t>
      </w:r>
      <w:r w:rsidRPr="00542CF0">
        <w:rPr>
          <w:lang w:val="en-CA"/>
        </w:rPr>
        <w:t>–</w:t>
      </w:r>
      <w:r w:rsidR="00ED2315">
        <w:rPr>
          <w:lang w:val="en-CA"/>
        </w:rPr>
        <w:t>11630</w:t>
      </w:r>
      <w:r w:rsidR="00ED2315" w:rsidRPr="00542CF0">
        <w:rPr>
          <w:lang w:val="en-CA"/>
        </w:rPr>
        <w:t xml:space="preserve"> </w:t>
      </w:r>
      <w:r w:rsidR="006374C6">
        <w:rPr>
          <w:lang w:val="en-CA"/>
        </w:rPr>
        <w:t>4.3, 4.4, 4.18, revisits</w:t>
      </w:r>
      <w:r w:rsidR="005F77D7">
        <w:rPr>
          <w:lang w:val="en-CA"/>
        </w:rPr>
        <w:t xml:space="preserve"> 4.16</w:t>
      </w:r>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39" w:name="_Hlk243549616"/>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02C3ECE9"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 xml:space="preserve">-0900 Joint with WG 1, </w:t>
      </w:r>
      <w:r w:rsidR="00DB4DE5">
        <w:rPr>
          <w:lang w:val="en-CA"/>
        </w:rPr>
        <w:t xml:space="preserve">WG 2, WG 3, </w:t>
      </w:r>
      <w:r w:rsidR="00DF5748">
        <w:rPr>
          <w:lang w:val="en-CA"/>
        </w:rPr>
        <w:t xml:space="preserve">WG 4, WG 5 on </w:t>
      </w:r>
      <w:r w:rsidR="00DB4DE5">
        <w:rPr>
          <w:lang w:val="en-CA"/>
        </w:rPr>
        <w:t xml:space="preserve">radiance fields and </w:t>
      </w:r>
      <w:r w:rsidR="00DF5748">
        <w:rPr>
          <w:lang w:val="en-CA"/>
        </w:rPr>
        <w:t>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3BD05182"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0900</w:t>
      </w:r>
      <w:r w:rsidR="00ED2315" w:rsidRPr="006F1EFE">
        <w:rPr>
          <w:lang w:val="en-CA"/>
        </w:rPr>
        <w:t>–</w:t>
      </w:r>
      <w:r w:rsidR="00ED2315">
        <w:rPr>
          <w:lang w:val="en-CA"/>
        </w:rPr>
        <w:t xml:space="preserve">1200 </w:t>
      </w:r>
      <w:r w:rsidR="00D7722F">
        <w:rPr>
          <w:lang w:val="en-CA"/>
        </w:rPr>
        <w:t>R</w:t>
      </w:r>
      <w:r w:rsidR="00096776">
        <w:rPr>
          <w:lang w:val="en-CA"/>
        </w:rPr>
        <w:t xml:space="preserve">eview </w:t>
      </w:r>
      <w:proofErr w:type="spellStart"/>
      <w:r w:rsidR="00096776">
        <w:rPr>
          <w:lang w:val="en-CA"/>
        </w:rPr>
        <w:t>DoCRs</w:t>
      </w:r>
      <w:proofErr w:type="spellEnd"/>
      <w:r w:rsidR="00096776">
        <w:rPr>
          <w:lang w:val="en-CA"/>
        </w:rPr>
        <w:t xml:space="preserve"> on CDs, </w:t>
      </w:r>
      <w:r w:rsidR="0083728D">
        <w:rPr>
          <w:lang w:val="en-CA"/>
        </w:rPr>
        <w:t xml:space="preserve">review draft JVET-AR2022 template, </w:t>
      </w:r>
      <w:r w:rsidR="00096776">
        <w:rPr>
          <w:lang w:val="en-CA"/>
        </w:rPr>
        <w:t>output</w:t>
      </w:r>
      <w:r w:rsidR="00D7722F">
        <w:rPr>
          <w:lang w:val="en-CA"/>
        </w:rPr>
        <w:t xml:space="preserve"> and AHG</w:t>
      </w:r>
      <w:r w:rsidR="00096776">
        <w:rPr>
          <w:lang w:val="en-CA"/>
        </w:rPr>
        <w:t xml:space="preserve"> planning</w:t>
      </w:r>
    </w:p>
    <w:p w14:paraId="24645C04" w14:textId="4EF60F01"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0900</w:t>
      </w:r>
      <w:r w:rsidRPr="006F1EFE">
        <w:rPr>
          <w:lang w:val="en-CA"/>
        </w:rPr>
        <w:t>–</w:t>
      </w:r>
      <w:r w:rsidR="00716559">
        <w:rPr>
          <w:lang w:val="en-CA"/>
        </w:rPr>
        <w:t>1300</w:t>
      </w:r>
      <w:r w:rsidRPr="006F1EFE">
        <w:rPr>
          <w:lang w:val="en-CA"/>
        </w:rPr>
        <w:t xml:space="preserve"> </w:t>
      </w:r>
      <w:r w:rsidR="00716559">
        <w:rPr>
          <w:lang w:val="en-CA"/>
        </w:rPr>
        <w:t>Review of GSC 6.3.15</w:t>
      </w:r>
      <w:r w:rsidR="00716559" w:rsidRPr="006F1EFE">
        <w:rPr>
          <w:lang w:val="en-CA"/>
        </w:rPr>
        <w:t xml:space="preserve"> </w:t>
      </w:r>
      <w:r w:rsidRPr="006F1EFE">
        <w:rPr>
          <w:lang w:val="en-CA"/>
        </w:rPr>
        <w:t>(chaired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39AA3A2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1300</w:t>
      </w:r>
      <w:r w:rsidRPr="00542CF0">
        <w:rPr>
          <w:lang w:val="en-CA"/>
        </w:rPr>
        <w:t>–</w:t>
      </w:r>
      <w:r w:rsidR="00C0163F">
        <w:rPr>
          <w:lang w:val="en-CA"/>
        </w:rPr>
        <w:t>1430</w:t>
      </w:r>
      <w:r w:rsidR="00C0163F" w:rsidRPr="00542CF0">
        <w:rPr>
          <w:lang w:val="en-CA"/>
        </w:rPr>
        <w:t xml:space="preserve"> </w:t>
      </w:r>
      <w:r w:rsidR="00ED2315">
        <w:rPr>
          <w:lang w:val="en-CA"/>
        </w:rPr>
        <w:t>4.11 film grain</w:t>
      </w:r>
    </w:p>
    <w:p w14:paraId="34E843AB" w14:textId="2E06B9C0"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1400</w:t>
      </w:r>
      <w:r w:rsidRPr="006F1EFE">
        <w:rPr>
          <w:lang w:val="en-CA"/>
        </w:rPr>
        <w:t>–</w:t>
      </w:r>
      <w:r w:rsidR="00716559">
        <w:rPr>
          <w:lang w:val="en-CA"/>
        </w:rPr>
        <w:t>22</w:t>
      </w:r>
      <w:r w:rsidR="00C0163F">
        <w:rPr>
          <w:lang w:val="en-CA"/>
        </w:rPr>
        <w:t>45</w:t>
      </w:r>
      <w:r w:rsidR="00716559" w:rsidRPr="006F1EFE">
        <w:rPr>
          <w:lang w:val="en-CA"/>
        </w:rPr>
        <w:t xml:space="preserve"> </w:t>
      </w:r>
      <w:r w:rsidR="00716559">
        <w:rPr>
          <w:lang w:val="en-CA"/>
        </w:rPr>
        <w:t>Remaining review, revisits</w:t>
      </w:r>
      <w:r w:rsidR="00716559" w:rsidRPr="006F1EFE">
        <w:rPr>
          <w:lang w:val="en-CA"/>
        </w:rPr>
        <w:t xml:space="preserve"> </w:t>
      </w:r>
      <w:r w:rsidRPr="006F1EFE">
        <w:rPr>
          <w:lang w:val="en-CA"/>
        </w:rPr>
        <w:t>(chaired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1400-1600: Joint with WG 4, WG 7 on GSC</w:t>
      </w:r>
    </w:p>
    <w:bookmarkEnd w:id="39"/>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47A4576F"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 xml:space="preserve">0900 Joint with WG 4 and WG 7 on GSC: JAHG setup, JEE planning, CTC, </w:t>
      </w:r>
      <w:r w:rsidR="00C0163F">
        <w:rPr>
          <w:lang w:val="en-CA"/>
        </w:rPr>
        <w:t>other outputs</w:t>
      </w:r>
    </w:p>
    <w:p w14:paraId="71FD14F7" w14:textId="48A4DC6E" w:rsidR="00EF6D4A"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40" w:author="Jens-Rainer Ohm" w:date="2026-10-23T12:46:00Z"/>
          <w:lang w:val="en-CA"/>
        </w:rPr>
      </w:pPr>
      <w:ins w:id="41" w:author="Jens-Rainer Ohm" w:date="2026-10-23T12:51:00Z">
        <w:r>
          <w:rPr>
            <w:lang w:val="en-CA"/>
          </w:rPr>
          <w:t xml:space="preserve">0900-1115 </w:t>
        </w:r>
        <w:r w:rsidRPr="006F1EFE">
          <w:rPr>
            <w:lang w:val="en-CA"/>
          </w:rPr>
          <w:t xml:space="preserve">HLS track: </w:t>
        </w:r>
        <w:r>
          <w:rPr>
            <w:lang w:val="en-CA"/>
          </w:rPr>
          <w:t>Remaining review, revisits</w:t>
        </w:r>
        <w:r w:rsidRPr="006F1EFE">
          <w:rPr>
            <w:lang w:val="en-CA"/>
          </w:rPr>
          <w:t xml:space="preserve"> (chaired by J. Boyce / S. Deshpande</w:t>
        </w:r>
      </w:ins>
      <w:ins w:id="42" w:author="Jens-Rainer Ohm" w:date="2026-10-23T12:52:00Z">
        <w:r>
          <w:rPr>
            <w:lang w:val="en-CA"/>
          </w:rPr>
          <w:t>)</w:t>
        </w:r>
      </w:ins>
    </w:p>
    <w:p w14:paraId="414EB3F3" w14:textId="6BFD5D9C"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del w:id="43" w:author="Jens-Rainer Ohm" w:date="2026-10-23T12:46:00Z">
        <w:r w:rsidRPr="006F1EFE" w:rsidDel="00EF6D4A">
          <w:rPr>
            <w:lang w:val="en-CA"/>
          </w:rPr>
          <w:delText>0900</w:delText>
        </w:r>
      </w:del>
      <w:ins w:id="44" w:author="Jens-Rainer Ohm" w:date="2026-10-23T12:46:00Z">
        <w:r w:rsidR="00EF6D4A" w:rsidRPr="006F1EFE">
          <w:rPr>
            <w:lang w:val="en-CA"/>
          </w:rPr>
          <w:t>09</w:t>
        </w:r>
        <w:r w:rsidR="00EF6D4A">
          <w:rPr>
            <w:lang w:val="en-CA"/>
          </w:rPr>
          <w:t>15</w:t>
        </w:r>
      </w:ins>
      <w:r w:rsidRPr="006F1EFE">
        <w:rPr>
          <w:lang w:val="en-CA"/>
        </w:rPr>
        <w:t>–</w:t>
      </w:r>
      <w:del w:id="45" w:author="Jens-Rainer Ohm" w:date="2026-10-23T12:46:00Z">
        <w:r w:rsidR="002C2559" w:rsidRPr="006F1EFE" w:rsidDel="00EF6D4A">
          <w:rPr>
            <w:lang w:val="en-CA"/>
          </w:rPr>
          <w:delText>1</w:delText>
        </w:r>
        <w:r w:rsidR="00DF5748" w:rsidDel="00EF6D4A">
          <w:rPr>
            <w:lang w:val="en-CA"/>
          </w:rPr>
          <w:delText>3</w:delText>
        </w:r>
        <w:r w:rsidR="002C2559" w:rsidRPr="006F1EFE" w:rsidDel="00EF6D4A">
          <w:rPr>
            <w:lang w:val="en-CA"/>
          </w:rPr>
          <w:delText xml:space="preserve">00 </w:delText>
        </w:r>
      </w:del>
      <w:ins w:id="46" w:author="Jens-Rainer Ohm" w:date="2026-10-23T12:46:00Z">
        <w:r w:rsidR="00EF6D4A">
          <w:rPr>
            <w:lang w:val="en-CA"/>
          </w:rPr>
          <w:t>1245</w:t>
        </w:r>
        <w:r w:rsidR="00EF6D4A" w:rsidRPr="006F1EFE">
          <w:rPr>
            <w:lang w:val="en-CA"/>
          </w:rPr>
          <w:t xml:space="preserve"> </w:t>
        </w:r>
      </w:ins>
      <w:r w:rsidRPr="006F1EFE">
        <w:rPr>
          <w:lang w:val="en-CA"/>
        </w:rPr>
        <w:t>JVET plenary:</w:t>
      </w:r>
    </w:p>
    <w:p w14:paraId="035A3F5B" w14:textId="4C28ACAC" w:rsidR="00364466" w:rsidRPr="0018142C" w:rsidDel="00B07D2D"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del w:id="47" w:author="Jens-Rainer Ohm" w:date="2026-10-23T11:16:00Z"/>
          <w:highlight w:val="yellow"/>
          <w:lang w:val="en-CA"/>
          <w:rPrChange w:id="48" w:author="Jens-Rainer Ohm" w:date="2026-10-23T13:15:00Z">
            <w:rPr>
              <w:del w:id="49" w:author="Jens-Rainer Ohm" w:date="2026-10-23T11:16:00Z"/>
              <w:lang w:val="en-CA"/>
            </w:rPr>
          </w:rPrChange>
        </w:rPr>
      </w:pPr>
      <w:bookmarkStart w:id="50" w:name="_Hlk235458360"/>
      <w:del w:id="51" w:author="Jens-Rainer Ohm" w:date="2026-10-23T11:16:00Z">
        <w:r w:rsidRPr="0018142C" w:rsidDel="00B07D2D">
          <w:rPr>
            <w:highlight w:val="yellow"/>
            <w:lang w:val="en-CA"/>
            <w:rPrChange w:id="52" w:author="Jens-Rainer Ohm" w:date="2026-10-23T13:15:00Z">
              <w:rPr>
                <w:lang w:val="en-CA"/>
              </w:rPr>
            </w:rPrChange>
          </w:rPr>
          <w:delText>Report of JAHG JVET-</w:delText>
        </w:r>
        <w:r w:rsidR="00C0163F" w:rsidRPr="0018142C" w:rsidDel="00B07D2D">
          <w:rPr>
            <w:highlight w:val="yellow"/>
            <w:lang w:val="en-CA"/>
            <w:rPrChange w:id="53" w:author="Jens-Rainer Ohm" w:date="2026-10-23T13:15:00Z">
              <w:rPr>
                <w:lang w:val="en-CA"/>
              </w:rPr>
            </w:rPrChange>
          </w:rPr>
          <w:delText xml:space="preserve">AR2019 </w:delText>
        </w:r>
        <w:r w:rsidR="00A80898" w:rsidRPr="0018142C" w:rsidDel="00B07D2D">
          <w:rPr>
            <w:highlight w:val="yellow"/>
            <w:lang w:val="en-CA"/>
            <w:rPrChange w:id="54" w:author="Jens-Rainer Ohm" w:date="2026-10-23T13:15:00Z">
              <w:rPr>
                <w:lang w:val="en-CA"/>
              </w:rPr>
            </w:rPrChange>
          </w:rPr>
          <w:delText xml:space="preserve">and </w:delText>
        </w:r>
        <w:r w:rsidR="00955E6F" w:rsidRPr="0018142C" w:rsidDel="00B07D2D">
          <w:rPr>
            <w:highlight w:val="yellow"/>
            <w:lang w:val="en-CA"/>
            <w:rPrChange w:id="55" w:author="Jens-Rainer Ohm" w:date="2026-10-23T13:15:00Z">
              <w:rPr>
                <w:lang w:val="en-CA"/>
              </w:rPr>
            </w:rPrChange>
          </w:rPr>
          <w:delText xml:space="preserve">presentation of </w:delText>
        </w:r>
        <w:r w:rsidR="00A80898" w:rsidRPr="0018142C" w:rsidDel="00B07D2D">
          <w:rPr>
            <w:highlight w:val="yellow"/>
            <w:lang w:val="en-CA"/>
            <w:rPrChange w:id="56" w:author="Jens-Rainer Ohm" w:date="2026-10-23T13:15:00Z">
              <w:rPr>
                <w:lang w:val="en-CA"/>
              </w:rPr>
            </w:rPrChange>
          </w:rPr>
          <w:delText>JEE6.7/6.9 summary report JVET-</w:delText>
        </w:r>
        <w:r w:rsidR="00C0163F" w:rsidRPr="0018142C" w:rsidDel="00B07D2D">
          <w:rPr>
            <w:highlight w:val="yellow"/>
            <w:lang w:val="en-CA"/>
            <w:rPrChange w:id="57" w:author="Jens-Rainer Ohm" w:date="2026-10-23T13:15:00Z">
              <w:rPr>
                <w:lang w:val="en-CA"/>
              </w:rPr>
            </w:rPrChange>
          </w:rPr>
          <w:delText>AR0022</w:delText>
        </w:r>
      </w:del>
    </w:p>
    <w:p w14:paraId="27A7B42D" w14:textId="77777777" w:rsidR="0018142C" w:rsidRPr="006F1EFE" w:rsidRDefault="0018142C" w:rsidP="0018142C">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58" w:author="Jens-Rainer Ohm" w:date="2026-10-23T09:23:00Z"/>
          <w:lang w:val="en-CA"/>
        </w:rPr>
      </w:pPr>
      <w:ins w:id="59" w:author="Jens-Rainer Ohm" w:date="2026-10-23T09:23:00Z">
        <w:r w:rsidRPr="006F1EFE">
          <w:rPr>
            <w:lang w:val="en-CA"/>
          </w:rPr>
          <w:t xml:space="preserve">Approval of </w:t>
        </w:r>
        <w:r>
          <w:rPr>
            <w:lang w:val="en-CA"/>
          </w:rPr>
          <w:t xml:space="preserve">non-HLS </w:t>
        </w:r>
        <w:r w:rsidRPr="006F1EFE">
          <w:rPr>
            <w:lang w:val="en-CA"/>
          </w:rPr>
          <w:t>output docs (including review as needed)</w:t>
        </w:r>
      </w:ins>
    </w:p>
    <w:p w14:paraId="3D1C31D0"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60" w:author="Jens-Rainer Ohm" w:date="2026-10-23T08:05:00Z"/>
          <w:lang w:val="en-CA"/>
        </w:rPr>
      </w:pPr>
      <w:ins w:id="61" w:author="Jens-Rainer Ohm" w:date="2026-10-23T08:05:00Z">
        <w:r w:rsidRPr="006F1EFE">
          <w:rPr>
            <w:lang w:val="en-CA"/>
          </w:rPr>
          <w:t>Establishment of AHGs</w:t>
        </w:r>
      </w:ins>
    </w:p>
    <w:p w14:paraId="5B5B9FC8"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62" w:author="Jens-Rainer Ohm" w:date="2026-10-23T08:05:00Z"/>
          <w:lang w:val="en-CA"/>
        </w:rPr>
      </w:pPr>
      <w:ins w:id="63" w:author="Jens-Rainer Ohm" w:date="2026-10-23T08:05:00Z">
        <w:r w:rsidRPr="006F1EFE">
          <w:rPr>
            <w:lang w:val="en-CA"/>
          </w:rPr>
          <w:t>Software timeline</w:t>
        </w:r>
      </w:ins>
    </w:p>
    <w:p w14:paraId="307C54EB" w14:textId="365CF820" w:rsidR="002A006D" w:rsidRPr="006F1EFE" w:rsidDel="0018142C" w:rsidRDefault="002A006D"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del w:id="64" w:author="Jens-Rainer Ohm" w:date="2026-10-23T09:23:00Z"/>
          <w:lang w:val="en-CA"/>
        </w:rPr>
      </w:pPr>
      <w:del w:id="65" w:author="Jens-Rainer Ohm" w:date="2026-10-23T09:23:00Z">
        <w:r w:rsidRPr="006F1EFE" w:rsidDel="0018142C">
          <w:rPr>
            <w:lang w:val="en-CA"/>
          </w:rPr>
          <w:delText>Approval of output docs (including review as needed)</w:delText>
        </w:r>
      </w:del>
    </w:p>
    <w:p w14:paraId="17C13C75" w14:textId="52E99898" w:rsidR="002A006D" w:rsidRPr="006F1EFE" w:rsidRDefault="00680097"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ins w:id="66" w:author="Jens-Rainer Ohm" w:date="2026-10-23T13:16:00Z">
        <w:r>
          <w:rPr>
            <w:lang w:val="en-CA"/>
          </w:rPr>
          <w:t xml:space="preserve">Review of HLS output docs </w:t>
        </w:r>
      </w:ins>
      <w:ins w:id="67" w:author="Jens-Rainer Ohm" w:date="2026-10-23T13:17:00Z">
        <w:r>
          <w:rPr>
            <w:lang w:val="en-CA"/>
          </w:rPr>
          <w:t>and a</w:t>
        </w:r>
      </w:ins>
      <w:del w:id="68" w:author="Jens-Rainer Ohm" w:date="2026-10-23T13:17:00Z">
        <w:r w:rsidR="002A006D" w:rsidDel="00680097">
          <w:rPr>
            <w:lang w:val="en-CA"/>
          </w:rPr>
          <w:delText>A</w:delText>
        </w:r>
      </w:del>
      <w:r w:rsidR="002A006D">
        <w:rPr>
          <w:lang w:val="en-CA"/>
        </w:rPr>
        <w:t xml:space="preserve">pproval of </w:t>
      </w:r>
      <w:r w:rsidR="002A006D" w:rsidRPr="006F1EFE">
        <w:rPr>
          <w:lang w:val="en-CA"/>
        </w:rPr>
        <w:t>HLS adoptions</w:t>
      </w:r>
      <w:ins w:id="69" w:author="Jens-Rainer Ohm" w:date="2026-10-23T08:05:00Z">
        <w:r w:rsidR="008F16C1">
          <w:rPr>
            <w:lang w:val="en-CA"/>
          </w:rPr>
          <w:t xml:space="preserve"> and output </w:t>
        </w:r>
        <w:proofErr w:type="spellStart"/>
        <w:r w:rsidR="008F16C1">
          <w:rPr>
            <w:lang w:val="en-CA"/>
          </w:rPr>
          <w:t>doscs</w:t>
        </w:r>
      </w:ins>
      <w:proofErr w:type="spellEnd"/>
    </w:p>
    <w:p w14:paraId="3D8CF35A" w14:textId="56356EE9" w:rsidR="00364466" w:rsidRPr="006F1EFE" w:rsidDel="008F16C1"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del w:id="70" w:author="Jens-Rainer Ohm" w:date="2026-10-23T08:05:00Z"/>
          <w:lang w:val="en-CA"/>
        </w:rPr>
      </w:pPr>
      <w:del w:id="71" w:author="Jens-Rainer Ohm" w:date="2026-10-23T08:05:00Z">
        <w:r w:rsidRPr="006F1EFE" w:rsidDel="008F16C1">
          <w:rPr>
            <w:lang w:val="en-CA"/>
          </w:rPr>
          <w:delText>Establishment of AHGs</w:delText>
        </w:r>
      </w:del>
    </w:p>
    <w:p w14:paraId="0CCA7F78" w14:textId="475631BC" w:rsidR="00364466" w:rsidRPr="006F1EFE" w:rsidDel="008F16C1"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del w:id="72" w:author="Jens-Rainer Ohm" w:date="2026-10-23T08:05:00Z"/>
          <w:lang w:val="en-CA"/>
        </w:rPr>
      </w:pPr>
      <w:del w:id="73" w:author="Jens-Rainer Ohm" w:date="2026-10-23T08:05:00Z">
        <w:r w:rsidRPr="006F1EFE" w:rsidDel="008F16C1">
          <w:rPr>
            <w:lang w:val="en-CA"/>
          </w:rPr>
          <w:delText>Review of WG 5 meeting recommendations</w:delText>
        </w:r>
      </w:del>
    </w:p>
    <w:p w14:paraId="4F88E5ED" w14:textId="44CAAAF9" w:rsidR="00364466" w:rsidRPr="006F1EFE" w:rsidDel="008F16C1"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del w:id="74" w:author="Jens-Rainer Ohm" w:date="2026-10-23T08:05:00Z"/>
          <w:lang w:val="en-CA"/>
        </w:rPr>
      </w:pPr>
      <w:del w:id="75" w:author="Jens-Rainer Ohm" w:date="2026-10-23T08:05:00Z">
        <w:r w:rsidRPr="006F1EFE" w:rsidDel="008F16C1">
          <w:rPr>
            <w:lang w:val="en-CA"/>
          </w:rPr>
          <w:delText>Software timeline</w:delText>
        </w:r>
      </w:del>
    </w:p>
    <w:p w14:paraId="720027FB" w14:textId="77777777" w:rsidR="00680097" w:rsidRPr="006F1EFE" w:rsidRDefault="00680097" w:rsidP="00680097">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76" w:author="Jens-Rainer Ohm" w:date="2026-10-23T13:17:00Z"/>
          <w:lang w:val="en-CA"/>
        </w:rPr>
      </w:pPr>
      <w:ins w:id="77" w:author="Jens-Rainer Ohm" w:date="2026-10-23T13:17:00Z">
        <w:r w:rsidRPr="006F1EFE">
          <w:rPr>
            <w:lang w:val="en-CA"/>
          </w:rPr>
          <w:t>Review of WG 5 meeting recommendations</w:t>
        </w:r>
      </w:ins>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6C6ED5A" w14:textId="77777777" w:rsidR="002A006D" w:rsidRPr="009F48FD" w:rsidRDefault="002A006D" w:rsidP="002A006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9F48FD">
        <w:rPr>
          <w:lang w:val="en-CA"/>
        </w:rPr>
        <w:t>1400–1600 MPEG information sharing session</w:t>
      </w:r>
    </w:p>
    <w:p w14:paraId="688C49B2" w14:textId="172DA224" w:rsidR="002A006D" w:rsidRPr="009F48FD" w:rsidRDefault="002A006D" w:rsidP="002A006D">
      <w:pPr>
        <w:pStyle w:val="Aufzhlungszeichen2"/>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Pr>
          <w:lang w:val="en-CA"/>
        </w:rPr>
        <w:t>XXXX</w:t>
      </w:r>
      <w:r w:rsidRPr="009F48FD">
        <w:rPr>
          <w:lang w:val="en-CA"/>
        </w:rPr>
        <w:t>–</w:t>
      </w:r>
      <w:r>
        <w:rPr>
          <w:lang w:val="en-CA"/>
        </w:rPr>
        <w:t>XXXX</w:t>
      </w:r>
      <w:r w:rsidRPr="009F48FD">
        <w:rPr>
          <w:lang w:val="en-CA"/>
        </w:rPr>
        <w:t xml:space="preserve"> WG 5 approval of meeting recommendations, closing of meeting</w:t>
      </w:r>
    </w:p>
    <w:p w14:paraId="4320BCAC" w14:textId="1D2F0348" w:rsidR="00F44BFE" w:rsidRPr="006F1EFE" w:rsidRDefault="00F44BFE" w:rsidP="00CA2E49">
      <w:pPr>
        <w:pStyle w:val="berschrift2"/>
        <w:ind w:left="578" w:hanging="578"/>
        <w:rPr>
          <w:lang w:val="en-CA"/>
        </w:rPr>
      </w:pPr>
      <w:bookmarkStart w:id="78" w:name="_Ref204864605"/>
      <w:bookmarkStart w:id="79" w:name="_Ref216876488"/>
      <w:bookmarkStart w:id="80" w:name="_Ref224295672"/>
      <w:bookmarkEnd w:id="50"/>
      <w:r w:rsidRPr="006F1EFE">
        <w:rPr>
          <w:lang w:val="en-CA"/>
        </w:rPr>
        <w:lastRenderedPageBreak/>
        <w:t>Contribution topic overview</w:t>
      </w:r>
      <w:bookmarkEnd w:id="35"/>
      <w:bookmarkEnd w:id="36"/>
      <w:bookmarkEnd w:id="37"/>
      <w:bookmarkEnd w:id="38"/>
      <w:bookmarkEnd w:id="78"/>
      <w:bookmarkEnd w:id="79"/>
      <w:bookmarkEnd w:id="80"/>
    </w:p>
    <w:p w14:paraId="59F2F6E3" w14:textId="77777777" w:rsidR="00F44BFE" w:rsidRPr="006F1EFE" w:rsidRDefault="00F44BFE" w:rsidP="00F44BFE">
      <w:pPr>
        <w:keepNext/>
        <w:rPr>
          <w:lang w:val="en-CA"/>
        </w:rPr>
      </w:pPr>
      <w:bookmarkStart w:id="81"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81"/>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9063F9E"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5D071B90"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p>
    <w:p w14:paraId="7862CC04" w14:textId="4A6B20D6"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07F35D3F"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00F4882C"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10BA6FBF"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p>
    <w:p w14:paraId="16B16BEB" w14:textId="35B05E6E"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5805E9DD"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2076CCB1" w:rsidR="00B71D8F" w:rsidRPr="006F1EFE" w:rsidRDefault="00B71D8F" w:rsidP="00295F87">
      <w:pPr>
        <w:pStyle w:val="Aufzhlungszeichen2"/>
        <w:numPr>
          <w:ilvl w:val="1"/>
          <w:numId w:val="8"/>
        </w:numPr>
        <w:rPr>
          <w:lang w:val="en-CA"/>
        </w:rPr>
      </w:pPr>
      <w:r w:rsidRPr="006F1EFE">
        <w:rPr>
          <w:lang w:val="en-CA"/>
        </w:rPr>
        <w:t xml:space="preserve">AHG17: </w:t>
      </w:r>
      <w:bookmarkStart w:id="82"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82"/>
      <w:r w:rsidRPr="006F1EFE">
        <w:rPr>
          <w:lang w:val="en-CA"/>
        </w:rPr>
        <w:t>(</w:t>
      </w:r>
      <w:r w:rsidR="002473E2">
        <w:rPr>
          <w:lang w:val="en-CA"/>
        </w:rPr>
        <w:t>5</w:t>
      </w:r>
      <w:r w:rsidRPr="006F1EFE">
        <w:rPr>
          <w:lang w:val="en-CA"/>
        </w:rPr>
        <w:t>)</w:t>
      </w:r>
    </w:p>
    <w:p w14:paraId="56CA772C" w14:textId="316542A6"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p>
    <w:p w14:paraId="33AE6D92" w14:textId="09E72731"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34E45560"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00DDAB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9798CB8"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sidR="00C879BD">
        <w:rPr>
          <w:lang w:val="en-CA"/>
        </w:rPr>
        <w:t>28</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lastRenderedPageBreak/>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83" w:name="_Ref400626869"/>
      <w:r w:rsidRPr="006F1EFE">
        <w:rPr>
          <w:lang w:val="en-CA"/>
        </w:rPr>
        <w:t>AHG reports (</w:t>
      </w:r>
      <w:r w:rsidR="000F72B4" w:rsidRPr="006F1EFE">
        <w:rPr>
          <w:lang w:val="en-CA"/>
        </w:rPr>
        <w:t>1</w:t>
      </w:r>
      <w:r w:rsidR="00C633B2">
        <w:rPr>
          <w:lang w:val="en-CA"/>
        </w:rPr>
        <w:t>8</w:t>
      </w:r>
      <w:r w:rsidRPr="006F1EFE">
        <w:rPr>
          <w:lang w:val="en-CA"/>
        </w:rPr>
        <w:t>)</w:t>
      </w:r>
      <w:bookmarkEnd w:id="83"/>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F80AC1"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84" w:name="_Hlk60808564"/>
      <w:bookmarkStart w:id="85"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86" w:name="_Hlk181303594"/>
      <w:bookmarkStart w:id="87" w:name="_Hlk181173887"/>
      <w:r w:rsidRPr="00257010">
        <w:rPr>
          <w:lang w:eastAsia="de-DE"/>
        </w:rPr>
        <w:t xml:space="preserve">JCT-VC and JCT-3V documents can also be accessed directly via the </w:t>
      </w:r>
      <w:proofErr w:type="spellStart"/>
      <w:r w:rsidRPr="00257010">
        <w:rPr>
          <w:lang w:eastAsia="de-DE"/>
        </w:rPr>
        <w:t>jvet</w:t>
      </w:r>
      <w:proofErr w:type="spellEnd"/>
      <w:r w:rsidRPr="00257010">
        <w:rPr>
          <w:lang w:eastAsia="de-DE"/>
        </w:rPr>
        <w:t>-experts site.</w:t>
      </w:r>
      <w:bookmarkEnd w:id="86"/>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87"/>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lastRenderedPageBreak/>
        <w:t xml:space="preserve">JVET-AQ1008 Conformance testing for HEVC </w:t>
      </w:r>
      <w:proofErr w:type="spellStart"/>
      <w:r w:rsidRPr="00257010">
        <w:rPr>
          <w:lang w:val="en-CA" w:eastAsia="de-DE"/>
        </w:rPr>
        <w:t>multiview</w:t>
      </w:r>
      <w:proofErr w:type="spellEnd"/>
      <w:r w:rsidRPr="00257010">
        <w:rPr>
          <w:lang w:val="en-CA" w:eastAsia="de-DE"/>
        </w:rPr>
        <w:t xml:space="preserve">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w:t>
      </w:r>
      <w:proofErr w:type="spellStart"/>
      <w:r w:rsidRPr="00257010">
        <w:rPr>
          <w:lang w:val="en-CA" w:eastAsia="de-DE"/>
        </w:rPr>
        <w:t>Plen</w:t>
      </w:r>
      <w:proofErr w:type="spellEnd"/>
      <w:r w:rsidRPr="00257010">
        <w:rPr>
          <w:lang w:val="en-CA" w:eastAsia="de-DE"/>
        </w:rPr>
        <w:t xml:space="preserve"> [Posted 2026-07-15]</w:t>
      </w:r>
    </w:p>
    <w:p w14:paraId="35D293F3" w14:textId="77777777" w:rsidR="00257010" w:rsidRPr="00257010" w:rsidRDefault="00257010" w:rsidP="00257010">
      <w:pPr>
        <w:rPr>
          <w:lang w:val="en-CA" w:eastAsia="de-DE"/>
        </w:rPr>
      </w:pPr>
      <w:r w:rsidRPr="00257010">
        <w:rPr>
          <w:lang w:val="en-CA" w:eastAsia="de-DE"/>
        </w:rPr>
        <w:t xml:space="preserve">JVET-AQ2022 Draft template for proposal description documents of responses to the Joint </w:t>
      </w:r>
      <w:proofErr w:type="spellStart"/>
      <w:r w:rsidRPr="00257010">
        <w:rPr>
          <w:lang w:val="en-CA" w:eastAsia="de-DE"/>
        </w:rPr>
        <w:t>CfP</w:t>
      </w:r>
      <w:proofErr w:type="spellEnd"/>
      <w:r w:rsidRPr="00257010">
        <w:rPr>
          <w:lang w:val="en-CA" w:eastAsia="de-DE"/>
        </w:rPr>
        <w:t xml:space="preserve">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 xml:space="preserve">WG 5 N 421 Draft </w:t>
      </w:r>
      <w:proofErr w:type="spellStart"/>
      <w:r w:rsidRPr="00257010">
        <w:rPr>
          <w:lang w:val="en-CA" w:eastAsia="de-DE"/>
        </w:rPr>
        <w:t>CfP</w:t>
      </w:r>
      <w:proofErr w:type="spellEnd"/>
      <w:r w:rsidRPr="00257010">
        <w:rPr>
          <w:lang w:val="en-CA" w:eastAsia="de-DE"/>
        </w:rPr>
        <w:t xml:space="preserve">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lastRenderedPageBreak/>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84"/>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85"/>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F80AC1"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w:t>
      </w:r>
      <w:r w:rsidR="002A3F90" w:rsidRPr="00DA525C">
        <w:rPr>
          <w:szCs w:val="24"/>
          <w:lang w:val="en-CA" w:eastAsia="de-DE"/>
        </w:rPr>
        <w:lastRenderedPageBreak/>
        <w:t xml:space="preserve">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spellStart"/>
      <w:proofErr w:type="gramStart"/>
      <w:r w:rsidRPr="00227BF4">
        <w:rPr>
          <w:lang w:val="en-CA" w:eastAsia="de-DE"/>
        </w:rPr>
        <w:t>RefPicList</w:t>
      </w:r>
      <w:proofErr w:type="spellEnd"/>
      <w:r w:rsidRPr="00227BF4">
        <w:rPr>
          <w:lang w:val="en-CA" w:eastAsia="de-DE"/>
        </w:rPr>
        <w:t>[</w:t>
      </w:r>
      <w:proofErr w:type="gramEnd"/>
      <w:r w:rsidRPr="00227BF4">
        <w:rPr>
          <w:lang w:val="en-CA" w:eastAsia="de-DE"/>
        </w:rPr>
        <w:t xml:space="preserve"> i ][ j ]" with "For each </w:t>
      </w:r>
      <w:proofErr w:type="spellStart"/>
      <w:r w:rsidRPr="00227BF4">
        <w:rPr>
          <w:lang w:val="en-CA" w:eastAsia="de-DE"/>
        </w:rPr>
        <w:t>RefPicList</w:t>
      </w:r>
      <w:proofErr w:type="spell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9, in the first sentence, replace "When" with "If", and, in the second sentence, replace "Otherwise, when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 with "Otherwise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w:t>
      </w:r>
      <w:proofErr w:type="spellStart"/>
      <w:r w:rsidRPr="00227BF4">
        <w:rPr>
          <w:lang w:val="en-CA" w:eastAsia="de-DE"/>
        </w:rPr>
        <w:t>Xiaozhong</w:t>
      </w:r>
      <w:proofErr w:type="spellEnd"/>
      <w:r w:rsidRPr="00227BF4">
        <w:rPr>
          <w:lang w:val="en-CA" w:eastAsia="de-DE"/>
        </w:rPr>
        <w:t xml:space="preserve">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w:t>
      </w:r>
      <w:proofErr w:type="spellStart"/>
      <w:r w:rsidRPr="00227BF4">
        <w:rPr>
          <w:lang w:val="en-CA" w:eastAsia="de-DE"/>
        </w:rPr>
        <w:t>Xiaozhong</w:t>
      </w:r>
      <w:proofErr w:type="spellEnd"/>
      <w:r w:rsidRPr="00227BF4">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clause 9.3.2.4, replace "TableStateIdx0Wpp and </w:t>
      </w:r>
      <w:proofErr w:type="spellStart"/>
      <w:r w:rsidRPr="00227BF4">
        <w:rPr>
          <w:lang w:val="en-CA" w:eastAsia="de-DE"/>
        </w:rPr>
        <w:t>TableStateIdxWpp</w:t>
      </w:r>
      <w:proofErr w:type="spellEnd"/>
      <w:r w:rsidRPr="00227BF4">
        <w:rPr>
          <w:lang w:val="en-CA" w:eastAsia="de-DE"/>
        </w:rPr>
        <w:t>" with "</w:t>
      </w:r>
      <w:proofErr w:type="spellStart"/>
      <w:r w:rsidRPr="00227BF4">
        <w:rPr>
          <w:lang w:val="en-CA" w:eastAsia="de-DE"/>
        </w:rPr>
        <w:t>TableStateIdxWpp</w:t>
      </w:r>
      <w:proofErr w:type="spellEnd"/>
      <w:r w:rsidRPr="00227BF4">
        <w:rPr>
          <w:lang w:val="en-CA" w:eastAsia="de-DE"/>
        </w:rPr>
        <w:t xml:space="preserve"> and TableStateIdx1Wpp".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an </w:t>
      </w:r>
      <w:proofErr w:type="spellStart"/>
      <w:r w:rsidRPr="00227BF4">
        <w:rPr>
          <w:lang w:val="en-CA" w:eastAsia="de-DE"/>
        </w:rPr>
        <w:t>eamil</w:t>
      </w:r>
      <w:proofErr w:type="spellEnd"/>
      <w:r w:rsidRPr="00227BF4">
        <w:rPr>
          <w:lang w:val="en-CA" w:eastAsia="de-DE"/>
        </w:rPr>
        <w:t xml:space="preserve">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5, replace "partition unit level" with "access unit level" in the sentence "Otherwise, </w:t>
      </w:r>
      <w:proofErr w:type="spellStart"/>
      <w:r w:rsidRPr="00227BF4">
        <w:rPr>
          <w:lang w:val="en-CA" w:eastAsia="de-DE"/>
        </w:rPr>
        <w:t>SubPicHrdFlag</w:t>
      </w:r>
      <w:proofErr w:type="spellEnd"/>
      <w:r w:rsidRPr="00227BF4">
        <w:rPr>
          <w:lang w:val="en-CA" w:eastAsia="de-DE"/>
        </w:rPr>
        <w:t xml:space="preserve">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JVET-AR0052 AHG2/AHG9: On </w:t>
      </w:r>
      <w:proofErr w:type="spellStart"/>
      <w:r w:rsidRPr="00227BF4">
        <w:rPr>
          <w:lang w:val="en-CA" w:eastAsia="de-DE"/>
        </w:rPr>
        <w:t>SeiExtensionEnabledFlag</w:t>
      </w:r>
      <w:proofErr w:type="spellEnd"/>
      <w:r w:rsidRPr="00227BF4">
        <w:rPr>
          <w:lang w:val="en-CA" w:eastAsia="de-DE"/>
        </w:rPr>
        <w:t xml:space="preserve"> and </w:t>
      </w:r>
      <w:proofErr w:type="spellStart"/>
      <w:r w:rsidRPr="00227BF4">
        <w:rPr>
          <w:lang w:val="en-CA" w:eastAsia="de-DE"/>
        </w:rPr>
        <w:t>SeiExtensionBitsPresentFlag</w:t>
      </w:r>
      <w:proofErr w:type="spellEnd"/>
      <w:r w:rsidRPr="00227BF4">
        <w:rPr>
          <w:lang w:val="en-CA" w:eastAsia="de-DE"/>
        </w:rPr>
        <w:t xml:space="preserve">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w:t>
      </w:r>
      <w:proofErr w:type="spellStart"/>
      <w:r w:rsidRPr="00227BF4">
        <w:rPr>
          <w:lang w:val="en-CA" w:eastAsia="de-DE"/>
        </w:rPr>
        <w:t>strikethough</w:t>
      </w:r>
      <w:proofErr w:type="spellEnd"/>
      <w:r w:rsidRPr="00227BF4">
        <w:rPr>
          <w:lang w:val="en-CA" w:eastAsia="de-DE"/>
        </w:rPr>
        <w:t xml:space="preserve">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#1629 </w:t>
      </w:r>
      <w:proofErr w:type="spellStart"/>
      <w:r w:rsidRPr="00227BF4">
        <w:rPr>
          <w:lang w:val="en-CA" w:eastAsia="de-DE"/>
        </w:rPr>
        <w:t>mtt_split_cu_vertical_flag</w:t>
      </w:r>
      <w:proofErr w:type="spellEnd"/>
      <w:r w:rsidRPr="00227BF4">
        <w:rPr>
          <w:lang w:val="en-CA" w:eastAsia="de-DE"/>
        </w:rPr>
        <w:t xml:space="preserve"> context uses undefined variable </w:t>
      </w:r>
      <w:proofErr w:type="spellStart"/>
      <w:r w:rsidRPr="00227BF4">
        <w:rPr>
          <w:lang w:val="en-CA" w:eastAsia="de-DE"/>
        </w:rPr>
        <w:t>chType</w:t>
      </w:r>
      <w:proofErr w:type="spellEnd"/>
      <w:r w:rsidRPr="00227BF4">
        <w:rPr>
          <w:lang w:val="en-CA" w:eastAsia="de-DE"/>
        </w:rPr>
        <w:t>.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F80AC1"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D7722F" w:rsidRDefault="00CE46C5" w:rsidP="00492140">
      <w:pPr>
        <w:rPr>
          <w:lang w:val="de-DE"/>
        </w:rPr>
      </w:pPr>
      <w:r w:rsidRPr="00D7722F">
        <w:rPr>
          <w:lang w:val="de-DE"/>
        </w:rPr>
        <w:t>•</w:t>
      </w:r>
      <w:r w:rsidRPr="00D7722F">
        <w:rPr>
          <w:lang w:val="de-DE"/>
        </w:rPr>
        <w:tab/>
        <w:t>VTM 24.0 (April 2026)</w:t>
      </w:r>
    </w:p>
    <w:p w14:paraId="32853F03" w14:textId="77777777" w:rsidR="00CE46C5" w:rsidRPr="00D7722F" w:rsidRDefault="00CE46C5" w:rsidP="00492140">
      <w:pPr>
        <w:rPr>
          <w:lang w:val="de-DE"/>
        </w:rPr>
      </w:pPr>
      <w:r w:rsidRPr="00D7722F">
        <w:rPr>
          <w:lang w:val="de-DE"/>
        </w:rPr>
        <w:t>•</w:t>
      </w:r>
      <w:r w:rsidRPr="00D7722F">
        <w:rPr>
          <w:lang w:val="de-DE"/>
        </w:rPr>
        <w:tab/>
        <w:t>VTM-22.2-TuC4.0 (Feb. 2025)</w:t>
      </w:r>
    </w:p>
    <w:p w14:paraId="3CCF1B06" w14:textId="77777777" w:rsidR="00CE46C5" w:rsidRPr="00D7722F" w:rsidRDefault="00CE46C5" w:rsidP="00492140">
      <w:pPr>
        <w:rPr>
          <w:lang w:val="de-DE"/>
        </w:rPr>
      </w:pPr>
      <w:r w:rsidRPr="00D7722F">
        <w:rPr>
          <w:lang w:val="de-DE"/>
        </w:rPr>
        <w:t>•</w:t>
      </w:r>
      <w:r w:rsidRPr="00D7722F">
        <w:rPr>
          <w:lang w:val="de-D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D7722F" w:rsidRDefault="00CE46C5" w:rsidP="00492140">
      <w:pPr>
        <w:rPr>
          <w:lang w:val="de-DE"/>
        </w:rPr>
      </w:pPr>
      <w:r w:rsidRPr="00D7722F">
        <w:rPr>
          <w:lang w:val="de-DE"/>
        </w:rPr>
        <w:t>•</w:t>
      </w:r>
      <w:r w:rsidRPr="00D7722F">
        <w:rPr>
          <w:lang w:val="de-DE"/>
        </w:rPr>
        <w:tab/>
        <w:t>HTM 16.3 (Jul. 2018)</w:t>
      </w:r>
    </w:p>
    <w:p w14:paraId="2D3E39CC" w14:textId="77777777" w:rsidR="00CE46C5" w:rsidRPr="00D7722F" w:rsidRDefault="00CE46C5" w:rsidP="00492140">
      <w:pPr>
        <w:rPr>
          <w:lang w:val="de-DE"/>
        </w:rPr>
      </w:pPr>
      <w:r w:rsidRPr="00D7722F">
        <w:rPr>
          <w:lang w:val="de-DE"/>
        </w:rPr>
        <w:t>•</w:t>
      </w:r>
      <w:r w:rsidRPr="00D7722F">
        <w:rPr>
          <w:lang w:val="de-DE"/>
        </w:rPr>
        <w:tab/>
        <w:t>JM 19.1 (Apr. 2023)</w:t>
      </w:r>
    </w:p>
    <w:p w14:paraId="473C0560" w14:textId="77777777" w:rsidR="00CE46C5" w:rsidRPr="00D7722F" w:rsidRDefault="00CE46C5" w:rsidP="00492140">
      <w:pPr>
        <w:rPr>
          <w:lang w:val="de-DE"/>
        </w:rPr>
      </w:pPr>
      <w:r w:rsidRPr="00D7722F">
        <w:rPr>
          <w:lang w:val="de-DE"/>
        </w:rPr>
        <w:t>•</w:t>
      </w:r>
      <w:r w:rsidRPr="00D7722F">
        <w:rPr>
          <w:lang w:val="de-D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HDRTools</w:t>
      </w:r>
      <w:proofErr w:type="spellEnd"/>
      <w:r w:rsidRPr="00CE46C5">
        <w:rPr>
          <w:lang w:val="en-CA" w:eastAsia="de-DE"/>
        </w:rPr>
        <w:t xml:space="preserve">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w:t>
      </w:r>
      <w:proofErr w:type="spellStart"/>
      <w:r w:rsidRPr="00CE46C5">
        <w:rPr>
          <w:lang w:val="en-CA" w:eastAsia="de-DE"/>
        </w:rPr>
        <w:t>green_metadata_type</w:t>
      </w:r>
      <w:proofErr w:type="spellEnd"/>
      <w:r w:rsidRPr="00CE46C5">
        <w:rPr>
          <w:lang w:val="en-CA" w:eastAsia="de-DE"/>
        </w:rPr>
        <w:t>==2)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step length in </w:t>
      </w:r>
      <w:proofErr w:type="spellStart"/>
      <w:r w:rsidRPr="00CE46C5">
        <w:rPr>
          <w:lang w:val="en-CA" w:eastAsia="de-DE"/>
        </w:rPr>
        <w:t>paddingSimd</w:t>
      </w:r>
      <w:proofErr w:type="spellEnd"/>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Film grain analysis: fix coding style and </w:t>
      </w:r>
      <w:proofErr w:type="spellStart"/>
      <w:r w:rsidRPr="00CE46C5">
        <w:rPr>
          <w:lang w:val="en-CA" w:eastAsia="de-DE"/>
        </w:rPr>
        <w:t>cutoff</w:t>
      </w:r>
      <w:proofErr w:type="spellEnd"/>
      <w:r w:rsidRPr="00CE46C5">
        <w:rPr>
          <w:lang w:val="en-CA" w:eastAsia="de-DE"/>
        </w:rPr>
        <w:t xml:space="preserve">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D7722F" w:rsidRDefault="00CE46C5" w:rsidP="00492140">
      <w:pPr>
        <w:rPr>
          <w:lang w:val="de-DE"/>
        </w:rPr>
      </w:pPr>
      <w:r w:rsidRPr="00D7722F">
        <w:rPr>
          <w:lang w:val="de-DE"/>
        </w:rPr>
        <w:t>•</w:t>
      </w:r>
      <w:r w:rsidRPr="00D7722F">
        <w:rPr>
          <w:lang w:val="de-DE"/>
        </w:rPr>
        <w:tab/>
        <w:t xml:space="preserve">Remove </w:t>
      </w:r>
      <w:proofErr w:type="spellStart"/>
      <w:r w:rsidRPr="00D7722F">
        <w:rPr>
          <w:lang w:val="de-DE"/>
        </w:rPr>
        <w:t>post</w:t>
      </w:r>
      <w:proofErr w:type="spellEnd"/>
      <w:r w:rsidRPr="00D7722F">
        <w:rPr>
          <w:lang w:val="de-DE"/>
        </w:rPr>
        <w:t xml:space="preserve"> </w:t>
      </w:r>
      <w:proofErr w:type="spellStart"/>
      <w:r w:rsidRPr="00D7722F">
        <w:rPr>
          <w:lang w:val="de-DE"/>
        </w:rPr>
        <w:t>filter</w:t>
      </w:r>
      <w:proofErr w:type="spellEnd"/>
      <w:r w:rsidRPr="00D7722F">
        <w:rPr>
          <w:lang w:val="de-DE"/>
        </w:rPr>
        <w:t xml:space="preserve"> </w:t>
      </w:r>
      <w:proofErr w:type="spellStart"/>
      <w:r w:rsidRPr="00D7722F">
        <w:rPr>
          <w:lang w:val="de-DE"/>
        </w:rPr>
        <w:t>hint</w:t>
      </w:r>
      <w:proofErr w:type="spellEnd"/>
      <w:r w:rsidRPr="00D7722F">
        <w:rPr>
          <w:lang w:val="de-DE"/>
        </w:rPr>
        <w:t xml:space="preserve"> SEI </w:t>
      </w:r>
      <w:proofErr w:type="spellStart"/>
      <w:r w:rsidRPr="00D7722F">
        <w:rPr>
          <w:lang w:val="de-DE"/>
        </w:rPr>
        <w:t>message</w:t>
      </w:r>
      <w:proofErr w:type="spellEnd"/>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spellStart"/>
      <w:proofErr w:type="gramStart"/>
      <w:r w:rsidRPr="00CE46C5">
        <w:rPr>
          <w:lang w:val="en-CA" w:eastAsia="de-DE"/>
        </w:rPr>
        <w:t>DecLib</w:t>
      </w:r>
      <w:proofErr w:type="spellEnd"/>
      <w:r w:rsidRPr="00CE46C5">
        <w:rPr>
          <w:lang w:val="en-CA" w:eastAsia="de-DE"/>
        </w:rPr>
        <w:t>::</w:t>
      </w:r>
      <w:proofErr w:type="spellStart"/>
      <w:proofErr w:type="gramEnd"/>
      <w:r w:rsidRPr="00CE46C5">
        <w:rPr>
          <w:lang w:val="en-CA" w:eastAsia="de-DE"/>
        </w:rPr>
        <w:t>m_nalUnitInfo</w:t>
      </w:r>
      <w:proofErr w:type="spellEnd"/>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w:t>
      </w:r>
      <w:proofErr w:type="spellStart"/>
      <w:r w:rsidRPr="00CE46C5">
        <w:rPr>
          <w:lang w:val="en-CA" w:eastAsia="de-DE"/>
        </w:rPr>
        <w:t>DebugBitstream</w:t>
      </w:r>
      <w:proofErr w:type="spellEnd"/>
      <w:r w:rsidRPr="00CE46C5">
        <w:rPr>
          <w:lang w:val="en-CA" w:eastAsia="de-DE"/>
        </w:rPr>
        <w:t>), including switching (</w:t>
      </w:r>
      <w:proofErr w:type="spellStart"/>
      <w:r w:rsidRPr="00CE46C5">
        <w:rPr>
          <w:lang w:val="en-CA" w:eastAsia="de-DE"/>
        </w:rPr>
        <w:t>SwitchPOC</w:t>
      </w:r>
      <w:proofErr w:type="spellEnd"/>
      <w:r w:rsidRPr="00CE46C5">
        <w:rPr>
          <w:lang w:val="en-CA" w:eastAsia="de-DE"/>
        </w:rPr>
        <w:t>)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w:t>
      </w:r>
      <w:proofErr w:type="spellStart"/>
      <w:r w:rsidRPr="00CE46C5">
        <w:rPr>
          <w:lang w:val="en-CA" w:eastAsia="de-DE"/>
        </w:rPr>
        <w:t>CfP</w:t>
      </w:r>
      <w:proofErr w:type="spellEnd"/>
      <w:r w:rsidRPr="00CE46C5">
        <w:rPr>
          <w:lang w:val="en-CA" w:eastAsia="de-DE"/>
        </w:rPr>
        <w:t>.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JVET-AP2026: Add configurations files for </w:t>
      </w:r>
      <w:proofErr w:type="spellStart"/>
      <w:r w:rsidRPr="00CE46C5">
        <w:rPr>
          <w:lang w:val="en-CA" w:eastAsia="de-DE"/>
        </w:rPr>
        <w:t>CfP</w:t>
      </w:r>
      <w:proofErr w:type="spellEnd"/>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LastValidFrame</w:t>
      </w:r>
      <w:proofErr w:type="spellEnd"/>
      <w:r w:rsidRPr="00CE46C5">
        <w:rPr>
          <w:lang w:val="en-CA" w:eastAsia="de-DE"/>
        </w:rPr>
        <w:t xml:space="preserve"> to all per-sequence </w:t>
      </w:r>
      <w:proofErr w:type="spellStart"/>
      <w:r w:rsidRPr="00CE46C5">
        <w:rPr>
          <w:lang w:val="en-CA" w:eastAsia="de-DE"/>
        </w:rPr>
        <w:t>cfg</w:t>
      </w:r>
      <w:proofErr w:type="spellEnd"/>
      <w:r w:rsidRPr="00CE46C5">
        <w:rPr>
          <w:lang w:val="en-CA" w:eastAsia="de-DE"/>
        </w:rPr>
        <w:t xml:space="preserve"> files</w:t>
      </w:r>
    </w:p>
    <w:p w14:paraId="1C860054"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 xml:space="preserve">add packed </w:t>
      </w:r>
      <w:proofErr w:type="spellStart"/>
      <w:r w:rsidRPr="00CE46C5">
        <w:rPr>
          <w:lang w:val="en-CA" w:eastAsia="de-DE"/>
        </w:rPr>
        <w:t>yuv</w:t>
      </w:r>
      <w:proofErr w:type="spellEnd"/>
      <w:r w:rsidRPr="00CE46C5">
        <w:rPr>
          <w:lang w:val="en-CA" w:eastAsia="de-DE"/>
        </w:rPr>
        <w:t xml:space="preserve">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w:t>
      </w:r>
      <w:proofErr w:type="spellStart"/>
      <w:r w:rsidRPr="00CE46C5">
        <w:rPr>
          <w:lang w:val="en-CA" w:eastAsia="de-DE"/>
        </w:rPr>
        <w:t>howto</w:t>
      </w:r>
      <w:proofErr w:type="spellEnd"/>
      <w:r w:rsidRPr="00CE46C5">
        <w:rPr>
          <w:lang w:val="en-CA" w:eastAsia="de-DE"/>
        </w:rPr>
        <w:t xml:space="preserve"> for 2026 </w:t>
      </w:r>
      <w:proofErr w:type="spellStart"/>
      <w:r w:rsidRPr="00CE46C5">
        <w:rPr>
          <w:lang w:val="en-CA" w:eastAsia="de-DE"/>
        </w:rPr>
        <w:t>CfP</w:t>
      </w:r>
      <w:proofErr w:type="spellEnd"/>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qp</w:t>
      </w:r>
      <w:proofErr w:type="spellEnd"/>
      <w:r w:rsidRPr="00CE46C5">
        <w:rPr>
          <w:lang w:val="en-CA" w:eastAsia="de-DE"/>
        </w:rPr>
        <w:t>/</w:t>
      </w:r>
      <w:proofErr w:type="spellStart"/>
      <w:r w:rsidRPr="00CE46C5">
        <w:rPr>
          <w:lang w:val="en-CA" w:eastAsia="de-DE"/>
        </w:rPr>
        <w:t>qpif</w:t>
      </w:r>
      <w:proofErr w:type="spellEnd"/>
      <w:r w:rsidRPr="00CE46C5">
        <w:rPr>
          <w:lang w:val="en-CA" w:eastAsia="de-DE"/>
        </w:rPr>
        <w:t xml:space="preserve">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JVET-R0178: Require that when </w:t>
      </w:r>
      <w:proofErr w:type="spellStart"/>
      <w:r w:rsidRPr="00CE46C5">
        <w:rPr>
          <w:lang w:val="en-CA" w:eastAsia="de-DE"/>
        </w:rPr>
        <w:t>no_aps_constraint_flag</w:t>
      </w:r>
      <w:proofErr w:type="spellEnd"/>
      <w:r w:rsidRPr="00CE46C5">
        <w:rPr>
          <w:lang w:val="en-CA" w:eastAsia="de-DE"/>
        </w:rPr>
        <w:t xml:space="preserve"> is equal to 1, </w:t>
      </w:r>
      <w:proofErr w:type="spellStart"/>
      <w:r w:rsidRPr="00CE46C5">
        <w:rPr>
          <w:lang w:val="en-CA" w:eastAsia="de-DE"/>
        </w:rPr>
        <w:t>sps_lmcs_enabled_flag</w:t>
      </w:r>
      <w:proofErr w:type="spellEnd"/>
      <w:r w:rsidRPr="00CE46C5">
        <w:rPr>
          <w:lang w:val="en-CA" w:eastAsia="de-DE"/>
        </w:rPr>
        <w:t xml:space="preserve"> and </w:t>
      </w:r>
      <w:proofErr w:type="spellStart"/>
      <w:r w:rsidRPr="00CE46C5">
        <w:rPr>
          <w:lang w:val="en-CA" w:eastAsia="de-DE"/>
        </w:rPr>
        <w:t>sps_scaling_list_enabled_flag</w:t>
      </w:r>
      <w:proofErr w:type="spellEnd"/>
      <w:r w:rsidRPr="00CE46C5">
        <w:rPr>
          <w:lang w:val="en-CA" w:eastAsia="de-DE"/>
        </w:rPr>
        <w:t xml:space="preserve">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JVET-R0222 aspect 1: Infer vps_max_sublayers_minus1 to be equal to 6 when </w:t>
      </w:r>
      <w:proofErr w:type="spellStart"/>
      <w:r w:rsidRPr="00CE46C5">
        <w:rPr>
          <w:lang w:val="en-CA" w:eastAsia="de-DE"/>
        </w:rPr>
        <w:t>sps_video_parameter_set_id</w:t>
      </w:r>
      <w:proofErr w:type="spellEnd"/>
      <w:r w:rsidRPr="00CE46C5">
        <w:rPr>
          <w:lang w:val="en-CA" w:eastAsia="de-DE"/>
        </w:rPr>
        <w:t xml:space="preserve">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 xml:space="preserve">SEI </w:t>
      </w:r>
      <w:proofErr w:type="spellStart"/>
      <w:r w:rsidRPr="00CE46C5">
        <w:rPr>
          <w:lang w:val="en-CA" w:eastAsia="de-DE"/>
        </w:rPr>
        <w:t>TuC</w:t>
      </w:r>
      <w:proofErr w:type="spellEnd"/>
      <w:r w:rsidRPr="00CE46C5">
        <w:rPr>
          <w:lang w:val="en-CA" w:eastAsia="de-DE"/>
        </w:rPr>
        <w:t xml:space="preserve"> software</w:t>
      </w:r>
    </w:p>
    <w:p w14:paraId="5666CB47" w14:textId="77777777" w:rsidR="00CE46C5" w:rsidRPr="00CE46C5" w:rsidRDefault="00CE46C5" w:rsidP="00492140">
      <w:pPr>
        <w:rPr>
          <w:lang w:val="en-CA" w:eastAsia="de-DE"/>
        </w:rPr>
      </w:pPr>
      <w:r w:rsidRPr="00CE46C5">
        <w:rPr>
          <w:lang w:val="en-CA" w:eastAsia="de-DE"/>
        </w:rPr>
        <w:t xml:space="preserve">Per the decision during the 32nd JVET meeting, an SEI </w:t>
      </w:r>
      <w:proofErr w:type="spellStart"/>
      <w:r w:rsidRPr="00CE46C5">
        <w:rPr>
          <w:lang w:val="en-CA" w:eastAsia="de-DE"/>
        </w:rPr>
        <w:t>TuC</w:t>
      </w:r>
      <w:proofErr w:type="spellEnd"/>
      <w:r w:rsidRPr="00CE46C5">
        <w:rPr>
          <w:lang w:val="en-CA" w:eastAsia="de-DE"/>
        </w:rPr>
        <w:t xml:space="preserve">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D7722F" w:rsidRDefault="00CE46C5" w:rsidP="00492140">
      <w:pPr>
        <w:rPr>
          <w:lang w:val="de-DE"/>
        </w:rPr>
      </w:pPr>
      <w:r w:rsidRPr="00D7722F">
        <w:rPr>
          <w:lang w:val="de-DE"/>
        </w:rPr>
        <w:t>•</w:t>
      </w:r>
      <w:r w:rsidRPr="00D7722F">
        <w:rPr>
          <w:lang w:val="de-DE"/>
        </w:rPr>
        <w:tab/>
        <w:t xml:space="preserve">JVET-AM0083: </w:t>
      </w:r>
      <w:proofErr w:type="spellStart"/>
      <w:r w:rsidRPr="00D7722F">
        <w:rPr>
          <w:lang w:val="de-DE"/>
        </w:rPr>
        <w:t>Auxiliary</w:t>
      </w:r>
      <w:proofErr w:type="spellEnd"/>
      <w:r w:rsidRPr="00D7722F">
        <w:rPr>
          <w:lang w:val="de-DE"/>
        </w:rPr>
        <w:t xml:space="preserve"> Sampling Alignment Information SEI</w:t>
      </w:r>
    </w:p>
    <w:p w14:paraId="44506658" w14:textId="77777777" w:rsidR="00CE46C5" w:rsidRPr="00D7722F" w:rsidRDefault="00CE46C5" w:rsidP="00492140">
      <w:pPr>
        <w:rPr>
          <w:lang w:val="de-DE"/>
        </w:rPr>
      </w:pPr>
      <w:r w:rsidRPr="00D7722F">
        <w:rPr>
          <w:lang w:val="de-DE"/>
        </w:rPr>
        <w:t>•</w:t>
      </w:r>
      <w:r w:rsidRPr="00D7722F">
        <w:rPr>
          <w:lang w:val="de-DE"/>
        </w:rPr>
        <w:tab/>
        <w:t xml:space="preserve">JVET-AO0097 &amp; JVET-AO0157 &amp; JVET-AO0281: Update EOI SEI </w:t>
      </w:r>
      <w:proofErr w:type="spellStart"/>
      <w:r w:rsidRPr="00D7722F">
        <w:rPr>
          <w:lang w:val="de-DE"/>
        </w:rPr>
        <w:t>extension</w:t>
      </w:r>
      <w:proofErr w:type="spellEnd"/>
    </w:p>
    <w:p w14:paraId="5B731D5A" w14:textId="77777777" w:rsidR="00CE46C5" w:rsidRPr="00CE46C5" w:rsidRDefault="00CE46C5" w:rsidP="00492140">
      <w:pPr>
        <w:rPr>
          <w:lang w:val="en-CA" w:eastAsia="de-DE"/>
        </w:rPr>
      </w:pPr>
      <w:r w:rsidRPr="00CE46C5">
        <w:rPr>
          <w:lang w:val="en-CA" w:eastAsia="de-DE"/>
        </w:rPr>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D7722F" w:rsidRDefault="00CE46C5" w:rsidP="00492140">
      <w:pPr>
        <w:rPr>
          <w:lang w:val="de-DE"/>
        </w:rPr>
      </w:pPr>
      <w:r w:rsidRPr="00D7722F">
        <w:rPr>
          <w:lang w:val="de-DE"/>
        </w:rPr>
        <w:t>•</w:t>
      </w:r>
      <w:r w:rsidRPr="00D7722F">
        <w:rPr>
          <w:lang w:val="de-DE"/>
        </w:rPr>
        <w:tab/>
        <w:t xml:space="preserve">update FGR SEI </w:t>
      </w:r>
      <w:proofErr w:type="spellStart"/>
      <w:r w:rsidRPr="00D7722F">
        <w:rPr>
          <w:lang w:val="de-DE"/>
        </w:rPr>
        <w:t>from</w:t>
      </w:r>
      <w:proofErr w:type="spellEnd"/>
      <w:r w:rsidRPr="00D7722F">
        <w:rPr>
          <w:lang w:val="de-DE"/>
        </w:rPr>
        <w:t xml:space="preserve">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QM SEI implementation with AP2032.</w:t>
      </w:r>
    </w:p>
    <w:p w14:paraId="0F314632" w14:textId="77777777" w:rsidR="00CE46C5" w:rsidRPr="00D7722F" w:rsidRDefault="00CE46C5" w:rsidP="00492140">
      <w:pPr>
        <w:rPr>
          <w:lang w:val="de-DE"/>
        </w:rPr>
      </w:pPr>
      <w:r w:rsidRPr="00D7722F">
        <w:rPr>
          <w:lang w:val="de-DE"/>
        </w:rPr>
        <w:t>•</w:t>
      </w:r>
      <w:r w:rsidRPr="00D7722F">
        <w:rPr>
          <w:lang w:val="de-DE"/>
        </w:rPr>
        <w:tab/>
        <w:t>JVET-AL0139: CR SEI update</w:t>
      </w:r>
    </w:p>
    <w:p w14:paraId="705EB2BF" w14:textId="77777777" w:rsidR="00CE46C5" w:rsidRPr="00D7722F" w:rsidRDefault="00CE46C5" w:rsidP="00492140">
      <w:pPr>
        <w:rPr>
          <w:lang w:val="de-DE"/>
        </w:rPr>
      </w:pPr>
      <w:r w:rsidRPr="00D7722F">
        <w:rPr>
          <w:lang w:val="de-DE"/>
        </w:rPr>
        <w:t>•</w:t>
      </w:r>
      <w:r w:rsidRPr="00D7722F">
        <w:rPr>
          <w:lang w:val="de-DE"/>
        </w:rPr>
        <w:tab/>
        <w:t xml:space="preserve">JVET-AJ0139: BRI SEI </w:t>
      </w:r>
      <w:proofErr w:type="spellStart"/>
      <w:r w:rsidRPr="00D7722F">
        <w:rPr>
          <w:lang w:val="de-DE"/>
        </w:rPr>
        <w:t>partition</w:t>
      </w:r>
      <w:proofErr w:type="spellEnd"/>
      <w:r w:rsidRPr="00D7722F">
        <w:rPr>
          <w:lang w:val="de-DE"/>
        </w:rPr>
        <w:t xml:space="preserve"> </w:t>
      </w:r>
      <w:proofErr w:type="spellStart"/>
      <w:r w:rsidRPr="00D7722F">
        <w:rPr>
          <w:lang w:val="de-DE"/>
        </w:rPr>
        <w:t>info</w:t>
      </w:r>
      <w:proofErr w:type="spellEnd"/>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Implementation of the </w:t>
      </w:r>
      <w:proofErr w:type="spellStart"/>
      <w:r w:rsidRPr="00CE46C5">
        <w:rPr>
          <w:lang w:val="en-CA" w:eastAsia="de-DE"/>
        </w:rPr>
        <w:t>danmu</w:t>
      </w:r>
      <w:proofErr w:type="spellEnd"/>
      <w:r w:rsidRPr="00CE46C5">
        <w:rPr>
          <w:lang w:val="en-CA" w:eastAsia="de-DE"/>
        </w:rPr>
        <w:t xml:space="preserve">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JVET-AO0160: MI Extension for </w:t>
      </w:r>
      <w:proofErr w:type="spellStart"/>
      <w:r w:rsidRPr="00CE46C5">
        <w:rPr>
          <w:lang w:val="en-CA" w:eastAsia="de-DE"/>
        </w:rPr>
        <w:t>Multispectrum</w:t>
      </w:r>
      <w:proofErr w:type="spellEnd"/>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Modify semantics of </w:t>
      </w:r>
      <w:proofErr w:type="spellStart"/>
      <w:r w:rsidRPr="00CE46C5">
        <w:rPr>
          <w:lang w:val="en-CA" w:eastAsia="de-DE"/>
        </w:rPr>
        <w:t>IntraPeriod</w:t>
      </w:r>
      <w:proofErr w:type="spellEnd"/>
      <w:r w:rsidRPr="00CE46C5">
        <w:rPr>
          <w:lang w:val="en-CA" w:eastAsia="de-DE"/>
        </w:rPr>
        <w:t xml:space="preserve"> to enable </w:t>
      </w:r>
      <w:proofErr w:type="spellStart"/>
      <w:r w:rsidRPr="00CE46C5">
        <w:rPr>
          <w:lang w:val="en-CA" w:eastAsia="de-DE"/>
        </w:rPr>
        <w:t>autosetting</w:t>
      </w:r>
      <w:proofErr w:type="spellEnd"/>
      <w:r w:rsidRPr="00CE46C5">
        <w:rPr>
          <w:lang w:val="en-CA" w:eastAsia="de-DE"/>
        </w:rPr>
        <w:t xml:space="preserve">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yuv</w:t>
      </w:r>
      <w:proofErr w:type="spellEnd"/>
      <w:r w:rsidRPr="00CE46C5">
        <w:rPr>
          <w:lang w:val="en-CA" w:eastAsia="de-DE"/>
        </w:rPr>
        <w:t xml:space="preserve"> output when </w:t>
      </w:r>
      <w:proofErr w:type="spellStart"/>
      <w:r w:rsidRPr="00CE46C5">
        <w:rPr>
          <w:lang w:val="en-CA" w:eastAsia="de-DE"/>
        </w:rPr>
        <w:t>bitdepth</w:t>
      </w:r>
      <w:proofErr w:type="spellEnd"/>
      <w:r w:rsidRPr="00CE46C5">
        <w:rPr>
          <w:lang w:val="en-CA" w:eastAsia="de-DE"/>
        </w:rPr>
        <w:t xml:space="preserve"> is changed between sequence</w:t>
      </w:r>
    </w:p>
    <w:p w14:paraId="5C3A319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missing initialization in </w:t>
      </w:r>
      <w:proofErr w:type="spellStart"/>
      <w:r w:rsidRPr="00CE46C5">
        <w:rPr>
          <w:lang w:val="en-CA" w:eastAsia="de-DE"/>
        </w:rPr>
        <w:t>TComPPS</w:t>
      </w:r>
      <w:proofErr w:type="spellEnd"/>
      <w:r w:rsidRPr="00CE46C5">
        <w:rPr>
          <w:lang w:val="en-CA" w:eastAsia="de-DE"/>
        </w:rPr>
        <w:t xml:space="preserve"> and </w:t>
      </w:r>
      <w:proofErr w:type="spellStart"/>
      <w:r w:rsidRPr="00CE46C5">
        <w:rPr>
          <w:lang w:val="en-CA" w:eastAsia="de-DE"/>
        </w:rPr>
        <w:t>TComScalingList</w:t>
      </w:r>
      <w:proofErr w:type="spellEnd"/>
      <w:r w:rsidRPr="00CE46C5">
        <w:rPr>
          <w:lang w:val="en-CA" w:eastAsia="de-DE"/>
        </w:rPr>
        <w:t xml:space="preserve"> (fix </w:t>
      </w:r>
      <w:proofErr w:type="spellStart"/>
      <w:r w:rsidRPr="00CE46C5">
        <w:rPr>
          <w:lang w:val="en-CA" w:eastAsia="de-DE"/>
        </w:rPr>
        <w:t>asan</w:t>
      </w:r>
      <w:proofErr w:type="spellEnd"/>
      <w:r w:rsidRPr="00CE46C5">
        <w:rPr>
          <w:lang w:val="en-CA" w:eastAsia="de-DE"/>
        </w:rPr>
        <w:t>/</w:t>
      </w:r>
      <w:proofErr w:type="spellStart"/>
      <w:r w:rsidRPr="00CE46C5">
        <w:rPr>
          <w:lang w:val="en-CA" w:eastAsia="de-DE"/>
        </w:rPr>
        <w:t>msan</w:t>
      </w:r>
      <w:proofErr w:type="spellEnd"/>
      <w:r w:rsidRPr="00CE46C5">
        <w:rPr>
          <w:lang w:val="en-CA" w:eastAsia="de-DE"/>
        </w:rPr>
        <w:t xml:space="preserve">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Avoid reading SEI content when </w:t>
      </w:r>
      <w:proofErr w:type="spellStart"/>
      <w:r w:rsidRPr="00CE46C5">
        <w:rPr>
          <w:lang w:val="en-CA" w:eastAsia="de-DE"/>
        </w:rPr>
        <w:t>payloadSize</w:t>
      </w:r>
      <w:proofErr w:type="spellEnd"/>
      <w:r w:rsidRPr="00CE46C5">
        <w:rPr>
          <w:lang w:val="en-CA" w:eastAsia="de-DE"/>
        </w:rPr>
        <w:t xml:space="preserv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Modified </w:t>
      </w:r>
      <w:proofErr w:type="spellStart"/>
      <w:r w:rsidRPr="00CE46C5">
        <w:rPr>
          <w:lang w:val="en-CA" w:eastAsia="de-DE"/>
        </w:rPr>
        <w:t>CMake</w:t>
      </w:r>
      <w:proofErr w:type="spellEnd"/>
      <w:r w:rsidRPr="00CE46C5">
        <w:rPr>
          <w:lang w:val="en-CA" w:eastAsia="de-DE"/>
        </w:rPr>
        <w:t xml:space="preserv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condition to reset </w:t>
      </w:r>
      <w:proofErr w:type="spellStart"/>
      <w:r w:rsidRPr="00CE46C5">
        <w:rPr>
          <w:lang w:val="en-CA" w:eastAsia="de-DE"/>
        </w:rPr>
        <w:t>PicOrderCntMsb</w:t>
      </w:r>
      <w:proofErr w:type="spellEnd"/>
      <w:r w:rsidRPr="00CE46C5">
        <w:rPr>
          <w:lang w:val="en-CA" w:eastAsia="de-DE"/>
        </w:rPr>
        <w:t xml:space="preserve">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Mark all pictures as to not be output when encountering a CRA with </w:t>
      </w:r>
      <w:proofErr w:type="spellStart"/>
      <w:r w:rsidRPr="00CE46C5">
        <w:rPr>
          <w:lang w:val="en-CA" w:eastAsia="de-DE"/>
        </w:rPr>
        <w:t>noRaslOutputFlag</w:t>
      </w:r>
      <w:proofErr w:type="spellEnd"/>
      <w:r w:rsidRPr="00CE46C5">
        <w:rPr>
          <w:lang w:val="en-CA" w:eastAsia="de-DE"/>
        </w:rPr>
        <w:t xml:space="preserve">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bumping process (add conditions on </w:t>
      </w:r>
      <w:proofErr w:type="spellStart"/>
      <w:r w:rsidRPr="00CE46C5">
        <w:rPr>
          <w:lang w:val="en-CA" w:eastAsia="de-DE"/>
        </w:rPr>
        <w:t>PicLatencyCnt</w:t>
      </w:r>
      <w:proofErr w:type="spellEnd"/>
      <w:r w:rsidRPr="00CE46C5">
        <w:rPr>
          <w:lang w:val="en-CA" w:eastAsia="de-DE"/>
        </w:rPr>
        <w:t>, fixes for EOS before CRA cases)</w:t>
      </w:r>
    </w:p>
    <w:p w14:paraId="048EBEC7" w14:textId="77777777" w:rsidR="00CE46C5" w:rsidRPr="00D7722F" w:rsidRDefault="00CE46C5" w:rsidP="00492140">
      <w:pPr>
        <w:rPr>
          <w:lang w:val="de-DE"/>
        </w:rPr>
      </w:pPr>
      <w:r w:rsidRPr="00D7722F">
        <w:rPr>
          <w:lang w:val="de-DE"/>
        </w:rPr>
        <w:t>•</w:t>
      </w:r>
      <w:r w:rsidRPr="00D7722F">
        <w:rPr>
          <w:lang w:val="de-DE"/>
        </w:rPr>
        <w:tab/>
        <w:t xml:space="preserve">JVET-AL0062: AI </w:t>
      </w:r>
      <w:proofErr w:type="spellStart"/>
      <w:r w:rsidRPr="00D7722F">
        <w:rPr>
          <w:lang w:val="de-DE"/>
        </w:rPr>
        <w:t>usage</w:t>
      </w:r>
      <w:proofErr w:type="spellEnd"/>
      <w:r w:rsidRPr="00D7722F">
        <w:rPr>
          <w:lang w:val="de-DE"/>
        </w:rPr>
        <w:t xml:space="preserve"> </w:t>
      </w:r>
      <w:proofErr w:type="spellStart"/>
      <w:r w:rsidRPr="00D7722F">
        <w:rPr>
          <w:lang w:val="de-DE"/>
        </w:rPr>
        <w:t>restrictions</w:t>
      </w:r>
      <w:proofErr w:type="spellEnd"/>
      <w:r w:rsidRPr="00D7722F">
        <w:rPr>
          <w:lang w:val="de-DE"/>
        </w:rPr>
        <w:t xml:space="preserve"> SEI </w:t>
      </w:r>
      <w:proofErr w:type="spellStart"/>
      <w:r w:rsidRPr="00D7722F">
        <w:rPr>
          <w:lang w:val="de-DE"/>
        </w:rPr>
        <w:t>message</w:t>
      </w:r>
      <w:proofErr w:type="spellEnd"/>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lastRenderedPageBreak/>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1 ticket for “HM </w:t>
      </w:r>
      <w:proofErr w:type="spellStart"/>
      <w:r w:rsidRPr="00CE46C5">
        <w:rPr>
          <w:lang w:val="en-CA" w:eastAsia="de-DE"/>
        </w:rPr>
        <w:t>RExt</w:t>
      </w:r>
      <w:proofErr w:type="spellEnd"/>
      <w:r w:rsidRPr="00CE46C5">
        <w:rPr>
          <w:lang w:val="en-CA" w:eastAsia="de-DE"/>
        </w:rPr>
        <w: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w:t>
      </w:r>
      <w:proofErr w:type="spellStart"/>
      <w:r w:rsidRPr="00CE46C5">
        <w:rPr>
          <w:lang w:val="en-CA" w:eastAsia="de-DE"/>
        </w:rPr>
        <w:t>RExt</w:t>
      </w:r>
      <w:proofErr w:type="spellEnd"/>
      <w:r w:rsidRPr="00CE46C5">
        <w:rPr>
          <w:lang w:val="en-CA" w:eastAsia="de-DE"/>
        </w:rPr>
        <w:t xml:space="preserve">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lastRenderedPageBreak/>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JVET-Z0209: Early termination during calculating </w:t>
      </w:r>
      <w:proofErr w:type="spellStart"/>
      <w:r w:rsidRPr="00CE46C5">
        <w:rPr>
          <w:lang w:val="en-CA" w:eastAsia="de-DE"/>
        </w:rPr>
        <w:t>RDcost</w:t>
      </w:r>
      <w:proofErr w:type="spellEnd"/>
      <w:r w:rsidRPr="00CE46C5">
        <w:rPr>
          <w:lang w:val="en-CA" w:eastAsia="de-DE"/>
        </w:rPr>
        <w:t xml:space="preserve">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r>
      <w:proofErr w:type="spellStart"/>
      <w:r w:rsidRPr="00CE46C5">
        <w:rPr>
          <w:lang w:val="en-CA" w:eastAsia="de-DE"/>
        </w:rPr>
        <w:t>HDRTools</w:t>
      </w:r>
      <w:proofErr w:type="spellEnd"/>
      <w:r w:rsidRPr="00CE46C5">
        <w:rPr>
          <w:lang w:val="en-CA" w:eastAsia="de-DE"/>
        </w:rPr>
        <w:t xml:space="preserve"> related activities</w:t>
      </w:r>
    </w:p>
    <w:p w14:paraId="1A8DCA82" w14:textId="77777777" w:rsidR="00CE46C5" w:rsidRPr="00CE46C5" w:rsidRDefault="00CE46C5" w:rsidP="00492140">
      <w:pPr>
        <w:rPr>
          <w:lang w:val="en-CA" w:eastAsia="de-DE"/>
        </w:rPr>
      </w:pPr>
      <w:r w:rsidRPr="00CE46C5">
        <w:rPr>
          <w:lang w:val="en-CA" w:eastAsia="de-DE"/>
        </w:rPr>
        <w:t xml:space="preserve">Considerable changes were recently made to the </w:t>
      </w:r>
      <w:proofErr w:type="spellStart"/>
      <w:r w:rsidRPr="00CE46C5">
        <w:rPr>
          <w:lang w:val="en-CA" w:eastAsia="de-DE"/>
        </w:rPr>
        <w:t>HDRTools</w:t>
      </w:r>
      <w:proofErr w:type="spellEnd"/>
      <w:r w:rsidRPr="00CE46C5">
        <w:rPr>
          <w:lang w:val="en-CA" w:eastAsia="de-DE"/>
        </w:rPr>
        <w:t xml:space="preserve">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FilmGrainTool</w:t>
      </w:r>
      <w:proofErr w:type="spellEnd"/>
      <w:r w:rsidRPr="00CE46C5">
        <w:rPr>
          <w:lang w:val="en-CA" w:eastAsia="de-DE"/>
        </w:rPr>
        <w:t xml:space="preserve"> for film grain analysis and synthesis supporting two grain models selectable via </w:t>
      </w:r>
      <w:proofErr w:type="spellStart"/>
      <w:r w:rsidRPr="00CE46C5">
        <w:rPr>
          <w:lang w:val="en-CA" w:eastAsia="de-DE"/>
        </w:rPr>
        <w:t>GrainModel</w:t>
      </w:r>
      <w:proofErr w:type="spellEnd"/>
      <w:r w:rsidRPr="00CE46C5">
        <w:rPr>
          <w:lang w:val="en-CA" w:eastAsia="de-DE"/>
        </w:rPr>
        <w:t xml:space="preserve">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w:t>
      </w:r>
      <w:proofErr w:type="spellStart"/>
      <w:r w:rsidRPr="00CE46C5">
        <w:rPr>
          <w:lang w:val="en-CA" w:eastAsia="de-DE"/>
        </w:rPr>
        <w:t>AOMedia</w:t>
      </w:r>
      <w:proofErr w:type="spellEnd"/>
      <w:r w:rsidRPr="00CE46C5">
        <w:rPr>
          <w:lang w:val="en-CA" w:eastAsia="de-DE"/>
        </w:rPr>
        <w:t xml:space="preserve">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FGC (MPEG/ITU Film Grain Characteristics, SEI type 19): frequency-filtering model with DCT-based grain databases, intensity-interval component models (sigma, </w:t>
      </w:r>
      <w:proofErr w:type="spellStart"/>
      <w:r w:rsidRPr="00CE46C5">
        <w:rPr>
          <w:lang w:val="en-CA" w:eastAsia="de-DE"/>
        </w:rPr>
        <w:t>h_cutoff</w:t>
      </w:r>
      <w:proofErr w:type="spellEnd"/>
      <w:r w:rsidRPr="00CE46C5">
        <w:rPr>
          <w:lang w:val="en-CA" w:eastAsia="de-DE"/>
        </w:rPr>
        <w:t xml:space="preserve">, </w:t>
      </w:r>
      <w:proofErr w:type="spellStart"/>
      <w:r w:rsidRPr="00CE46C5">
        <w:rPr>
          <w:lang w:val="en-CA" w:eastAsia="de-DE"/>
        </w:rPr>
        <w:t>v_cutoff</w:t>
      </w:r>
      <w:proofErr w:type="spellEnd"/>
      <w:r w:rsidRPr="00CE46C5">
        <w:rPr>
          <w:lang w:val="en-CA" w:eastAsia="de-DE"/>
        </w:rPr>
        <w:t>),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FilmGrainParams</w:t>
      </w:r>
      <w:proofErr w:type="spellEnd"/>
      <w:r w:rsidRPr="00CE46C5">
        <w:rPr>
          <w:lang w:val="en-CA" w:eastAsia="de-DE"/>
        </w:rPr>
        <w:t xml:space="preserve">, </w:t>
      </w:r>
      <w:proofErr w:type="spellStart"/>
      <w:r w:rsidRPr="00CE46C5">
        <w:rPr>
          <w:lang w:val="en-CA" w:eastAsia="de-DE"/>
        </w:rPr>
        <w:t>FilmGrainAnalyzer</w:t>
      </w:r>
      <w:proofErr w:type="spellEnd"/>
      <w:r w:rsidRPr="00CE46C5">
        <w:rPr>
          <w:lang w:val="en-CA" w:eastAsia="de-DE"/>
        </w:rPr>
        <w:t xml:space="preserve">, </w:t>
      </w:r>
      <w:proofErr w:type="spellStart"/>
      <w:r w:rsidRPr="00CE46C5">
        <w:rPr>
          <w:lang w:val="en-CA" w:eastAsia="de-DE"/>
        </w:rPr>
        <w:t>FilmGrainSynthesizer</w:t>
      </w:r>
      <w:proofErr w:type="spellEnd"/>
      <w:r w:rsidRPr="00CE46C5">
        <w:rPr>
          <w:lang w:val="en-CA" w:eastAsia="de-DE"/>
        </w:rPr>
        <w:t xml:space="preserve">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FrameFilterBilateral</w:t>
      </w:r>
      <w:proofErr w:type="spellEnd"/>
      <w:r w:rsidRPr="00CE46C5">
        <w:rPr>
          <w:lang w:val="en-CA" w:eastAsia="de-DE"/>
        </w:rPr>
        <w:t xml:space="preserve">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ECFIConvert</w:t>
      </w:r>
      <w:proofErr w:type="spellEnd"/>
      <w:r w:rsidRPr="00CE46C5">
        <w:rPr>
          <w:lang w:val="en-CA" w:eastAsia="de-DE"/>
        </w:rPr>
        <w:t xml:space="preserve">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PictureSegmentation</w:t>
      </w:r>
      <w:proofErr w:type="spellEnd"/>
      <w:r w:rsidRPr="00CE46C5">
        <w:rPr>
          <w:lang w:val="en-CA" w:eastAsia="de-DE"/>
        </w:rPr>
        <w:t xml:space="preserve">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copyComponent</w:t>
      </w:r>
      <w:proofErr w:type="spellEnd"/>
      <w:r w:rsidRPr="00CE46C5">
        <w:rPr>
          <w:lang w:val="en-CA" w:eastAsia="de-DE"/>
        </w:rPr>
        <w:t xml:space="preserve">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stackComponent</w:t>
      </w:r>
      <w:proofErr w:type="spellEnd"/>
      <w:r w:rsidRPr="00CE46C5">
        <w:rPr>
          <w:lang w:val="en-CA" w:eastAsia="de-DE"/>
        </w:rPr>
        <w:t>/</w:t>
      </w:r>
      <w:proofErr w:type="spellStart"/>
      <w:r w:rsidRPr="00CE46C5">
        <w:rPr>
          <w:lang w:val="en-CA" w:eastAsia="de-DE"/>
        </w:rPr>
        <w:t>unstackComponent</w:t>
      </w:r>
      <w:proofErr w:type="spellEnd"/>
      <w:r w:rsidRPr="00CE46C5">
        <w:rPr>
          <w:lang w:val="en-CA" w:eastAsia="de-DE"/>
        </w:rPr>
        <w:t xml:space="preserve">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maskWithSegmentMap</w:t>
      </w:r>
      <w:proofErr w:type="spellEnd"/>
      <w:r w:rsidRPr="00CE46C5">
        <w:rPr>
          <w:lang w:val="en-CA" w:eastAsia="de-DE"/>
        </w:rPr>
        <w:t xml:space="preserve">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buildSegmentMap</w:t>
      </w:r>
      <w:proofErr w:type="spellEnd"/>
      <w:r w:rsidRPr="00CE46C5">
        <w:rPr>
          <w:lang w:val="en-CA" w:eastAsia="de-DE"/>
        </w:rPr>
        <w:t xml:space="preserve"> and </w:t>
      </w:r>
      <w:proofErr w:type="spellStart"/>
      <w:r w:rsidRPr="00CE46C5">
        <w:rPr>
          <w:lang w:val="en-CA" w:eastAsia="de-DE"/>
        </w:rPr>
        <w:t>SegmentMapConfig</w:t>
      </w:r>
      <w:proofErr w:type="spellEnd"/>
      <w:r w:rsidRPr="00CE46C5">
        <w:rPr>
          <w:lang w:val="en-CA" w:eastAsia="de-DE"/>
        </w:rPr>
        <w:t xml:space="preserve">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w:t>
      </w:r>
      <w:proofErr w:type="spellStart"/>
      <w:r w:rsidRPr="00CE46C5">
        <w:rPr>
          <w:lang w:val="en-CA" w:eastAsia="de-DE"/>
        </w:rPr>
        <w:t>strncat</w:t>
      </w:r>
      <w:proofErr w:type="spellEnd"/>
      <w:r w:rsidRPr="00CE46C5">
        <w:rPr>
          <w:lang w:val="en-CA" w:eastAsia="de-DE"/>
        </w:rPr>
        <w: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InputAVI</w:t>
      </w:r>
      <w:proofErr w:type="spellEnd"/>
      <w:r w:rsidRPr="00CE46C5">
        <w:rPr>
          <w:lang w:val="en-CA" w:eastAsia="de-DE"/>
        </w:rPr>
        <w:t xml:space="preserve"> class for reading AVI files, enabling AVI-to-any-format conversion in </w:t>
      </w:r>
      <w:proofErr w:type="spellStart"/>
      <w:r w:rsidRPr="00CE46C5">
        <w:rPr>
          <w:lang w:val="en-CA" w:eastAsia="de-DE"/>
        </w:rPr>
        <w:t>HDRConvert</w:t>
      </w:r>
      <w:proofErr w:type="spellEnd"/>
      <w:r w:rsidRPr="00CE46C5">
        <w:rPr>
          <w:lang w:val="en-CA" w:eastAsia="de-DE"/>
        </w:rPr>
        <w: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w:t>
      </w:r>
      <w:proofErr w:type="spellStart"/>
      <w:r w:rsidRPr="00CE46C5">
        <w:rPr>
          <w:lang w:val="en-CA" w:eastAsia="de-DE"/>
        </w:rPr>
        <w:t>OpenDML</w:t>
      </w:r>
      <w:proofErr w:type="spellEnd"/>
      <w:r w:rsidRPr="00CE46C5">
        <w:rPr>
          <w:lang w:val="en-CA" w:eastAsia="de-DE"/>
        </w:rPr>
        <w:t xml:space="preserve">) reading support in </w:t>
      </w:r>
      <w:proofErr w:type="spellStart"/>
      <w:r w:rsidRPr="00CE46C5">
        <w:rPr>
          <w:lang w:val="en-CA" w:eastAsia="de-DE"/>
        </w:rPr>
        <w:t>InputAVI</w:t>
      </w:r>
      <w:proofErr w:type="spellEnd"/>
      <w:r w:rsidRPr="00CE46C5">
        <w:rPr>
          <w:lang w:val="en-CA" w:eastAsia="de-DE"/>
        </w:rPr>
        <w:t>. Parses super index (</w:t>
      </w:r>
      <w:proofErr w:type="spellStart"/>
      <w:r w:rsidRPr="00CE46C5">
        <w:rPr>
          <w:lang w:val="en-CA" w:eastAsia="de-DE"/>
        </w:rPr>
        <w:t>indx</w:t>
      </w:r>
      <w:proofErr w:type="spellEnd"/>
      <w:r w:rsidRPr="00CE46C5">
        <w:rPr>
          <w:lang w:val="en-CA" w:eastAsia="de-DE"/>
        </w:rPr>
        <w:t xml:space="preserve">) and standard index (ix##) chunks, LIST </w:t>
      </w:r>
      <w:proofErr w:type="spellStart"/>
      <w:r w:rsidRPr="00CE46C5">
        <w:rPr>
          <w:lang w:val="en-CA" w:eastAsia="de-DE"/>
        </w:rPr>
        <w:t>odml</w:t>
      </w:r>
      <w:proofErr w:type="spellEnd"/>
      <w:r w:rsidRPr="00CE46C5">
        <w:rPr>
          <w:lang w:val="en-CA" w:eastAsia="de-DE"/>
        </w:rPr>
        <w:t xml:space="preserve"> with </w:t>
      </w:r>
      <w:proofErr w:type="spellStart"/>
      <w:r w:rsidRPr="00CE46C5">
        <w:rPr>
          <w:lang w:val="en-CA" w:eastAsia="de-DE"/>
        </w:rPr>
        <w:t>dmlh</w:t>
      </w:r>
      <w:proofErr w:type="spellEnd"/>
      <w:r w:rsidRPr="00CE46C5">
        <w:rPr>
          <w:lang w:val="en-CA" w:eastAsia="de-DE"/>
        </w:rPr>
        <w:t xml:space="preserve">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missing </w:t>
      </w:r>
      <w:proofErr w:type="spellStart"/>
      <w:r w:rsidRPr="00CE46C5">
        <w:rPr>
          <w:lang w:val="en-CA" w:eastAsia="de-DE"/>
        </w:rPr>
        <w:t>m_avi</w:t>
      </w:r>
      <w:proofErr w:type="spellEnd"/>
      <w:r w:rsidRPr="00CE46C5">
        <w:rPr>
          <w:lang w:val="en-CA" w:eastAsia="de-DE"/>
        </w:rPr>
        <w:t xml:space="preserve"> initialization in </w:t>
      </w:r>
      <w:proofErr w:type="spellStart"/>
      <w:r w:rsidRPr="00CE46C5">
        <w:rPr>
          <w:lang w:val="en-CA" w:eastAsia="de-DE"/>
        </w:rPr>
        <w:t>IOFunctions</w:t>
      </w:r>
      <w:proofErr w:type="spellEnd"/>
      <w:r w:rsidRPr="00CE46C5">
        <w:rPr>
          <w:lang w:val="en-CA" w:eastAsia="de-DE"/>
        </w:rPr>
        <w:t xml:space="preserve">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AlphaComposite</w:t>
      </w:r>
      <w:proofErr w:type="spellEnd"/>
      <w:r w:rsidRPr="00CE46C5">
        <w:rPr>
          <w:lang w:val="en-CA" w:eastAsia="de-DE"/>
        </w:rPr>
        <w:t xml:space="preserve"> tool for alpha channel compositing per H.265/H.274</w:t>
      </w:r>
    </w:p>
    <w:p w14:paraId="50F43D76"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w:t>
      </w:r>
      <w:proofErr w:type="spellStart"/>
      <w:r w:rsidRPr="00CE46C5">
        <w:rPr>
          <w:lang w:val="en-CA" w:eastAsia="de-DE"/>
        </w:rPr>
        <w:t>DitherMode</w:t>
      </w:r>
      <w:proofErr w:type="spellEnd"/>
      <w:r w:rsidRPr="00CE46C5">
        <w:rPr>
          <w:lang w:val="en-CA" w:eastAsia="de-DE"/>
        </w:rPr>
        <w:t xml:space="preserve"> parameter):</w:t>
      </w:r>
    </w:p>
    <w:p w14:paraId="635E65DA" w14:textId="77777777" w:rsidR="00CE46C5" w:rsidRPr="00CE46C5" w:rsidRDefault="00CE46C5" w:rsidP="00492140">
      <w:pPr>
        <w:rPr>
          <w:lang w:val="en-CA" w:eastAsia="de-DE"/>
        </w:rPr>
      </w:pPr>
      <w:r w:rsidRPr="00CE46C5">
        <w:rPr>
          <w:lang w:val="en-CA" w:eastAsia="de-DE"/>
        </w:rPr>
        <w:t xml:space="preserve">RPDF, TPDF, and ordered Bayer 8x8 modes with reproducible xorshift32 PRNG seeding. Legacy </w:t>
      </w:r>
      <w:proofErr w:type="spellStart"/>
      <w:r w:rsidRPr="00CE46C5">
        <w:rPr>
          <w:lang w:val="en-CA" w:eastAsia="de-DE"/>
        </w:rPr>
        <w:t>EnableDither</w:t>
      </w:r>
      <w:proofErr w:type="spellEnd"/>
      <w:r w:rsidRPr="00CE46C5">
        <w:rPr>
          <w:lang w:val="en-CA" w:eastAsia="de-DE"/>
        </w:rPr>
        <w:t xml:space="preserve">=1 maps to </w:t>
      </w:r>
      <w:proofErr w:type="spellStart"/>
      <w:r w:rsidRPr="00CE46C5">
        <w:rPr>
          <w:lang w:val="en-CA" w:eastAsia="de-DE"/>
        </w:rPr>
        <w:t>DitherMode</w:t>
      </w:r>
      <w:proofErr w:type="spellEnd"/>
      <w:r w:rsidRPr="00CE46C5">
        <w:rPr>
          <w:lang w:val="en-CA" w:eastAsia="de-DE"/>
        </w:rPr>
        <w:t>=1.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HDRConvertTIFF</w:t>
      </w:r>
      <w:proofErr w:type="spellEnd"/>
      <w:r w:rsidRPr="00CE46C5">
        <w:rPr>
          <w:lang w:val="en-CA" w:eastAsia="de-DE"/>
        </w:rPr>
        <w:t xml:space="preserve"> chroma </w:t>
      </w:r>
      <w:proofErr w:type="spellStart"/>
      <w:r w:rsidRPr="00CE46C5">
        <w:rPr>
          <w:lang w:val="en-CA" w:eastAsia="de-DE"/>
        </w:rPr>
        <w:t>upsampling</w:t>
      </w:r>
      <w:proofErr w:type="spellEnd"/>
      <w:r w:rsidRPr="00CE46C5">
        <w:rPr>
          <w:lang w:val="en-CA" w:eastAsia="de-DE"/>
        </w:rPr>
        <w:t xml:space="preserve">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ScaleOnly</w:t>
      </w:r>
      <w:proofErr w:type="spellEnd"/>
      <w:r w:rsidRPr="00CE46C5">
        <w:rPr>
          <w:lang w:val="en-CA" w:eastAsia="de-DE"/>
        </w:rPr>
        <w:t xml:space="preserve">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chroma location handling: CL_FOUR/CL_FIVE </w:t>
      </w:r>
      <w:proofErr w:type="spellStart"/>
      <w:r w:rsidRPr="00CE46C5">
        <w:rPr>
          <w:lang w:val="en-CA" w:eastAsia="de-DE"/>
        </w:rPr>
        <w:t>vPhase</w:t>
      </w:r>
      <w:proofErr w:type="spellEnd"/>
      <w:r w:rsidRPr="00CE46C5">
        <w:rPr>
          <w:lang w:val="en-CA" w:eastAsia="de-DE"/>
        </w:rPr>
        <w:t xml:space="preserv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Conv444to420Generic, Conv422to420Generic, and </w:t>
      </w:r>
      <w:proofErr w:type="spellStart"/>
      <w:r w:rsidRPr="00CE46C5">
        <w:rPr>
          <w:lang w:val="en-CA" w:eastAsia="de-DE"/>
        </w:rPr>
        <w:t>FrameScaleHalf</w:t>
      </w:r>
      <w:proofErr w:type="spellEnd"/>
      <w:r w:rsidRPr="00CE46C5">
        <w:rPr>
          <w:lang w:val="en-CA" w:eastAsia="de-DE"/>
        </w:rPr>
        <w:t xml:space="preserve">; add </w:t>
      </w:r>
      <w:proofErr w:type="spellStart"/>
      <w:r w:rsidRPr="00CE46C5">
        <w:rPr>
          <w:lang w:val="en-CA" w:eastAsia="de-DE"/>
        </w:rPr>
        <w:t>chromaLocationHPhase</w:t>
      </w:r>
      <w:proofErr w:type="spellEnd"/>
      <w:r w:rsidRPr="00CE46C5">
        <w:rPr>
          <w:lang w:val="en-CA" w:eastAsia="de-DE"/>
        </w:rPr>
        <w:t>/</w:t>
      </w:r>
      <w:proofErr w:type="spellStart"/>
      <w:r w:rsidRPr="00CE46C5">
        <w:rPr>
          <w:lang w:val="en-CA" w:eastAsia="de-DE"/>
        </w:rPr>
        <w:t>VPhase</w:t>
      </w:r>
      <w:proofErr w:type="spellEnd"/>
      <w:r w:rsidRPr="00CE46C5">
        <w:rPr>
          <w:lang w:val="en-CA" w:eastAsia="de-DE"/>
        </w:rPr>
        <w:t xml:space="preserve"> utilities to </w:t>
      </w:r>
      <w:proofErr w:type="spellStart"/>
      <w:r w:rsidRPr="00CE46C5">
        <w:rPr>
          <w:lang w:val="en-CA" w:eastAsia="de-DE"/>
        </w:rPr>
        <w:t>TypeDefs.H</w:t>
      </w:r>
      <w:proofErr w:type="spellEnd"/>
      <w:r w:rsidRPr="00CE46C5">
        <w:rPr>
          <w:lang w:val="en-CA" w:eastAsia="de-DE"/>
        </w:rPr>
        <w:t xml:space="preserve">; add </w:t>
      </w:r>
      <w:proofErr w:type="spellStart"/>
      <w:r w:rsidRPr="00CE46C5">
        <w:rPr>
          <w:lang w:val="en-CA" w:eastAsia="de-DE"/>
        </w:rPr>
        <w:t>ChromaLocation</w:t>
      </w:r>
      <w:proofErr w:type="spellEnd"/>
      <w:r w:rsidRPr="00CE46C5">
        <w:rPr>
          <w:lang w:val="en-CA" w:eastAsia="de-DE"/>
        </w:rPr>
        <w:t xml:space="preserve">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FrameScaleLanczosInt</w:t>
      </w:r>
      <w:proofErr w:type="spellEnd"/>
      <w:r w:rsidRPr="00CE46C5">
        <w:rPr>
          <w:lang w:val="en-CA" w:eastAsia="de-DE"/>
        </w:rPr>
        <w:t xml:space="preserve"> </w:t>
      </w:r>
      <w:proofErr w:type="spellStart"/>
      <w:r w:rsidRPr="00CE46C5">
        <w:rPr>
          <w:lang w:val="en-CA" w:eastAsia="de-DE"/>
        </w:rPr>
        <w:t>m_factorX</w:t>
      </w:r>
      <w:proofErr w:type="spellEnd"/>
      <w:r w:rsidRPr="00CE46C5">
        <w:rPr>
          <w:lang w:val="en-CA" w:eastAsia="de-DE"/>
        </w:rPr>
        <w:t xml:space="preserve">/Y typos in chroma offsets, extract </w:t>
      </w:r>
      <w:proofErr w:type="spellStart"/>
      <w:proofErr w:type="gramStart"/>
      <w:r w:rsidRPr="00CE46C5">
        <w:rPr>
          <w:lang w:val="en-CA" w:eastAsia="de-DE"/>
        </w:rPr>
        <w:t>setChromaOffsets</w:t>
      </w:r>
      <w:proofErr w:type="spellEnd"/>
      <w:r w:rsidRPr="00CE46C5">
        <w:rPr>
          <w:lang w:val="en-CA" w:eastAsia="de-DE"/>
        </w:rPr>
        <w:t>(</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FrameScaleHalf</w:t>
      </w:r>
      <w:proofErr w:type="spellEnd"/>
      <w:r w:rsidRPr="00CE46C5">
        <w:rPr>
          <w:lang w:val="en-CA" w:eastAsia="de-DE"/>
        </w:rPr>
        <w:t xml:space="preserve">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w:t>
      </w:r>
      <w:proofErr w:type="spellEnd"/>
      <w:r w:rsidRPr="00CE46C5">
        <w:rPr>
          <w:lang w:val="en-CA" w:eastAsia="de-DE"/>
        </w:rPr>
        <w:t xml:space="preserve"> integer offset inconsistency (add </w:t>
      </w:r>
      <w:proofErr w:type="spellStart"/>
      <w:r w:rsidRPr="00CE46C5">
        <w:rPr>
          <w:lang w:val="en-CA" w:eastAsia="de-DE"/>
        </w:rPr>
        <w:t>m_offsetX</w:t>
      </w:r>
      <w:proofErr w:type="spellEnd"/>
      <w:r w:rsidRPr="00CE46C5">
        <w:rPr>
          <w:lang w:val="en-CA" w:eastAsia="de-DE"/>
        </w:rPr>
        <w:t xml:space="preserve">/Y to </w:t>
      </w:r>
      <w:proofErr w:type="spellStart"/>
      <w:r w:rsidRPr="00CE46C5">
        <w:rPr>
          <w:lang w:val="en-CA" w:eastAsia="de-DE"/>
        </w:rPr>
        <w:t>origX</w:t>
      </w:r>
      <w:proofErr w:type="spellEnd"/>
      <w:r w:rsidRPr="00CE46C5">
        <w:rPr>
          <w:lang w:val="en-CA" w:eastAsia="de-DE"/>
        </w:rPr>
        <w:t>/Y)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Consolidate </w:t>
      </w:r>
      <w:proofErr w:type="spellStart"/>
      <w:r w:rsidRPr="00CE46C5">
        <w:rPr>
          <w:lang w:val="en-CA" w:eastAsia="de-DE"/>
        </w:rPr>
        <w:t>FrameScale</w:t>
      </w:r>
      <w:proofErr w:type="spellEnd"/>
      <w:r w:rsidRPr="00CE46C5">
        <w:rPr>
          <w:lang w:val="en-CA" w:eastAsia="de-DE"/>
        </w:rPr>
        <w:t xml:space="preserve"> </w:t>
      </w:r>
      <w:proofErr w:type="spellStart"/>
      <w:r w:rsidRPr="00CE46C5">
        <w:rPr>
          <w:lang w:val="en-CA" w:eastAsia="de-DE"/>
        </w:rPr>
        <w:t>imgpel</w:t>
      </w:r>
      <w:proofErr w:type="spellEnd"/>
      <w:r w:rsidRPr="00CE46C5">
        <w:rPr>
          <w:lang w:val="en-CA" w:eastAsia="de-DE"/>
        </w:rPr>
        <w:t>/uint16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HDRConvScalerYUV</w:t>
      </w:r>
      <w:proofErr w:type="spellEnd"/>
      <w:r w:rsidRPr="00CE46C5">
        <w:rPr>
          <w:lang w:val="en-CA" w:eastAsia="de-DE"/>
        </w:rPr>
        <w:t xml:space="preserve"> </w:t>
      </w:r>
      <w:proofErr w:type="spellStart"/>
      <w:r w:rsidRPr="00CE46C5">
        <w:rPr>
          <w:lang w:val="en-CA" w:eastAsia="de-DE"/>
        </w:rPr>
        <w:t>FrameStoreIndex</w:t>
      </w:r>
      <w:proofErr w:type="spellEnd"/>
      <w:r w:rsidRPr="00CE46C5">
        <w:rPr>
          <w:lang w:val="en-CA" w:eastAsia="de-DE"/>
        </w:rPr>
        <w:t xml:space="preserve"> </w:t>
      </w:r>
      <w:proofErr w:type="spellStart"/>
      <w:r w:rsidRPr="00CE46C5">
        <w:rPr>
          <w:lang w:val="en-CA" w:eastAsia="de-DE"/>
        </w:rPr>
        <w:t>enum</w:t>
      </w:r>
      <w:proofErr w:type="spellEnd"/>
      <w:r w:rsidRPr="00CE46C5">
        <w:rPr>
          <w:lang w:val="en-CA" w:eastAsia="de-DE"/>
        </w:rPr>
        <w:t xml:space="preserve">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PrintDebugParams</w:t>
      </w:r>
      <w:proofErr w:type="spellEnd"/>
      <w:r w:rsidRPr="00CE46C5">
        <w:rPr>
          <w:lang w:val="en-CA" w:eastAsia="de-DE"/>
        </w:rPr>
        <w:t xml:space="preserve">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Google Test framework (unit + integration tests, 201 tests total) with BUILD_TESTING </w:t>
      </w:r>
      <w:proofErr w:type="spellStart"/>
      <w:r w:rsidRPr="00CE46C5">
        <w:rPr>
          <w:lang w:val="en-CA" w:eastAsia="de-DE"/>
        </w:rPr>
        <w:t>CMake</w:t>
      </w:r>
      <w:proofErr w:type="spellEnd"/>
      <w:r w:rsidRPr="00CE46C5">
        <w:rPr>
          <w:lang w:val="en-CA" w:eastAsia="de-DE"/>
        </w:rPr>
        <w:t xml:space="preserv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 xml:space="preserve">Update CI &amp; </w:t>
      </w:r>
      <w:proofErr w:type="spellStart"/>
      <w:r w:rsidRPr="00CE46C5">
        <w:rPr>
          <w:lang w:val="en-CA" w:eastAsia="de-DE"/>
        </w:rPr>
        <w:t>CMake</w:t>
      </w:r>
      <w:proofErr w:type="spellEnd"/>
      <w:r w:rsidRPr="00CE46C5">
        <w:rPr>
          <w:lang w:val="en-CA" w:eastAsia="de-DE"/>
        </w:rPr>
        <w:t xml:space="preserv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 xml:space="preserve">GitLab based tracking was tested for </w:t>
      </w:r>
      <w:proofErr w:type="spellStart"/>
      <w:r w:rsidRPr="00CE46C5">
        <w:rPr>
          <w:lang w:val="en-CA" w:eastAsia="de-DE"/>
        </w:rPr>
        <w:t>TuC</w:t>
      </w:r>
      <w:proofErr w:type="spellEnd"/>
      <w:r w:rsidRPr="00CE46C5">
        <w:rPr>
          <w:lang w:val="en-CA" w:eastAsia="de-DE"/>
        </w:rPr>
        <w:t xml:space="preserve">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 xml:space="preserve">Bug tracking for </w:t>
      </w:r>
      <w:proofErr w:type="spellStart"/>
      <w:r w:rsidRPr="00CE46C5">
        <w:rPr>
          <w:lang w:val="en-CA" w:eastAsia="de-DE"/>
        </w:rPr>
        <w:t>HDRTools</w:t>
      </w:r>
      <w:proofErr w:type="spellEnd"/>
      <w:r w:rsidRPr="00CE46C5">
        <w:rPr>
          <w:lang w:val="en-CA" w:eastAsia="de-DE"/>
        </w:rPr>
        <w:t xml:space="preserve">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 xml:space="preserve">Please file all issues related to the VVC reference software and </w:t>
      </w:r>
      <w:proofErr w:type="spellStart"/>
      <w:r w:rsidRPr="00CE46C5">
        <w:rPr>
          <w:lang w:val="en-CA" w:eastAsia="de-DE"/>
        </w:rPr>
        <w:t>HDRTools</w:t>
      </w:r>
      <w:proofErr w:type="spellEnd"/>
      <w:r w:rsidRPr="00CE46C5">
        <w:rPr>
          <w:lang w:val="en-CA" w:eastAsia="de-DE"/>
        </w:rPr>
        <w:t xml:space="preserve">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lastRenderedPageBreak/>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 xml:space="preserve">Further merging of HM </w:t>
      </w:r>
      <w:proofErr w:type="spellStart"/>
      <w:r w:rsidRPr="00CE46C5">
        <w:rPr>
          <w:lang w:val="en-CA" w:eastAsia="de-DE"/>
        </w:rPr>
        <w:t>RExt</w:t>
      </w:r>
      <w:proofErr w:type="spellEnd"/>
      <w:r w:rsidRPr="00CE46C5">
        <w:rPr>
          <w:lang w:val="en-CA" w:eastAsia="de-DE"/>
        </w:rPr>
        <w:t xml:space="preserve">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t xml:space="preserve">It was suggested to merge the branches related to </w:t>
      </w:r>
      <w:proofErr w:type="spellStart"/>
      <w:r>
        <w:rPr>
          <w:lang w:val="en-CA" w:eastAsia="de-DE"/>
        </w:rPr>
        <w:t>multiview</w:t>
      </w:r>
      <w:proofErr w:type="spellEnd"/>
      <w:r>
        <w:rPr>
          <w:lang w:val="en-CA" w:eastAsia="de-DE"/>
        </w:rPr>
        <w:t xml:space="preserve">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w:t>
      </w:r>
      <w:proofErr w:type="spellStart"/>
      <w:r>
        <w:rPr>
          <w:lang w:val="en-CA" w:eastAsia="de-DE"/>
        </w:rPr>
        <w:t>DoC</w:t>
      </w:r>
      <w:proofErr w:type="spellEnd"/>
      <w:r>
        <w:rPr>
          <w:lang w:val="en-CA" w:eastAsia="de-DE"/>
        </w:rPr>
        <w:t xml:space="preserve">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F80AC1"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w:t>
      </w:r>
      <w:proofErr w:type="spellStart"/>
      <w:r w:rsidRPr="00875491">
        <w:rPr>
          <w:lang w:val="en-CA" w:eastAsia="de-DE"/>
        </w:rPr>
        <w:t>ctc</w:t>
      </w:r>
      <w:proofErr w:type="spellEnd"/>
      <w:r w:rsidRPr="00875491">
        <w:rPr>
          <w:lang w:eastAsia="de-DE"/>
        </w:rPr>
        <w:t xml:space="preserve">”. The test sequences used in the </w:t>
      </w:r>
      <w:proofErr w:type="spellStart"/>
      <w:r w:rsidRPr="00875491">
        <w:rPr>
          <w:lang w:eastAsia="de-DE"/>
        </w:rPr>
        <w:t>CfP</w:t>
      </w:r>
      <w:proofErr w:type="spellEnd"/>
      <w:r w:rsidRPr="00875491">
        <w:rPr>
          <w:lang w:eastAsia="de-DE"/>
        </w:rPr>
        <w:t xml:space="preserve"> are available in directory “/</w:t>
      </w:r>
      <w:proofErr w:type="spellStart"/>
      <w:r w:rsidRPr="00875491">
        <w:rPr>
          <w:lang w:eastAsia="de-DE"/>
        </w:rPr>
        <w:t>jvet-cfp</w:t>
      </w:r>
      <w:proofErr w:type="spellEnd"/>
      <w:r w:rsidRPr="00875491">
        <w:rPr>
          <w:lang w:eastAsia="de-DE"/>
        </w:rPr>
        <w:t xml:space="preserve">”.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F80AC1"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 xml:space="preserve">AHG4/AHG12: Towards more content variety in future all intra test conditions: analysis of ECM intra gains and content characteristics for CTC, </w:t>
            </w:r>
            <w:proofErr w:type="spellStart"/>
            <w:r w:rsidRPr="00875491">
              <w:rPr>
                <w:lang w:eastAsia="de-DE"/>
              </w:rPr>
              <w:t>CfP</w:t>
            </w:r>
            <w:proofErr w:type="spellEnd"/>
            <w:r w:rsidRPr="00875491">
              <w:rPr>
                <w:lang w:eastAsia="de-DE"/>
              </w:rPr>
              <w:t>, and natural image sequences</w:t>
            </w:r>
          </w:p>
        </w:tc>
        <w:tc>
          <w:tcPr>
            <w:tcW w:w="0" w:type="auto"/>
            <w:vAlign w:val="center"/>
            <w:hideMark/>
          </w:tcPr>
          <w:p w14:paraId="4775D422" w14:textId="77777777" w:rsidR="00875491" w:rsidRPr="00875491" w:rsidRDefault="00F80AC1"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 xml:space="preserve">T. </w:t>
              </w:r>
              <w:proofErr w:type="spellStart"/>
              <w:r w:rsidR="00875491" w:rsidRPr="00875491">
                <w:rPr>
                  <w:rStyle w:val="Hyperlink"/>
                  <w:lang w:eastAsia="de-DE"/>
                </w:rPr>
                <w:t>Ikai</w:t>
              </w:r>
              <w:proofErr w:type="spellEnd"/>
              <w:r w:rsidR="00875491" w:rsidRPr="00875491">
                <w:rPr>
                  <w:rStyle w:val="Hyperlink"/>
                  <w:lang w:eastAsia="de-DE"/>
                </w:rPr>
                <w:t xml:space="preserve">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 xml:space="preserve">To review the CTC test set and consider modifications or extensions suitable for the development phase after the </w:t>
      </w:r>
      <w:proofErr w:type="spellStart"/>
      <w:r w:rsidRPr="00875491">
        <w:rPr>
          <w:lang w:eastAsia="de-DE"/>
        </w:rPr>
        <w:t>CfP</w:t>
      </w:r>
      <w:proofErr w:type="spellEnd"/>
      <w:r w:rsidRPr="00875491">
        <w:rPr>
          <w:lang w:eastAsia="de-DE"/>
        </w:rPr>
        <w:t>.</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F80AC1"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lastRenderedPageBreak/>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88"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88"/>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w:t>
      </w:r>
      <w:proofErr w:type="spellStart"/>
      <w:r w:rsidRPr="00436393">
        <w:rPr>
          <w:lang w:eastAsia="de-DE"/>
        </w:rPr>
        <w:t>RExt_HIGH_BIT_DEPTH_SUPPORT</w:t>
      </w:r>
      <w:proofErr w:type="spellEnd"/>
      <w:r w:rsidRPr="00436393">
        <w:rPr>
          <w:lang w:eastAsia="de-DE"/>
        </w:rPr>
        <w:t xml:space="preserve">=1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lastRenderedPageBreak/>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w:t>
      </w:r>
      <w:proofErr w:type="spellStart"/>
      <w:r w:rsidRPr="00436393">
        <w:rPr>
          <w:lang w:eastAsia="de-DE"/>
        </w:rPr>
        <w:t>avguest</w:t>
      </w:r>
      <w:proofErr w:type="spellEnd"/>
      <w:r w:rsidRPr="00436393">
        <w:rPr>
          <w:lang w:eastAsia="de-DE"/>
        </w:rPr>
        <w: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 xml:space="preserve">profiles (Multiview Monochrome, Multiview Monochrome 10, Multiview Monochrome 12, and Multiview Monochrome 16 profiles, collectively referred to as the </w:t>
      </w:r>
      <w:proofErr w:type="spellStart"/>
      <w:r w:rsidRPr="00436393">
        <w:rPr>
          <w:lang w:val="en-CA" w:eastAsia="de-DE"/>
        </w:rPr>
        <w:t>multiview</w:t>
      </w:r>
      <w:proofErr w:type="spellEnd"/>
      <w:r w:rsidRPr="00436393">
        <w:rPr>
          <w:lang w:val="en-CA" w:eastAsia="de-DE"/>
        </w:rPr>
        <w:t xml:space="preserve">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F80AC1"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lastRenderedPageBreak/>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Software tools used in non-SDR video coding pipelines, including </w:t>
      </w:r>
      <w:proofErr w:type="spellStart"/>
      <w:r>
        <w:rPr>
          <w:lang w:val="en-CA"/>
        </w:rPr>
        <w:t>HDRtools</w:t>
      </w:r>
      <w:proofErr w:type="spellEnd"/>
      <w:r>
        <w:rPr>
          <w:lang w:val="en-CA"/>
        </w:rPr>
        <w:t xml:space="preserve">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 xml:space="preserve">JVET-AR0066: Implementation and showcase of the NNPFC SEI message with </w:t>
      </w:r>
      <w:proofErr w:type="spellStart"/>
      <w:r w:rsidRPr="00C233E7">
        <w:rPr>
          <w:lang w:eastAsia="de-DE"/>
        </w:rPr>
        <w:t>nnpfc_mode_idc</w:t>
      </w:r>
      <w:proofErr w:type="spellEnd"/>
      <w:r w:rsidRPr="00C233E7">
        <w:rPr>
          <w:lang w:eastAsia="de-DE"/>
        </w:rPr>
        <w:t xml:space="preserve">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lastRenderedPageBreak/>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F80AC1"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 xml:space="preserve">#91, </w:t>
      </w:r>
      <w:proofErr w:type="spellStart"/>
      <w:r w:rsidRPr="001C5394">
        <w:rPr>
          <w:lang w:val="en-CA" w:eastAsia="de-DE"/>
        </w:rPr>
        <w:t>MaxTU</w:t>
      </w:r>
      <w:proofErr w:type="spellEnd"/>
      <w:r w:rsidRPr="001C5394">
        <w:rPr>
          <w:lang w:val="en-CA" w:eastAsia="de-DE"/>
        </w:rPr>
        <w:t xml:space="preserve">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w:t>
      </w:r>
      <w:proofErr w:type="spellStart"/>
      <w:r w:rsidRPr="001C5394">
        <w:rPr>
          <w:lang w:val="en-CA" w:eastAsia="de-DE"/>
        </w:rPr>
        <w:t>LMChroma</w:t>
      </w:r>
      <w:proofErr w:type="spellEnd"/>
      <w:r w:rsidRPr="001C5394">
        <w:rPr>
          <w:lang w:val="en-CA" w:eastAsia="de-DE"/>
        </w:rPr>
        <w:t>=0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F80AC1"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0F02E86A" w:rsidR="001C5394" w:rsidRPr="00492140" w:rsidRDefault="00F80AC1" w:rsidP="001C5394">
            <w:pPr>
              <w:rPr>
                <w:lang w:val="de-DE"/>
              </w:rPr>
            </w:pPr>
            <w:hyperlink r:id="rId269" w:tgtFrame="_blank" w:history="1">
              <w:r w:rsidR="001C5394" w:rsidRPr="00492140">
                <w:rPr>
                  <w:rStyle w:val="Hyperlink"/>
                  <w:lang w:val="de-DE"/>
                </w:rPr>
                <w:t>X. Li</w:t>
              </w:r>
            </w:hyperlink>
            <w:r w:rsidR="001C5394" w:rsidRPr="00492140">
              <w:rPr>
                <w:lang w:val="de-DE"/>
              </w:rPr>
              <w:t xml:space="preserve">, </w:t>
            </w:r>
            <w:hyperlink r:id="rId270" w:tgtFrame="_blank" w:history="1">
              <w:r w:rsidR="001C5394" w:rsidRPr="00492140">
                <w:rPr>
                  <w:rStyle w:val="Hyperlink"/>
                  <w:lang w:val="de-DE"/>
                </w:rPr>
                <w:t>F. Bossen</w:t>
              </w:r>
            </w:hyperlink>
            <w:r w:rsidR="001C5394" w:rsidRPr="00492140">
              <w:rPr>
                <w:lang w:val="de-DE"/>
              </w:rPr>
              <w:t xml:space="preserve">, </w:t>
            </w:r>
            <w:hyperlink r:id="rId271" w:tgtFrame="_blank" w:history="1">
              <w:r w:rsidR="001C5394" w:rsidRPr="00492140">
                <w:rPr>
                  <w:rStyle w:val="Hyperlink"/>
                  <w:lang w:val="de-DE"/>
                </w:rPr>
                <w:t>J. Gan</w:t>
              </w:r>
            </w:hyperlink>
            <w:r w:rsidR="001C5394" w:rsidRPr="00492140">
              <w:rPr>
                <w:lang w:val="de-DE"/>
              </w:rPr>
              <w:t xml:space="preserve">, </w:t>
            </w:r>
            <w:hyperlink r:id="rId272" w:tgtFrame="_blank" w:history="1">
              <w:r w:rsidR="001C5394" w:rsidRPr="00492140">
                <w:rPr>
                  <w:rStyle w:val="Hyperlink"/>
                  <w:lang w:val="de-DE"/>
                </w:rPr>
                <w:t>E. Alshina</w:t>
              </w:r>
            </w:hyperlink>
            <w:r w:rsidR="001C5394" w:rsidRPr="00492140">
              <w:rPr>
                <w:lang w:val="de-DE"/>
              </w:rPr>
              <w:t xml:space="preserve">, </w:t>
            </w:r>
            <w:hyperlink r:id="rId273" w:tgtFrame="_blank" w:history="1">
              <w:r w:rsidR="001C5394" w:rsidRPr="00492140">
                <w:rPr>
                  <w:rStyle w:val="Hyperlink"/>
                  <w:lang w:val="de-DE"/>
                </w:rPr>
                <w:t>R. Chernyak</w:t>
              </w:r>
            </w:hyperlink>
            <w:r w:rsidR="001C5394" w:rsidRPr="00492140">
              <w:rPr>
                <w:lang w:val="de-DE"/>
              </w:rPr>
              <w:t xml:space="preserve">, </w:t>
            </w:r>
            <w:hyperlink r:id="rId274" w:tgtFrame="_blank" w:history="1">
              <w:r w:rsidR="001C5394" w:rsidRPr="00492140">
                <w:rPr>
                  <w:rStyle w:val="Hyperlink"/>
                  <w:lang w:val="de-DE"/>
                </w:rPr>
                <w:t>P. de Lagrange</w:t>
              </w:r>
            </w:hyperlink>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lastRenderedPageBreak/>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F80AC1" w:rsidP="002A3F90">
      <w:pPr>
        <w:pStyle w:val="berschrift9"/>
        <w:rPr>
          <w:szCs w:val="24"/>
          <w:lang w:val="en-CA" w:eastAsia="de-DE"/>
        </w:rPr>
      </w:pPr>
      <w:hyperlink r:id="rId275"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F80AC1" w:rsidP="00691ABE">
      <w:pPr>
        <w:rPr>
          <w:lang w:eastAsia="de-DE"/>
        </w:rPr>
      </w:pPr>
      <w:hyperlink r:id="rId276"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F80AC1" w:rsidP="00691ABE">
      <w:pPr>
        <w:rPr>
          <w:lang w:eastAsia="de-DE"/>
        </w:rPr>
      </w:pPr>
      <w:hyperlink r:id="rId277"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F80AC1" w:rsidP="00691ABE">
      <w:pPr>
        <w:rPr>
          <w:lang w:eastAsia="de-DE"/>
        </w:rPr>
      </w:pPr>
      <w:hyperlink r:id="rId278"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F80AC1" w:rsidP="00691ABE">
      <w:pPr>
        <w:rPr>
          <w:lang w:eastAsia="de-DE"/>
        </w:rPr>
      </w:pPr>
      <w:hyperlink r:id="rId27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(2)</w:t>
      </w:r>
    </w:p>
    <w:p w14:paraId="775923B0" w14:textId="77777777" w:rsidR="00691ABE" w:rsidRPr="00691ABE" w:rsidRDefault="00F80AC1" w:rsidP="00691ABE">
      <w:pPr>
        <w:rPr>
          <w:lang w:eastAsia="de-DE"/>
        </w:rPr>
      </w:pPr>
      <w:hyperlink r:id="rId280"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1BB03CF" w14:textId="77777777" w:rsidR="00691ABE" w:rsidRPr="00691ABE" w:rsidRDefault="00F80AC1" w:rsidP="00691ABE">
      <w:pPr>
        <w:rPr>
          <w:lang w:eastAsia="de-DE"/>
        </w:rPr>
      </w:pPr>
      <w:hyperlink r:id="rId281" w:history="1">
        <w:r w:rsidR="00691ABE" w:rsidRPr="00691ABE">
          <w:rPr>
            <w:rStyle w:val="Hyperlink"/>
            <w:lang w:eastAsia="de-DE"/>
          </w:rPr>
          <w:t>JVET-AR0052</w:t>
        </w:r>
      </w:hyperlink>
      <w:r w:rsidR="00691ABE" w:rsidRPr="00691ABE">
        <w:rPr>
          <w:lang w:eastAsia="de-DE"/>
        </w:rPr>
        <w:t xml:space="preserve">, AHG2/AHG9: On </w:t>
      </w:r>
      <w:proofErr w:type="spellStart"/>
      <w:r w:rsidR="00691ABE" w:rsidRPr="00691ABE">
        <w:rPr>
          <w:lang w:eastAsia="de-DE"/>
        </w:rPr>
        <w:t>SeiExtensionEnabledFlag</w:t>
      </w:r>
      <w:proofErr w:type="spellEnd"/>
      <w:r w:rsidR="00691ABE" w:rsidRPr="00691ABE">
        <w:rPr>
          <w:lang w:eastAsia="de-DE"/>
        </w:rPr>
        <w:t xml:space="preserve"> and </w:t>
      </w:r>
      <w:proofErr w:type="spellStart"/>
      <w:r w:rsidR="00691ABE" w:rsidRPr="00691ABE">
        <w:rPr>
          <w:lang w:eastAsia="de-DE"/>
        </w:rPr>
        <w:t>SeiExtensionBitsPresentFlag</w:t>
      </w:r>
      <w:proofErr w:type="spellEnd"/>
      <w:r w:rsidR="00691ABE" w:rsidRPr="00691ABE">
        <w:rPr>
          <w:lang w:eastAsia="de-DE"/>
        </w:rPr>
        <w:t xml:space="preserve"> in VSEI, VVC, HEVC, and AVC,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F80AC1" w:rsidP="00691ABE">
      <w:pPr>
        <w:rPr>
          <w:lang w:val="de-DE"/>
        </w:rPr>
      </w:pPr>
      <w:hyperlink r:id="rId282" w:history="1">
        <w:r w:rsidR="00691ABE" w:rsidRPr="00492140">
          <w:rPr>
            <w:rStyle w:val="Hyperlink"/>
            <w:lang w:val="de-DE"/>
          </w:rPr>
          <w:t>JVET-AR0106</w:t>
        </w:r>
      </w:hyperlink>
      <w:r w:rsidR="00691ABE" w:rsidRPr="00492140">
        <w:rPr>
          <w:lang w:val="de-DE"/>
        </w:rPr>
        <w:t xml:space="preserve">, AHG9: On DSC SEI </w:t>
      </w:r>
      <w:proofErr w:type="spellStart"/>
      <w:r w:rsidR="00691ABE" w:rsidRPr="00492140">
        <w:rPr>
          <w:lang w:val="de-DE"/>
        </w:rPr>
        <w:t>messages</w:t>
      </w:r>
      <w:proofErr w:type="spellEnd"/>
      <w:r w:rsidR="00691ABE" w:rsidRPr="00492140">
        <w:rPr>
          <w:lang w:val="de-DE"/>
        </w:rPr>
        <w:t xml:space="preserve">,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F80AC1" w:rsidP="00691ABE">
      <w:pPr>
        <w:rPr>
          <w:lang w:val="de-DE"/>
        </w:rPr>
      </w:pPr>
      <w:hyperlink r:id="rId283" w:history="1">
        <w:r w:rsidR="00691ABE" w:rsidRPr="00492140">
          <w:rPr>
            <w:rStyle w:val="Hyperlink"/>
            <w:lang w:val="de-DE"/>
          </w:rPr>
          <w:t>JVET-AR0124</w:t>
        </w:r>
      </w:hyperlink>
      <w:r w:rsidR="00691ABE" w:rsidRPr="00492140">
        <w:rPr>
          <w:lang w:val="de-DE"/>
        </w:rPr>
        <w:t xml:space="preserve">, AHG9: Bug fixes </w:t>
      </w:r>
      <w:proofErr w:type="spellStart"/>
      <w:r w:rsidR="00691ABE" w:rsidRPr="00492140">
        <w:rPr>
          <w:lang w:val="de-DE"/>
        </w:rPr>
        <w:t>for</w:t>
      </w:r>
      <w:proofErr w:type="spellEnd"/>
      <w:r w:rsidR="00691ABE" w:rsidRPr="00492140">
        <w:rPr>
          <w:lang w:val="de-DE"/>
        </w:rPr>
        <w:t xml:space="preserve"> DSC SEI </w:t>
      </w:r>
      <w:proofErr w:type="spellStart"/>
      <w:r w:rsidR="00691ABE" w:rsidRPr="00492140">
        <w:rPr>
          <w:lang w:val="de-DE"/>
        </w:rPr>
        <w:t>messages</w:t>
      </w:r>
      <w:proofErr w:type="spellEnd"/>
      <w:r w:rsidR="00691ABE" w:rsidRPr="00492140">
        <w:rPr>
          <w:lang w:val="de-DE"/>
        </w:rPr>
        <w:t xml:space="preserve">,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F80AC1" w:rsidP="00691ABE">
      <w:pPr>
        <w:rPr>
          <w:lang w:eastAsia="de-DE"/>
        </w:rPr>
      </w:pPr>
      <w:hyperlink r:id="rId284" w:history="1">
        <w:r w:rsidR="00691ABE" w:rsidRPr="00691ABE">
          <w:rPr>
            <w:rStyle w:val="Hyperlink"/>
            <w:lang w:eastAsia="de-DE"/>
          </w:rPr>
          <w:t>JVET-AR0188</w:t>
        </w:r>
      </w:hyperlink>
      <w:r w:rsidR="00691ABE" w:rsidRPr="00691ABE">
        <w:rPr>
          <w:lang w:eastAsia="de-DE"/>
        </w:rPr>
        <w:t xml:space="preserve">, AHG9: On the latency issue related to DSCV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3A983AD7" w14:textId="77777777" w:rsidR="00691ABE" w:rsidRPr="00691ABE" w:rsidRDefault="00F80AC1" w:rsidP="00691ABE">
      <w:pPr>
        <w:rPr>
          <w:lang w:eastAsia="de-DE"/>
        </w:rPr>
      </w:pPr>
      <w:hyperlink r:id="rId285" w:history="1">
        <w:r w:rsidR="00691ABE" w:rsidRPr="00691ABE">
          <w:rPr>
            <w:rStyle w:val="Hyperlink"/>
            <w:lang w:eastAsia="de-DE"/>
          </w:rPr>
          <w:t>JVET-AR0189</w:t>
        </w:r>
      </w:hyperlink>
      <w:r w:rsidR="00691ABE" w:rsidRPr="00691ABE">
        <w:rPr>
          <w:lang w:eastAsia="de-DE"/>
        </w:rPr>
        <w:t xml:space="preserve">, AHG9: On public key management in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7D1625D0" w14:textId="77777777" w:rsidR="00691ABE" w:rsidRPr="00691ABE" w:rsidRDefault="00F80AC1" w:rsidP="00691ABE">
      <w:pPr>
        <w:rPr>
          <w:lang w:eastAsia="de-DE"/>
        </w:rPr>
      </w:pPr>
      <w:hyperlink r:id="rId286" w:history="1">
        <w:r w:rsidR="00691ABE" w:rsidRPr="00691ABE">
          <w:rPr>
            <w:rStyle w:val="Hyperlink"/>
            <w:lang w:eastAsia="de-DE"/>
          </w:rPr>
          <w:t>JVET-AR0190</w:t>
        </w:r>
      </w:hyperlink>
      <w:r w:rsidR="00691ABE" w:rsidRPr="00691ABE">
        <w:rPr>
          <w:lang w:eastAsia="de-DE"/>
        </w:rPr>
        <w:t xml:space="preserve">, AHG9: On the provenance information for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F80AC1" w:rsidP="00691ABE">
      <w:pPr>
        <w:rPr>
          <w:lang w:eastAsia="de-DE"/>
        </w:rPr>
      </w:pPr>
      <w:hyperlink r:id="rId28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lastRenderedPageBreak/>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F80AC1" w:rsidP="00691ABE">
      <w:pPr>
        <w:rPr>
          <w:lang w:eastAsia="de-DE"/>
        </w:rPr>
      </w:pPr>
      <w:hyperlink r:id="rId288" w:history="1">
        <w:r w:rsidR="00691ABE" w:rsidRPr="00691ABE">
          <w:rPr>
            <w:rStyle w:val="Hyperlink"/>
            <w:lang w:eastAsia="de-DE"/>
          </w:rPr>
          <w:t>JVET-AR0041</w:t>
        </w:r>
      </w:hyperlink>
      <w:r w:rsidR="00691ABE" w:rsidRPr="00691ABE">
        <w:rPr>
          <w:lang w:eastAsia="de-DE"/>
        </w:rPr>
        <w:t xml:space="preserve">, AHG2/AHG9: Full VSEI text with change marks for changes in VSEI v5 WD1, Y.-K. Wang, J. Boyce, J. Chen, S. Deshpande, M. M. Hannuksela, G. J. Sullivan, H. Tan, A. M. </w:t>
      </w:r>
      <w:proofErr w:type="spellStart"/>
      <w:r w:rsidR="00691ABE" w:rsidRPr="00691ABE">
        <w:rPr>
          <w:lang w:eastAsia="de-DE"/>
        </w:rPr>
        <w:t>Tourapis</w:t>
      </w:r>
      <w:proofErr w:type="spellEnd"/>
    </w:p>
    <w:p w14:paraId="7092C61B" w14:textId="77777777" w:rsidR="00691ABE" w:rsidRPr="00691ABE" w:rsidRDefault="00F80AC1" w:rsidP="00691ABE">
      <w:pPr>
        <w:rPr>
          <w:lang w:eastAsia="de-DE"/>
        </w:rPr>
      </w:pPr>
      <w:hyperlink r:id="rId28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49C6F43E" w14:textId="77777777" w:rsidR="00691ABE" w:rsidRPr="00691ABE" w:rsidRDefault="00F80AC1" w:rsidP="00691ABE">
      <w:pPr>
        <w:rPr>
          <w:lang w:eastAsia="de-DE"/>
        </w:rPr>
      </w:pPr>
      <w:hyperlink r:id="rId29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F80AC1" w:rsidP="00691ABE">
      <w:pPr>
        <w:rPr>
          <w:lang w:eastAsia="de-DE"/>
        </w:rPr>
      </w:pPr>
      <w:hyperlink r:id="rId29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F80AC1" w:rsidP="00691ABE">
      <w:pPr>
        <w:rPr>
          <w:lang w:eastAsia="de-DE"/>
        </w:rPr>
      </w:pPr>
      <w:hyperlink r:id="rId29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F80AC1" w:rsidP="00691ABE">
      <w:pPr>
        <w:rPr>
          <w:lang w:eastAsia="de-DE"/>
        </w:rPr>
      </w:pPr>
      <w:hyperlink r:id="rId293"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F80AC1" w:rsidP="00691ABE">
      <w:pPr>
        <w:rPr>
          <w:lang w:eastAsia="de-DE"/>
        </w:rPr>
      </w:pPr>
      <w:hyperlink r:id="rId294" w:history="1">
        <w:r w:rsidR="00691ABE" w:rsidRPr="00691ABE">
          <w:rPr>
            <w:rStyle w:val="Hyperlink"/>
            <w:lang w:eastAsia="de-DE"/>
          </w:rPr>
          <w:t>JVET-AR0066</w:t>
        </w:r>
      </w:hyperlink>
      <w:r w:rsidR="00691ABE" w:rsidRPr="00691ABE">
        <w:rPr>
          <w:lang w:eastAsia="de-DE"/>
        </w:rPr>
        <w:t xml:space="preserve">, AHG9: Implementation and showcase of NNPFC SEI message with </w:t>
      </w:r>
      <w:proofErr w:type="spellStart"/>
      <w:r w:rsidR="00691ABE" w:rsidRPr="00691ABE">
        <w:rPr>
          <w:lang w:eastAsia="de-DE"/>
        </w:rPr>
        <w:t>nnpfc_mode_idc</w:t>
      </w:r>
      <w:proofErr w:type="spellEnd"/>
      <w:r w:rsidR="00691ABE" w:rsidRPr="00691ABE">
        <w:rPr>
          <w:lang w:eastAsia="de-DE"/>
        </w:rPr>
        <w:t xml:space="preserve"> equal to 2, S. Deshpande (Sharp)</w:t>
      </w:r>
    </w:p>
    <w:p w14:paraId="3AA0A87E" w14:textId="77777777" w:rsidR="00691ABE" w:rsidRPr="00492140" w:rsidRDefault="00F80AC1" w:rsidP="00691ABE">
      <w:pPr>
        <w:rPr>
          <w:lang w:val="de-DE"/>
        </w:rPr>
      </w:pPr>
      <w:hyperlink r:id="rId295" w:history="1">
        <w:r w:rsidR="00691ABE" w:rsidRPr="00492140">
          <w:rPr>
            <w:rStyle w:val="Hyperlink"/>
            <w:lang w:val="de-DE"/>
          </w:rPr>
          <w:t>JVET-AR0135</w:t>
        </w:r>
      </w:hyperlink>
      <w:r w:rsidR="00691ABE" w:rsidRPr="00492140">
        <w:rPr>
          <w:lang w:val="de-DE"/>
        </w:rPr>
        <w:t xml:space="preserve">, AHG9: On TDI SEI </w:t>
      </w:r>
      <w:proofErr w:type="spellStart"/>
      <w:r w:rsidR="00691ABE" w:rsidRPr="00492140">
        <w:rPr>
          <w:lang w:val="de-DE"/>
        </w:rPr>
        <w:t>message</w:t>
      </w:r>
      <w:proofErr w:type="spellEnd"/>
      <w:r w:rsidR="00691ABE" w:rsidRPr="00492140">
        <w:rPr>
          <w:lang w:val="de-DE"/>
        </w:rPr>
        <w:t xml:space="preserve"> </w:t>
      </w:r>
      <w:proofErr w:type="spellStart"/>
      <w:r w:rsidR="00691ABE" w:rsidRPr="00492140">
        <w:rPr>
          <w:lang w:val="de-DE"/>
        </w:rPr>
        <w:t>for</w:t>
      </w:r>
      <w:proofErr w:type="spellEnd"/>
      <w:r w:rsidR="00691ABE" w:rsidRPr="00492140">
        <w:rPr>
          <w:lang w:val="de-DE"/>
        </w:rPr>
        <w:t xml:space="preserve"> VSEI </w:t>
      </w:r>
      <w:proofErr w:type="spellStart"/>
      <w:r w:rsidR="00691ABE" w:rsidRPr="00492140">
        <w:rPr>
          <w:lang w:val="de-DE"/>
        </w:rPr>
        <w:t>version</w:t>
      </w:r>
      <w:proofErr w:type="spellEnd"/>
      <w:r w:rsidR="00691ABE" w:rsidRPr="00492140">
        <w:rPr>
          <w:lang w:val="de-DE"/>
        </w:rPr>
        <w:t xml:space="preserve">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F80AC1" w:rsidP="00691ABE">
      <w:pPr>
        <w:rPr>
          <w:lang w:eastAsia="de-DE"/>
        </w:rPr>
      </w:pPr>
      <w:hyperlink r:id="rId296"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w:t>
      </w:r>
      <w:proofErr w:type="spellStart"/>
      <w:r w:rsidR="00691ABE" w:rsidRPr="00691ABE">
        <w:rPr>
          <w:lang w:eastAsia="de-DE"/>
        </w:rPr>
        <w:t>Noka</w:t>
      </w:r>
      <w:proofErr w:type="spellEnd"/>
      <w:r w:rsidR="00691ABE" w:rsidRPr="00691ABE">
        <w:rPr>
          <w:lang w:eastAsia="de-DE"/>
        </w:rPr>
        <w:t>)</w:t>
      </w:r>
    </w:p>
    <w:p w14:paraId="252C4BA5" w14:textId="77777777" w:rsidR="00691ABE" w:rsidRPr="00691ABE" w:rsidRDefault="00F80AC1" w:rsidP="00691ABE">
      <w:pPr>
        <w:rPr>
          <w:lang w:eastAsia="de-DE"/>
        </w:rPr>
      </w:pPr>
      <w:hyperlink r:id="rId297"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F80AC1" w:rsidP="00691ABE">
      <w:pPr>
        <w:rPr>
          <w:lang w:eastAsia="de-DE"/>
        </w:rPr>
      </w:pPr>
      <w:hyperlink r:id="rId298"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F80AC1" w:rsidP="00691ABE">
      <w:pPr>
        <w:rPr>
          <w:lang w:eastAsia="de-DE"/>
        </w:rPr>
      </w:pPr>
      <w:hyperlink r:id="rId29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D996D2C" w14:textId="77777777" w:rsidR="00501A2C" w:rsidRPr="00691ABE" w:rsidRDefault="00501A2C" w:rsidP="00691ABE">
      <w:pPr>
        <w:rPr>
          <w:lang w:eastAsia="de-DE"/>
        </w:rPr>
      </w:pP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F80AC1" w:rsidP="00691ABE">
      <w:pPr>
        <w:rPr>
          <w:lang w:eastAsia="de-DE"/>
        </w:rPr>
      </w:pPr>
      <w:hyperlink r:id="rId300"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8709137" w14:textId="77777777" w:rsidR="00691ABE" w:rsidRPr="00691ABE" w:rsidRDefault="00F80AC1" w:rsidP="00691ABE">
      <w:pPr>
        <w:rPr>
          <w:lang w:eastAsia="de-DE"/>
        </w:rPr>
      </w:pPr>
      <w:hyperlink r:id="rId301"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spellStart"/>
      <w:proofErr w:type="gramStart"/>
      <w:r w:rsidR="00691ABE" w:rsidRPr="00691ABE">
        <w:rPr>
          <w:lang w:eastAsia="de-DE"/>
        </w:rPr>
        <w:t>Damghanian</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S. </w:t>
      </w:r>
      <w:proofErr w:type="spellStart"/>
      <w:r w:rsidR="00691ABE" w:rsidRPr="00691ABE">
        <w:rPr>
          <w:lang w:eastAsia="de-DE"/>
        </w:rPr>
        <w:t>Harribey</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517FC4E5" w14:textId="77777777" w:rsidR="00691ABE" w:rsidRPr="00492140" w:rsidRDefault="00691ABE" w:rsidP="00691ABE">
      <w:pPr>
        <w:numPr>
          <w:ilvl w:val="2"/>
          <w:numId w:val="85"/>
        </w:numPr>
        <w:rPr>
          <w:b/>
          <w:lang w:val="de-DE"/>
        </w:rPr>
      </w:pPr>
      <w:proofErr w:type="spellStart"/>
      <w:r w:rsidRPr="00492140">
        <w:rPr>
          <w:b/>
          <w:lang w:val="de-DE"/>
        </w:rPr>
        <w:t>Danmu</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(DI) SEI </w:t>
      </w:r>
      <w:proofErr w:type="spellStart"/>
      <w:r w:rsidRPr="00492140">
        <w:rPr>
          <w:b/>
          <w:lang w:val="de-DE"/>
        </w:rPr>
        <w:t>message</w:t>
      </w:r>
      <w:proofErr w:type="spellEnd"/>
      <w:r w:rsidRPr="00492140">
        <w:rPr>
          <w:b/>
          <w:lang w:val="de-DE"/>
        </w:rPr>
        <w:t xml:space="preserve"> (8)</w:t>
      </w:r>
    </w:p>
    <w:p w14:paraId="2DB15DD5" w14:textId="77777777" w:rsidR="00691ABE" w:rsidRPr="00691ABE" w:rsidRDefault="00F80AC1" w:rsidP="00691ABE">
      <w:pPr>
        <w:rPr>
          <w:lang w:eastAsia="de-DE"/>
        </w:rPr>
      </w:pPr>
      <w:hyperlink r:id="rId302" w:history="1">
        <w:r w:rsidR="00691ABE" w:rsidRPr="00691ABE">
          <w:rPr>
            <w:rStyle w:val="Hyperlink"/>
            <w:lang w:eastAsia="de-DE"/>
          </w:rPr>
          <w:t>JVET-AR0074</w:t>
        </w:r>
      </w:hyperlink>
      <w:r w:rsidR="00691ABE" w:rsidRPr="00691ABE">
        <w:rPr>
          <w:lang w:eastAsia="de-DE"/>
        </w:rPr>
        <w:t xml:space="preserve">, AHG9: On coding of some of the syntax elements in the </w:t>
      </w:r>
      <w:proofErr w:type="spellStart"/>
      <w:r w:rsidR="00691ABE" w:rsidRPr="00691ABE">
        <w:rPr>
          <w:lang w:eastAsia="de-DE"/>
        </w:rPr>
        <w:t>Danmu</w:t>
      </w:r>
      <w:proofErr w:type="spellEnd"/>
      <w:r w:rsidR="00691ABE" w:rsidRPr="00691ABE">
        <w:rPr>
          <w:lang w:eastAsia="de-DE"/>
        </w:rPr>
        <w:t xml:space="preserve">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F80AC1" w:rsidP="00691ABE">
      <w:pPr>
        <w:rPr>
          <w:lang w:eastAsia="de-DE"/>
        </w:rPr>
      </w:pPr>
      <w:hyperlink r:id="rId303"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F80AC1" w:rsidP="00691ABE">
      <w:pPr>
        <w:rPr>
          <w:lang w:eastAsia="de-DE"/>
        </w:rPr>
      </w:pPr>
      <w:hyperlink r:id="rId304"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F80AC1" w:rsidP="00691ABE">
      <w:pPr>
        <w:rPr>
          <w:lang w:eastAsia="de-DE"/>
        </w:rPr>
      </w:pPr>
      <w:hyperlink r:id="rId305"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F80AC1" w:rsidP="00691ABE">
      <w:pPr>
        <w:rPr>
          <w:lang w:eastAsia="de-DE"/>
        </w:rPr>
      </w:pPr>
      <w:hyperlink r:id="rId306"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F80AC1" w:rsidP="00691ABE">
      <w:pPr>
        <w:rPr>
          <w:lang w:eastAsia="de-DE"/>
        </w:rPr>
      </w:pPr>
      <w:hyperlink r:id="rId307"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F80AC1" w:rsidP="00691ABE">
      <w:pPr>
        <w:rPr>
          <w:lang w:eastAsia="de-DE"/>
        </w:rPr>
      </w:pPr>
      <w:hyperlink r:id="rId308" w:history="1">
        <w:r w:rsidR="00691ABE" w:rsidRPr="00691ABE">
          <w:rPr>
            <w:rStyle w:val="Hyperlink"/>
            <w:lang w:eastAsia="de-DE"/>
          </w:rPr>
          <w:t>JVET-AR0133</w:t>
        </w:r>
      </w:hyperlink>
      <w:r w:rsidR="00691ABE" w:rsidRPr="00691ABE">
        <w:rPr>
          <w:lang w:eastAsia="de-DE"/>
        </w:rPr>
        <w:t xml:space="preserve">, AHG9: On </w:t>
      </w:r>
      <w:proofErr w:type="spellStart"/>
      <w:r w:rsidR="00691ABE" w:rsidRPr="00691ABE">
        <w:rPr>
          <w:lang w:eastAsia="de-DE"/>
        </w:rPr>
        <w:t>danmu</w:t>
      </w:r>
      <w:proofErr w:type="spellEnd"/>
      <w:r w:rsidR="00691ABE" w:rsidRPr="00691ABE">
        <w:rPr>
          <w:lang w:eastAsia="de-DE"/>
        </w:rPr>
        <w:t xml:space="preserve"> reply and replication </w:t>
      </w:r>
      <w:proofErr w:type="spellStart"/>
      <w:r w:rsidR="00691ABE" w:rsidRPr="00691ABE">
        <w:rPr>
          <w:lang w:eastAsia="de-DE"/>
        </w:rPr>
        <w:t>signalling</w:t>
      </w:r>
      <w:proofErr w:type="spellEnd"/>
      <w:r w:rsidR="00691ABE" w:rsidRPr="00691ABE">
        <w:rPr>
          <w:lang w:eastAsia="de-DE"/>
        </w:rPr>
        <w:t xml:space="preserve">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F80AC1" w:rsidP="00691ABE">
      <w:pPr>
        <w:rPr>
          <w:lang w:eastAsia="de-DE"/>
        </w:rPr>
      </w:pPr>
      <w:hyperlink r:id="rId309" w:history="1">
        <w:r w:rsidR="00691ABE" w:rsidRPr="00691ABE">
          <w:rPr>
            <w:rStyle w:val="Hyperlink"/>
            <w:lang w:eastAsia="de-DE"/>
          </w:rPr>
          <w:t>JVET-AR0150</w:t>
        </w:r>
      </w:hyperlink>
      <w:r w:rsidR="00691ABE" w:rsidRPr="00691ABE">
        <w:rPr>
          <w:lang w:eastAsia="de-DE"/>
        </w:rPr>
        <w:t xml:space="preserve">, AHG9: On authored position for the </w:t>
      </w:r>
      <w:proofErr w:type="spellStart"/>
      <w:r w:rsidR="00691ABE" w:rsidRPr="00691ABE">
        <w:rPr>
          <w:lang w:eastAsia="de-DE"/>
        </w:rPr>
        <w:t>Danmu</w:t>
      </w:r>
      <w:proofErr w:type="spellEnd"/>
      <w:r w:rsidR="00691ABE" w:rsidRPr="00691ABE">
        <w:rPr>
          <w:lang w:eastAsia="de-DE"/>
        </w:rPr>
        <w:t xml:space="preserve">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F80AC1" w:rsidP="00691ABE">
      <w:pPr>
        <w:rPr>
          <w:lang w:eastAsia="de-DE"/>
        </w:rPr>
      </w:pPr>
      <w:hyperlink r:id="rId310"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F80AC1" w:rsidP="00691ABE">
      <w:pPr>
        <w:rPr>
          <w:lang w:eastAsia="de-DE"/>
        </w:rPr>
      </w:pPr>
      <w:hyperlink r:id="rId311"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F80AC1" w:rsidP="00691ABE">
      <w:pPr>
        <w:rPr>
          <w:lang w:eastAsia="de-DE"/>
        </w:rPr>
      </w:pPr>
      <w:hyperlink r:id="rId312"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F80AC1" w:rsidP="00691ABE">
      <w:pPr>
        <w:rPr>
          <w:lang w:eastAsia="de-DE"/>
        </w:rPr>
      </w:pPr>
      <w:hyperlink r:id="rId313"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xml:space="preserve"> , M. M.  Hannuksela (Nokia)</w:t>
      </w:r>
    </w:p>
    <w:p w14:paraId="56EC547A" w14:textId="77777777" w:rsidR="00691ABE" w:rsidRPr="00691ABE" w:rsidRDefault="00F80AC1" w:rsidP="00691ABE">
      <w:pPr>
        <w:rPr>
          <w:lang w:eastAsia="de-DE"/>
        </w:rPr>
      </w:pPr>
      <w:hyperlink r:id="rId314"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F80AC1" w:rsidP="00691ABE">
      <w:pPr>
        <w:rPr>
          <w:lang w:eastAsia="de-DE"/>
        </w:rPr>
      </w:pPr>
      <w:hyperlink r:id="rId315"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F80AC1" w:rsidP="00691ABE">
      <w:pPr>
        <w:rPr>
          <w:lang w:val="de-DE"/>
        </w:rPr>
      </w:pPr>
      <w:hyperlink r:id="rId316" w:history="1">
        <w:r w:rsidR="00691ABE" w:rsidRPr="00492140">
          <w:rPr>
            <w:rStyle w:val="Hyperlink"/>
            <w:lang w:val="de-DE"/>
          </w:rPr>
          <w:t>JVET-AR0132</w:t>
        </w:r>
      </w:hyperlink>
      <w:r w:rsidR="00691ABE" w:rsidRPr="00492140">
        <w:rPr>
          <w:lang w:val="de-DE"/>
        </w:rPr>
        <w:t xml:space="preserve">, AHG9: On EOI SEI </w:t>
      </w:r>
      <w:proofErr w:type="spellStart"/>
      <w:r w:rsidR="00691ABE" w:rsidRPr="00492140">
        <w:rPr>
          <w:lang w:val="de-DE"/>
        </w:rPr>
        <w:t>message</w:t>
      </w:r>
      <w:proofErr w:type="spellEnd"/>
      <w:r w:rsidR="00691ABE" w:rsidRPr="00492140">
        <w:rPr>
          <w:lang w:val="de-DE"/>
        </w:rPr>
        <w:t xml:space="preserv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F80AC1" w:rsidP="00691ABE">
      <w:pPr>
        <w:rPr>
          <w:lang w:eastAsia="de-DE"/>
        </w:rPr>
      </w:pPr>
      <w:hyperlink r:id="rId317"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F80AC1" w:rsidP="00691ABE">
      <w:pPr>
        <w:rPr>
          <w:lang w:eastAsia="de-DE"/>
        </w:rPr>
      </w:pPr>
      <w:hyperlink r:id="rId318"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F80AC1" w:rsidP="00691ABE">
      <w:pPr>
        <w:rPr>
          <w:lang w:eastAsia="de-DE"/>
        </w:rPr>
      </w:pPr>
      <w:hyperlink r:id="rId319"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F80AC1" w:rsidP="00691ABE">
      <w:pPr>
        <w:rPr>
          <w:lang w:eastAsia="de-DE"/>
        </w:rPr>
      </w:pPr>
      <w:hyperlink r:id="rId320"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 xml:space="preserve">Study JVET-AQ2032 </w:t>
      </w:r>
      <w:proofErr w:type="spellStart"/>
      <w:r w:rsidRPr="00691ABE">
        <w:rPr>
          <w:b/>
          <w:bCs/>
          <w:i/>
          <w:iCs/>
          <w:lang w:eastAsia="de-DE"/>
        </w:rPr>
        <w:t>TuC</w:t>
      </w:r>
      <w:proofErr w:type="spellEnd"/>
      <w:r w:rsidRPr="00691ABE">
        <w:rPr>
          <w:b/>
          <w:bCs/>
          <w:i/>
          <w:iCs/>
          <w:lang w:eastAsia="de-DE"/>
        </w:rPr>
        <w:t xml:space="preserve">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F80AC1" w:rsidP="00691ABE">
      <w:pPr>
        <w:rPr>
          <w:lang w:eastAsia="de-DE"/>
        </w:rPr>
      </w:pPr>
      <w:hyperlink r:id="rId321"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F80AC1" w:rsidP="00691ABE">
      <w:pPr>
        <w:rPr>
          <w:lang w:eastAsia="de-DE"/>
        </w:rPr>
      </w:pPr>
      <w:hyperlink r:id="rId322"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F80AC1" w:rsidP="00691ABE">
      <w:pPr>
        <w:rPr>
          <w:lang w:eastAsia="de-DE"/>
        </w:rPr>
      </w:pPr>
      <w:hyperlink r:id="rId323"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 xml:space="preserve">Enhanced </w:t>
      </w:r>
      <w:proofErr w:type="spellStart"/>
      <w:r w:rsidRPr="00691ABE">
        <w:rPr>
          <w:b/>
          <w:bCs/>
          <w:lang w:eastAsia="de-DE"/>
        </w:rPr>
        <w:t>colour</w:t>
      </w:r>
      <w:proofErr w:type="spellEnd"/>
      <w:r w:rsidRPr="00691ABE">
        <w:rPr>
          <w:b/>
          <w:bCs/>
          <w:lang w:eastAsia="de-DE"/>
        </w:rPr>
        <w:t xml:space="preserve"> format information (ECFI) SEI messages (2)</w:t>
      </w:r>
    </w:p>
    <w:p w14:paraId="1294399F" w14:textId="77777777" w:rsidR="00691ABE" w:rsidRPr="00691ABE" w:rsidRDefault="00F80AC1" w:rsidP="00691ABE">
      <w:pPr>
        <w:rPr>
          <w:lang w:eastAsia="de-DE"/>
        </w:rPr>
      </w:pPr>
      <w:hyperlink r:id="rId324"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F80AC1" w:rsidP="00691ABE">
      <w:pPr>
        <w:rPr>
          <w:lang w:eastAsia="de-DE"/>
        </w:rPr>
      </w:pPr>
      <w:hyperlink r:id="rId325"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F80AC1" w:rsidP="00691ABE">
      <w:pPr>
        <w:rPr>
          <w:lang w:eastAsia="de-DE"/>
        </w:rPr>
      </w:pPr>
      <w:hyperlink r:id="rId326"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proofErr w:type="spellStart"/>
      <w:r w:rsidRPr="00492140">
        <w:rPr>
          <w:b/>
          <w:lang w:val="de-DE"/>
        </w:rPr>
        <w:t>Gain</w:t>
      </w:r>
      <w:proofErr w:type="spellEnd"/>
      <w:r w:rsidRPr="00492140">
        <w:rPr>
          <w:b/>
          <w:lang w:val="de-DE"/>
        </w:rPr>
        <w:t xml:space="preserve"> </w:t>
      </w:r>
      <w:proofErr w:type="spellStart"/>
      <w:r w:rsidRPr="00492140">
        <w:rPr>
          <w:b/>
          <w:lang w:val="de-DE"/>
        </w:rPr>
        <w:t>map</w:t>
      </w:r>
      <w:proofErr w:type="spellEnd"/>
      <w:r w:rsidRPr="00492140">
        <w:rPr>
          <w:b/>
          <w:lang w:val="de-DE"/>
        </w:rPr>
        <w:t xml:space="preserve"> (GM) SEI </w:t>
      </w:r>
      <w:proofErr w:type="spellStart"/>
      <w:r w:rsidRPr="00492140">
        <w:rPr>
          <w:b/>
          <w:lang w:val="de-DE"/>
        </w:rPr>
        <w:t>message</w:t>
      </w:r>
      <w:proofErr w:type="spellEnd"/>
      <w:r w:rsidRPr="00492140">
        <w:rPr>
          <w:b/>
          <w:lang w:val="de-DE"/>
        </w:rPr>
        <w:t xml:space="preserve"> (3)</w:t>
      </w:r>
    </w:p>
    <w:p w14:paraId="3A0255E9" w14:textId="77777777" w:rsidR="00691ABE" w:rsidRPr="00492140" w:rsidRDefault="00F80AC1" w:rsidP="00691ABE">
      <w:pPr>
        <w:rPr>
          <w:lang w:val="de-DE"/>
        </w:rPr>
      </w:pPr>
      <w:hyperlink r:id="rId327" w:history="1">
        <w:r w:rsidR="00691ABE" w:rsidRPr="00492140">
          <w:rPr>
            <w:rStyle w:val="Hyperlink"/>
            <w:lang w:val="de-DE"/>
          </w:rPr>
          <w:t>JVET-AR0081</w:t>
        </w:r>
      </w:hyperlink>
      <w:r w:rsidR="00691ABE" w:rsidRPr="00492140">
        <w:rPr>
          <w:lang w:val="de-DE"/>
        </w:rPr>
        <w:t xml:space="preserve">, AHG9: On </w:t>
      </w:r>
      <w:proofErr w:type="spellStart"/>
      <w:r w:rsidR="00691ABE" w:rsidRPr="00492140">
        <w:rPr>
          <w:lang w:val="de-DE"/>
        </w:rPr>
        <w:t>Gain</w:t>
      </w:r>
      <w:proofErr w:type="spellEnd"/>
      <w:r w:rsidR="00691ABE" w:rsidRPr="00492140">
        <w:rPr>
          <w:lang w:val="de-DE"/>
        </w:rPr>
        <w:t xml:space="preserve"> </w:t>
      </w:r>
      <w:proofErr w:type="spellStart"/>
      <w:r w:rsidR="00691ABE" w:rsidRPr="00492140">
        <w:rPr>
          <w:lang w:val="de-DE"/>
        </w:rPr>
        <w:t>map</w:t>
      </w:r>
      <w:proofErr w:type="spellEnd"/>
      <w:r w:rsidR="00691ABE" w:rsidRPr="00492140">
        <w:rPr>
          <w:lang w:val="de-DE"/>
        </w:rPr>
        <w:t xml:space="preserve">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F80AC1" w:rsidP="00691ABE">
      <w:pPr>
        <w:rPr>
          <w:lang w:val="de-DE"/>
        </w:rPr>
      </w:pPr>
      <w:hyperlink r:id="rId328" w:history="1">
        <w:r w:rsidR="00691ABE" w:rsidRPr="00492140">
          <w:rPr>
            <w:rStyle w:val="Hyperlink"/>
            <w:lang w:val="de-DE"/>
          </w:rPr>
          <w:t>JVET-AR0088</w:t>
        </w:r>
      </w:hyperlink>
      <w:r w:rsidR="00691ABE" w:rsidRPr="00492140">
        <w:rPr>
          <w:lang w:val="de-DE"/>
        </w:rPr>
        <w:t xml:space="preserve">, AHG9: On GM SEI </w:t>
      </w:r>
      <w:proofErr w:type="spellStart"/>
      <w:r w:rsidR="00691ABE" w:rsidRPr="00492140">
        <w:rPr>
          <w:lang w:val="de-DE"/>
        </w:rPr>
        <w:t>message</w:t>
      </w:r>
      <w:proofErr w:type="spellEnd"/>
      <w:r w:rsidR="00691ABE" w:rsidRPr="00492140">
        <w:rPr>
          <w:lang w:val="de-DE"/>
        </w:rPr>
        <w:t xml:space="preserv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F80AC1" w:rsidP="00691ABE">
      <w:pPr>
        <w:rPr>
          <w:lang w:eastAsia="de-DE"/>
        </w:rPr>
      </w:pPr>
      <w:hyperlink r:id="rId329"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t>Generalized alpha plane information (GAPI) SEI message (1)</w:t>
      </w:r>
    </w:p>
    <w:p w14:paraId="4A2175CE" w14:textId="77777777" w:rsidR="00691ABE" w:rsidRPr="00691ABE" w:rsidRDefault="00F80AC1" w:rsidP="00691ABE">
      <w:pPr>
        <w:rPr>
          <w:lang w:eastAsia="de-DE"/>
        </w:rPr>
      </w:pPr>
      <w:hyperlink r:id="rId330"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F80AC1" w:rsidP="00691ABE">
      <w:pPr>
        <w:rPr>
          <w:lang w:eastAsia="de-DE"/>
        </w:rPr>
      </w:pPr>
      <w:hyperlink r:id="rId331"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F80AC1" w:rsidP="00691ABE">
      <w:pPr>
        <w:rPr>
          <w:lang w:eastAsia="de-DE"/>
        </w:rPr>
      </w:pPr>
      <w:hyperlink r:id="rId332"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F80AC1" w:rsidP="00691ABE">
      <w:pPr>
        <w:rPr>
          <w:lang w:eastAsia="de-DE"/>
        </w:rPr>
      </w:pPr>
      <w:hyperlink r:id="rId333"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42150C5" w14:textId="77777777" w:rsidR="00691ABE" w:rsidRPr="00691ABE" w:rsidRDefault="00F80AC1" w:rsidP="00691ABE">
      <w:pPr>
        <w:rPr>
          <w:lang w:eastAsia="de-DE"/>
        </w:rPr>
      </w:pPr>
      <w:hyperlink r:id="rId334"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F80AC1" w:rsidP="00691ABE">
      <w:pPr>
        <w:rPr>
          <w:lang w:val="de-DE"/>
        </w:rPr>
      </w:pPr>
      <w:hyperlink r:id="rId335" w:history="1">
        <w:r w:rsidR="00691ABE" w:rsidRPr="00492140">
          <w:rPr>
            <w:rStyle w:val="Hyperlink"/>
            <w:lang w:val="de-DE"/>
          </w:rPr>
          <w:t>JVET-AR0136</w:t>
        </w:r>
      </w:hyperlink>
      <w:r w:rsidR="00691ABE" w:rsidRPr="00492140">
        <w:rPr>
          <w:lang w:val="de-DE"/>
        </w:rPr>
        <w:t xml:space="preserve">, AHG9: On IRCI SEI </w:t>
      </w:r>
      <w:proofErr w:type="spellStart"/>
      <w:r w:rsidR="00691ABE" w:rsidRPr="00492140">
        <w:rPr>
          <w:lang w:val="de-DE"/>
        </w:rPr>
        <w:t>message</w:t>
      </w:r>
      <w:proofErr w:type="spellEnd"/>
      <w:r w:rsidR="00691ABE" w:rsidRPr="00492140">
        <w:rPr>
          <w:lang w:val="de-DE"/>
        </w:rPr>
        <w:t xml:space="preserv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F80AC1" w:rsidP="00691ABE">
      <w:pPr>
        <w:rPr>
          <w:lang w:eastAsia="de-DE"/>
        </w:rPr>
      </w:pPr>
      <w:hyperlink r:id="rId336"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F80AC1" w:rsidP="00691ABE">
      <w:pPr>
        <w:rPr>
          <w:lang w:eastAsia="de-DE"/>
        </w:rPr>
      </w:pPr>
      <w:hyperlink r:id="rId337"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w:t>
      </w:r>
      <w:proofErr w:type="spellStart"/>
      <w:r w:rsidR="00691ABE" w:rsidRPr="00691ABE">
        <w:rPr>
          <w:lang w:eastAsia="de-DE"/>
        </w:rPr>
        <w:t>Demarty</w:t>
      </w:r>
      <w:proofErr w:type="spellEnd"/>
      <w:r w:rsidR="00691ABE" w:rsidRPr="00691ABE">
        <w:rPr>
          <w:lang w:eastAsia="de-DE"/>
        </w:rPr>
        <w:t xml:space="preserve"> , A. Ak (</w:t>
      </w:r>
      <w:proofErr w:type="spellStart"/>
      <w:r w:rsidR="00691ABE" w:rsidRPr="00691ABE">
        <w:rPr>
          <w:lang w:eastAsia="de-DE"/>
        </w:rPr>
        <w:t>InterDigital</w:t>
      </w:r>
      <w:proofErr w:type="spellEnd"/>
      <w:r w:rsidR="00691ABE" w:rsidRPr="00691ABE">
        <w:rPr>
          <w:lang w:eastAsia="de-DE"/>
        </w:rPr>
        <w:t>)</w:t>
      </w:r>
    </w:p>
    <w:p w14:paraId="1D280141" w14:textId="77777777" w:rsidR="00691ABE" w:rsidRPr="00691ABE" w:rsidRDefault="00F80AC1" w:rsidP="00691ABE">
      <w:pPr>
        <w:rPr>
          <w:lang w:eastAsia="de-DE"/>
        </w:rPr>
      </w:pPr>
      <w:hyperlink r:id="rId338"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F80AC1" w:rsidP="00691ABE">
      <w:pPr>
        <w:rPr>
          <w:lang w:eastAsia="de-DE"/>
        </w:rPr>
      </w:pPr>
      <w:hyperlink r:id="rId339"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75BE966" w14:textId="77777777" w:rsidR="00691ABE" w:rsidRPr="00691ABE" w:rsidRDefault="00F80AC1" w:rsidP="00691ABE">
      <w:pPr>
        <w:rPr>
          <w:lang w:eastAsia="de-DE"/>
        </w:rPr>
      </w:pPr>
      <w:hyperlink r:id="rId340"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proofErr w:type="spellStart"/>
      <w:r w:rsidRPr="00492140">
        <w:rPr>
          <w:b/>
          <w:lang w:val="de-DE"/>
        </w:rPr>
        <w:t>Modality</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(MI) SEI </w:t>
      </w:r>
      <w:proofErr w:type="spellStart"/>
      <w:r w:rsidRPr="00492140">
        <w:rPr>
          <w:b/>
          <w:lang w:val="de-DE"/>
        </w:rPr>
        <w:t>message</w:t>
      </w:r>
      <w:proofErr w:type="spellEnd"/>
      <w:r w:rsidRPr="00492140">
        <w:rPr>
          <w:b/>
          <w:lang w:val="de-DE"/>
        </w:rPr>
        <w:t xml:space="preserve"> (1)</w:t>
      </w:r>
    </w:p>
    <w:p w14:paraId="0E12065E" w14:textId="77777777" w:rsidR="00691ABE" w:rsidRPr="00691ABE" w:rsidRDefault="00F80AC1" w:rsidP="00691ABE">
      <w:pPr>
        <w:rPr>
          <w:lang w:eastAsia="de-DE"/>
        </w:rPr>
      </w:pPr>
      <w:hyperlink r:id="rId341"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F80AC1" w:rsidP="00691ABE">
      <w:pPr>
        <w:rPr>
          <w:lang w:eastAsia="de-DE"/>
        </w:rPr>
      </w:pPr>
      <w:hyperlink r:id="rId342"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F80AC1" w:rsidP="00691ABE">
      <w:pPr>
        <w:rPr>
          <w:lang w:eastAsia="de-DE"/>
        </w:rPr>
      </w:pPr>
      <w:hyperlink r:id="rId343"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w:t>
      </w:r>
      <w:proofErr w:type="spellStart"/>
      <w:r w:rsidR="00691ABE" w:rsidRPr="00691ABE">
        <w:rPr>
          <w:lang w:eastAsia="de-DE"/>
        </w:rPr>
        <w:t>Skupin</w:t>
      </w:r>
      <w:proofErr w:type="spellEnd"/>
      <w:r w:rsidR="00691ABE" w:rsidRPr="00691ABE">
        <w:rPr>
          <w:lang w:eastAsia="de-DE"/>
        </w:rPr>
        <w:t xml:space="preserve"> , T. M. Borges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F80AC1" w:rsidP="00691ABE">
      <w:pPr>
        <w:rPr>
          <w:lang w:eastAsia="de-DE"/>
        </w:rPr>
      </w:pPr>
      <w:hyperlink r:id="rId344"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F80AC1" w:rsidP="00691ABE">
      <w:pPr>
        <w:rPr>
          <w:lang w:eastAsia="de-DE"/>
        </w:rPr>
      </w:pPr>
      <w:hyperlink r:id="rId345"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F80AC1" w:rsidP="00691ABE">
      <w:pPr>
        <w:rPr>
          <w:lang w:eastAsia="de-DE"/>
        </w:rPr>
      </w:pPr>
      <w:hyperlink r:id="rId346"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F80AC1" w:rsidP="00691ABE">
      <w:pPr>
        <w:rPr>
          <w:lang w:eastAsia="de-DE"/>
        </w:rPr>
      </w:pPr>
      <w:hyperlink r:id="rId347"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084D71D" w14:textId="77777777" w:rsidR="00691ABE" w:rsidRPr="00691ABE" w:rsidRDefault="00691ABE" w:rsidP="00691ABE">
      <w:pPr>
        <w:numPr>
          <w:ilvl w:val="2"/>
          <w:numId w:val="85"/>
        </w:numPr>
        <w:rPr>
          <w:b/>
          <w:bCs/>
          <w:lang w:eastAsia="de-DE"/>
        </w:rPr>
      </w:pPr>
      <w:r w:rsidRPr="00691ABE">
        <w:rPr>
          <w:b/>
          <w:bCs/>
          <w:lang w:eastAsia="de-DE"/>
        </w:rPr>
        <w:lastRenderedPageBreak/>
        <w:t>Quality metrics (QM) SEI message (5)</w:t>
      </w:r>
    </w:p>
    <w:p w14:paraId="333D728A" w14:textId="77777777" w:rsidR="00691ABE" w:rsidRPr="00691ABE" w:rsidRDefault="00F80AC1" w:rsidP="00691ABE">
      <w:pPr>
        <w:rPr>
          <w:lang w:eastAsia="de-DE"/>
        </w:rPr>
      </w:pPr>
      <w:hyperlink r:id="rId348"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F80AC1" w:rsidP="00691ABE">
      <w:pPr>
        <w:rPr>
          <w:lang w:eastAsia="de-DE"/>
        </w:rPr>
      </w:pPr>
      <w:hyperlink r:id="rId349"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F80AC1" w:rsidP="00691ABE">
      <w:pPr>
        <w:rPr>
          <w:lang w:eastAsia="de-DE"/>
        </w:rPr>
      </w:pPr>
      <w:hyperlink r:id="rId350" w:history="1">
        <w:r w:rsidR="00691ABE" w:rsidRPr="00691ABE">
          <w:rPr>
            <w:rStyle w:val="Hyperlink"/>
            <w:lang w:eastAsia="de-DE"/>
          </w:rPr>
          <w:t>JVET-AR0115</w:t>
        </w:r>
      </w:hyperlink>
      <w:r w:rsidR="00691ABE" w:rsidRPr="00691ABE">
        <w:rPr>
          <w:lang w:eastAsia="de-DE"/>
        </w:rPr>
        <w:t xml:space="preserve">, AHG9: On the QM SEI message, C-H. </w:t>
      </w:r>
      <w:proofErr w:type="spellStart"/>
      <w:proofErr w:type="gramStart"/>
      <w:r w:rsidR="00691ABE" w:rsidRPr="00691ABE">
        <w:rPr>
          <w:lang w:eastAsia="de-DE"/>
        </w:rPr>
        <w:t>Demarty</w:t>
      </w:r>
      <w:proofErr w:type="spellEnd"/>
      <w:r w:rsidR="00691ABE" w:rsidRPr="00691ABE">
        <w:rPr>
          <w:lang w:eastAsia="de-DE"/>
        </w:rPr>
        <w:t xml:space="preserve"> ,</w:t>
      </w:r>
      <w:proofErr w:type="gramEnd"/>
      <w:r w:rsidR="00691ABE" w:rsidRPr="00691ABE">
        <w:rPr>
          <w:lang w:eastAsia="de-DE"/>
        </w:rPr>
        <w:t xml:space="preserve"> A. Ak , R.  James (</w:t>
      </w:r>
      <w:proofErr w:type="spellStart"/>
      <w:r w:rsidR="00691ABE" w:rsidRPr="00691ABE">
        <w:rPr>
          <w:lang w:eastAsia="de-DE"/>
        </w:rPr>
        <w:t>InterDigital</w:t>
      </w:r>
      <w:proofErr w:type="spellEnd"/>
      <w:r w:rsidR="00691ABE" w:rsidRPr="00691ABE">
        <w:rPr>
          <w:lang w:eastAsia="de-DE"/>
        </w:rPr>
        <w:t>)</w:t>
      </w:r>
    </w:p>
    <w:p w14:paraId="53148CF0" w14:textId="77777777" w:rsidR="00691ABE" w:rsidRPr="00691ABE" w:rsidRDefault="00F80AC1" w:rsidP="00691ABE">
      <w:pPr>
        <w:rPr>
          <w:lang w:eastAsia="de-DE"/>
        </w:rPr>
      </w:pPr>
      <w:hyperlink r:id="rId351"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F80AC1" w:rsidP="00691ABE">
      <w:pPr>
        <w:rPr>
          <w:lang w:eastAsia="de-DE"/>
        </w:rPr>
      </w:pPr>
      <w:hyperlink r:id="rId352" w:history="1">
        <w:r w:rsidR="00691ABE" w:rsidRPr="00691ABE">
          <w:rPr>
            <w:rStyle w:val="Hyperlink"/>
            <w:lang w:eastAsia="de-DE"/>
          </w:rPr>
          <w:t>JVET-AR0195</w:t>
        </w:r>
      </w:hyperlink>
      <w:r w:rsidR="00691ABE" w:rsidRPr="00691ABE">
        <w:rPr>
          <w:lang w:eastAsia="de-DE"/>
        </w:rPr>
        <w:t xml:space="preserve">, AHG9: On QM SEI, T. </w:t>
      </w:r>
      <w:proofErr w:type="spellStart"/>
      <w:r w:rsidR="00691ABE" w:rsidRPr="00691ABE">
        <w:rPr>
          <w:lang w:eastAsia="de-DE"/>
        </w:rPr>
        <w:t>Biatek</w:t>
      </w:r>
      <w:proofErr w:type="spellEnd"/>
      <w:r w:rsidR="00691ABE" w:rsidRPr="00691ABE">
        <w:rPr>
          <w:lang w:eastAsia="de-DE"/>
        </w:rPr>
        <w:t>,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(5)</w:t>
      </w:r>
    </w:p>
    <w:p w14:paraId="6F282623" w14:textId="77777777" w:rsidR="00691ABE" w:rsidRPr="00691ABE" w:rsidRDefault="00F80AC1" w:rsidP="00691ABE">
      <w:pPr>
        <w:rPr>
          <w:lang w:eastAsia="de-DE"/>
        </w:rPr>
      </w:pPr>
      <w:hyperlink r:id="rId353" w:history="1">
        <w:r w:rsidR="00691ABE" w:rsidRPr="00691ABE">
          <w:rPr>
            <w:rStyle w:val="Hyperlink"/>
            <w:lang w:eastAsia="de-DE"/>
          </w:rPr>
          <w:t>JVET-AR0048</w:t>
        </w:r>
      </w:hyperlink>
      <w:r w:rsidR="00691ABE" w:rsidRPr="00691ABE">
        <w:rPr>
          <w:lang w:eastAsia="de-DE"/>
        </w:rPr>
        <w:t xml:space="preserve">, AHG9: On the general SEI extension mechanism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724BF04B" w14:textId="77777777" w:rsidR="00691ABE" w:rsidRPr="00691ABE" w:rsidRDefault="00F80AC1" w:rsidP="00691ABE">
      <w:pPr>
        <w:rPr>
          <w:lang w:eastAsia="de-DE"/>
        </w:rPr>
      </w:pPr>
      <w:hyperlink r:id="rId354" w:history="1">
        <w:r w:rsidR="00691ABE" w:rsidRPr="00691ABE">
          <w:rPr>
            <w:rStyle w:val="Hyperlink"/>
            <w:lang w:eastAsia="de-DE"/>
          </w:rPr>
          <w:t>JVET-AR0061</w:t>
        </w:r>
      </w:hyperlink>
      <w:r w:rsidR="00691ABE" w:rsidRPr="00691ABE">
        <w:rPr>
          <w:lang w:eastAsia="de-DE"/>
        </w:rPr>
        <w:t xml:space="preserve">, AHG9: On </w:t>
      </w:r>
      <w:proofErr w:type="spellStart"/>
      <w:r w:rsidR="00691ABE" w:rsidRPr="00691ABE">
        <w:rPr>
          <w:lang w:eastAsia="de-DE"/>
        </w:rPr>
        <w:t>vsei_relevance</w:t>
      </w:r>
      <w:proofErr w:type="spellEnd"/>
      <w:r w:rsidR="00691ABE" w:rsidRPr="00691ABE">
        <w:rPr>
          <w:lang w:eastAsia="de-DE"/>
        </w:rPr>
        <w:t xml:space="preserv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F80AC1" w:rsidP="00691ABE">
      <w:pPr>
        <w:rPr>
          <w:lang w:eastAsia="de-DE"/>
        </w:rPr>
      </w:pPr>
      <w:hyperlink r:id="rId355"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F80AC1" w:rsidP="00691ABE">
      <w:pPr>
        <w:rPr>
          <w:lang w:eastAsia="de-DE"/>
        </w:rPr>
      </w:pPr>
      <w:hyperlink r:id="rId356" w:history="1">
        <w:r w:rsidR="00691ABE" w:rsidRPr="00691ABE">
          <w:rPr>
            <w:rStyle w:val="Hyperlink"/>
            <w:lang w:eastAsia="de-DE"/>
          </w:rPr>
          <w:t>JVET-AR0167</w:t>
        </w:r>
      </w:hyperlink>
      <w:r w:rsidR="00691ABE" w:rsidRPr="00691ABE">
        <w:rPr>
          <w:lang w:eastAsia="de-DE"/>
        </w:rPr>
        <w:t xml:space="preserve">, AHG9: On versatile SEI message and SEI payload in VSEI </w:t>
      </w:r>
      <w:proofErr w:type="spellStart"/>
      <w:r w:rsidR="00691ABE" w:rsidRPr="00691ABE">
        <w:rPr>
          <w:lang w:eastAsia="de-DE"/>
        </w:rPr>
        <w:t>TuC</w:t>
      </w:r>
      <w:proofErr w:type="spellEnd"/>
      <w:r w:rsidR="00691ABE" w:rsidRPr="00691ABE">
        <w:rPr>
          <w:lang w:eastAsia="de-DE"/>
        </w:rPr>
        <w:t xml:space="preserve">,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F80AC1" w:rsidP="00691ABE">
      <w:pPr>
        <w:rPr>
          <w:lang w:eastAsia="de-DE"/>
        </w:rPr>
      </w:pPr>
      <w:hyperlink r:id="rId357" w:history="1">
        <w:r w:rsidR="00691ABE" w:rsidRPr="00691ABE">
          <w:rPr>
            <w:rStyle w:val="Hyperlink"/>
            <w:lang w:eastAsia="de-DE"/>
          </w:rPr>
          <w:t>JVET-AR0198</w:t>
        </w:r>
      </w:hyperlink>
      <w:r w:rsidR="00691ABE" w:rsidRPr="00691ABE">
        <w:rPr>
          <w:lang w:eastAsia="de-DE"/>
        </w:rPr>
        <w:t xml:space="preserve">, AHG9: On derivation of </w:t>
      </w:r>
      <w:proofErr w:type="spellStart"/>
      <w:r w:rsidR="00691ABE" w:rsidRPr="00691ABE">
        <w:rPr>
          <w:lang w:eastAsia="de-DE"/>
        </w:rPr>
        <w:t>PayloadExtraBits</w:t>
      </w:r>
      <w:proofErr w:type="spellEnd"/>
      <w:r w:rsidR="00691ABE" w:rsidRPr="00691ABE">
        <w:rPr>
          <w:lang w:eastAsia="de-DE"/>
        </w:rPr>
        <w:t xml:space="preserve"> and </w:t>
      </w:r>
      <w:proofErr w:type="spellStart"/>
      <w:r w:rsidR="00691ABE" w:rsidRPr="00691ABE">
        <w:rPr>
          <w:lang w:eastAsia="de-DE"/>
        </w:rPr>
        <w:t>PayloadBits</w:t>
      </w:r>
      <w:proofErr w:type="spellEnd"/>
      <w:r w:rsidR="00691ABE" w:rsidRPr="00691ABE">
        <w:rPr>
          <w:lang w:eastAsia="de-DE"/>
        </w:rPr>
        <w:t xml:space="preserve"> in the </w:t>
      </w:r>
      <w:proofErr w:type="spellStart"/>
      <w:r w:rsidR="00691ABE" w:rsidRPr="00691ABE">
        <w:rPr>
          <w:lang w:eastAsia="de-DE"/>
        </w:rPr>
        <w:t>TuC</w:t>
      </w:r>
      <w:proofErr w:type="spellEnd"/>
      <w:r w:rsidR="00691ABE" w:rsidRPr="00691ABE">
        <w:rPr>
          <w:lang w:eastAsia="de-DE"/>
        </w:rPr>
        <w:t xml:space="preserve"> (a response to JVET-AR0167 aspect 1), Y.-K. Wang, J. Xu, K. Zhang, L. Zhang (</w:t>
      </w:r>
      <w:proofErr w:type="spellStart"/>
      <w:r w:rsidR="00691ABE" w:rsidRPr="00691ABE">
        <w:rPr>
          <w:lang w:eastAsia="de-DE"/>
        </w:rPr>
        <w:t>Bytedance</w:t>
      </w:r>
      <w:proofErr w:type="spellEnd"/>
      <w:r w:rsidR="00691ABE" w:rsidRPr="00691ABE">
        <w:rPr>
          <w:lang w:eastAsia="de-DE"/>
        </w:rPr>
        <w:t>),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F80AC1" w:rsidP="00691ABE">
      <w:pPr>
        <w:rPr>
          <w:lang w:eastAsia="de-DE"/>
        </w:rPr>
      </w:pPr>
      <w:hyperlink r:id="rId358"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F80AC1" w:rsidP="00691ABE">
      <w:pPr>
        <w:rPr>
          <w:lang w:eastAsia="de-DE"/>
        </w:rPr>
      </w:pPr>
      <w:hyperlink r:id="rId359"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CC0BC32" w14:textId="77777777" w:rsidR="00691ABE" w:rsidRPr="00691ABE" w:rsidRDefault="00691ABE" w:rsidP="00691ABE">
      <w:pPr>
        <w:numPr>
          <w:ilvl w:val="2"/>
          <w:numId w:val="85"/>
        </w:numPr>
        <w:rPr>
          <w:b/>
          <w:bCs/>
          <w:lang w:eastAsia="de-DE"/>
        </w:rPr>
      </w:pPr>
      <w:proofErr w:type="spellStart"/>
      <w:r w:rsidRPr="00691ABE">
        <w:rPr>
          <w:b/>
          <w:bCs/>
          <w:lang w:eastAsia="de-DE"/>
        </w:rPr>
        <w:t>TuC</w:t>
      </w:r>
      <w:proofErr w:type="spellEnd"/>
      <w:r w:rsidRPr="00691ABE">
        <w:rPr>
          <w:b/>
          <w:bCs/>
          <w:lang w:eastAsia="de-DE"/>
        </w:rPr>
        <w:t xml:space="preserve"> general/editorial updates (2)</w:t>
      </w:r>
    </w:p>
    <w:p w14:paraId="59009265" w14:textId="77777777" w:rsidR="00691ABE" w:rsidRPr="00691ABE" w:rsidRDefault="00F80AC1" w:rsidP="00691ABE">
      <w:pPr>
        <w:rPr>
          <w:lang w:eastAsia="de-DE"/>
        </w:rPr>
      </w:pPr>
      <w:hyperlink r:id="rId360" w:history="1">
        <w:r w:rsidR="00691ABE" w:rsidRPr="00691ABE">
          <w:rPr>
            <w:rStyle w:val="Hyperlink"/>
            <w:lang w:eastAsia="de-DE"/>
          </w:rPr>
          <w:t>JVET-AR0089</w:t>
        </w:r>
      </w:hyperlink>
      <w:r w:rsidR="00691ABE" w:rsidRPr="00691ABE">
        <w:rPr>
          <w:lang w:eastAsia="de-DE"/>
        </w:rPr>
        <w:t xml:space="preserve">, AHG9: Miscellaneous bug fixes for VSEI </w:t>
      </w:r>
      <w:proofErr w:type="spellStart"/>
      <w:r w:rsidR="00691ABE" w:rsidRPr="00691ABE">
        <w:rPr>
          <w:lang w:eastAsia="de-DE"/>
        </w:rPr>
        <w:t>TuC</w:t>
      </w:r>
      <w:proofErr w:type="spellEnd"/>
      <w:r w:rsidR="00691ABE" w:rsidRPr="00691ABE">
        <w:rPr>
          <w:lang w:eastAsia="de-DE"/>
        </w:rPr>
        <w:t xml:space="preserve">,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F80AC1" w:rsidP="00691ABE">
      <w:pPr>
        <w:rPr>
          <w:lang w:eastAsia="de-DE"/>
        </w:rPr>
      </w:pPr>
      <w:hyperlink r:id="rId361" w:history="1">
        <w:r w:rsidR="00691ABE" w:rsidRPr="00691ABE">
          <w:rPr>
            <w:rStyle w:val="Hyperlink"/>
            <w:lang w:eastAsia="de-DE"/>
          </w:rPr>
          <w:t>JVET-AR0134</w:t>
        </w:r>
      </w:hyperlink>
      <w:r w:rsidR="00691ABE" w:rsidRPr="00691ABE">
        <w:rPr>
          <w:lang w:eastAsia="de-DE"/>
        </w:rPr>
        <w:t xml:space="preserve">, AHG9: Miscellaneous aspects on VSEI </w:t>
      </w:r>
      <w:proofErr w:type="spellStart"/>
      <w:r w:rsidR="00691ABE" w:rsidRPr="00691ABE">
        <w:rPr>
          <w:lang w:eastAsia="de-DE"/>
        </w:rPr>
        <w:t>TuC</w:t>
      </w:r>
      <w:proofErr w:type="spellEnd"/>
      <w:r w:rsidR="00691ABE" w:rsidRPr="00691ABE">
        <w:rPr>
          <w:lang w:eastAsia="de-DE"/>
        </w:rPr>
        <w:t xml:space="preserve">,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F80AC1" w:rsidP="00691ABE">
      <w:pPr>
        <w:rPr>
          <w:lang w:eastAsia="de-DE"/>
        </w:rPr>
      </w:pPr>
      <w:hyperlink r:id="rId362"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F80AC1" w:rsidP="00691ABE">
      <w:pPr>
        <w:rPr>
          <w:lang w:eastAsia="de-DE"/>
        </w:rPr>
      </w:pPr>
      <w:hyperlink r:id="rId363"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F80AC1" w:rsidP="00691ABE">
      <w:pPr>
        <w:rPr>
          <w:lang w:eastAsia="de-DE"/>
        </w:rPr>
      </w:pPr>
      <w:hyperlink r:id="rId364"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F80AC1" w:rsidP="00691ABE">
      <w:pPr>
        <w:rPr>
          <w:lang w:eastAsia="de-DE"/>
        </w:rPr>
      </w:pPr>
      <w:hyperlink r:id="rId365"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7EA8E4E" w14:textId="77777777" w:rsidR="00691ABE" w:rsidRPr="00691ABE" w:rsidRDefault="00F80AC1" w:rsidP="00691ABE">
      <w:pPr>
        <w:rPr>
          <w:lang w:eastAsia="de-DE"/>
        </w:rPr>
      </w:pPr>
      <w:hyperlink r:id="rId366"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F80AC1" w:rsidP="00691ABE">
      <w:pPr>
        <w:rPr>
          <w:lang w:eastAsia="de-DE"/>
        </w:rPr>
      </w:pPr>
      <w:hyperlink r:id="rId367"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F80AC1" w:rsidP="00691ABE">
      <w:pPr>
        <w:rPr>
          <w:lang w:eastAsia="de-DE"/>
        </w:rPr>
      </w:pPr>
      <w:hyperlink r:id="rId368" w:history="1">
        <w:r w:rsidR="00691ABE" w:rsidRPr="00691ABE">
          <w:rPr>
            <w:rStyle w:val="Hyperlink"/>
            <w:lang w:eastAsia="de-DE"/>
          </w:rPr>
          <w:t>JVET-AR0196</w:t>
        </w:r>
      </w:hyperlink>
      <w:r w:rsidR="00691ABE" w:rsidRPr="00691ABE">
        <w:rPr>
          <w:lang w:eastAsia="de-DE"/>
        </w:rPr>
        <w:t xml:space="preserve">, AHG9: Showcase on DOI SEI, T. </w:t>
      </w:r>
      <w:proofErr w:type="spellStart"/>
      <w:r w:rsidR="00691ABE" w:rsidRPr="00691ABE">
        <w:rPr>
          <w:lang w:eastAsia="de-DE"/>
        </w:rPr>
        <w:t>Biatek</w:t>
      </w:r>
      <w:proofErr w:type="spellEnd"/>
      <w:r w:rsidR="00691ABE" w:rsidRPr="00691ABE">
        <w:rPr>
          <w:lang w:eastAsia="de-DE"/>
        </w:rPr>
        <w:t xml:space="preserve"> (Nokia)</w:t>
      </w:r>
    </w:p>
    <w:p w14:paraId="1B0DD3AD" w14:textId="77777777" w:rsidR="00691ABE" w:rsidRPr="00691ABE" w:rsidRDefault="00F80AC1" w:rsidP="00691ABE">
      <w:pPr>
        <w:rPr>
          <w:lang w:eastAsia="de-DE"/>
        </w:rPr>
      </w:pPr>
      <w:hyperlink r:id="rId369" w:history="1">
        <w:r w:rsidR="00691ABE" w:rsidRPr="00691ABE">
          <w:rPr>
            <w:rStyle w:val="Hyperlink"/>
            <w:lang w:eastAsia="de-DE"/>
          </w:rPr>
          <w:t>JVET-AR0197</w:t>
        </w:r>
      </w:hyperlink>
      <w:r w:rsidR="00691ABE" w:rsidRPr="00691ABE">
        <w:rPr>
          <w:lang w:eastAsia="de-DE"/>
        </w:rPr>
        <w:t xml:space="preserve">, AHG9: Showcase on NNPF SEI, T. </w:t>
      </w:r>
      <w:proofErr w:type="spellStart"/>
      <w:r w:rsidR="00691ABE" w:rsidRPr="00691ABE">
        <w:rPr>
          <w:lang w:eastAsia="de-DE"/>
        </w:rPr>
        <w:t>Biatek</w:t>
      </w:r>
      <w:proofErr w:type="spellEnd"/>
      <w:r w:rsidR="00691ABE" w:rsidRPr="00691ABE">
        <w:rPr>
          <w:lang w:eastAsia="de-DE"/>
        </w:rPr>
        <w:t xml:space="preserve">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lastRenderedPageBreak/>
        <w:t>Identify potential needs for additional SEI messages (7)</w:t>
      </w:r>
    </w:p>
    <w:p w14:paraId="184E759B" w14:textId="77777777" w:rsidR="00691ABE" w:rsidRPr="00691ABE" w:rsidRDefault="00F80AC1" w:rsidP="00691ABE">
      <w:pPr>
        <w:rPr>
          <w:lang w:eastAsia="de-DE"/>
        </w:rPr>
      </w:pPr>
      <w:hyperlink r:id="rId370"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1502736F" w14:textId="77777777" w:rsidR="00691ABE" w:rsidRPr="00691ABE" w:rsidRDefault="00F80AC1" w:rsidP="00691ABE">
      <w:pPr>
        <w:rPr>
          <w:lang w:eastAsia="de-DE"/>
        </w:rPr>
      </w:pPr>
      <w:hyperlink r:id="rId371"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F80AC1" w:rsidP="00691ABE">
      <w:pPr>
        <w:rPr>
          <w:lang w:eastAsia="de-DE"/>
        </w:rPr>
      </w:pPr>
      <w:hyperlink r:id="rId372"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F80AC1" w:rsidP="00691ABE">
      <w:pPr>
        <w:rPr>
          <w:lang w:eastAsia="de-DE"/>
        </w:rPr>
      </w:pPr>
      <w:hyperlink r:id="rId373"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F80AC1" w:rsidP="00691ABE">
      <w:pPr>
        <w:rPr>
          <w:lang w:eastAsia="de-DE"/>
        </w:rPr>
      </w:pPr>
      <w:hyperlink r:id="rId374"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F80AC1" w:rsidP="00691ABE">
      <w:pPr>
        <w:rPr>
          <w:lang w:val="de-DE"/>
        </w:rPr>
      </w:pPr>
      <w:hyperlink r:id="rId375" w:history="1">
        <w:r w:rsidR="00691ABE" w:rsidRPr="00492140">
          <w:rPr>
            <w:rStyle w:val="Hyperlink"/>
            <w:lang w:val="de-DE"/>
          </w:rPr>
          <w:t>JVET-AR0169</w:t>
        </w:r>
      </w:hyperlink>
      <w:r w:rsidR="00691ABE" w:rsidRPr="00492140">
        <w:rPr>
          <w:lang w:val="de-DE"/>
        </w:rPr>
        <w:t xml:space="preserve">, AHG9: Output </w:t>
      </w:r>
      <w:proofErr w:type="spellStart"/>
      <w:r w:rsidR="00691ABE" w:rsidRPr="00492140">
        <w:rPr>
          <w:lang w:val="de-DE"/>
        </w:rPr>
        <w:t>resampling</w:t>
      </w:r>
      <w:proofErr w:type="spellEnd"/>
      <w:r w:rsidR="00691ABE" w:rsidRPr="00492140">
        <w:rPr>
          <w:lang w:val="de-DE"/>
        </w:rPr>
        <w:t xml:space="preserve"> SEI </w:t>
      </w:r>
      <w:proofErr w:type="spellStart"/>
      <w:r w:rsidR="00691ABE" w:rsidRPr="00492140">
        <w:rPr>
          <w:lang w:val="de-DE"/>
        </w:rPr>
        <w:t>message</w:t>
      </w:r>
      <w:proofErr w:type="spellEnd"/>
      <w:r w:rsidR="00691ABE" w:rsidRPr="00492140">
        <w:rPr>
          <w:lang w:val="de-DE"/>
        </w:rPr>
        <w:t xml:space="preserv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F80AC1" w:rsidP="00691ABE">
      <w:pPr>
        <w:rPr>
          <w:lang w:eastAsia="de-DE"/>
        </w:rPr>
      </w:pPr>
      <w:hyperlink r:id="rId376" w:history="1">
        <w:r w:rsidR="00691ABE" w:rsidRPr="00691ABE">
          <w:rPr>
            <w:rStyle w:val="Hyperlink"/>
            <w:lang w:eastAsia="de-DE"/>
          </w:rPr>
          <w:t>JVET-AR0194</w:t>
        </w:r>
      </w:hyperlink>
      <w:r w:rsidR="00691ABE" w:rsidRPr="00691ABE">
        <w:rPr>
          <w:lang w:eastAsia="de-DE"/>
        </w:rPr>
        <w:t xml:space="preserve">, AHG9: QR Code Information SEI, T. </w:t>
      </w:r>
      <w:proofErr w:type="spellStart"/>
      <w:r w:rsidR="00691ABE" w:rsidRPr="00691ABE">
        <w:rPr>
          <w:lang w:eastAsia="de-DE"/>
        </w:rPr>
        <w:t>Biatek</w:t>
      </w:r>
      <w:proofErr w:type="spellEnd"/>
      <w:r w:rsidR="00691ABE" w:rsidRPr="00691ABE">
        <w:rPr>
          <w:lang w:eastAsia="de-DE"/>
        </w:rPr>
        <w:t>,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F80AC1" w:rsidP="00691ABE">
      <w:pPr>
        <w:rPr>
          <w:lang w:eastAsia="de-DE"/>
        </w:rPr>
      </w:pPr>
      <w:hyperlink r:id="rId377"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spellStart"/>
      <w:proofErr w:type="gramStart"/>
      <w:r w:rsidR="00691ABE" w:rsidRPr="00691ABE">
        <w:rPr>
          <w:lang w:eastAsia="de-DE"/>
        </w:rPr>
        <w:t>Sasse</w:t>
      </w:r>
      <w:proofErr w:type="spellEnd"/>
      <w:r w:rsidR="00691ABE" w:rsidRPr="00691ABE">
        <w:rPr>
          <w:lang w:eastAsia="de-DE"/>
        </w:rPr>
        <w:t xml:space="preserve"> ,</w:t>
      </w:r>
      <w:proofErr w:type="gramEnd"/>
      <w:r w:rsidR="00691ABE" w:rsidRPr="00691ABE">
        <w:rPr>
          <w:lang w:eastAsia="de-DE"/>
        </w:rPr>
        <w:t xml:space="preserve"> S. Lee , Y. </w:t>
      </w:r>
      <w:proofErr w:type="spellStart"/>
      <w:r w:rsidR="00691ABE" w:rsidRPr="00691ABE">
        <w:rPr>
          <w:lang w:eastAsia="de-DE"/>
        </w:rPr>
        <w:t>Berendsohn</w:t>
      </w:r>
      <w:proofErr w:type="spellEnd"/>
      <w:r w:rsidR="00691ABE" w:rsidRPr="00691ABE">
        <w:rPr>
          <w:lang w:eastAsia="de-DE"/>
        </w:rPr>
        <w:t xml:space="preserve"> , T. M. Borges , Y. Sanchez , R. </w:t>
      </w:r>
      <w:proofErr w:type="spellStart"/>
      <w:r w:rsidR="00691ABE" w:rsidRPr="00691ABE">
        <w:rPr>
          <w:lang w:eastAsia="de-DE"/>
        </w:rPr>
        <w:t>Skupin</w:t>
      </w:r>
      <w:proofErr w:type="spellEnd"/>
      <w:r w:rsidR="00691ABE" w:rsidRPr="00691ABE">
        <w:rPr>
          <w:lang w:eastAsia="de-DE"/>
        </w:rPr>
        <w:t xml:space="preserve">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736F902B" w14:textId="77777777" w:rsidR="00691ABE" w:rsidRPr="00691ABE" w:rsidRDefault="00F80AC1" w:rsidP="00691ABE">
      <w:pPr>
        <w:rPr>
          <w:lang w:eastAsia="de-DE"/>
        </w:rPr>
      </w:pPr>
      <w:hyperlink r:id="rId378"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w:t>
      </w:r>
      <w:proofErr w:type="spellStart"/>
      <w:r w:rsidR="00691ABE" w:rsidRPr="00691ABE">
        <w:rPr>
          <w:lang w:eastAsia="de-DE"/>
        </w:rPr>
        <w:t>J.Jung</w:t>
      </w:r>
      <w:proofErr w:type="spellEnd"/>
      <w:r w:rsidR="00691ABE" w:rsidRPr="00691ABE">
        <w:rPr>
          <w:lang w:eastAsia="de-DE"/>
        </w:rPr>
        <w:t xml:space="preserve"> , M. Karczewicz (Qualcomm)</w:t>
      </w:r>
    </w:p>
    <w:p w14:paraId="19FAB430" w14:textId="77777777" w:rsidR="00691ABE" w:rsidRPr="00691ABE" w:rsidRDefault="00F80AC1" w:rsidP="00691ABE">
      <w:pPr>
        <w:rPr>
          <w:lang w:eastAsia="de-DE"/>
        </w:rPr>
      </w:pPr>
      <w:hyperlink r:id="rId379" w:history="1">
        <w:r w:rsidR="00691ABE" w:rsidRPr="00691ABE">
          <w:rPr>
            <w:rStyle w:val="Hyperlink"/>
            <w:lang w:eastAsia="de-DE"/>
          </w:rPr>
          <w:t>JVET-AR0045</w:t>
        </w:r>
      </w:hyperlink>
      <w:r w:rsidR="00691ABE" w:rsidRPr="00691ABE">
        <w:rPr>
          <w:lang w:eastAsia="de-DE"/>
        </w:rPr>
        <w:t xml:space="preserve">, [AHG9] [GSC] [JEE6.9] Proposed update to JVET </w:t>
      </w:r>
      <w:proofErr w:type="spellStart"/>
      <w:r w:rsidR="00691ABE" w:rsidRPr="00691ABE">
        <w:rPr>
          <w:lang w:eastAsia="de-DE"/>
        </w:rPr>
        <w:t>TuC</w:t>
      </w:r>
      <w:proofErr w:type="spellEnd"/>
      <w:r w:rsidR="00691ABE" w:rsidRPr="00691ABE">
        <w:rPr>
          <w:lang w:eastAsia="de-DE"/>
        </w:rPr>
        <w:t xml:space="preserve">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F80AC1" w:rsidP="00691ABE">
      <w:pPr>
        <w:rPr>
          <w:lang w:eastAsia="de-DE"/>
        </w:rPr>
      </w:pPr>
      <w:hyperlink r:id="rId380" w:history="1">
        <w:r w:rsidR="00691ABE" w:rsidRPr="00691ABE">
          <w:rPr>
            <w:rStyle w:val="Hyperlink"/>
            <w:lang w:eastAsia="de-DE"/>
          </w:rPr>
          <w:t>JVET-AR0051</w:t>
        </w:r>
      </w:hyperlink>
      <w:r w:rsidR="00691ABE" w:rsidRPr="00691ABE">
        <w:rPr>
          <w:lang w:eastAsia="de-DE"/>
        </w:rPr>
        <w:t xml:space="preserve">, AHG9: Miscellaneous changes for the GSI SEI message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Q. Yang, Y. Xu, K. Zhang, L. Zhang (</w:t>
      </w:r>
      <w:proofErr w:type="spellStart"/>
      <w:r w:rsidR="00691ABE" w:rsidRPr="00691ABE">
        <w:rPr>
          <w:lang w:eastAsia="de-DE"/>
        </w:rPr>
        <w:t>Bytedance</w:t>
      </w:r>
      <w:proofErr w:type="spellEnd"/>
      <w:r w:rsidR="00691ABE" w:rsidRPr="00691ABE">
        <w:rPr>
          <w:lang w:eastAsia="de-DE"/>
        </w:rPr>
        <w:t>)</w:t>
      </w:r>
    </w:p>
    <w:p w14:paraId="32301A50" w14:textId="77777777" w:rsidR="00691ABE" w:rsidRPr="00691ABE" w:rsidRDefault="00F80AC1" w:rsidP="00691ABE">
      <w:pPr>
        <w:rPr>
          <w:lang w:eastAsia="de-DE"/>
        </w:rPr>
      </w:pPr>
      <w:hyperlink r:id="rId381"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F80AC1" w:rsidP="00691ABE">
      <w:pPr>
        <w:rPr>
          <w:lang w:eastAsia="de-DE"/>
        </w:rPr>
      </w:pPr>
      <w:hyperlink r:id="rId382"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F80AC1" w:rsidP="00691ABE">
      <w:pPr>
        <w:rPr>
          <w:lang w:eastAsia="de-DE"/>
        </w:rPr>
      </w:pPr>
      <w:hyperlink r:id="rId383"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F80AC1" w:rsidP="00691ABE">
      <w:pPr>
        <w:rPr>
          <w:lang w:eastAsia="de-DE"/>
        </w:rPr>
      </w:pPr>
      <w:hyperlink r:id="rId384"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F80AC1" w:rsidP="00691ABE">
      <w:pPr>
        <w:rPr>
          <w:lang w:eastAsia="de-DE"/>
        </w:rPr>
      </w:pPr>
      <w:hyperlink r:id="rId385"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C51B498" w14:textId="77777777" w:rsidR="00691ABE" w:rsidRPr="00691ABE" w:rsidRDefault="00F80AC1" w:rsidP="00691ABE">
      <w:pPr>
        <w:rPr>
          <w:lang w:eastAsia="de-DE"/>
        </w:rPr>
      </w:pPr>
      <w:hyperlink r:id="rId386"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3589EA02" w14:textId="77777777" w:rsidR="00691ABE" w:rsidRPr="00691ABE" w:rsidRDefault="00F80AC1" w:rsidP="00691ABE">
      <w:pPr>
        <w:rPr>
          <w:lang w:eastAsia="de-DE"/>
        </w:rPr>
      </w:pPr>
      <w:hyperlink r:id="rId387"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6E330D0" w14:textId="77777777" w:rsidR="00691ABE" w:rsidRPr="00691ABE" w:rsidRDefault="00F80AC1" w:rsidP="00691ABE">
      <w:pPr>
        <w:rPr>
          <w:lang w:eastAsia="de-DE"/>
        </w:rPr>
      </w:pPr>
      <w:hyperlink r:id="rId388"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F80AC1" w:rsidP="00691ABE">
      <w:pPr>
        <w:rPr>
          <w:lang w:eastAsia="de-DE"/>
        </w:rPr>
      </w:pPr>
      <w:hyperlink r:id="rId389"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F80AC1" w:rsidP="00691ABE">
      <w:pPr>
        <w:rPr>
          <w:lang w:eastAsia="de-DE"/>
        </w:rPr>
      </w:pPr>
      <w:hyperlink r:id="rId390"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F80AC1" w:rsidP="00691ABE">
      <w:pPr>
        <w:rPr>
          <w:lang w:eastAsia="de-DE"/>
        </w:rPr>
      </w:pPr>
      <w:hyperlink r:id="rId391"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F80AC1" w:rsidP="00691ABE">
      <w:pPr>
        <w:rPr>
          <w:lang w:eastAsia="de-DE"/>
        </w:rPr>
      </w:pPr>
      <w:hyperlink r:id="rId392"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F80AC1" w:rsidP="00691ABE">
      <w:pPr>
        <w:rPr>
          <w:lang w:eastAsia="de-DE"/>
        </w:rPr>
      </w:pPr>
      <w:hyperlink r:id="rId393"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F80AC1" w:rsidP="00691ABE">
      <w:pPr>
        <w:rPr>
          <w:lang w:eastAsia="de-DE"/>
        </w:rPr>
      </w:pPr>
      <w:hyperlink r:id="rId394"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F80AC1" w:rsidP="00691ABE">
      <w:pPr>
        <w:rPr>
          <w:lang w:eastAsia="de-DE"/>
        </w:rPr>
      </w:pPr>
      <w:hyperlink r:id="rId395"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F80AC1" w:rsidP="00691ABE">
      <w:pPr>
        <w:rPr>
          <w:lang w:eastAsia="de-DE"/>
        </w:rPr>
      </w:pPr>
      <w:hyperlink r:id="rId396"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F80AC1" w:rsidP="00691ABE">
      <w:pPr>
        <w:rPr>
          <w:lang w:eastAsia="de-DE"/>
        </w:rPr>
      </w:pPr>
      <w:hyperlink r:id="rId397"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Carriage of position LSBs outside the coded video using the GSI SEI message (m78413), J. Xu , T. </w:t>
      </w:r>
      <w:proofErr w:type="spellStart"/>
      <w:r w:rsidR="00691ABE" w:rsidRPr="00691ABE">
        <w:rPr>
          <w:lang w:eastAsia="de-DE"/>
        </w:rPr>
        <w:t>Chujoh</w:t>
      </w:r>
      <w:proofErr w:type="spellEnd"/>
      <w:r w:rsidR="00691ABE" w:rsidRPr="00691ABE">
        <w:rPr>
          <w:lang w:eastAsia="de-DE"/>
        </w:rPr>
        <w:t xml:space="preserve"> , Y. Kidani (KDDI)</w:t>
      </w:r>
    </w:p>
    <w:p w14:paraId="67E3FF08" w14:textId="77777777" w:rsidR="00691ABE" w:rsidRPr="00691ABE" w:rsidRDefault="00F80AC1" w:rsidP="00691ABE">
      <w:pPr>
        <w:rPr>
          <w:lang w:eastAsia="de-DE"/>
        </w:rPr>
      </w:pPr>
      <w:hyperlink r:id="rId398"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0BBB3DE" w14:textId="77777777" w:rsidR="00691ABE" w:rsidRPr="00691ABE" w:rsidRDefault="00F80AC1" w:rsidP="00691ABE">
      <w:pPr>
        <w:rPr>
          <w:lang w:eastAsia="de-DE"/>
        </w:rPr>
      </w:pPr>
      <w:hyperlink r:id="rId399" w:history="1">
        <w:r w:rsidR="00691ABE" w:rsidRPr="00691ABE">
          <w:rPr>
            <w:rStyle w:val="Hyperlink"/>
            <w:lang w:eastAsia="de-DE"/>
          </w:rPr>
          <w:t>JVET-AR0101</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IDs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(Ericsson)</w:t>
      </w:r>
    </w:p>
    <w:p w14:paraId="2BF01CF2" w14:textId="77777777" w:rsidR="00691ABE" w:rsidRPr="00691ABE" w:rsidRDefault="00F80AC1" w:rsidP="00691ABE">
      <w:pPr>
        <w:rPr>
          <w:lang w:eastAsia="de-DE"/>
        </w:rPr>
      </w:pPr>
      <w:hyperlink r:id="rId400" w:history="1">
        <w:r w:rsidR="00691ABE" w:rsidRPr="00691ABE">
          <w:rPr>
            <w:rStyle w:val="Hyperlink"/>
            <w:lang w:eastAsia="de-DE"/>
          </w:rPr>
          <w:t>JVET-AR0102</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bit depths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5934CD3" w14:textId="77777777" w:rsidR="00691ABE" w:rsidRPr="00691ABE" w:rsidRDefault="00F80AC1" w:rsidP="00691ABE">
      <w:pPr>
        <w:rPr>
          <w:lang w:eastAsia="de-DE"/>
        </w:rPr>
      </w:pPr>
      <w:hyperlink r:id="rId401"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F80AC1" w:rsidP="00691ABE">
      <w:pPr>
        <w:rPr>
          <w:lang w:eastAsia="de-DE"/>
        </w:rPr>
      </w:pPr>
      <w:hyperlink r:id="rId402"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F80AC1" w:rsidP="00691ABE">
      <w:pPr>
        <w:rPr>
          <w:lang w:eastAsia="de-DE"/>
        </w:rPr>
      </w:pPr>
      <w:hyperlink r:id="rId403"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w:t>
      </w:r>
      <w:proofErr w:type="spellStart"/>
      <w:r w:rsidR="00691ABE" w:rsidRPr="00691ABE">
        <w:rPr>
          <w:lang w:eastAsia="de-DE"/>
        </w:rPr>
        <w:t>LoD</w:t>
      </w:r>
      <w:proofErr w:type="spellEnd"/>
      <w:r w:rsidR="00691ABE" w:rsidRPr="00691ABE">
        <w:rPr>
          <w:lang w:eastAsia="de-DE"/>
        </w:rPr>
        <w:t xml:space="preserve"> information indication in GSI SEI message, Y. Hu , X. Ma (MLS Labs)</w:t>
      </w:r>
    </w:p>
    <w:p w14:paraId="50F84CD5" w14:textId="77777777" w:rsidR="00691ABE" w:rsidRPr="00691ABE" w:rsidRDefault="00F80AC1" w:rsidP="00691ABE">
      <w:pPr>
        <w:rPr>
          <w:lang w:eastAsia="de-DE"/>
        </w:rPr>
      </w:pPr>
      <w:hyperlink r:id="rId404"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D9AECD1" w:rsidR="00691ABE" w:rsidRPr="00492140" w:rsidRDefault="00F80AC1" w:rsidP="00691ABE">
      <w:pPr>
        <w:rPr>
          <w:lang w:val="de-DE"/>
        </w:rPr>
      </w:pPr>
      <w:hyperlink r:id="rId405" w:history="1">
        <w:r w:rsidR="00691ABE" w:rsidRPr="00492140">
          <w:rPr>
            <w:rStyle w:val="Hyperlink"/>
            <w:lang w:val="de-DE"/>
          </w:rPr>
          <w:t>JVET-AR0156</w:t>
        </w:r>
      </w:hyperlink>
      <w:r w:rsidR="00691ABE" w:rsidRPr="00492140">
        <w:rPr>
          <w:lang w:val="de-DE"/>
        </w:rPr>
        <w:t xml:space="preserve">, AHG9: [GSC][JEE6.7] New </w:t>
      </w:r>
      <w:proofErr w:type="spellStart"/>
      <w:r w:rsidR="00691ABE" w:rsidRPr="00492140">
        <w:rPr>
          <w:lang w:val="de-DE"/>
        </w:rPr>
        <w:t>transform</w:t>
      </w:r>
      <w:proofErr w:type="spellEnd"/>
      <w:r w:rsidR="00691ABE" w:rsidRPr="00492140">
        <w:rPr>
          <w:lang w:val="de-DE"/>
        </w:rPr>
        <w:t xml:space="preserve"> type on GSI SEI </w:t>
      </w:r>
      <w:proofErr w:type="spellStart"/>
      <w:r w:rsidR="00691ABE" w:rsidRPr="00492140">
        <w:rPr>
          <w:lang w:val="de-DE"/>
        </w:rPr>
        <w:t>message</w:t>
      </w:r>
      <w:proofErr w:type="spellEnd"/>
      <w:r w:rsidR="00691ABE" w:rsidRPr="00492140">
        <w:rPr>
          <w:lang w:val="de-DE"/>
        </w:rPr>
        <w:t>, H.-G. Yang, D.-H. Kim, B.-Y. Choi, J.-G. Kim (KAU), K.-J. Oh, G. Lee (ETRI)</w:t>
      </w:r>
    </w:p>
    <w:p w14:paraId="37FC83A0" w14:textId="77777777" w:rsidR="00691ABE" w:rsidRPr="00492140" w:rsidRDefault="00F80AC1" w:rsidP="00691ABE">
      <w:pPr>
        <w:rPr>
          <w:lang w:val="de-DE"/>
        </w:rPr>
      </w:pPr>
      <w:hyperlink r:id="rId406"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 xml:space="preserve">JEE6.9] Updates on </w:t>
      </w:r>
      <w:proofErr w:type="spellStart"/>
      <w:r w:rsidR="00691ABE" w:rsidRPr="00492140">
        <w:rPr>
          <w:lang w:val="de-DE"/>
        </w:rPr>
        <w:t>the</w:t>
      </w:r>
      <w:proofErr w:type="spellEnd"/>
      <w:r w:rsidR="00691ABE" w:rsidRPr="00492140">
        <w:rPr>
          <w:lang w:val="de-DE"/>
        </w:rPr>
        <w:t xml:space="preserve"> HGSI SEI </w:t>
      </w:r>
      <w:proofErr w:type="spellStart"/>
      <w:r w:rsidR="00691ABE" w:rsidRPr="00492140">
        <w:rPr>
          <w:lang w:val="de-DE"/>
        </w:rPr>
        <w:t>message</w:t>
      </w:r>
      <w:proofErr w:type="spellEnd"/>
      <w:r w:rsidR="00691ABE" w:rsidRPr="00492140">
        <w:rPr>
          <w:lang w:val="de-DE"/>
        </w:rPr>
        <w:t xml:space="preserve">, S. Sasse , Y. Sánchez , S. Lee , Y. </w:t>
      </w:r>
      <w:proofErr w:type="spellStart"/>
      <w:r w:rsidR="00691ABE" w:rsidRPr="00492140">
        <w:rPr>
          <w:lang w:val="de-DE"/>
        </w:rPr>
        <w:t>Berendsohn</w:t>
      </w:r>
      <w:proofErr w:type="spellEnd"/>
      <w:r w:rsidR="00691ABE" w:rsidRPr="00492140">
        <w:rPr>
          <w:lang w:val="de-DE"/>
        </w:rPr>
        <w:t xml:space="preserve"> , R. Skupin , T. M. Borges , C. </w:t>
      </w:r>
      <w:proofErr w:type="spellStart"/>
      <w:r w:rsidR="00691ABE" w:rsidRPr="00492140">
        <w:rPr>
          <w:lang w:val="de-DE"/>
        </w:rPr>
        <w:t>Hellge</w:t>
      </w:r>
      <w:proofErr w:type="spellEnd"/>
      <w:r w:rsidR="00691ABE" w:rsidRPr="00492140">
        <w:rPr>
          <w:lang w:val="de-DE"/>
        </w:rPr>
        <w:t xml:space="preserve"> , T. </w:t>
      </w:r>
      <w:proofErr w:type="spellStart"/>
      <w:r w:rsidR="00691ABE" w:rsidRPr="00492140">
        <w:rPr>
          <w:lang w:val="de-DE"/>
        </w:rPr>
        <w:t>Schierl</w:t>
      </w:r>
      <w:proofErr w:type="spellEnd"/>
      <w:r w:rsidR="00691ABE" w:rsidRPr="00492140">
        <w:rPr>
          <w:lang w:val="de-DE"/>
        </w:rPr>
        <w:t xml:space="preserve"> (</w:t>
      </w:r>
      <w:proofErr w:type="spellStart"/>
      <w:r w:rsidR="00691ABE" w:rsidRPr="00492140">
        <w:rPr>
          <w:lang w:val="de-DE"/>
        </w:rPr>
        <w:t>Frauhofer</w:t>
      </w:r>
      <w:proofErr w:type="spellEnd"/>
      <w:r w:rsidR="00691ABE" w:rsidRPr="00492140">
        <w:rPr>
          <w:lang w:val="de-DE"/>
        </w:rPr>
        <w:t xml:space="preserve"> HHI)</w:t>
      </w:r>
    </w:p>
    <w:p w14:paraId="6D5272D4" w14:textId="77777777" w:rsidR="00691ABE" w:rsidRPr="00691ABE" w:rsidRDefault="00F80AC1" w:rsidP="00691ABE">
      <w:pPr>
        <w:rPr>
          <w:lang w:eastAsia="de-DE"/>
        </w:rPr>
      </w:pPr>
      <w:hyperlink r:id="rId407" w:history="1">
        <w:r w:rsidR="00691ABE" w:rsidRPr="00691ABE">
          <w:rPr>
            <w:rStyle w:val="Hyperlink"/>
            <w:lang w:eastAsia="de-DE"/>
          </w:rPr>
          <w:t>JVET-AR0181</w:t>
        </w:r>
      </w:hyperlink>
      <w:r w:rsidR="00691ABE" w:rsidRPr="00691ABE">
        <w:rPr>
          <w:lang w:eastAsia="de-DE"/>
        </w:rPr>
        <w:t>, AHG9: [GSC] Level-of-detail (</w:t>
      </w:r>
      <w:proofErr w:type="spellStart"/>
      <w:r w:rsidR="00691ABE" w:rsidRPr="00691ABE">
        <w:rPr>
          <w:lang w:eastAsia="de-DE"/>
        </w:rPr>
        <w:t>LoD</w:t>
      </w:r>
      <w:proofErr w:type="spellEnd"/>
      <w:r w:rsidR="00691ABE" w:rsidRPr="00691ABE">
        <w:rPr>
          <w:lang w:eastAsia="de-DE"/>
        </w:rPr>
        <w:t xml:space="preserve">) </w:t>
      </w:r>
      <w:proofErr w:type="spellStart"/>
      <w:r w:rsidR="00691ABE" w:rsidRPr="00691ABE">
        <w:rPr>
          <w:lang w:eastAsia="de-DE"/>
        </w:rPr>
        <w:t>signalling</w:t>
      </w:r>
      <w:proofErr w:type="spellEnd"/>
      <w:r w:rsidR="00691ABE" w:rsidRPr="00691ABE">
        <w:rPr>
          <w:lang w:eastAsia="de-DE"/>
        </w:rPr>
        <w:t xml:space="preserve">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F80AC1" w:rsidP="00691ABE">
      <w:pPr>
        <w:rPr>
          <w:lang w:eastAsia="de-DE"/>
        </w:rPr>
      </w:pPr>
      <w:hyperlink r:id="rId408"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F80AC1" w:rsidP="00691ABE">
      <w:pPr>
        <w:rPr>
          <w:lang w:eastAsia="de-DE"/>
        </w:rPr>
      </w:pPr>
      <w:hyperlink r:id="rId409"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10"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lastRenderedPageBreak/>
        <w:t xml:space="preserve">Git projects were set up for reporting and tracking of specification bugs for VSEI and the </w:t>
      </w:r>
      <w:proofErr w:type="spellStart"/>
      <w:r w:rsidRPr="00691ABE">
        <w:rPr>
          <w:lang w:val="en-CA" w:eastAsia="de-DE"/>
        </w:rPr>
        <w:t>TuC</w:t>
      </w:r>
      <w:proofErr w:type="spellEnd"/>
      <w:r w:rsidRPr="00691ABE">
        <w:rPr>
          <w:lang w:val="en-CA" w:eastAsia="de-DE"/>
        </w:rPr>
        <w:t xml:space="preserve">, at the links below. It is encouraged to submit an issue to report any specification bugs. </w:t>
      </w:r>
    </w:p>
    <w:p w14:paraId="3841B1D3" w14:textId="55313411" w:rsidR="00691ABE" w:rsidRPr="00492140" w:rsidRDefault="00691ABE" w:rsidP="00691ABE">
      <w:pPr>
        <w:numPr>
          <w:ilvl w:val="0"/>
          <w:numId w:val="104"/>
        </w:numPr>
        <w:rPr>
          <w:lang w:val="de-DE"/>
        </w:rPr>
      </w:pPr>
      <w:r w:rsidRPr="00492140">
        <w:rPr>
          <w:lang w:val="de-DE"/>
        </w:rPr>
        <w:t xml:space="preserve">VSEI: </w:t>
      </w:r>
      <w:hyperlink r:id="rId411" w:tooltip="Original URL: https://vcgit.hhi.fraunhofer.de/jvet/publications/VSEI. Click or tap if you trust this link." w:history="1">
        <w:r w:rsidRPr="00492140">
          <w:rPr>
            <w:rStyle w:val="Hyperlink"/>
            <w:lang w:val="de-DE"/>
          </w:rPr>
          <w:t>https://vcgit.hhi.fraunhofer.de/jvet/publications/VSEI</w:t>
        </w:r>
      </w:hyperlink>
    </w:p>
    <w:p w14:paraId="4B4FC664" w14:textId="77777777" w:rsidR="00691ABE" w:rsidRPr="00691ABE" w:rsidRDefault="00691ABE" w:rsidP="00691ABE">
      <w:pPr>
        <w:numPr>
          <w:ilvl w:val="0"/>
          <w:numId w:val="104"/>
        </w:numPr>
        <w:rPr>
          <w:lang w:eastAsia="de-DE"/>
        </w:rPr>
      </w:pPr>
      <w:proofErr w:type="spellStart"/>
      <w:r w:rsidRPr="00691ABE">
        <w:rPr>
          <w:lang w:eastAsia="de-DE"/>
        </w:rPr>
        <w:t>TuC</w:t>
      </w:r>
      <w:proofErr w:type="spellEnd"/>
      <w:r w:rsidRPr="00691ABE">
        <w:rPr>
          <w:lang w:eastAsia="de-DE"/>
        </w:rPr>
        <w:t xml:space="preserve">: </w:t>
      </w:r>
      <w:hyperlink r:id="rId412"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F80AC1" w:rsidP="002A3F90">
      <w:pPr>
        <w:pStyle w:val="berschrift9"/>
        <w:rPr>
          <w:szCs w:val="24"/>
          <w:lang w:val="en-CA" w:eastAsia="de-DE"/>
        </w:rPr>
      </w:pPr>
      <w:hyperlink r:id="rId413"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955C24">
        <w:rPr>
          <w:lang w:val="en-CA" w:eastAsia="de-DE"/>
        </w:rPr>
        <w:t>GOPBasedRPR</w:t>
      </w:r>
      <w:proofErr w:type="spellEnd"/>
      <w:r w:rsidRPr="00955C24">
        <w:rPr>
          <w:lang w:val="en-CA" w:eastAsia="de-DE"/>
        </w:rPr>
        <w:t>.</w:t>
      </w:r>
    </w:p>
    <w:p w14:paraId="657EFFC3" w14:textId="77777777" w:rsidR="00955C24" w:rsidRPr="00955C24" w:rsidRDefault="00955C24" w:rsidP="00955C24">
      <w:pPr>
        <w:rPr>
          <w:lang w:val="en-CA" w:eastAsia="de-DE"/>
        </w:rPr>
      </w:pPr>
      <w:r w:rsidRPr="00955C24">
        <w:rPr>
          <w:lang w:val="en-CA" w:eastAsia="de-DE"/>
        </w:rPr>
        <w:t xml:space="preserve">The BDR impact on SDR (BIM=1 and </w:t>
      </w:r>
      <w:proofErr w:type="spellStart"/>
      <w:r w:rsidRPr="00955C24">
        <w:rPr>
          <w:lang w:val="en-CA" w:eastAsia="de-DE"/>
        </w:rPr>
        <w:t>GOPBasedRPR</w:t>
      </w:r>
      <w:proofErr w:type="spellEnd"/>
      <w:r w:rsidRPr="00955C24">
        <w:rPr>
          <w:lang w:val="en-CA" w:eastAsia="de-DE"/>
        </w:rPr>
        <w:t>=1):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proofErr w:type="spellStart"/>
      <w:r w:rsidRPr="00955C24">
        <w:rPr>
          <w:lang w:val="en-CA" w:eastAsia="de-DE"/>
        </w:rPr>
        <w:t>EncTime</w:t>
      </w:r>
      <w:proofErr w:type="spellEnd"/>
      <w:r w:rsidRPr="00955C24">
        <w:rPr>
          <w:lang w:val="en-CA" w:eastAsia="de-DE"/>
        </w:rPr>
        <w:t>: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 xml:space="preserve">LDB Y/U/V: -2,68%/0,48%/-0,06% </w:t>
      </w:r>
      <w:proofErr w:type="spellStart"/>
      <w:r w:rsidRPr="00955C24">
        <w:rPr>
          <w:lang w:val="en-CA" w:eastAsia="de-DE"/>
        </w:rPr>
        <w:t>EncTime</w:t>
      </w:r>
      <w:proofErr w:type="spellEnd"/>
      <w:r w:rsidRPr="00955C24">
        <w:rPr>
          <w:lang w:val="en-CA" w:eastAsia="de-DE"/>
        </w:rPr>
        <w:t xml:space="preserve">: 99,7% </w:t>
      </w:r>
      <w:proofErr w:type="spellStart"/>
      <w:r w:rsidRPr="00955C24">
        <w:rPr>
          <w:lang w:val="en-CA" w:eastAsia="de-DE"/>
        </w:rPr>
        <w:t>DecTime</w:t>
      </w:r>
      <w:proofErr w:type="spellEnd"/>
      <w:r w:rsidRPr="00955C24">
        <w:rPr>
          <w:lang w:val="en-CA" w:eastAsia="de-DE"/>
        </w:rPr>
        <w:t>: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 xml:space="preserve">RA PQ </w:t>
      </w:r>
      <w:proofErr w:type="spellStart"/>
      <w:r w:rsidRPr="00492140">
        <w:rPr>
          <w:lang w:val="de-DE"/>
        </w:rPr>
        <w:t>wY</w:t>
      </w:r>
      <w:proofErr w:type="spellEnd"/>
      <w:r w:rsidRPr="00492140">
        <w:rPr>
          <w:lang w:val="de-DE"/>
        </w:rPr>
        <w:t>/</w:t>
      </w:r>
      <w:proofErr w:type="spellStart"/>
      <w:r w:rsidRPr="00492140">
        <w:rPr>
          <w:lang w:val="de-DE"/>
        </w:rPr>
        <w:t>wU</w:t>
      </w:r>
      <w:proofErr w:type="spellEnd"/>
      <w:r w:rsidRPr="00492140">
        <w:rPr>
          <w:lang w:val="de-DE"/>
        </w:rPr>
        <w:t>/</w:t>
      </w:r>
      <w:proofErr w:type="spellStart"/>
      <w:proofErr w:type="gramStart"/>
      <w:r w:rsidRPr="00492140">
        <w:rPr>
          <w:lang w:val="de-DE"/>
        </w:rPr>
        <w:t>wV</w:t>
      </w:r>
      <w:proofErr w:type="spellEnd"/>
      <w:r w:rsidRPr="00492140">
        <w:rPr>
          <w:lang w:val="de-DE"/>
        </w:rPr>
        <w:t xml:space="preserve">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lastRenderedPageBreak/>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 xml:space="preserve">JVET-AR0185: AHG10: Random-access configuration with a hierarchy of 4 pictures and a new configuration parameter for </w:t>
      </w:r>
      <w:proofErr w:type="spellStart"/>
      <w:r w:rsidRPr="00955C24">
        <w:rPr>
          <w:b/>
          <w:bCs/>
          <w:i/>
          <w:iCs/>
          <w:lang w:val="en-CA" w:eastAsia="de-DE"/>
        </w:rPr>
        <w:t>GOPbasedRPR</w:t>
      </w:r>
      <w:proofErr w:type="spellEnd"/>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 xml:space="preserve">add a new configuration parameter </w:t>
      </w:r>
      <w:proofErr w:type="spellStart"/>
      <w:r w:rsidRPr="00955C24">
        <w:rPr>
          <w:lang w:val="en-CA" w:eastAsia="de-DE"/>
        </w:rPr>
        <w:t>GOPBasedRPRLength</w:t>
      </w:r>
      <w:proofErr w:type="spellEnd"/>
      <w:r w:rsidRPr="00955C24">
        <w:rPr>
          <w:lang w:val="en-CA" w:eastAsia="de-DE"/>
        </w:rPr>
        <w:t xml:space="preserve"> for </w:t>
      </w:r>
      <w:proofErr w:type="spellStart"/>
      <w:r w:rsidRPr="00955C24">
        <w:rPr>
          <w:lang w:val="en-CA" w:eastAsia="de-DE"/>
        </w:rPr>
        <w:t>GOPBasedRPR</w:t>
      </w:r>
      <w:proofErr w:type="spellEnd"/>
      <w:r w:rsidRPr="00955C24">
        <w:rPr>
          <w:lang w:val="en-CA" w:eastAsia="de-DE"/>
        </w:rPr>
        <w:t xml:space="preserve">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F80AC1" w:rsidP="002A3F90">
      <w:pPr>
        <w:pStyle w:val="berschrift9"/>
        <w:rPr>
          <w:szCs w:val="24"/>
          <w:lang w:val="en-CA" w:eastAsia="de-DE"/>
        </w:rPr>
      </w:pPr>
      <w:hyperlink r:id="rId414"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15"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 xml:space="preserve">Anchor for the NN-based video coding activity was announced during intermediate </w:t>
      </w:r>
      <w:proofErr w:type="spellStart"/>
      <w:r w:rsidRPr="00955C24">
        <w:rPr>
          <w:lang w:val="en-CA" w:eastAsia="de-DE"/>
        </w:rPr>
        <w:t>AhG</w:t>
      </w:r>
      <w:proofErr w:type="spellEnd"/>
      <w:r w:rsidRPr="00955C24">
        <w:rPr>
          <w:lang w:val="en-CA" w:eastAsia="de-DE"/>
        </w:rPr>
        <w:t xml:space="preserve">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16"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7"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8"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lastRenderedPageBreak/>
        <w:t>Another contribution (</w:t>
      </w:r>
      <w:bookmarkStart w:id="89"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89"/>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9" w:history="1">
        <w:r w:rsidRPr="00955C24">
          <w:rPr>
            <w:rStyle w:val="Hyperlink"/>
            <w:lang w:eastAsia="de-DE"/>
          </w:rPr>
          <w:t>JVET-AR0202</w:t>
        </w:r>
      </w:hyperlink>
      <w:r w:rsidRPr="00955C24">
        <w:rPr>
          <w:u w:val="single"/>
          <w:lang w:eastAsia="de-DE"/>
        </w:rPr>
        <w:t xml:space="preserve"> </w:t>
      </w:r>
      <w:r w:rsidRPr="00955C24">
        <w:rPr>
          <w:lang w:val="en-CA" w:eastAsia="de-DE"/>
        </w:rPr>
        <w:t>discusses inference reproducibility aspects. For current NNVC there is no guarantee that results will be identical on different implementation, since overflow is possible and 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955C24">
        <w:rPr>
          <w:lang w:val="en-CA" w:eastAsia="de-DE"/>
        </w:rPr>
        <w:t>InterDigital</w:t>
      </w:r>
      <w:proofErr w:type="spellEnd"/>
      <w:r w:rsidRPr="00955C24">
        <w:rPr>
          <w:lang w:val="en-CA" w:eastAsia="de-DE"/>
        </w:rPr>
        <w:t xml:space="preserve">,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 xml:space="preserve">Random Access </w:t>
            </w:r>
            <w:proofErr w:type="spellStart"/>
            <w:r w:rsidRPr="00955C24">
              <w:rPr>
                <w:b/>
                <w:bCs/>
                <w:lang w:eastAsia="de-DE"/>
              </w:rPr>
              <w:t>cfg</w:t>
            </w:r>
            <w:proofErr w:type="spellEnd"/>
          </w:p>
        </w:tc>
        <w:tc>
          <w:tcPr>
            <w:tcW w:w="2430" w:type="dxa"/>
            <w:gridSpan w:val="4"/>
            <w:vAlign w:val="center"/>
            <w:hideMark/>
          </w:tcPr>
          <w:p w14:paraId="1DCA4EB1" w14:textId="77777777" w:rsidR="00955C24" w:rsidRPr="00955C24" w:rsidRDefault="00955C24" w:rsidP="00955C24">
            <w:pPr>
              <w:rPr>
                <w:b/>
                <w:bCs/>
                <w:lang w:eastAsia="de-DE"/>
              </w:rPr>
            </w:pPr>
            <w:proofErr w:type="spellStart"/>
            <w:r w:rsidRPr="00955C24">
              <w:rPr>
                <w:b/>
                <w:bCs/>
                <w:lang w:eastAsia="de-DE"/>
              </w:rPr>
              <w:t>kMAC</w:t>
            </w:r>
            <w:proofErr w:type="spellEnd"/>
            <w:r w:rsidRPr="00955C24">
              <w:rPr>
                <w:b/>
                <w:bCs/>
                <w:lang w:eastAsia="de-DE"/>
              </w:rPr>
              <w:t>/</w:t>
            </w:r>
            <w:proofErr w:type="spellStart"/>
            <w:r w:rsidRPr="00955C24">
              <w:rPr>
                <w:b/>
                <w:bCs/>
                <w:lang w:eastAsia="de-DE"/>
              </w:rPr>
              <w:t>pxl</w:t>
            </w:r>
            <w:proofErr w:type="spellEnd"/>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w:t>
            </w:r>
            <w:proofErr w:type="spellStart"/>
            <w:r w:rsidRPr="00955C24">
              <w:rPr>
                <w:b/>
                <w:bCs/>
                <w:lang w:eastAsia="de-DE"/>
              </w:rPr>
              <w:t>Mprm</w:t>
            </w:r>
            <w:proofErr w:type="spellEnd"/>
            <w:r w:rsidRPr="00955C24">
              <w:rPr>
                <w:b/>
                <w:bCs/>
                <w:lang w:eastAsia="de-DE"/>
              </w:rPr>
              <w:t>)</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lastRenderedPageBreak/>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lastRenderedPageBreak/>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w:t>
      </w:r>
      <w:proofErr w:type="spellStart"/>
      <w:r w:rsidRPr="00955C24">
        <w:rPr>
          <w:lang w:eastAsia="de-DE"/>
        </w:rPr>
        <w:t>kMAC</w:t>
      </w:r>
      <w:proofErr w:type="spellEnd"/>
      <w:r w:rsidRPr="00955C24">
        <w:rPr>
          <w:lang w:eastAsia="de-DE"/>
        </w:rPr>
        <w:t>/</w:t>
      </w:r>
      <w:proofErr w:type="spellStart"/>
      <w:r w:rsidRPr="00955C24">
        <w:rPr>
          <w:lang w:eastAsia="de-DE"/>
        </w:rPr>
        <w:t>pxl</w:t>
      </w:r>
      <w:proofErr w:type="spellEnd"/>
      <w:r w:rsidRPr="00955C24">
        <w:rPr>
          <w:lang w:eastAsia="de-DE"/>
        </w:rPr>
        <w:t xml:space="preserve">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t xml:space="preserve">One contribution </w:t>
      </w:r>
      <w:hyperlink r:id="rId420"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21"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F80AC1" w:rsidP="00955C24">
      <w:pPr>
        <w:rPr>
          <w:lang w:eastAsia="de-DE"/>
        </w:rPr>
      </w:pPr>
      <w:hyperlink r:id="rId422"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23"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F80AC1" w:rsidP="00955C24">
            <w:pPr>
              <w:rPr>
                <w:lang w:eastAsia="de-DE"/>
              </w:rPr>
            </w:pPr>
            <w:hyperlink r:id="rId424"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F80AC1" w:rsidP="00955C24">
            <w:pPr>
              <w:rPr>
                <w:lang w:eastAsia="de-DE"/>
              </w:rPr>
            </w:pPr>
            <w:hyperlink r:id="rId425"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F80AC1" w:rsidP="00955C24">
            <w:pPr>
              <w:rPr>
                <w:u w:val="single"/>
                <w:lang w:eastAsia="de-DE"/>
              </w:rPr>
            </w:pPr>
            <w:hyperlink r:id="rId426"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F80AC1" w:rsidP="00955C24">
            <w:pPr>
              <w:rPr>
                <w:lang w:eastAsia="de-DE"/>
              </w:rPr>
            </w:pPr>
            <w:hyperlink r:id="rId427" w:history="1">
              <w:r w:rsidR="00955C24" w:rsidRPr="00955C24">
                <w:rPr>
                  <w:rStyle w:val="Hyperlink"/>
                  <w:lang w:eastAsia="de-DE"/>
                </w:rPr>
                <w:t>E. Alshina</w:t>
              </w:r>
            </w:hyperlink>
            <w:r w:rsidR="00955C24" w:rsidRPr="00955C24">
              <w:rPr>
                <w:lang w:eastAsia="de-DE"/>
              </w:rPr>
              <w:t xml:space="preserve">, </w:t>
            </w:r>
            <w:hyperlink r:id="rId428"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F80AC1" w:rsidP="00955C24">
            <w:pPr>
              <w:rPr>
                <w:u w:val="single"/>
                <w:lang w:eastAsia="de-DE"/>
              </w:rPr>
            </w:pPr>
            <w:hyperlink r:id="rId429"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F80AC1" w:rsidP="00955C24">
            <w:pPr>
              <w:rPr>
                <w:lang w:val="de-DE" w:eastAsia="de-DE"/>
              </w:rPr>
            </w:pPr>
            <w:hyperlink r:id="rId430" w:history="1">
              <w:r w:rsidR="00955C24" w:rsidRPr="00955C24">
                <w:rPr>
                  <w:rStyle w:val="Hyperlink"/>
                  <w:lang w:val="de-DE" w:eastAsia="de-DE"/>
                </w:rPr>
                <w:t>J. Lee</w:t>
              </w:r>
            </w:hyperlink>
            <w:r w:rsidR="00955C24" w:rsidRPr="00955C24">
              <w:rPr>
                <w:u w:val="single"/>
                <w:lang w:val="de-DE" w:eastAsia="de-DE"/>
              </w:rPr>
              <w:t xml:space="preserve">, </w:t>
            </w:r>
            <w:hyperlink r:id="rId431" w:history="1">
              <w:r w:rsidR="00955C24" w:rsidRPr="00955C24">
                <w:rPr>
                  <w:rStyle w:val="Hyperlink"/>
                  <w:lang w:val="de-DE" w:eastAsia="de-DE"/>
                </w:rPr>
                <w:t>M. Jeon</w:t>
              </w:r>
            </w:hyperlink>
            <w:r w:rsidR="00955C24" w:rsidRPr="00955C24">
              <w:rPr>
                <w:u w:val="single"/>
                <w:lang w:val="de-DE" w:eastAsia="de-DE"/>
              </w:rPr>
              <w:t xml:space="preserve">, </w:t>
            </w:r>
            <w:hyperlink r:id="rId432" w:history="1">
              <w:r w:rsidR="00955C24" w:rsidRPr="00955C24">
                <w:rPr>
                  <w:rStyle w:val="Hyperlink"/>
                  <w:lang w:val="de-DE" w:eastAsia="de-DE"/>
                </w:rPr>
                <w:t>K. Choi (KHU)</w:t>
              </w:r>
            </w:hyperlink>
            <w:r w:rsidR="00955C24" w:rsidRPr="00955C24">
              <w:rPr>
                <w:u w:val="single"/>
                <w:lang w:val="de-DE" w:eastAsia="de-DE"/>
              </w:rPr>
              <w:br/>
            </w:r>
            <w:hyperlink r:id="rId433" w:history="1">
              <w:r w:rsidR="00955C24" w:rsidRPr="00955C24">
                <w:rPr>
                  <w:rStyle w:val="Hyperlink"/>
                  <w:lang w:val="de-DE" w:eastAsia="de-DE"/>
                </w:rPr>
                <w:t>B.-S. Kim</w:t>
              </w:r>
            </w:hyperlink>
            <w:r w:rsidR="00955C24" w:rsidRPr="00955C24">
              <w:rPr>
                <w:u w:val="single"/>
                <w:lang w:val="de-DE" w:eastAsia="de-DE"/>
              </w:rPr>
              <w:t xml:space="preserve">, </w:t>
            </w:r>
            <w:hyperlink r:id="rId434" w:history="1">
              <w:r w:rsidR="00955C24" w:rsidRPr="00955C24">
                <w:rPr>
                  <w:rStyle w:val="Hyperlink"/>
                  <w:lang w:val="de-DE" w:eastAsia="de-DE"/>
                </w:rPr>
                <w:t>I. Cho</w:t>
              </w:r>
            </w:hyperlink>
            <w:r w:rsidR="00955C24" w:rsidRPr="00955C24">
              <w:rPr>
                <w:u w:val="single"/>
                <w:lang w:val="de-DE" w:eastAsia="de-DE"/>
              </w:rPr>
              <w:t xml:space="preserve">, </w:t>
            </w:r>
            <w:hyperlink r:id="rId435"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F80AC1" w:rsidP="00955C24">
            <w:pPr>
              <w:rPr>
                <w:u w:val="single"/>
                <w:lang w:eastAsia="de-DE"/>
              </w:rPr>
            </w:pPr>
            <w:hyperlink r:id="rId436"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2D89ADF4" w:rsidR="00955C24" w:rsidRPr="00955C24" w:rsidRDefault="00F80AC1" w:rsidP="00955C24">
            <w:pPr>
              <w:rPr>
                <w:lang w:val="de-DE" w:eastAsia="de-DE"/>
              </w:rPr>
            </w:pPr>
            <w:hyperlink r:id="rId437" w:history="1">
              <w:r w:rsidR="00955C24" w:rsidRPr="00955C24">
                <w:rPr>
                  <w:rStyle w:val="Hyperlink"/>
                  <w:lang w:val="de-DE" w:eastAsia="de-DE"/>
                </w:rPr>
                <w:t>V. Rizzello</w:t>
              </w:r>
            </w:hyperlink>
            <w:r w:rsidR="00955C24" w:rsidRPr="00955C24">
              <w:rPr>
                <w:u w:val="single"/>
                <w:lang w:val="de-DE" w:eastAsia="de-DE"/>
              </w:rPr>
              <w:t xml:space="preserve">, </w:t>
            </w:r>
            <w:hyperlink r:id="rId438" w:history="1">
              <w:r w:rsidR="00955C24" w:rsidRPr="00955C24">
                <w:rPr>
                  <w:rStyle w:val="Hyperlink"/>
                  <w:lang w:val="de-DE" w:eastAsia="de-DE"/>
                </w:rPr>
                <w:t>J. Ström</w:t>
              </w:r>
            </w:hyperlink>
            <w:r w:rsidR="00955C24" w:rsidRPr="00955C24">
              <w:rPr>
                <w:u w:val="single"/>
                <w:lang w:val="de-DE" w:eastAsia="de-DE"/>
              </w:rPr>
              <w:t xml:space="preserve">, </w:t>
            </w:r>
            <w:hyperlink r:id="rId439" w:history="1">
              <w:r w:rsidR="00955C24" w:rsidRPr="00955C24">
                <w:rPr>
                  <w:rStyle w:val="Hyperlink"/>
                  <w:lang w:val="de-DE" w:eastAsia="de-DE"/>
                </w:rPr>
                <w:t xml:space="preserve">M. </w:t>
              </w:r>
              <w:proofErr w:type="spellStart"/>
              <w:r w:rsidR="00955C24" w:rsidRPr="00955C24">
                <w:rPr>
                  <w:rStyle w:val="Hyperlink"/>
                  <w:lang w:val="de-DE" w:eastAsia="de-DE"/>
                </w:rPr>
                <w:t>Damghanian</w:t>
              </w:r>
              <w:proofErr w:type="spellEnd"/>
            </w:hyperlink>
            <w:r w:rsidR="00955C24" w:rsidRPr="00955C24">
              <w:rPr>
                <w:u w:val="single"/>
                <w:lang w:val="de-DE" w:eastAsia="de-DE"/>
              </w:rPr>
              <w:t xml:space="preserve">, </w:t>
            </w:r>
            <w:hyperlink r:id="rId440" w:history="1">
              <w:r w:rsidR="00955C24" w:rsidRPr="00955C24">
                <w:rPr>
                  <w:rStyle w:val="Hyperlink"/>
                  <w:lang w:val="de-DE" w:eastAsia="de-DE"/>
                </w:rPr>
                <w:t>D. Liu</w:t>
              </w:r>
            </w:hyperlink>
            <w:r w:rsidR="00955C24" w:rsidRPr="00955C24">
              <w:rPr>
                <w:u w:val="single"/>
                <w:lang w:val="de-DE" w:eastAsia="de-DE"/>
              </w:rPr>
              <w:t xml:space="preserve">, </w:t>
            </w:r>
            <w:hyperlink r:id="rId441" w:history="1">
              <w:r w:rsidR="00955C24" w:rsidRPr="00955C24">
                <w:rPr>
                  <w:rStyle w:val="Hyperlink"/>
                  <w:lang w:val="de-DE" w:eastAsia="de-DE"/>
                </w:rPr>
                <w:t xml:space="preserve">P. </w:t>
              </w:r>
              <w:proofErr w:type="spellStart"/>
              <w:r w:rsidR="00955C24" w:rsidRPr="00955C24">
                <w:rPr>
                  <w:rStyle w:val="Hyperlink"/>
                  <w:lang w:val="de-DE" w:eastAsia="de-DE"/>
                </w:rPr>
                <w:t>Wennersten</w:t>
              </w:r>
              <w:proofErr w:type="spellEnd"/>
              <w:r w:rsidR="00955C24" w:rsidRPr="00955C24">
                <w:rPr>
                  <w:rStyle w:val="Hyperlink"/>
                  <w:lang w:val="de-DE" w:eastAsia="de-DE"/>
                </w:rPr>
                <w:t xml:space="preserve">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F80AC1" w:rsidP="00955C24">
            <w:pPr>
              <w:rPr>
                <w:u w:val="single"/>
                <w:lang w:eastAsia="de-DE"/>
              </w:rPr>
            </w:pPr>
            <w:hyperlink r:id="rId442"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F80AC1" w:rsidP="00955C24">
            <w:pPr>
              <w:rPr>
                <w:u w:val="single"/>
                <w:lang w:eastAsia="de-DE"/>
              </w:rPr>
            </w:pPr>
            <w:hyperlink r:id="rId443" w:history="1">
              <w:r w:rsidR="00955C24" w:rsidRPr="00955C24">
                <w:rPr>
                  <w:rStyle w:val="Hyperlink"/>
                  <w:lang w:eastAsia="de-DE"/>
                </w:rPr>
                <w:t>Q. He</w:t>
              </w:r>
            </w:hyperlink>
            <w:r w:rsidR="00955C24" w:rsidRPr="00955C24">
              <w:rPr>
                <w:u w:val="single"/>
                <w:lang w:eastAsia="de-DE"/>
              </w:rPr>
              <w:t xml:space="preserve">, </w:t>
            </w:r>
            <w:hyperlink r:id="rId444" w:history="1">
              <w:r w:rsidR="00955C24" w:rsidRPr="00955C24">
                <w:rPr>
                  <w:rStyle w:val="Hyperlink"/>
                  <w:lang w:eastAsia="de-DE"/>
                </w:rPr>
                <w:t>J. Lee</w:t>
              </w:r>
            </w:hyperlink>
            <w:r w:rsidR="00955C24" w:rsidRPr="00955C24">
              <w:rPr>
                <w:u w:val="single"/>
                <w:lang w:eastAsia="de-DE"/>
              </w:rPr>
              <w:t xml:space="preserve">, </w:t>
            </w:r>
            <w:hyperlink r:id="rId445" w:history="1">
              <w:r w:rsidR="00955C24" w:rsidRPr="00955C24">
                <w:rPr>
                  <w:rStyle w:val="Hyperlink"/>
                  <w:lang w:eastAsia="de-DE"/>
                </w:rPr>
                <w:t>M. Jeon</w:t>
              </w:r>
            </w:hyperlink>
            <w:r w:rsidR="00955C24" w:rsidRPr="00955C24">
              <w:rPr>
                <w:u w:val="single"/>
                <w:lang w:eastAsia="de-DE"/>
              </w:rPr>
              <w:t xml:space="preserve">, </w:t>
            </w:r>
            <w:hyperlink r:id="rId446" w:history="1">
              <w:r w:rsidR="00955C24" w:rsidRPr="00955C24">
                <w:rPr>
                  <w:rStyle w:val="Hyperlink"/>
                  <w:lang w:eastAsia="de-DE"/>
                </w:rPr>
                <w:t>K. Choi (KHU)</w:t>
              </w:r>
            </w:hyperlink>
            <w:r w:rsidR="00955C24" w:rsidRPr="00955C24">
              <w:rPr>
                <w:u w:val="single"/>
                <w:lang w:eastAsia="de-DE"/>
              </w:rPr>
              <w:t xml:space="preserve">, </w:t>
            </w:r>
            <w:hyperlink r:id="rId447" w:history="1">
              <w:r w:rsidR="00955C24" w:rsidRPr="00955C24">
                <w:rPr>
                  <w:rStyle w:val="Hyperlink"/>
                  <w:lang w:eastAsia="de-DE"/>
                </w:rPr>
                <w:t>J. Lee (SJU)</w:t>
              </w:r>
            </w:hyperlink>
            <w:r w:rsidR="00955C24" w:rsidRPr="00955C24">
              <w:rPr>
                <w:u w:val="single"/>
                <w:lang w:eastAsia="de-DE"/>
              </w:rPr>
              <w:t xml:space="preserve">, </w:t>
            </w:r>
            <w:hyperlink r:id="rId448" w:history="1">
              <w:r w:rsidR="00955C24" w:rsidRPr="00955C24">
                <w:rPr>
                  <w:rStyle w:val="Hyperlink"/>
                  <w:lang w:eastAsia="de-DE"/>
                </w:rPr>
                <w:t>S. Park</w:t>
              </w:r>
            </w:hyperlink>
            <w:r w:rsidR="00955C24" w:rsidRPr="00955C24">
              <w:rPr>
                <w:u w:val="single"/>
                <w:lang w:eastAsia="de-DE"/>
              </w:rPr>
              <w:t xml:space="preserve">, </w:t>
            </w:r>
            <w:hyperlink r:id="rId449" w:history="1">
              <w:r w:rsidR="00955C24" w:rsidRPr="00955C24">
                <w:rPr>
                  <w:rStyle w:val="Hyperlink"/>
                  <w:lang w:eastAsia="de-DE"/>
                </w:rPr>
                <w:t xml:space="preserve">J. </w:t>
              </w:r>
              <w:proofErr w:type="spellStart"/>
              <w:r w:rsidR="00955C24" w:rsidRPr="00955C24">
                <w:rPr>
                  <w:rStyle w:val="Hyperlink"/>
                  <w:lang w:eastAsia="de-DE"/>
                </w:rPr>
                <w:t>Heo</w:t>
              </w:r>
              <w:proofErr w:type="spellEnd"/>
            </w:hyperlink>
            <w:r w:rsidR="00955C24" w:rsidRPr="00955C24">
              <w:rPr>
                <w:u w:val="single"/>
                <w:lang w:eastAsia="de-DE"/>
              </w:rPr>
              <w:t xml:space="preserve">, </w:t>
            </w:r>
            <w:hyperlink r:id="rId450" w:history="1">
              <w:r w:rsidR="00955C24" w:rsidRPr="00955C24">
                <w:rPr>
                  <w:rStyle w:val="Hyperlink"/>
                  <w:lang w:eastAsia="de-DE"/>
                </w:rPr>
                <w:t>J. Choi</w:t>
              </w:r>
            </w:hyperlink>
            <w:r w:rsidR="00955C24" w:rsidRPr="00955C24">
              <w:rPr>
                <w:u w:val="single"/>
                <w:lang w:eastAsia="de-DE"/>
              </w:rPr>
              <w:t xml:space="preserve">, </w:t>
            </w:r>
            <w:hyperlink r:id="rId451"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F80AC1" w:rsidP="00955C24">
            <w:pPr>
              <w:rPr>
                <w:lang w:eastAsia="de-DE"/>
              </w:rPr>
            </w:pPr>
            <w:hyperlink r:id="rId452"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F80AC1" w:rsidP="00955C24">
            <w:pPr>
              <w:rPr>
                <w:lang w:eastAsia="de-DE"/>
              </w:rPr>
            </w:pPr>
            <w:hyperlink r:id="rId453" w:history="1">
              <w:r w:rsidR="00955C24" w:rsidRPr="00955C24">
                <w:rPr>
                  <w:rStyle w:val="Hyperlink"/>
                  <w:lang w:eastAsia="de-DE"/>
                </w:rPr>
                <w:t>Y. Li</w:t>
              </w:r>
            </w:hyperlink>
            <w:r w:rsidR="00955C24" w:rsidRPr="00955C24">
              <w:rPr>
                <w:u w:val="single"/>
                <w:lang w:eastAsia="de-DE"/>
              </w:rPr>
              <w:t xml:space="preserve">, </w:t>
            </w:r>
            <w:hyperlink r:id="rId454" w:history="1">
              <w:r w:rsidR="00955C24" w:rsidRPr="00955C24">
                <w:rPr>
                  <w:rStyle w:val="Hyperlink"/>
                  <w:lang w:eastAsia="de-DE"/>
                </w:rPr>
                <w:t>S. Liu (Tencent)</w:t>
              </w:r>
            </w:hyperlink>
            <w:r w:rsidR="00955C24" w:rsidRPr="00955C24">
              <w:rPr>
                <w:u w:val="single"/>
                <w:lang w:eastAsia="de-DE"/>
              </w:rPr>
              <w:t xml:space="preserve">, </w:t>
            </w:r>
            <w:hyperlink r:id="rId455" w:history="1">
              <w:r w:rsidR="00955C24" w:rsidRPr="00955C24">
                <w:rPr>
                  <w:rStyle w:val="Hyperlink"/>
                  <w:lang w:eastAsia="de-DE"/>
                </w:rPr>
                <w:t>Z. Chen (Wuhan Univ.)</w:t>
              </w:r>
            </w:hyperlink>
            <w:r w:rsidR="00955C24" w:rsidRPr="00955C24">
              <w:rPr>
                <w:u w:val="single"/>
                <w:lang w:eastAsia="de-DE"/>
              </w:rPr>
              <w:t xml:space="preserve">, </w:t>
            </w:r>
            <w:hyperlink r:id="rId456" w:history="1">
              <w:r w:rsidR="00955C24" w:rsidRPr="00955C24">
                <w:rPr>
                  <w:rStyle w:val="Hyperlink"/>
                  <w:lang w:eastAsia="de-DE"/>
                </w:rPr>
                <w:t>X. Li (Google)</w:t>
              </w:r>
            </w:hyperlink>
            <w:r w:rsidR="00955C24" w:rsidRPr="00955C24">
              <w:rPr>
                <w:u w:val="single"/>
                <w:lang w:eastAsia="de-DE"/>
              </w:rPr>
              <w:t xml:space="preserve">, </w:t>
            </w:r>
            <w:hyperlink r:id="rId457"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F80AC1" w:rsidP="00955C24">
            <w:pPr>
              <w:rPr>
                <w:lang w:eastAsia="de-DE"/>
              </w:rPr>
            </w:pPr>
            <w:hyperlink r:id="rId458"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3BDEBCA2" w:rsidR="00955C24" w:rsidRPr="00955C24" w:rsidRDefault="00F80AC1" w:rsidP="00955C24">
            <w:pPr>
              <w:rPr>
                <w:lang w:val="de-DE" w:eastAsia="de-DE"/>
              </w:rPr>
            </w:pPr>
            <w:hyperlink r:id="rId459" w:history="1">
              <w:r w:rsidR="00955C24" w:rsidRPr="00955C24">
                <w:rPr>
                  <w:rStyle w:val="Hyperlink"/>
                  <w:lang w:val="de-DE" w:eastAsia="de-DE"/>
                </w:rPr>
                <w:t>S. Caglar</w:t>
              </w:r>
            </w:hyperlink>
            <w:r w:rsidR="00955C24" w:rsidRPr="00955C24">
              <w:rPr>
                <w:u w:val="single"/>
                <w:lang w:val="de-DE" w:eastAsia="de-DE"/>
              </w:rPr>
              <w:t xml:space="preserve">, </w:t>
            </w:r>
            <w:hyperlink r:id="rId460" w:history="1">
              <w:r w:rsidR="00955C24" w:rsidRPr="00955C24">
                <w:rPr>
                  <w:rStyle w:val="Hyperlink"/>
                  <w:lang w:val="de-DE" w:eastAsia="de-DE"/>
                </w:rPr>
                <w:t>Z. Chen</w:t>
              </w:r>
            </w:hyperlink>
            <w:r w:rsidR="00955C24" w:rsidRPr="00955C24">
              <w:rPr>
                <w:u w:val="single"/>
                <w:lang w:val="de-DE" w:eastAsia="de-DE"/>
              </w:rPr>
              <w:t xml:space="preserve">, </w:t>
            </w:r>
            <w:hyperlink r:id="rId461" w:history="1">
              <w:r w:rsidR="00955C24" w:rsidRPr="00955C24">
                <w:rPr>
                  <w:rStyle w:val="Hyperlink"/>
                  <w:lang w:val="de-DE" w:eastAsia="de-DE"/>
                </w:rPr>
                <w:t xml:space="preserve">M. Y. </w:t>
              </w:r>
              <w:proofErr w:type="spellStart"/>
              <w:r w:rsidR="00955C24" w:rsidRPr="00955C24">
                <w:rPr>
                  <w:rStyle w:val="Hyperlink"/>
                  <w:lang w:val="de-DE" w:eastAsia="de-DE"/>
                </w:rPr>
                <w:t>Saritas</w:t>
              </w:r>
              <w:proofErr w:type="spellEnd"/>
            </w:hyperlink>
            <w:r w:rsidR="00955C24" w:rsidRPr="00955C24">
              <w:rPr>
                <w:u w:val="single"/>
                <w:lang w:val="de-DE" w:eastAsia="de-DE"/>
              </w:rPr>
              <w:t xml:space="preserve">, </w:t>
            </w:r>
            <w:hyperlink r:id="rId462" w:history="1">
              <w:r w:rsidR="00955C24" w:rsidRPr="00955C24">
                <w:rPr>
                  <w:rStyle w:val="Hyperlink"/>
                  <w:lang w:val="de-DE" w:eastAsia="de-DE"/>
                </w:rPr>
                <w:t xml:space="preserve">H. B. </w:t>
              </w:r>
              <w:proofErr w:type="spellStart"/>
              <w:r w:rsidR="00955C24" w:rsidRPr="00955C24">
                <w:rPr>
                  <w:rStyle w:val="Hyperlink"/>
                  <w:lang w:val="de-DE" w:eastAsia="de-DE"/>
                </w:rPr>
                <w:t>Dogaroglu</w:t>
              </w:r>
              <w:proofErr w:type="spellEnd"/>
            </w:hyperlink>
            <w:r w:rsidR="00955C24" w:rsidRPr="00955C24">
              <w:rPr>
                <w:u w:val="single"/>
                <w:lang w:val="de-DE" w:eastAsia="de-DE"/>
              </w:rPr>
              <w:t xml:space="preserve">, </w:t>
            </w:r>
            <w:hyperlink r:id="rId463" w:history="1">
              <w:r w:rsidR="00955C24" w:rsidRPr="00955C24">
                <w:rPr>
                  <w:rStyle w:val="Hyperlink"/>
                  <w:lang w:val="de-DE" w:eastAsia="de-DE"/>
                </w:rPr>
                <w:t xml:space="preserve">C. </w:t>
              </w:r>
              <w:proofErr w:type="spellStart"/>
              <w:r w:rsidR="00955C24" w:rsidRPr="00955C24">
                <w:rPr>
                  <w:rStyle w:val="Hyperlink"/>
                  <w:lang w:val="de-DE" w:eastAsia="de-DE"/>
                </w:rPr>
                <w:t>Eteke</w:t>
              </w:r>
              <w:proofErr w:type="spellEnd"/>
            </w:hyperlink>
            <w:r w:rsidR="00955C24" w:rsidRPr="00955C24">
              <w:rPr>
                <w:u w:val="single"/>
                <w:lang w:val="de-DE" w:eastAsia="de-DE"/>
              </w:rPr>
              <w:t xml:space="preserve">, </w:t>
            </w:r>
            <w:hyperlink r:id="rId464"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F80AC1" w:rsidP="00955C24">
            <w:pPr>
              <w:rPr>
                <w:u w:val="single"/>
                <w:lang w:eastAsia="de-DE"/>
              </w:rPr>
            </w:pPr>
            <w:hyperlink r:id="rId465"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w:t>
            </w:r>
            <w:proofErr w:type="spellStart"/>
            <w:r w:rsidRPr="00955C24">
              <w:rPr>
                <w:u w:val="single"/>
                <w:lang w:val="de-DE" w:eastAsia="de-DE"/>
              </w:rPr>
              <w:t>Cocher</w:t>
            </w:r>
            <w:proofErr w:type="spellEnd"/>
            <w:r w:rsidRPr="00955C24">
              <w:rPr>
                <w:u w:val="single"/>
                <w:lang w:val="de-DE" w:eastAsia="de-DE"/>
              </w:rPr>
              <w:t>,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F80AC1" w:rsidP="00955C24">
            <w:pPr>
              <w:rPr>
                <w:lang w:eastAsia="de-DE"/>
              </w:rPr>
            </w:pPr>
            <w:hyperlink r:id="rId466"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F80AC1" w:rsidP="00955C24">
            <w:pPr>
              <w:rPr>
                <w:lang w:eastAsia="de-DE"/>
              </w:rPr>
            </w:pPr>
            <w:hyperlink r:id="rId467" w:history="1">
              <w:r w:rsidR="00955C24" w:rsidRPr="00955C24">
                <w:rPr>
                  <w:rStyle w:val="Hyperlink"/>
                  <w:lang w:eastAsia="de-DE"/>
                </w:rPr>
                <w:t>M. Jeon</w:t>
              </w:r>
            </w:hyperlink>
            <w:r w:rsidR="00955C24" w:rsidRPr="00955C24">
              <w:rPr>
                <w:u w:val="single"/>
                <w:lang w:eastAsia="de-DE"/>
              </w:rPr>
              <w:t xml:space="preserve">, </w:t>
            </w:r>
            <w:hyperlink r:id="rId468" w:history="1">
              <w:r w:rsidR="00955C24" w:rsidRPr="00955C24">
                <w:rPr>
                  <w:rStyle w:val="Hyperlink"/>
                  <w:lang w:eastAsia="de-DE"/>
                </w:rPr>
                <w:t>J. Lee</w:t>
              </w:r>
            </w:hyperlink>
            <w:r w:rsidR="00955C24" w:rsidRPr="00955C24">
              <w:rPr>
                <w:u w:val="single"/>
                <w:lang w:eastAsia="de-DE"/>
              </w:rPr>
              <w:br/>
            </w:r>
            <w:hyperlink r:id="rId469" w:history="1">
              <w:r w:rsidR="00955C24" w:rsidRPr="00955C24">
                <w:rPr>
                  <w:rStyle w:val="Hyperlink"/>
                  <w:lang w:eastAsia="de-DE"/>
                </w:rPr>
                <w:t>K. Choi (KHU)</w:t>
              </w:r>
            </w:hyperlink>
            <w:r w:rsidR="00955C24" w:rsidRPr="00955C24">
              <w:rPr>
                <w:u w:val="single"/>
                <w:lang w:eastAsia="de-DE"/>
              </w:rPr>
              <w:t xml:space="preserve">, </w:t>
            </w:r>
            <w:hyperlink r:id="rId470" w:history="1">
              <w:r w:rsidR="00955C24" w:rsidRPr="00955C24">
                <w:rPr>
                  <w:rStyle w:val="Hyperlink"/>
                  <w:lang w:eastAsia="de-DE"/>
                </w:rPr>
                <w:t>B.-S. Kim</w:t>
              </w:r>
            </w:hyperlink>
            <w:r w:rsidR="00955C24" w:rsidRPr="00955C24">
              <w:rPr>
                <w:u w:val="single"/>
                <w:lang w:eastAsia="de-DE"/>
              </w:rPr>
              <w:t xml:space="preserve">, </w:t>
            </w:r>
            <w:hyperlink r:id="rId471" w:history="1">
              <w:r w:rsidR="00955C24" w:rsidRPr="00955C24">
                <w:rPr>
                  <w:rStyle w:val="Hyperlink"/>
                  <w:lang w:eastAsia="de-DE"/>
                </w:rPr>
                <w:t>I. Cho</w:t>
              </w:r>
            </w:hyperlink>
            <w:r w:rsidR="00955C24" w:rsidRPr="00955C24">
              <w:rPr>
                <w:u w:val="single"/>
                <w:lang w:eastAsia="de-DE"/>
              </w:rPr>
              <w:t xml:space="preserve">, </w:t>
            </w:r>
            <w:hyperlink r:id="rId472" w:history="1">
              <w:r w:rsidR="00955C24" w:rsidRPr="00955C24">
                <w:rPr>
                  <w:rStyle w:val="Hyperlink"/>
                  <w:lang w:eastAsia="de-DE"/>
                </w:rPr>
                <w:t xml:space="preserve">S. </w:t>
              </w:r>
              <w:proofErr w:type="spellStart"/>
              <w:r w:rsidR="00955C24" w:rsidRPr="00955C24">
                <w:rPr>
                  <w:rStyle w:val="Hyperlink"/>
                  <w:lang w:eastAsia="de-DE"/>
                </w:rPr>
                <w:t>Hahm</w:t>
              </w:r>
              <w:proofErr w:type="spellEnd"/>
              <w:r w:rsidR="00955C24" w:rsidRPr="00955C24">
                <w:rPr>
                  <w:rStyle w:val="Hyperlink"/>
                  <w:lang w:eastAsia="de-DE"/>
                </w:rPr>
                <w:t xml:space="preserve"> (KBS)</w:t>
              </w:r>
            </w:hyperlink>
            <w:r w:rsidR="00955C24" w:rsidRPr="00955C24">
              <w:rPr>
                <w:u w:val="single"/>
                <w:lang w:eastAsia="de-DE"/>
              </w:rPr>
              <w:t xml:space="preserve">, </w:t>
            </w:r>
            <w:hyperlink r:id="rId473"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F80AC1" w:rsidP="00955C24">
            <w:pPr>
              <w:rPr>
                <w:lang w:eastAsia="de-DE"/>
              </w:rPr>
            </w:pPr>
            <w:hyperlink r:id="rId474"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F80AC1" w:rsidP="00955C24">
            <w:pPr>
              <w:rPr>
                <w:u w:val="single"/>
                <w:lang w:eastAsia="de-DE"/>
              </w:rPr>
            </w:pPr>
            <w:hyperlink r:id="rId475" w:history="1">
              <w:r w:rsidR="00955C24" w:rsidRPr="00955C24">
                <w:rPr>
                  <w:rStyle w:val="Hyperlink"/>
                  <w:lang w:val="de-DE" w:eastAsia="de-DE"/>
                </w:rPr>
                <w:t>E. Francois</w:t>
              </w:r>
            </w:hyperlink>
            <w:r w:rsidR="00955C24" w:rsidRPr="00955C24">
              <w:rPr>
                <w:u w:val="single"/>
                <w:lang w:val="de-DE" w:eastAsia="de-DE"/>
              </w:rPr>
              <w:t xml:space="preserve">, </w:t>
            </w:r>
            <w:hyperlink r:id="rId476" w:history="1">
              <w:r w:rsidR="00955C24" w:rsidRPr="00955C24">
                <w:rPr>
                  <w:rStyle w:val="Hyperlink"/>
                  <w:lang w:val="de-DE" w:eastAsia="de-DE"/>
                </w:rPr>
                <w:t>G. Martin-</w:t>
              </w:r>
              <w:proofErr w:type="spellStart"/>
              <w:r w:rsidR="00955C24" w:rsidRPr="00955C24">
                <w:rPr>
                  <w:rStyle w:val="Hyperlink"/>
                  <w:lang w:val="de-DE" w:eastAsia="de-DE"/>
                </w:rPr>
                <w:t>Cocher</w:t>
              </w:r>
              <w:proofErr w:type="spellEnd"/>
            </w:hyperlink>
            <w:r w:rsidR="00955C24" w:rsidRPr="00955C24">
              <w:rPr>
                <w:u w:val="single"/>
                <w:lang w:val="de-DE" w:eastAsia="de-DE"/>
              </w:rPr>
              <w:t>, F. Galpin, S. Cizel, C. Finlay, P. Guillotel (</w:t>
            </w:r>
            <w:proofErr w:type="spellStart"/>
            <w:r w:rsidR="00955C24" w:rsidRPr="00955C24">
              <w:rPr>
                <w:u w:val="single"/>
                <w:lang w:val="de-DE" w:eastAsia="de-DE"/>
              </w:rPr>
              <w:t>InterDigital</w:t>
            </w:r>
            <w:proofErr w:type="spellEnd"/>
            <w:r w:rsidR="00955C24" w:rsidRPr="00955C24">
              <w:rPr>
                <w:u w:val="single"/>
                <w:lang w:val="de-DE" w:eastAsia="de-DE"/>
              </w:rPr>
              <w:t>)</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lastRenderedPageBreak/>
        <w:t xml:space="preserve">Some contributions are relevant in context of </w:t>
      </w:r>
      <w:proofErr w:type="spellStart"/>
      <w:r>
        <w:rPr>
          <w:lang w:val="en-CA" w:eastAsia="de-DE"/>
        </w:rPr>
        <w:t>CfP</w:t>
      </w:r>
      <w:proofErr w:type="spellEnd"/>
      <w:r>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Default="00F80AC1" w:rsidP="002A3F90">
      <w:pPr>
        <w:pStyle w:val="berschrift9"/>
        <w:rPr>
          <w:szCs w:val="24"/>
          <w:lang w:val="en-CA" w:eastAsia="de-DE"/>
        </w:rPr>
      </w:pPr>
      <w:hyperlink r:id="rId477"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w:t>
      </w:r>
      <w:proofErr w:type="spellStart"/>
      <w:r w:rsidRPr="0008235D">
        <w:rPr>
          <w:lang w:val="en-CA" w:eastAsia="de-DE"/>
        </w:rPr>
        <w:t>DigitalInsights</w:t>
      </w:r>
      <w:proofErr w:type="spellEnd"/>
      <w:r w:rsidRPr="0008235D">
        <w:rPr>
          <w:lang w:val="en-CA" w:eastAsia="de-DE"/>
        </w:rPr>
        <w:t>)</w:t>
      </w:r>
    </w:p>
    <w:p w14:paraId="64872945" w14:textId="77777777" w:rsidR="0008235D" w:rsidRPr="0008235D" w:rsidRDefault="0008235D" w:rsidP="0008235D">
      <w:pPr>
        <w:rPr>
          <w:lang w:val="en-CA" w:eastAsia="de-DE"/>
        </w:rPr>
      </w:pPr>
      <w:r w:rsidRPr="0008235D">
        <w:rPr>
          <w:lang w:val="en-CA" w:eastAsia="de-DE"/>
        </w:rPr>
        <w:t xml:space="preserve">JVET-AR0095, "AHG4/AHG12: Towards more content variety in future all intra test conditions: analysis of ECM intra gains and content characteristics for CTC, </w:t>
      </w:r>
      <w:proofErr w:type="spellStart"/>
      <w:r w:rsidRPr="0008235D">
        <w:rPr>
          <w:lang w:val="en-CA" w:eastAsia="de-DE"/>
        </w:rPr>
        <w:t>CfP</w:t>
      </w:r>
      <w:proofErr w:type="spellEnd"/>
      <w:r w:rsidRPr="0008235D">
        <w:rPr>
          <w:lang w:val="en-CA" w:eastAsia="de-DE"/>
        </w:rPr>
        <w:t xml:space="preserve">, and natural image sequences", Z. Fan, T. </w:t>
      </w:r>
      <w:proofErr w:type="spellStart"/>
      <w:r w:rsidRPr="0008235D">
        <w:rPr>
          <w:lang w:val="en-CA" w:eastAsia="de-DE"/>
        </w:rPr>
        <w:t>Ikai</w:t>
      </w:r>
      <w:proofErr w:type="spellEnd"/>
      <w:r w:rsidRPr="0008235D">
        <w:rPr>
          <w:lang w:val="en-CA" w:eastAsia="de-DE"/>
        </w:rPr>
        <w:t xml:space="preserve">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 xml:space="preserve">G. Laroche, P. </w:t>
      </w:r>
      <w:proofErr w:type="spellStart"/>
      <w:r w:rsidRPr="0008235D">
        <w:rPr>
          <w:lang w:val="en-CA" w:eastAsia="de-DE"/>
        </w:rPr>
        <w:t>Onno</w:t>
      </w:r>
      <w:proofErr w:type="spellEnd"/>
      <w:r w:rsidRPr="0008235D">
        <w:rPr>
          <w:lang w:val="en-CA" w:eastAsia="de-DE"/>
        </w:rPr>
        <w:t xml:space="preserve">, B. </w:t>
      </w:r>
      <w:proofErr w:type="spellStart"/>
      <w:r w:rsidRPr="0008235D">
        <w:rPr>
          <w:lang w:val="en-CA" w:eastAsia="de-DE"/>
        </w:rPr>
        <w:t>Galmiche</w:t>
      </w:r>
      <w:proofErr w:type="spellEnd"/>
      <w:r w:rsidRPr="0008235D">
        <w:rPr>
          <w:lang w:val="en-CA" w:eastAsia="de-DE"/>
        </w:rPr>
        <w:t xml:space="preserve">, N. </w:t>
      </w:r>
      <w:proofErr w:type="spellStart"/>
      <w:r w:rsidRPr="0008235D">
        <w:rPr>
          <w:lang w:val="en-CA" w:eastAsia="de-DE"/>
        </w:rPr>
        <w:t>Ouedraogo</w:t>
      </w:r>
      <w:proofErr w:type="spellEnd"/>
      <w:r w:rsidRPr="0008235D">
        <w:rPr>
          <w:lang w:val="en-CA" w:eastAsia="de-DE"/>
        </w:rPr>
        <w:t xml:space="preserve">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F80AC1" w:rsidP="002A3F90">
      <w:pPr>
        <w:pStyle w:val="berschrift9"/>
        <w:rPr>
          <w:szCs w:val="24"/>
          <w:lang w:val="en-CA" w:eastAsia="de-DE"/>
        </w:rPr>
      </w:pPr>
      <w:hyperlink r:id="rId478"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spellStart"/>
      <w:proofErr w:type="gramStart"/>
      <w:r w:rsidRPr="00AA4B80">
        <w:rPr>
          <w:lang w:eastAsia="de-DE"/>
        </w:rPr>
        <w:t>H.Sup</w:t>
      </w:r>
      <w:proofErr w:type="spellEnd"/>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90" w:name="_Hlk147828998"/>
      <w:bookmarkStart w:id="91" w:name="_Hlk171610411"/>
      <w:bookmarkStart w:id="92"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90"/>
    <w:bookmarkEnd w:id="91"/>
    <w:bookmarkEnd w:id="92"/>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lastRenderedPageBreak/>
        <w:t>AHG9 and AHG13: On film grain synthesis soft conformance</w:t>
      </w:r>
    </w:p>
    <w:p w14:paraId="2D0E0E5D" w14:textId="77777777" w:rsidR="00AA4B80" w:rsidRPr="00AA4B80" w:rsidRDefault="00AA4B80" w:rsidP="00AA4B80">
      <w:pPr>
        <w:rPr>
          <w:lang w:val="en-CA" w:eastAsia="de-DE"/>
        </w:rPr>
      </w:pPr>
      <w:bookmarkStart w:id="93" w:name="_Hlk197601661"/>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bookmarkEnd w:id="93"/>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 xml:space="preserve">It was asked to start preparing the </w:t>
      </w:r>
      <w:proofErr w:type="spellStart"/>
      <w:r>
        <w:rPr>
          <w:lang w:val="en-CA" w:eastAsia="de-DE"/>
        </w:rPr>
        <w:t>DoCR</w:t>
      </w:r>
      <w:proofErr w:type="spellEnd"/>
      <w:r>
        <w:rPr>
          <w:lang w:val="en-CA" w:eastAsia="de-DE"/>
        </w:rPr>
        <w:t xml:space="preserve"> on CDTR.</w:t>
      </w:r>
    </w:p>
    <w:p w14:paraId="10A1474C" w14:textId="77777777" w:rsidR="002A3F90" w:rsidRPr="002A3F90" w:rsidRDefault="002A3F90" w:rsidP="002A3F90">
      <w:pPr>
        <w:rPr>
          <w:lang w:val="en-CA" w:eastAsia="de-DE"/>
        </w:rPr>
      </w:pPr>
    </w:p>
    <w:p w14:paraId="14672536" w14:textId="1638F2CC" w:rsidR="002A3F90" w:rsidRDefault="00F80AC1" w:rsidP="002A3F90">
      <w:pPr>
        <w:pStyle w:val="berschrift9"/>
        <w:rPr>
          <w:szCs w:val="24"/>
          <w:lang w:val="en-CA" w:eastAsia="de-DE"/>
        </w:rPr>
      </w:pPr>
      <w:hyperlink r:id="rId479"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80"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lastRenderedPageBreak/>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spellStart"/>
            <w:proofErr w:type="gramStart"/>
            <w:r w:rsidRPr="005C128B">
              <w:rPr>
                <w:b/>
                <w:bCs/>
                <w:lang w:val="fr-FR" w:eastAsia="de-DE"/>
              </w:rPr>
              <w:t>status</w:t>
            </w:r>
            <w:proofErr w:type="spellEnd"/>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 xml:space="preserve">NNVC adaptation for </w:t>
            </w:r>
            <w:proofErr w:type="spellStart"/>
            <w:r w:rsidRPr="005C128B">
              <w:rPr>
                <w:lang w:eastAsia="de-DE"/>
              </w:rPr>
              <w:t>sadl</w:t>
            </w:r>
            <w:proofErr w:type="spellEnd"/>
            <w:r w:rsidRPr="005C128B">
              <w:rPr>
                <w:lang w:eastAsia="de-DE"/>
              </w:rPr>
              <w:t xml:space="preserve"> </w:t>
            </w:r>
            <w:proofErr w:type="spellStart"/>
            <w:r w:rsidRPr="005C128B">
              <w:rPr>
                <w:lang w:eastAsia="de-DE"/>
              </w:rPr>
              <w:t>cuda</w:t>
            </w:r>
            <w:proofErr w:type="spellEnd"/>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w:t>
            </w:r>
            <w:proofErr w:type="spellStart"/>
            <w:r w:rsidRPr="005C128B">
              <w:rPr>
                <w:lang w:val="fr-FR" w:eastAsia="de-DE"/>
              </w:rPr>
              <w:t>nnip</w:t>
            </w:r>
            <w:proofErr w:type="spellEnd"/>
            <w:r w:rsidRPr="005C128B">
              <w:rPr>
                <w:lang w:val="fr-FR" w:eastAsia="de-DE"/>
              </w:rPr>
              <w:t xml:space="preserve"> </w:t>
            </w:r>
            <w:proofErr w:type="spellStart"/>
            <w:r w:rsidRPr="005C128B">
              <w:rPr>
                <w:lang w:val="fr-FR" w:eastAsia="de-DE"/>
              </w:rPr>
              <w:t>models</w:t>
            </w:r>
            <w:proofErr w:type="spellEnd"/>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spellStart"/>
            <w:proofErr w:type="gramStart"/>
            <w:r w:rsidRPr="005C128B">
              <w:rPr>
                <w:lang w:val="fr-FR" w:eastAsia="de-DE"/>
              </w:rPr>
              <w:t>xDRF</w:t>
            </w:r>
            <w:proofErr w:type="spellEnd"/>
            <w:proofErr w:type="gramEnd"/>
            <w:r w:rsidRPr="005C128B">
              <w:rPr>
                <w:lang w:val="fr-FR" w:eastAsia="de-DE"/>
              </w:rPr>
              <w:t xml:space="preserve"> </w:t>
            </w:r>
            <w:proofErr w:type="spellStart"/>
            <w:r w:rsidRPr="005C128B">
              <w:rPr>
                <w:lang w:val="fr-FR" w:eastAsia="de-DE"/>
              </w:rPr>
              <w:t>models</w:t>
            </w:r>
            <w:proofErr w:type="spellEnd"/>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spellStart"/>
            <w:proofErr w:type="gramStart"/>
            <w:r w:rsidRPr="005C128B">
              <w:rPr>
                <w:lang w:val="fr-FR" w:eastAsia="de-DE"/>
              </w:rPr>
              <w:t>displaced</w:t>
            </w:r>
            <w:proofErr w:type="spellEnd"/>
            <w:proofErr w:type="gramEnd"/>
            <w:r w:rsidRPr="005C128B">
              <w:rPr>
                <w:lang w:val="fr-FR" w:eastAsia="de-DE"/>
              </w:rPr>
              <w:t xml:space="preserve"> block+ chroma </w:t>
            </w:r>
            <w:proofErr w:type="spellStart"/>
            <w:r w:rsidRPr="005C128B">
              <w:rPr>
                <w:lang w:val="fr-FR" w:eastAsia="de-DE"/>
              </w:rPr>
              <w:t>loc</w:t>
            </w:r>
            <w:proofErr w:type="spellEnd"/>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spellStart"/>
            <w:proofErr w:type="gramStart"/>
            <w:r w:rsidRPr="005C128B">
              <w:rPr>
                <w:lang w:val="fr-FR" w:eastAsia="de-DE"/>
              </w:rPr>
              <w:t>lop</w:t>
            </w:r>
            <w:proofErr w:type="spellEnd"/>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w:t>
            </w:r>
            <w:proofErr w:type="spellStart"/>
            <w:r w:rsidRPr="005C128B">
              <w:rPr>
                <w:lang w:val="fr-FR" w:eastAsia="de-DE"/>
              </w:rPr>
              <w:t>xDRF</w:t>
            </w:r>
            <w:proofErr w:type="spellEnd"/>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spellStart"/>
            <w:proofErr w:type="gramStart"/>
            <w:r w:rsidRPr="005C128B">
              <w:rPr>
                <w:lang w:val="fr-FR" w:eastAsia="de-DE"/>
              </w:rPr>
              <w:t>cuda</w:t>
            </w:r>
            <w:proofErr w:type="spellEnd"/>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spellStart"/>
            <w:proofErr w:type="gramStart"/>
            <w:r w:rsidRPr="005C128B">
              <w:rPr>
                <w:lang w:val="fr-FR" w:eastAsia="de-DE"/>
              </w:rPr>
              <w:t>dynamic</w:t>
            </w:r>
            <w:proofErr w:type="spellEnd"/>
            <w:proofErr w:type="gramEnd"/>
            <w:r w:rsidRPr="005C128B">
              <w:rPr>
                <w:lang w:val="fr-FR" w:eastAsia="de-DE"/>
              </w:rPr>
              <w:t xml:space="preserve"> </w:t>
            </w:r>
            <w:proofErr w:type="spellStart"/>
            <w:r w:rsidRPr="005C128B">
              <w:rPr>
                <w:lang w:val="fr-FR" w:eastAsia="de-DE"/>
              </w:rPr>
              <w:t>conv</w:t>
            </w:r>
            <w:proofErr w:type="spellEnd"/>
            <w:r w:rsidRPr="005C128B">
              <w:rPr>
                <w:lang w:val="fr-FR" w:eastAsia="de-DE"/>
              </w:rPr>
              <w:t xml:space="preserve">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w:t>
            </w:r>
            <w:proofErr w:type="spellStart"/>
            <w:r w:rsidRPr="005C128B">
              <w:rPr>
                <w:lang w:val="fr-FR" w:eastAsia="de-DE"/>
              </w:rPr>
              <w:t>testing</w:t>
            </w:r>
            <w:proofErr w:type="spellEnd"/>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w:t>
            </w:r>
            <w:proofErr w:type="spellStart"/>
            <w:r w:rsidRPr="005C128B">
              <w:rPr>
                <w:lang w:val="fr-FR" w:eastAsia="de-DE"/>
              </w:rPr>
              <w:t>conv</w:t>
            </w:r>
            <w:proofErr w:type="spellEnd"/>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lastRenderedPageBreak/>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w:t>
      </w:r>
      <w:proofErr w:type="spellStart"/>
      <w:r w:rsidRPr="005C128B">
        <w:rPr>
          <w:lang w:eastAsia="de-DE"/>
        </w:rPr>
        <w:t>a.k.a</w:t>
      </w:r>
      <w:proofErr w:type="spellEnd"/>
      <w:r w:rsidRPr="005C128B">
        <w:rPr>
          <w:lang w:eastAsia="de-DE"/>
        </w:rPr>
        <w:t xml:space="preserve">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w:t>
      </w:r>
      <w:proofErr w:type="spellStart"/>
      <w:r w:rsidRPr="005C128B">
        <w:rPr>
          <w:lang w:eastAsia="de-DE"/>
        </w:rPr>
        <w:t>a.k.a</w:t>
      </w:r>
      <w:proofErr w:type="spellEnd"/>
      <w:r w:rsidRPr="005C128B">
        <w:rPr>
          <w:lang w:eastAsia="de-DE"/>
        </w:rPr>
        <w:t xml:space="preserve"> NNVC-3.0wip2) was tagged September 4</w:t>
      </w:r>
      <w:r w:rsidRPr="005C128B">
        <w:rPr>
          <w:vertAlign w:val="superscript"/>
          <w:lang w:eastAsia="de-DE"/>
        </w:rPr>
        <w:t>th</w:t>
      </w:r>
      <w:r w:rsidRPr="005C128B">
        <w:rPr>
          <w:lang w:eastAsia="de-DE"/>
        </w:rPr>
        <w:t xml:space="preserve">, 2022 (first release containing the </w:t>
      </w:r>
      <w:proofErr w:type="spellStart"/>
      <w:r w:rsidRPr="005C128B">
        <w:rPr>
          <w:lang w:eastAsia="de-DE"/>
        </w:rPr>
        <w:t>FilterSets</w:t>
      </w:r>
      <w:proofErr w:type="spellEnd"/>
      <w:r w:rsidRPr="005C128B">
        <w:rPr>
          <w:lang w:eastAsia="de-DE"/>
        </w:rPr>
        <w:t>,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lastRenderedPageBreak/>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lastRenderedPageBreak/>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F80AC1" w:rsidP="005C128B">
            <w:pPr>
              <w:rPr>
                <w:u w:val="single"/>
                <w:lang w:val="fr-FR" w:eastAsia="de-DE"/>
              </w:rPr>
            </w:pPr>
            <w:hyperlink r:id="rId481"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F80AC1" w:rsidP="005C128B">
            <w:pPr>
              <w:rPr>
                <w:u w:val="single"/>
                <w:lang w:val="fr-FR" w:eastAsia="de-DE"/>
              </w:rPr>
            </w:pPr>
            <w:hyperlink r:id="rId482"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 xml:space="preserve">J. Lee, M. Jeon, K. Choi (KHU), B.-S. Kim, I. Cho, S. </w:t>
            </w:r>
            <w:proofErr w:type="spellStart"/>
            <w:r w:rsidRPr="005C128B">
              <w:rPr>
                <w:lang w:eastAsia="de-DE"/>
              </w:rPr>
              <w:t>Hahm</w:t>
            </w:r>
            <w:proofErr w:type="spellEnd"/>
            <w:r w:rsidRPr="005C128B">
              <w:rPr>
                <w:lang w:eastAsia="de-DE"/>
              </w:rPr>
              <w:t xml:space="preserve">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w:t>
      </w:r>
      <w:proofErr w:type="spellStart"/>
      <w:r w:rsidRPr="005C128B">
        <w:rPr>
          <w:lang w:eastAsia="de-DE"/>
        </w:rPr>
        <w:t>xcheck</w:t>
      </w:r>
      <w:proofErr w:type="spellEnd"/>
      <w:r w:rsidRPr="005C128B">
        <w:rPr>
          <w:lang w:eastAsia="de-DE"/>
        </w:rPr>
        <w:t>”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proofErr w:type="spellStart"/>
            <w:r w:rsidRPr="005C128B">
              <w:rPr>
                <w:lang w:eastAsia="de-DE"/>
              </w:rPr>
              <w:t>encoder_xxx_vtm.cfg</w:t>
            </w:r>
            <w:proofErr w:type="spellEnd"/>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r w:rsidRPr="005C128B">
              <w:rPr>
                <w:lang w:eastAsia="de-DE"/>
              </w:rPr>
              <w:t xml:space="preserve"> + </w:t>
            </w:r>
            <w:proofErr w:type="spellStart"/>
            <w:r w:rsidRPr="005C128B">
              <w:rPr>
                <w:lang w:eastAsia="de-DE"/>
              </w:rPr>
              <w:t>nn</w:t>
            </w:r>
            <w:proofErr w:type="spellEnd"/>
            <w:r w:rsidRPr="005C128B">
              <w:rPr>
                <w:lang w:eastAsia="de-DE"/>
              </w:rPr>
              <w:t>-based/HOP5.cfg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proofErr w:type="spellStart"/>
            <w:r w:rsidRPr="005C128B">
              <w:rPr>
                <w:lang w:eastAsia="de-DE"/>
              </w:rPr>
              <w:t>encoder_xxx_vtm.cfg</w:t>
            </w:r>
            <w:proofErr w:type="spellEnd"/>
            <w:r w:rsidRPr="005C128B">
              <w:rPr>
                <w:lang w:eastAsia="de-DE"/>
              </w:rPr>
              <w:t xml:space="preserve"> + </w:t>
            </w:r>
            <w:proofErr w:type="spellStart"/>
            <w:r w:rsidRPr="005C128B">
              <w:rPr>
                <w:lang w:eastAsia="de-DE"/>
              </w:rPr>
              <w:t>nn</w:t>
            </w:r>
            <w:proofErr w:type="spellEnd"/>
            <w:r w:rsidRPr="005C128B">
              <w:rPr>
                <w:lang w:eastAsia="de-DE"/>
              </w:rPr>
              <w:t>-based/vlop4.cfg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94"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nnsr.cfg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rpr.cfg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nnpf</w:t>
            </w:r>
            <w:proofErr w:type="spellEnd"/>
            <w:r w:rsidRPr="005C128B">
              <w:rPr>
                <w:lang w:eastAsia="de-DE"/>
              </w:rPr>
              <w:t>/</w:t>
            </w:r>
            <w:proofErr w:type="spellStart"/>
            <w:r w:rsidRPr="005C128B">
              <w:rPr>
                <w:lang w:eastAsia="de-DE"/>
              </w:rPr>
              <w:t>nnpf_xxx.cfg</w:t>
            </w:r>
            <w:proofErr w:type="spellEnd"/>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 xml:space="preserve">Intra </w:t>
            </w:r>
            <w:proofErr w:type="spellStart"/>
            <w:r w:rsidRPr="005C128B">
              <w:rPr>
                <w:lang w:eastAsia="de-DE"/>
              </w:rPr>
              <w:t>pred+adaptive</w:t>
            </w:r>
            <w:proofErr w:type="spellEnd"/>
            <w:r w:rsidRPr="005C128B">
              <w:rPr>
                <w:lang w:eastAsia="de-DE"/>
              </w:rPr>
              <w:t xml:space="preser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proofErr w:type="spellStart"/>
            <w:r w:rsidRPr="005C128B">
              <w:rPr>
                <w:lang w:val="fr-FR" w:eastAsia="de-DE"/>
              </w:rPr>
              <w:t>encoder_xxx_nnvc.cfg</w:t>
            </w:r>
            <w:proofErr w:type="spellEnd"/>
            <w:r w:rsidRPr="005C128B">
              <w:rPr>
                <w:lang w:val="fr-FR" w:eastAsia="de-DE"/>
              </w:rPr>
              <w:t xml:space="preserve"> + </w:t>
            </w:r>
            <w:proofErr w:type="spellStart"/>
            <w:r w:rsidRPr="005C128B">
              <w:rPr>
                <w:lang w:val="fr-FR" w:eastAsia="de-DE"/>
              </w:rPr>
              <w:t>drf.cfg</w:t>
            </w:r>
            <w:proofErr w:type="spellEnd"/>
          </w:p>
        </w:tc>
      </w:tr>
      <w:bookmarkEnd w:id="94"/>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83"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F80AC1" w:rsidP="002A3F90">
      <w:pPr>
        <w:pStyle w:val="berschrift9"/>
        <w:rPr>
          <w:szCs w:val="24"/>
          <w:lang w:val="en-CA" w:eastAsia="de-DE"/>
        </w:rPr>
      </w:pPr>
      <w:hyperlink r:id="rId484"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5"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86"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proofErr w:type="spellStart"/>
            <w:r w:rsidRPr="003D1E67">
              <w:rPr>
                <w:lang w:val="en-CA"/>
              </w:rPr>
              <w:t>Darktree_SDR</w:t>
            </w:r>
            <w:proofErr w:type="spellEnd"/>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proofErr w:type="spellStart"/>
            <w:r w:rsidRPr="003D1E67">
              <w:t>JianlingTemple</w:t>
            </w:r>
            <w:proofErr w:type="spellEnd"/>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proofErr w:type="spellStart"/>
            <w:r w:rsidRPr="003D1E67">
              <w:t>BaoleiYard</w:t>
            </w:r>
            <w:proofErr w:type="spellEnd"/>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lastRenderedPageBreak/>
        <w:t xml:space="preserve">** GTAV QP32 has decoder </w:t>
      </w:r>
      <w:proofErr w:type="spellStart"/>
      <w:r w:rsidRPr="003D1E67">
        <w:rPr>
          <w:lang w:val="en-CA" w:eastAsia="de-DE"/>
        </w:rPr>
        <w:t>errorsSummary</w:t>
      </w:r>
      <w:proofErr w:type="spellEnd"/>
      <w:r w:rsidRPr="003D1E67">
        <w:rPr>
          <w:lang w:val="en-CA" w:eastAsia="de-DE"/>
        </w:rPr>
        <w:t xml:space="preserve">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F80AC1" w:rsidP="002A3F90">
      <w:pPr>
        <w:pStyle w:val="berschrift9"/>
        <w:rPr>
          <w:szCs w:val="24"/>
          <w:lang w:val="en-CA" w:eastAsia="de-DE"/>
        </w:rPr>
      </w:pPr>
      <w:hyperlink r:id="rId487"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F80AC1" w:rsidP="00E86C30">
      <w:pPr>
        <w:rPr>
          <w:u w:val="single"/>
          <w:lang w:eastAsia="de-DE"/>
        </w:rPr>
      </w:pPr>
      <w:hyperlink r:id="rId488"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1-active-reference-frame </w:t>
            </w:r>
            <w:proofErr w:type="spellStart"/>
            <w:r w:rsidRPr="00E86C30">
              <w:rPr>
                <w:lang w:eastAsia="de-DE"/>
              </w:rPr>
              <w:t>cfg</w:t>
            </w:r>
            <w:proofErr w:type="spellEnd"/>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2-active-reference-frame </w:t>
            </w:r>
            <w:proofErr w:type="spellStart"/>
            <w:r w:rsidRPr="00E86C30">
              <w:rPr>
                <w:lang w:eastAsia="de-DE"/>
              </w:rPr>
              <w:t>cfg</w:t>
            </w:r>
            <w:proofErr w:type="spellEnd"/>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 xml:space="preserve">D GOP8 2-active-reference-frame </w:t>
            </w:r>
            <w:proofErr w:type="spellStart"/>
            <w:r w:rsidRPr="00E86C30">
              <w:rPr>
                <w:lang w:eastAsia="de-DE"/>
              </w:rPr>
              <w:t>cfg</w:t>
            </w:r>
            <w:proofErr w:type="spellEnd"/>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 xml:space="preserve">-c </w:t>
            </w:r>
            <w:proofErr w:type="spellStart"/>
            <w:r w:rsidRPr="00E86C30">
              <w:rPr>
                <w:lang w:eastAsia="de-DE"/>
              </w:rPr>
              <w:t>cfg</w:t>
            </w:r>
            <w:proofErr w:type="spellEnd"/>
            <w:r w:rsidRPr="00E86C30">
              <w:rPr>
                <w:lang w:eastAsia="de-DE"/>
              </w:rPr>
              <w:t>/alternative-addon/reduced_runtime3.cfg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 xml:space="preserve">-c </w:t>
            </w:r>
            <w:proofErr w:type="spellStart"/>
            <w:r w:rsidRPr="00E86C30">
              <w:rPr>
                <w:lang w:eastAsia="de-DE"/>
              </w:rPr>
              <w:t>cfg</w:t>
            </w:r>
            <w:proofErr w:type="spellEnd"/>
            <w:r w:rsidRPr="00E86C30">
              <w:rPr>
                <w:lang w:eastAsia="de-DE"/>
              </w:rPr>
              <w:t>/encoder_randomaccess_vtm_gop8_1f.cfg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 xml:space="preserve">c </w:t>
            </w:r>
            <w:proofErr w:type="spellStart"/>
            <w:r w:rsidRPr="00E86C30">
              <w:rPr>
                <w:lang w:eastAsia="de-DE"/>
              </w:rPr>
              <w:t>cfg</w:t>
            </w:r>
            <w:proofErr w:type="spellEnd"/>
            <w:r w:rsidRPr="00E86C30">
              <w:rPr>
                <w:lang w:eastAsia="de-DE"/>
              </w:rPr>
              <w:t>/encoder_lowdelay_vtm_gop8_2f.cfg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MaxAllowedIntraRDOsFile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lastRenderedPageBreak/>
              <w:t>--</w:t>
            </w:r>
            <w:proofErr w:type="spellStart"/>
            <w:r w:rsidRPr="00E86C30">
              <w:rPr>
                <w:lang w:eastAsia="de-DE"/>
              </w:rPr>
              <w:t>MaxAllowedInterRDOsFile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t>-</w:t>
            </w:r>
            <w:r w:rsidRPr="00E86C30">
              <w:rPr>
                <w:lang w:eastAsia="de-DE"/>
              </w:rPr>
              <w:t>-</w:t>
            </w:r>
            <w:proofErr w:type="spellStart"/>
            <w:r w:rsidRPr="00E86C30">
              <w:rPr>
                <w:lang w:eastAsia="de-DE"/>
              </w:rPr>
              <w:t>PrintMaxCuRDONum</w:t>
            </w:r>
            <w:proofErr w:type="spellEnd"/>
            <w:r w:rsidRPr="00E86C30">
              <w:rPr>
                <w:lang w:eastAsia="de-DE"/>
              </w:rPr>
              <w:t>=1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proofErr w:type="spellStart"/>
      <w:r w:rsidRPr="00E86C30">
        <w:rPr>
          <w:lang w:eastAsia="de-DE"/>
        </w:rPr>
        <w:t>hicRdoControl</w:t>
      </w:r>
      <w:proofErr w:type="spellEnd"/>
      <w:r w:rsidRPr="00E86C30">
        <w:rPr>
          <w:lang w:eastAsia="de-DE"/>
        </w:rPr>
        <w:t>/readme.txt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 xml:space="preserve">[AHG16] RDO count in VTM-24.0 for </w:t>
            </w:r>
            <w:proofErr w:type="spellStart"/>
            <w:r w:rsidRPr="00E86C30">
              <w:rPr>
                <w:lang w:val="en-CA" w:eastAsia="de-DE"/>
              </w:rPr>
              <w:t>CfP</w:t>
            </w:r>
            <w:proofErr w:type="spellEnd"/>
            <w:r w:rsidRPr="00E86C30">
              <w:rPr>
                <w:lang w:val="en-CA" w:eastAsia="de-DE"/>
              </w:rPr>
              <w:t xml:space="preserve">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w:t>
            </w:r>
            <w:proofErr w:type="spellStart"/>
            <w:r w:rsidRPr="00492140">
              <w:rPr>
                <w:lang w:val="de-DE"/>
              </w:rPr>
              <w:t>InterDigital</w:t>
            </w:r>
            <w:proofErr w:type="spellEnd"/>
            <w:r w:rsidRPr="00492140">
              <w:rPr>
                <w:lang w:val="de-DE"/>
              </w:rPr>
              <w:t>),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w:t>
            </w:r>
            <w:proofErr w:type="spellStart"/>
            <w:r w:rsidRPr="00E86C30">
              <w:rPr>
                <w:lang w:val="en-CA" w:eastAsia="de-DE"/>
              </w:rPr>
              <w:t>HiSilicon</w:t>
            </w:r>
            <w:proofErr w:type="spellEnd"/>
            <w:r w:rsidRPr="00E86C30">
              <w:rPr>
                <w:lang w:val="en-CA" w:eastAsia="de-DE"/>
              </w:rPr>
              <w:t>)</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F80AC1" w:rsidP="002A3F90">
      <w:pPr>
        <w:pStyle w:val="berschrift9"/>
        <w:rPr>
          <w:szCs w:val="24"/>
          <w:lang w:val="en-CA" w:eastAsia="de-DE"/>
        </w:rPr>
      </w:pPr>
      <w:hyperlink r:id="rId489"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 xml:space="preserve">Suggestions for the assessment of the responses to the </w:t>
      </w:r>
      <w:proofErr w:type="spellStart"/>
      <w:r w:rsidRPr="00DF5978">
        <w:rPr>
          <w:lang w:val="en-CA" w:eastAsia="de-DE"/>
        </w:rPr>
        <w:t>CfP</w:t>
      </w:r>
      <w:proofErr w:type="spellEnd"/>
      <w:r w:rsidRPr="00DF5978">
        <w:rPr>
          <w:lang w:val="en-CA" w:eastAsia="de-DE"/>
        </w:rPr>
        <w:t xml:space="preserve"> are collected in JVET-AR0137.</w:t>
      </w:r>
    </w:p>
    <w:p w14:paraId="35A0B25F" w14:textId="77777777" w:rsidR="00DF5978" w:rsidRPr="00DF5978" w:rsidRDefault="00DF5978" w:rsidP="00DF5978">
      <w:pPr>
        <w:rPr>
          <w:lang w:val="en-CA" w:eastAsia="de-DE"/>
        </w:rPr>
      </w:pPr>
      <w:r w:rsidRPr="00DF5978">
        <w:rPr>
          <w:lang w:val="en-CA" w:eastAsia="de-DE"/>
        </w:rPr>
        <w:lastRenderedPageBreak/>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F80AC1" w:rsidP="00DF5978">
            <w:pPr>
              <w:rPr>
                <w:lang w:eastAsia="de-DE"/>
              </w:rPr>
            </w:pPr>
            <w:hyperlink r:id="rId490"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 xml:space="preserve">AHG17: Suggested assessment of </w:t>
            </w:r>
            <w:proofErr w:type="spellStart"/>
            <w:r w:rsidRPr="00DF5978">
              <w:rPr>
                <w:lang w:eastAsia="de-DE"/>
              </w:rPr>
              <w:t>CfP</w:t>
            </w:r>
            <w:proofErr w:type="spellEnd"/>
            <w:r w:rsidRPr="00DF5978">
              <w:rPr>
                <w:lang w:eastAsia="de-DE"/>
              </w:rPr>
              <w:t xml:space="preserve"> proposals</w:t>
            </w:r>
          </w:p>
        </w:tc>
        <w:tc>
          <w:tcPr>
            <w:tcW w:w="0" w:type="auto"/>
            <w:vAlign w:val="center"/>
            <w:hideMark/>
          </w:tcPr>
          <w:p w14:paraId="529376D5" w14:textId="424FF924" w:rsidR="00DF5978" w:rsidRPr="00DF5978" w:rsidRDefault="00F80AC1" w:rsidP="00DF5978">
            <w:pPr>
              <w:rPr>
                <w:lang w:val="de-DE" w:eastAsia="de-DE"/>
              </w:rPr>
            </w:pPr>
            <w:hyperlink r:id="rId491" w:history="1">
              <w:r w:rsidR="00DF5978" w:rsidRPr="00DF5978">
                <w:rPr>
                  <w:rStyle w:val="Hyperlink"/>
                  <w:lang w:val="de-DE" w:eastAsia="de-DE"/>
                </w:rPr>
                <w:t>M. Wien</w:t>
              </w:r>
            </w:hyperlink>
            <w:r w:rsidR="00DF5978" w:rsidRPr="00DF5978">
              <w:rPr>
                <w:lang w:val="de-DE" w:eastAsia="de-DE"/>
              </w:rPr>
              <w:t xml:space="preserve">, </w:t>
            </w:r>
            <w:hyperlink r:id="rId492"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F80AC1" w:rsidP="00DF5978">
            <w:pPr>
              <w:rPr>
                <w:lang w:eastAsia="de-DE"/>
              </w:rPr>
            </w:pPr>
            <w:hyperlink r:id="rId493"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00C254A3" w:rsidR="00DF5978" w:rsidRPr="00DF5978" w:rsidRDefault="00F80AC1" w:rsidP="00DF5978">
            <w:pPr>
              <w:rPr>
                <w:lang w:val="de-DE" w:eastAsia="de-DE"/>
              </w:rPr>
            </w:pPr>
            <w:hyperlink r:id="rId494" w:history="1">
              <w:r w:rsidR="00DF5978" w:rsidRPr="00DF5978">
                <w:rPr>
                  <w:rStyle w:val="Hyperlink"/>
                  <w:lang w:val="de-DE" w:eastAsia="de-DE"/>
                </w:rPr>
                <w:t>X. Li</w:t>
              </w:r>
            </w:hyperlink>
            <w:r w:rsidR="00DF5978" w:rsidRPr="00DF5978">
              <w:rPr>
                <w:lang w:val="de-DE" w:eastAsia="de-DE"/>
              </w:rPr>
              <w:t xml:space="preserve">, </w:t>
            </w:r>
            <w:hyperlink r:id="rId495" w:history="1">
              <w:r w:rsidR="00DF5978" w:rsidRPr="00DF5978">
                <w:rPr>
                  <w:rStyle w:val="Hyperlink"/>
                  <w:lang w:val="de-DE" w:eastAsia="de-DE"/>
                </w:rPr>
                <w:t>F. Bossen</w:t>
              </w:r>
            </w:hyperlink>
            <w:r w:rsidR="00DF5978" w:rsidRPr="00DF5978">
              <w:rPr>
                <w:lang w:val="de-DE" w:eastAsia="de-DE"/>
              </w:rPr>
              <w:t xml:space="preserve">, </w:t>
            </w:r>
            <w:hyperlink r:id="rId496" w:history="1">
              <w:r w:rsidR="00DF5978" w:rsidRPr="00DF5978">
                <w:rPr>
                  <w:rStyle w:val="Hyperlink"/>
                  <w:lang w:val="de-DE" w:eastAsia="de-DE"/>
                </w:rPr>
                <w:t>J. Gan</w:t>
              </w:r>
            </w:hyperlink>
            <w:r w:rsidR="00DF5978" w:rsidRPr="00DF5978">
              <w:rPr>
                <w:lang w:val="de-DE" w:eastAsia="de-DE"/>
              </w:rPr>
              <w:t xml:space="preserve">, </w:t>
            </w:r>
            <w:hyperlink r:id="rId497" w:history="1">
              <w:r w:rsidR="00DF5978" w:rsidRPr="00DF5978">
                <w:rPr>
                  <w:rStyle w:val="Hyperlink"/>
                  <w:lang w:val="de-DE" w:eastAsia="de-DE"/>
                </w:rPr>
                <w:t>E. Alshina</w:t>
              </w:r>
            </w:hyperlink>
            <w:r w:rsidR="00DF5978" w:rsidRPr="00DF5978">
              <w:rPr>
                <w:lang w:val="de-DE" w:eastAsia="de-DE"/>
              </w:rPr>
              <w:t xml:space="preserve">, </w:t>
            </w:r>
            <w:hyperlink r:id="rId498" w:history="1">
              <w:r w:rsidR="00DF5978" w:rsidRPr="00DF5978">
                <w:rPr>
                  <w:rStyle w:val="Hyperlink"/>
                  <w:lang w:val="de-DE" w:eastAsia="de-DE"/>
                </w:rPr>
                <w:t>R. Chernyak</w:t>
              </w:r>
            </w:hyperlink>
            <w:r w:rsidR="00DF5978" w:rsidRPr="00DF5978">
              <w:rPr>
                <w:lang w:val="de-DE" w:eastAsia="de-DE"/>
              </w:rPr>
              <w:t xml:space="preserve">, </w:t>
            </w:r>
            <w:hyperlink r:id="rId499"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F80AC1" w:rsidP="00DF5978">
            <w:pPr>
              <w:rPr>
                <w:lang w:eastAsia="de-DE"/>
              </w:rPr>
            </w:pPr>
            <w:hyperlink r:id="rId500"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 xml:space="preserve">AHG17: On objective metrics for </w:t>
            </w:r>
            <w:proofErr w:type="spellStart"/>
            <w:r w:rsidRPr="00DF5978">
              <w:rPr>
                <w:lang w:eastAsia="de-DE"/>
              </w:rPr>
              <w:t>CfP</w:t>
            </w:r>
            <w:proofErr w:type="spellEnd"/>
            <w:r w:rsidRPr="00DF5978">
              <w:rPr>
                <w:lang w:eastAsia="de-DE"/>
              </w:rPr>
              <w:t xml:space="preserve"> evaluation</w:t>
            </w:r>
          </w:p>
        </w:tc>
        <w:tc>
          <w:tcPr>
            <w:tcW w:w="0" w:type="auto"/>
            <w:vAlign w:val="center"/>
            <w:hideMark/>
          </w:tcPr>
          <w:p w14:paraId="1E50E9CD" w14:textId="3A35A165" w:rsidR="00DF5978" w:rsidRPr="00DF5978" w:rsidRDefault="00F80AC1" w:rsidP="00DF5978">
            <w:pPr>
              <w:rPr>
                <w:lang w:val="de-DE" w:eastAsia="de-DE"/>
              </w:rPr>
            </w:pPr>
            <w:hyperlink r:id="rId501" w:history="1">
              <w:r w:rsidR="00DF5978" w:rsidRPr="00DF5978">
                <w:rPr>
                  <w:rStyle w:val="Hyperlink"/>
                  <w:lang w:val="de-DE" w:eastAsia="de-DE"/>
                </w:rPr>
                <w:t>F. Bossen</w:t>
              </w:r>
            </w:hyperlink>
            <w:r w:rsidR="00DF5978" w:rsidRPr="00DF5978">
              <w:rPr>
                <w:lang w:val="de-DE" w:eastAsia="de-DE"/>
              </w:rPr>
              <w:t>, E. François, F. Galpin, F. Le Léannec, K. Naser (</w:t>
            </w:r>
            <w:proofErr w:type="spellStart"/>
            <w:r w:rsidR="00DF5978" w:rsidRPr="00DF5978">
              <w:rPr>
                <w:lang w:val="de-DE" w:eastAsia="de-DE"/>
              </w:rPr>
              <w:t>InterDigital</w:t>
            </w:r>
            <w:proofErr w:type="spellEnd"/>
            <w:r w:rsidR="00DF5978" w:rsidRPr="00DF5978">
              <w:rPr>
                <w:lang w:val="de-DE" w:eastAsia="de-DE"/>
              </w:rPr>
              <w:t>)</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w:t>
      </w:r>
      <w:proofErr w:type="spellStart"/>
      <w:r w:rsidRPr="00DF5978">
        <w:rPr>
          <w:lang w:eastAsia="de-DE"/>
        </w:rPr>
        <w:t>CfP</w:t>
      </w:r>
      <w:proofErr w:type="spellEnd"/>
      <w:r w:rsidRPr="00DF5978">
        <w:rPr>
          <w:lang w:eastAsia="de-DE"/>
        </w:rPr>
        <w:t xml:space="preserve">.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w:t>
      </w:r>
      <w:proofErr w:type="spellStart"/>
      <w:r w:rsidRPr="00DF5978">
        <w:rPr>
          <w:lang w:eastAsia="de-DE"/>
        </w:rPr>
        <w:t>CfP</w:t>
      </w:r>
      <w:proofErr w:type="spellEnd"/>
      <w:r w:rsidRPr="00DF5978">
        <w:rPr>
          <w:lang w:eastAsia="de-DE"/>
        </w:rPr>
        <w:t xml:space="preserve">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F80AC1" w:rsidP="002A3F90">
      <w:pPr>
        <w:pStyle w:val="berschrift9"/>
        <w:rPr>
          <w:szCs w:val="24"/>
          <w:lang w:val="en-CA" w:eastAsia="de-DE"/>
        </w:rPr>
      </w:pPr>
      <w:hyperlink r:id="rId502"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503"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95"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F80AC1" w:rsidP="00DE1043">
            <w:pPr>
              <w:textAlignment w:val="auto"/>
              <w:rPr>
                <w:lang w:eastAsia="de-DE"/>
              </w:rPr>
            </w:pPr>
            <w:hyperlink r:id="rId504"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367D71AA" w:rsidR="00DE1043" w:rsidRPr="00492140" w:rsidRDefault="00F80AC1" w:rsidP="00DE1043">
            <w:pPr>
              <w:textAlignment w:val="auto"/>
              <w:rPr>
                <w:lang w:val="de-DE"/>
              </w:rPr>
            </w:pPr>
            <w:hyperlink r:id="rId505"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F80AC1" w:rsidP="00DE1043">
            <w:pPr>
              <w:textAlignment w:val="auto"/>
              <w:rPr>
                <w:lang w:eastAsia="de-DE"/>
              </w:rPr>
            </w:pPr>
            <w:hyperlink r:id="rId506"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057E6120" w:rsidR="00DE1043" w:rsidRPr="00492140" w:rsidRDefault="00F80AC1" w:rsidP="00DE1043">
            <w:pPr>
              <w:textAlignment w:val="auto"/>
              <w:rPr>
                <w:lang w:val="de-DE"/>
              </w:rPr>
            </w:pPr>
            <w:hyperlink r:id="rId507"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lastRenderedPageBreak/>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F80AC1" w:rsidP="00DE1043">
            <w:pPr>
              <w:textAlignment w:val="auto"/>
              <w:rPr>
                <w:lang w:eastAsia="de-DE"/>
              </w:rPr>
            </w:pPr>
            <w:hyperlink r:id="rId508"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F80AC1" w:rsidP="00DE1043">
            <w:pPr>
              <w:textAlignment w:val="auto"/>
              <w:rPr>
                <w:lang w:eastAsia="de-DE"/>
              </w:rPr>
            </w:pPr>
            <w:hyperlink r:id="rId509" w:history="1">
              <w:r w:rsidR="00DE1043" w:rsidRPr="00DE1043">
                <w:rPr>
                  <w:rStyle w:val="Hyperlink"/>
                  <w:lang w:eastAsia="de-DE"/>
                </w:rPr>
                <w:t xml:space="preserve">M. </w:t>
              </w:r>
              <w:proofErr w:type="spellStart"/>
              <w:r w:rsidR="00DE1043" w:rsidRPr="00DE1043">
                <w:rPr>
                  <w:rStyle w:val="Hyperlink"/>
                  <w:lang w:eastAsia="de-DE"/>
                </w:rPr>
                <w:t>Sychev</w:t>
              </w:r>
              <w:proofErr w:type="spellEnd"/>
            </w:hyperlink>
            <w:r w:rsidR="00DE1043" w:rsidRPr="00DE1043">
              <w:rPr>
                <w:lang w:eastAsia="de-DE"/>
              </w:rPr>
              <w:t xml:space="preserve">, </w:t>
            </w:r>
            <w:hyperlink r:id="rId510" w:history="1">
              <w:r w:rsidR="00DE1043" w:rsidRPr="00DE1043">
                <w:rPr>
                  <w:rStyle w:val="Hyperlink"/>
                  <w:lang w:eastAsia="de-DE"/>
                </w:rPr>
                <w:t xml:space="preserve">R. </w:t>
              </w:r>
              <w:proofErr w:type="spellStart"/>
              <w:r w:rsidR="00DE1043" w:rsidRPr="00DE1043">
                <w:rPr>
                  <w:rStyle w:val="Hyperlink"/>
                  <w:lang w:eastAsia="de-DE"/>
                </w:rPr>
                <w:t>Tasmukhanov</w:t>
              </w:r>
              <w:proofErr w:type="spellEnd"/>
            </w:hyperlink>
            <w:r w:rsidR="00DE1043" w:rsidRPr="00DE1043">
              <w:rPr>
                <w:lang w:eastAsia="de-DE"/>
              </w:rPr>
              <w:t xml:space="preserve">, </w:t>
            </w:r>
            <w:hyperlink r:id="rId511" w:history="1">
              <w:r w:rsidR="00DE1043" w:rsidRPr="00DE1043">
                <w:rPr>
                  <w:rStyle w:val="Hyperlink"/>
                  <w:lang w:eastAsia="de-DE"/>
                </w:rPr>
                <w:t xml:space="preserve">A. </w:t>
              </w:r>
              <w:proofErr w:type="spellStart"/>
              <w:r w:rsidR="00DE1043" w:rsidRPr="00DE1043">
                <w:rPr>
                  <w:rStyle w:val="Hyperlink"/>
                  <w:lang w:eastAsia="de-DE"/>
                </w:rPr>
                <w:t>Dzugaev</w:t>
              </w:r>
              <w:proofErr w:type="spellEnd"/>
            </w:hyperlink>
            <w:r w:rsidR="00DE1043" w:rsidRPr="00DE1043">
              <w:rPr>
                <w:lang w:eastAsia="de-DE"/>
              </w:rPr>
              <w:t xml:space="preserve">, </w:t>
            </w:r>
            <w:hyperlink r:id="rId512" w:history="1">
              <w:r w:rsidR="00DE1043" w:rsidRPr="00DE1043">
                <w:rPr>
                  <w:rStyle w:val="Hyperlink"/>
                  <w:lang w:eastAsia="de-DE"/>
                </w:rPr>
                <w:t>K. Malyshev</w:t>
              </w:r>
            </w:hyperlink>
            <w:r w:rsidR="00DE1043" w:rsidRPr="00DE1043">
              <w:rPr>
                <w:lang w:eastAsia="de-DE"/>
              </w:rPr>
              <w:t xml:space="preserve">, </w:t>
            </w:r>
            <w:hyperlink r:id="rId513" w:history="1">
              <w:r w:rsidR="00DE1043" w:rsidRPr="00DE1043">
                <w:rPr>
                  <w:rStyle w:val="Hyperlink"/>
                  <w:lang w:eastAsia="de-DE"/>
                </w:rPr>
                <w:t>S. Ikonin</w:t>
              </w:r>
            </w:hyperlink>
            <w:r w:rsidR="00DE1043" w:rsidRPr="00DE1043">
              <w:rPr>
                <w:lang w:eastAsia="de-DE"/>
              </w:rPr>
              <w:t xml:space="preserve">, </w:t>
            </w:r>
            <w:hyperlink r:id="rId514"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F80AC1" w:rsidP="00DE1043">
            <w:pPr>
              <w:textAlignment w:val="auto"/>
              <w:rPr>
                <w:u w:val="single"/>
                <w:lang w:eastAsia="de-DE"/>
              </w:rPr>
            </w:pPr>
            <w:hyperlink r:id="rId515"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F80AC1" w:rsidP="00DE1043">
            <w:pPr>
              <w:textAlignment w:val="auto"/>
              <w:rPr>
                <w:u w:val="single"/>
                <w:lang w:eastAsia="de-DE"/>
              </w:rPr>
            </w:pPr>
            <w:hyperlink r:id="rId516" w:history="1">
              <w:r w:rsidR="00DE1043" w:rsidRPr="00DE1043">
                <w:rPr>
                  <w:rStyle w:val="Hyperlink"/>
                  <w:lang w:eastAsia="de-DE"/>
                </w:rPr>
                <w:t xml:space="preserve">I. </w:t>
              </w:r>
              <w:proofErr w:type="spellStart"/>
              <w:r w:rsidR="00DE1043" w:rsidRPr="00DE1043">
                <w:rPr>
                  <w:rStyle w:val="Hyperlink"/>
                  <w:lang w:eastAsia="de-DE"/>
                </w:rPr>
                <w:t>Gribushin</w:t>
              </w:r>
              <w:proofErr w:type="spellEnd"/>
            </w:hyperlink>
            <w:r w:rsidR="00DE1043" w:rsidRPr="00DE1043">
              <w:rPr>
                <w:lang w:eastAsia="de-DE"/>
              </w:rPr>
              <w:t xml:space="preserve">, </w:t>
            </w:r>
            <w:hyperlink r:id="rId517" w:history="1">
              <w:r w:rsidR="00DE1043" w:rsidRPr="00DE1043">
                <w:rPr>
                  <w:rStyle w:val="Hyperlink"/>
                  <w:lang w:eastAsia="de-DE"/>
                </w:rPr>
                <w:t>S. Ikonin</w:t>
              </w:r>
            </w:hyperlink>
            <w:r w:rsidR="00DE1043" w:rsidRPr="00DE1043">
              <w:rPr>
                <w:lang w:eastAsia="de-DE"/>
              </w:rPr>
              <w:t xml:space="preserve">, </w:t>
            </w:r>
            <w:hyperlink r:id="rId518" w:history="1">
              <w:r w:rsidR="00DE1043" w:rsidRPr="00DE1043">
                <w:rPr>
                  <w:rStyle w:val="Hyperlink"/>
                  <w:lang w:eastAsia="de-DE"/>
                </w:rPr>
                <w:t>B. Shevchenko</w:t>
              </w:r>
            </w:hyperlink>
            <w:r w:rsidR="00DE1043" w:rsidRPr="00DE1043">
              <w:rPr>
                <w:lang w:eastAsia="de-DE"/>
              </w:rPr>
              <w:t xml:space="preserve">, </w:t>
            </w:r>
            <w:hyperlink r:id="rId519" w:history="1">
              <w:r w:rsidR="00DE1043" w:rsidRPr="00DE1043">
                <w:rPr>
                  <w:rStyle w:val="Hyperlink"/>
                  <w:lang w:eastAsia="de-DE"/>
                </w:rPr>
                <w:t>K. Malyshev</w:t>
              </w:r>
            </w:hyperlink>
            <w:r w:rsidR="00DE1043" w:rsidRPr="00DE1043">
              <w:rPr>
                <w:lang w:eastAsia="de-DE"/>
              </w:rPr>
              <w:t xml:space="preserve">, </w:t>
            </w:r>
            <w:hyperlink r:id="rId520" w:history="1">
              <w:r w:rsidR="00DE1043" w:rsidRPr="00DE1043">
                <w:rPr>
                  <w:rStyle w:val="Hyperlink"/>
                  <w:lang w:eastAsia="de-DE"/>
                </w:rPr>
                <w:t>X. Ma</w:t>
              </w:r>
            </w:hyperlink>
            <w:r w:rsidR="00DE1043" w:rsidRPr="00DE1043">
              <w:rPr>
                <w:lang w:eastAsia="de-DE"/>
              </w:rPr>
              <w:t xml:space="preserve">, </w:t>
            </w:r>
            <w:hyperlink r:id="rId521" w:history="1">
              <w:r w:rsidR="00DE1043" w:rsidRPr="00DE1043">
                <w:rPr>
                  <w:rStyle w:val="Hyperlink"/>
                  <w:lang w:eastAsia="de-DE"/>
                </w:rPr>
                <w:t>E. Alshina (Huawei)</w:t>
              </w:r>
            </w:hyperlink>
          </w:p>
        </w:tc>
      </w:tr>
      <w:bookmarkEnd w:id="95"/>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F80AC1" w:rsidP="00DE1043">
            <w:pPr>
              <w:textAlignment w:val="auto"/>
              <w:rPr>
                <w:lang w:eastAsia="de-DE"/>
              </w:rPr>
            </w:pPr>
            <w:hyperlink r:id="rId522"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F80AC1" w:rsidP="00DE1043">
            <w:pPr>
              <w:textAlignment w:val="auto"/>
              <w:rPr>
                <w:lang w:eastAsia="de-DE"/>
              </w:rPr>
            </w:pPr>
            <w:hyperlink r:id="rId523" w:history="1">
              <w:r w:rsidR="00DE1043" w:rsidRPr="00DE1043">
                <w:rPr>
                  <w:rStyle w:val="Hyperlink"/>
                  <w:lang w:eastAsia="de-DE"/>
                </w:rPr>
                <w:t>K. Malyshev</w:t>
              </w:r>
            </w:hyperlink>
            <w:r w:rsidR="00DE1043" w:rsidRPr="00DE1043">
              <w:rPr>
                <w:lang w:eastAsia="de-DE"/>
              </w:rPr>
              <w:t xml:space="preserve">, </w:t>
            </w:r>
            <w:hyperlink r:id="rId524" w:history="1">
              <w:r w:rsidR="00DE1043" w:rsidRPr="00DE1043">
                <w:rPr>
                  <w:rStyle w:val="Hyperlink"/>
                  <w:lang w:eastAsia="de-DE"/>
                </w:rPr>
                <w:t>S. Ikonin</w:t>
              </w:r>
            </w:hyperlink>
            <w:r w:rsidR="00DE1043" w:rsidRPr="00DE1043">
              <w:rPr>
                <w:lang w:eastAsia="de-DE"/>
              </w:rPr>
              <w:t xml:space="preserve">, </w:t>
            </w:r>
            <w:hyperlink r:id="rId525"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F80AC1" w:rsidP="00DE1043">
            <w:pPr>
              <w:textAlignment w:val="auto"/>
              <w:rPr>
                <w:u w:val="single"/>
                <w:lang w:eastAsia="de-DE"/>
              </w:rPr>
            </w:pPr>
            <w:hyperlink r:id="rId526"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F80AC1" w:rsidP="00DE1043">
            <w:pPr>
              <w:textAlignment w:val="auto"/>
              <w:rPr>
                <w:u w:val="single"/>
                <w:lang w:eastAsia="de-DE"/>
              </w:rPr>
            </w:pPr>
            <w:hyperlink r:id="rId527" w:history="1">
              <w:r w:rsidR="00DE1043" w:rsidRPr="00DE1043">
                <w:rPr>
                  <w:rStyle w:val="Hyperlink"/>
                  <w:lang w:eastAsia="de-DE"/>
                </w:rPr>
                <w:t>K. Malyshev</w:t>
              </w:r>
            </w:hyperlink>
            <w:r w:rsidR="00DE1043" w:rsidRPr="00DE1043">
              <w:rPr>
                <w:lang w:eastAsia="de-DE"/>
              </w:rPr>
              <w:t xml:space="preserve">, </w:t>
            </w:r>
            <w:hyperlink r:id="rId528" w:history="1">
              <w:r w:rsidR="00DE1043" w:rsidRPr="00DE1043">
                <w:rPr>
                  <w:rStyle w:val="Hyperlink"/>
                  <w:lang w:eastAsia="de-DE"/>
                </w:rPr>
                <w:t>S. Ikonin</w:t>
              </w:r>
            </w:hyperlink>
            <w:r w:rsidR="00DE1043" w:rsidRPr="00DE1043">
              <w:rPr>
                <w:lang w:eastAsia="de-DE"/>
              </w:rPr>
              <w:t xml:space="preserve">, </w:t>
            </w:r>
            <w:hyperlink r:id="rId529"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F80AC1" w:rsidP="002A3F90">
      <w:pPr>
        <w:pStyle w:val="berschrift9"/>
        <w:rPr>
          <w:szCs w:val="24"/>
          <w:lang w:val="en-CA" w:eastAsia="de-DE"/>
        </w:rPr>
      </w:pPr>
      <w:hyperlink r:id="rId530"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96" w:name="_Ref383632975"/>
      <w:bookmarkStart w:id="97" w:name="_Ref12827018"/>
      <w:bookmarkStart w:id="98" w:name="_Ref79763414"/>
      <w:r w:rsidRPr="006F1EFE">
        <w:rPr>
          <w:lang w:val="en-CA"/>
        </w:rPr>
        <w:t>P</w:t>
      </w:r>
      <w:r w:rsidR="00F44BFE" w:rsidRPr="006F1EFE">
        <w:rPr>
          <w:lang w:val="en-CA"/>
        </w:rPr>
        <w:t>roject development</w:t>
      </w:r>
      <w:bookmarkEnd w:id="96"/>
      <w:bookmarkEnd w:id="97"/>
      <w:r w:rsidR="00F44BFE" w:rsidRPr="006F1EFE">
        <w:rPr>
          <w:lang w:val="en-CA"/>
        </w:rPr>
        <w:t xml:space="preserve"> (</w:t>
      </w:r>
      <w:r w:rsidR="00C15406">
        <w:rPr>
          <w:lang w:val="en-CA"/>
        </w:rPr>
        <w:t>26</w:t>
      </w:r>
      <w:r w:rsidR="00F44BFE" w:rsidRPr="006F1EFE">
        <w:rPr>
          <w:lang w:val="en-CA"/>
        </w:rPr>
        <w:t>)</w:t>
      </w:r>
      <w:bookmarkEnd w:id="98"/>
    </w:p>
    <w:p w14:paraId="1975386A" w14:textId="7EB916F1" w:rsidR="00DB0C3C" w:rsidRPr="006F1EFE" w:rsidRDefault="00F44BFE" w:rsidP="00CA2E49">
      <w:pPr>
        <w:pStyle w:val="berschrift2"/>
        <w:rPr>
          <w:lang w:val="en-CA"/>
        </w:rPr>
      </w:pPr>
      <w:bookmarkStart w:id="99" w:name="_Ref61274023"/>
      <w:bookmarkStart w:id="100" w:name="_Ref4665833"/>
      <w:bookmarkStart w:id="101"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02" w:name="_Ref79597337"/>
      <w:bookmarkEnd w:id="99"/>
    </w:p>
    <w:p w14:paraId="4CA5983B" w14:textId="35586F8E" w:rsidR="002A3F90" w:rsidRDefault="002A3F90" w:rsidP="002A3F90">
      <w:pPr>
        <w:rPr>
          <w:lang w:val="en-CA"/>
        </w:rPr>
      </w:pPr>
      <w:bookmarkStart w:id="103" w:name="_Ref219721200"/>
      <w:r w:rsidRPr="006F1EFE">
        <w:rPr>
          <w:lang w:val="en-CA"/>
        </w:rPr>
        <w:t xml:space="preserve">Contributions in this area were discussed during </w:t>
      </w:r>
      <w:r w:rsidR="00A202B8">
        <w:rPr>
          <w:lang w:val="en-CA"/>
        </w:rPr>
        <w:t>1505</w:t>
      </w:r>
      <w:r w:rsidRPr="006F1EFE">
        <w:rPr>
          <w:lang w:val="en-CA"/>
        </w:rPr>
        <w:t>–</w:t>
      </w:r>
      <w:r w:rsidR="007145B8">
        <w:rPr>
          <w:lang w:val="en-CA"/>
        </w:rPr>
        <w:t>1515</w:t>
      </w:r>
      <w:r w:rsidR="007145B8" w:rsidRPr="006F1EFE">
        <w:rPr>
          <w:lang w:val="en-CA"/>
        </w:rPr>
        <w:t xml:space="preserve"> </w:t>
      </w:r>
      <w:r w:rsidRPr="006F1EFE">
        <w:rPr>
          <w:lang w:val="en-CA"/>
        </w:rPr>
        <w:t xml:space="preserve">on </w:t>
      </w:r>
      <w:r w:rsidR="00A202B8">
        <w:rPr>
          <w:lang w:val="en-CA"/>
        </w:rPr>
        <w:t>Mon</w:t>
      </w:r>
      <w:r w:rsidR="00A202B8" w:rsidRPr="006F1EFE">
        <w:rPr>
          <w:lang w:val="en-CA"/>
        </w:rPr>
        <w:t xml:space="preserve">day </w:t>
      </w:r>
      <w:r w:rsidR="00A202B8">
        <w:rPr>
          <w:lang w:val="en-CA"/>
        </w:rPr>
        <w:t>19</w:t>
      </w:r>
      <w:r w:rsidR="00A202B8" w:rsidRPr="006F1EFE">
        <w:rPr>
          <w:lang w:val="en-CA"/>
        </w:rPr>
        <w:t xml:space="preserve"> </w:t>
      </w:r>
      <w:r>
        <w:rPr>
          <w:lang w:val="en-CA"/>
        </w:rPr>
        <w:t>October</w:t>
      </w:r>
      <w:r w:rsidRPr="006F1EFE">
        <w:rPr>
          <w:lang w:val="en-CA"/>
        </w:rPr>
        <w:t xml:space="preserve"> 2026 (chaired by </w:t>
      </w:r>
      <w:r w:rsidR="00A202B8">
        <w:rPr>
          <w:lang w:val="en-CA"/>
        </w:rPr>
        <w:t>JRO</w:t>
      </w:r>
      <w:r w:rsidRPr="006F1EFE">
        <w:rPr>
          <w:lang w:val="en-CA"/>
        </w:rPr>
        <w:t>).</w:t>
      </w:r>
    </w:p>
    <w:p w14:paraId="19D834D6" w14:textId="77777777" w:rsidR="002A3F90" w:rsidRPr="00DA525C" w:rsidRDefault="00F80AC1" w:rsidP="002A3F90">
      <w:pPr>
        <w:pStyle w:val="berschrift9"/>
        <w:rPr>
          <w:szCs w:val="24"/>
          <w:lang w:val="en-CA" w:eastAsia="de-DE"/>
        </w:rPr>
      </w:pPr>
      <w:hyperlink r:id="rId531"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szCs w:val="22"/>
          <w:lang w:val="en-CA"/>
        </w:rPr>
      </w:pPr>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p>
    <w:p w14:paraId="0551A57C" w14:textId="27AD81F9" w:rsidR="00A202B8" w:rsidRDefault="00A202B8" w:rsidP="00A202B8">
      <w:pPr>
        <w:rPr>
          <w:szCs w:val="22"/>
          <w:lang w:val="en-CA"/>
        </w:rPr>
      </w:pPr>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r w:rsidRPr="00322ABE">
        <w:rPr>
          <w:szCs w:val="22"/>
          <w:lang w:val="en-CA"/>
        </w:rPr>
        <w:t>002</w:t>
      </w:r>
      <w:r>
        <w:rPr>
          <w:szCs w:val="22"/>
          <w:lang w:val="en-CA"/>
        </w:rPr>
        <w:t>1</w:t>
      </w:r>
      <w:r w:rsidRPr="00322ABE">
        <w:rPr>
          <w:szCs w:val="22"/>
          <w:lang w:val="en-CA"/>
        </w:rPr>
        <w:t>-v</w:t>
      </w:r>
      <w:r>
        <w:rPr>
          <w:szCs w:val="22"/>
          <w:lang w:val="en-CA"/>
        </w:rPr>
        <w:t>1</w:t>
      </w:r>
      <w:r w:rsidRPr="00322ABE">
        <w:rPr>
          <w:szCs w:val="22"/>
          <w:lang w:val="en-CA"/>
        </w:rPr>
        <w:t xml:space="preserve"> of </w:t>
      </w:r>
      <w:r>
        <w:rPr>
          <w:szCs w:val="22"/>
          <w:lang w:val="en-CA"/>
        </w:rPr>
        <w:t>April</w:t>
      </w:r>
      <w:r w:rsidRPr="00322ABE">
        <w:rPr>
          <w:szCs w:val="22"/>
          <w:lang w:val="en-CA"/>
        </w:rPr>
        <w:t xml:space="preserve"> 202</w:t>
      </w:r>
      <w:r>
        <w:rPr>
          <w:szCs w:val="22"/>
          <w:lang w:val="en-CA"/>
        </w:rPr>
        <w:t>6</w:t>
      </w:r>
      <w:r w:rsidRPr="00322ABE">
        <w:rPr>
          <w:szCs w:val="22"/>
          <w:lang w:val="en-CA"/>
        </w:rPr>
        <w:t>.</w:t>
      </w:r>
    </w:p>
    <w:p w14:paraId="3563C7C6" w14:textId="5DFDFB39" w:rsidR="00A202B8" w:rsidRPr="00A202B8" w:rsidRDefault="00A202B8" w:rsidP="00A202B8">
      <w:pPr>
        <w:numPr>
          <w:ilvl w:val="0"/>
          <w:numId w:val="251"/>
        </w:numPr>
        <w:rPr>
          <w:lang w:val="en-CA"/>
        </w:rPr>
      </w:pPr>
      <w:proofErr w:type="spellStart"/>
      <w:r w:rsidRPr="00E57241">
        <w:rPr>
          <w:b/>
          <w:bCs/>
          <w:lang w:val="en-CA"/>
        </w:rPr>
        <w:t>Bitmovin</w:t>
      </w:r>
      <w:proofErr w:type="spellEnd"/>
      <w:r w:rsidRPr="00A202B8">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A202B8" w:rsidRDefault="00A202B8" w:rsidP="00A202B8">
      <w:pPr>
        <w:numPr>
          <w:ilvl w:val="1"/>
          <w:numId w:val="251"/>
        </w:numPr>
        <w:rPr>
          <w:lang w:val="en-CA"/>
        </w:rPr>
      </w:pPr>
      <w:r w:rsidRPr="00A202B8">
        <w:rPr>
          <w:lang w:val="en-CA"/>
        </w:rPr>
        <w:t>5% of developers “currently using” VVC in production</w:t>
      </w:r>
    </w:p>
    <w:p w14:paraId="54EB0647" w14:textId="77777777" w:rsidR="00A202B8" w:rsidRPr="00A202B8" w:rsidRDefault="00A202B8" w:rsidP="00A202B8">
      <w:pPr>
        <w:numPr>
          <w:ilvl w:val="1"/>
          <w:numId w:val="251"/>
        </w:numPr>
        <w:rPr>
          <w:lang w:val="en-CA"/>
        </w:rPr>
      </w:pPr>
      <w:r w:rsidRPr="00A202B8">
        <w:rPr>
          <w:lang w:val="en-CA"/>
        </w:rPr>
        <w:t>20% of developers “planning to implement” VVC within 12 months</w:t>
      </w:r>
    </w:p>
    <w:p w14:paraId="28116E41" w14:textId="56A68D2F" w:rsidR="00A202B8" w:rsidRDefault="00A202B8" w:rsidP="00A202B8">
      <w:pPr>
        <w:numPr>
          <w:ilvl w:val="0"/>
          <w:numId w:val="251"/>
        </w:numPr>
        <w:textAlignment w:val="baseline"/>
        <w:rPr>
          <w:lang w:val="en-CA"/>
        </w:rPr>
      </w:pPr>
      <w:r>
        <w:rPr>
          <w:b/>
          <w:bCs/>
          <w:lang w:val="en-CA"/>
        </w:rPr>
        <w:lastRenderedPageBreak/>
        <w:t>Xin26x</w:t>
      </w:r>
      <w:r>
        <w:rPr>
          <w:lang w:val="en-CA"/>
        </w:rPr>
        <w:t xml:space="preserve"> is a software encoder initially released in 2022 or 2023 that supports VVC encoding. It is written in plain C and is available on </w:t>
      </w:r>
      <w:proofErr w:type="spellStart"/>
      <w:r>
        <w:rPr>
          <w:lang w:val="en-CA"/>
        </w:rPr>
        <w:t>Github</w:t>
      </w:r>
      <w:proofErr w:type="spellEnd"/>
      <w:r>
        <w:rPr>
          <w:lang w:val="en-CA"/>
        </w:rPr>
        <w:t xml:space="preserve">, released by Chao Zhu, an individual person, under the </w:t>
      </w:r>
      <w:r w:rsidRPr="0003155C">
        <w:rPr>
          <w:lang w:val="en-CA"/>
        </w:rPr>
        <w:t xml:space="preserve">GNU </w:t>
      </w:r>
      <w:proofErr w:type="spellStart"/>
      <w:r w:rsidRPr="0003155C">
        <w:rPr>
          <w:lang w:val="en-CA"/>
        </w:rPr>
        <w:t>Affero</w:t>
      </w:r>
      <w:proofErr w:type="spellEnd"/>
      <w:r>
        <w:rPr>
          <w:lang w:val="en-CA"/>
        </w:rPr>
        <w:t xml:space="preserve"> GPL license</w:t>
      </w:r>
      <w:r>
        <w:rPr>
          <w:lang w:val="en-CA"/>
        </w:rPr>
        <w:fldChar w:fldCharType="begin"/>
      </w:r>
      <w:r>
        <w:rPr>
          <w:lang w:val="en-CA"/>
        </w:rPr>
        <w:instrText xml:space="preserve"> REF _Ref242184299 \r \h </w:instrText>
      </w:r>
      <w:r>
        <w:rPr>
          <w:lang w:val="en-CA"/>
        </w:rPr>
      </w:r>
      <w:r w:rsidR="00F80AC1">
        <w:rPr>
          <w:lang w:val="en-CA"/>
        </w:rPr>
        <w:fldChar w:fldCharType="separate"/>
      </w:r>
      <w:r>
        <w:rPr>
          <w:lang w:val="en-CA"/>
        </w:rPr>
        <w:fldChar w:fldCharType="end"/>
      </w:r>
      <w:r>
        <w:rPr>
          <w:lang w:val="en-CA"/>
        </w:rPr>
        <w:t>.</w:t>
      </w:r>
    </w:p>
    <w:p w14:paraId="78151413" w14:textId="611CA7A6" w:rsidR="00A202B8" w:rsidRPr="00566CE6" w:rsidRDefault="00A202B8" w:rsidP="00A202B8">
      <w:pPr>
        <w:numPr>
          <w:ilvl w:val="0"/>
          <w:numId w:val="251"/>
        </w:numPr>
        <w:textAlignment w:val="baseline"/>
        <w:rPr>
          <w:lang w:val="en-CA"/>
        </w:rPr>
      </w:pPr>
      <w:r>
        <w:rPr>
          <w:b/>
          <w:bCs/>
          <w:lang w:val="en-CA"/>
        </w:rPr>
        <w:t>Nokia</w:t>
      </w:r>
      <w:r>
        <w:rPr>
          <w:lang w:val="en-CA"/>
        </w:rPr>
        <w:t xml:space="preserve"> released a </w:t>
      </w:r>
      <w:hyperlink r:id="rId532" w:history="1">
        <w:r w:rsidRPr="00372EA5">
          <w:rPr>
            <w:rStyle w:val="Hyperlink"/>
            <w:lang w:val="en-CA"/>
          </w:rPr>
          <w:t xml:space="preserve">fork of </w:t>
        </w:r>
        <w:proofErr w:type="spellStart"/>
        <w:r w:rsidRPr="00372EA5">
          <w:rPr>
            <w:rStyle w:val="Hyperlink"/>
            <w:lang w:val="en-CA"/>
          </w:rPr>
          <w:t>VVdeC</w:t>
        </w:r>
        <w:proofErr w:type="spellEnd"/>
        <w:r w:rsidRPr="00372EA5">
          <w:rPr>
            <w:rStyle w:val="Hyperlink"/>
            <w:lang w:val="en-CA"/>
          </w:rPr>
          <w:t xml:space="preserve"> </w:t>
        </w:r>
        <w:r>
          <w:rPr>
            <w:rStyle w:val="Hyperlink"/>
            <w:lang w:val="en-CA"/>
          </w:rPr>
          <w:t>on</w:t>
        </w:r>
        <w:r w:rsidRPr="00372EA5">
          <w:rPr>
            <w:rStyle w:val="Hyperlink"/>
            <w:lang w:val="en-CA"/>
          </w:rPr>
          <w:t xml:space="preserve"> </w:t>
        </w:r>
        <w:proofErr w:type="spellStart"/>
        <w:r>
          <w:rPr>
            <w:rStyle w:val="Hyperlink"/>
            <w:lang w:val="en-CA"/>
          </w:rPr>
          <w:t>G</w:t>
        </w:r>
        <w:r w:rsidRPr="00372EA5">
          <w:rPr>
            <w:rStyle w:val="Hyperlink"/>
            <w:lang w:val="en-CA"/>
          </w:rPr>
          <w:t>ithub</w:t>
        </w:r>
        <w:proofErr w:type="spellEnd"/>
      </w:hyperlink>
      <w:r>
        <w:rPr>
          <w:lang w:val="en-CA"/>
        </w:rPr>
        <w:t xml:space="preserve"> in April 2026 that supports neural network post-filtering (NNPF), </w:t>
      </w:r>
      <w:r w:rsidRPr="00372EA5">
        <w:rPr>
          <w:lang w:val="en-CA"/>
        </w:rPr>
        <w:t xml:space="preserve">using </w:t>
      </w:r>
      <w:proofErr w:type="spellStart"/>
      <w:r w:rsidRPr="00372EA5">
        <w:rPr>
          <w:lang w:val="en-CA"/>
        </w:rPr>
        <w:t>OpenVino</w:t>
      </w:r>
      <w:proofErr w:type="spellEnd"/>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p>
    <w:p w14:paraId="6498B9A6" w14:textId="23587089" w:rsidR="007145B8" w:rsidRDefault="007145B8" w:rsidP="007145B8">
      <w:pPr>
        <w:numPr>
          <w:ilvl w:val="0"/>
          <w:numId w:val="251"/>
        </w:numPr>
        <w:textAlignment w:val="baseline"/>
        <w:rPr>
          <w:lang w:val="en-CA"/>
        </w:rPr>
      </w:pPr>
      <w:proofErr w:type="spellStart"/>
      <w:r>
        <w:rPr>
          <w:b/>
          <w:bCs/>
          <w:lang w:val="en-CA"/>
        </w:rPr>
        <w:t>Ittiam</w:t>
      </w:r>
      <w:proofErr w:type="spellEnd"/>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r>
        <w:rPr>
          <w:lang w:val="en-CA"/>
        </w:rPr>
      </w:r>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proofErr w:type="spellStart"/>
      <w:r>
        <w:rPr>
          <w:lang w:val="en-CA"/>
        </w:rPr>
        <w:t>VV</w:t>
      </w:r>
      <w:r w:rsidRPr="00EA3D4C">
        <w:rPr>
          <w:lang w:val="en-CA"/>
        </w:rPr>
        <w:t>de</w:t>
      </w:r>
      <w:r>
        <w:rPr>
          <w:lang w:val="en-CA"/>
        </w:rPr>
        <w:t>C</w:t>
      </w:r>
      <w:proofErr w:type="spellEnd"/>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p>
    <w:p w14:paraId="12E1FA75" w14:textId="0252274F" w:rsidR="007145B8" w:rsidRPr="003B1B67" w:rsidRDefault="007145B8" w:rsidP="007145B8">
      <w:pPr>
        <w:numPr>
          <w:ilvl w:val="0"/>
          <w:numId w:val="251"/>
        </w:numPr>
        <w:textAlignment w:val="baseline"/>
        <w:rPr>
          <w:lang w:val="en-CA"/>
        </w:rPr>
      </w:pPr>
      <w:r>
        <w:rPr>
          <w:lang w:val="en-CA"/>
        </w:rPr>
        <w:t xml:space="preserve">For mobile phones, MediaTek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346FA2D8" w14:textId="0789F438" w:rsidR="007145B8" w:rsidRDefault="007145B8" w:rsidP="007145B8">
      <w:pPr>
        <w:numPr>
          <w:ilvl w:val="0"/>
          <w:numId w:val="251"/>
        </w:numPr>
        <w:textAlignment w:val="baseline"/>
        <w:rPr>
          <w:lang w:val="en-CA"/>
        </w:rPr>
      </w:pPr>
      <w:proofErr w:type="spellStart"/>
      <w:r w:rsidRPr="00D61EC1">
        <w:rPr>
          <w:b/>
          <w:bCs/>
          <w:lang w:val="en-CA"/>
        </w:rPr>
        <w:t>Firecore</w:t>
      </w:r>
      <w:proofErr w:type="spellEnd"/>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r>
        <w:rPr>
          <w:lang w:val="en-CA"/>
        </w:rPr>
      </w:r>
      <w:r w:rsidR="00F80AC1">
        <w:rPr>
          <w:lang w:val="en-CA"/>
        </w:rPr>
        <w:fldChar w:fldCharType="separate"/>
      </w:r>
      <w:r>
        <w:rPr>
          <w:lang w:val="en-CA"/>
        </w:rPr>
        <w:fldChar w:fldCharType="end"/>
      </w:r>
      <w:r>
        <w:rPr>
          <w:lang w:val="en-CA"/>
        </w:rPr>
        <w:t>.</w:t>
      </w:r>
    </w:p>
    <w:p w14:paraId="39C6F84F" w14:textId="632A5629" w:rsidR="007145B8" w:rsidRDefault="007145B8" w:rsidP="007145B8">
      <w:pPr>
        <w:numPr>
          <w:ilvl w:val="0"/>
          <w:numId w:val="251"/>
        </w:numPr>
        <w:textAlignment w:val="baseline"/>
        <w:rPr>
          <w:lang w:val="en-CA"/>
        </w:rPr>
      </w:pPr>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p>
    <w:p w14:paraId="2130BF40" w14:textId="50291B7D" w:rsidR="007145B8" w:rsidRDefault="007145B8" w:rsidP="007145B8">
      <w:pPr>
        <w:numPr>
          <w:ilvl w:val="0"/>
          <w:numId w:val="251"/>
        </w:numPr>
        <w:textAlignment w:val="baseline"/>
        <w:rPr>
          <w:lang w:val="en-CA"/>
        </w:rPr>
      </w:pPr>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p>
    <w:p w14:paraId="541075A2" w14:textId="1BDD5E9F" w:rsidR="007145B8" w:rsidRDefault="007145B8" w:rsidP="007145B8">
      <w:pPr>
        <w:numPr>
          <w:ilvl w:val="0"/>
          <w:numId w:val="251"/>
        </w:numPr>
        <w:textAlignment w:val="baseline"/>
        <w:rPr>
          <w:lang w:val="en-CA"/>
        </w:rPr>
      </w:pPr>
      <w:r w:rsidRPr="00A87D2B">
        <w:rPr>
          <w:b/>
          <w:bCs/>
          <w:lang w:val="en-CA"/>
        </w:rPr>
        <w:t>Alibaba</w:t>
      </w:r>
      <w:r w:rsidRPr="00A87D2B">
        <w:rPr>
          <w:lang w:val="en-CA"/>
        </w:rPr>
        <w:t xml:space="preserve"> released </w:t>
      </w:r>
      <w:r>
        <w:rPr>
          <w:lang w:val="en-CA"/>
        </w:rPr>
        <w:t xml:space="preserve">updated </w:t>
      </w:r>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r>
        <w:rPr>
          <w:lang w:val="en-CA"/>
        </w:rPr>
        <w:t>.</w:t>
      </w:r>
    </w:p>
    <w:p w14:paraId="05E13D9C" w14:textId="1683B75B" w:rsidR="007145B8" w:rsidRPr="00852148" w:rsidRDefault="007145B8" w:rsidP="007145B8">
      <w:pPr>
        <w:numPr>
          <w:ilvl w:val="0"/>
          <w:numId w:val="251"/>
        </w:numPr>
        <w:textAlignment w:val="baseline"/>
        <w:rPr>
          <w:lang w:val="en-CA"/>
        </w:rPr>
      </w:pPr>
      <w:r>
        <w:rPr>
          <w:lang w:val="en-CA"/>
        </w:rPr>
        <w:t xml:space="preserve">For mobile phones, </w:t>
      </w:r>
      <w:r w:rsidRPr="00E57241">
        <w:rPr>
          <w:b/>
          <w:bCs/>
          <w:lang w:val="en-CA"/>
        </w:rPr>
        <w:t>MediaTek</w:t>
      </w:r>
      <w:r>
        <w:rPr>
          <w:lang w:val="en-CA"/>
        </w:rPr>
        <w:t xml:space="preserve">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00"/>
      <w:bookmarkEnd w:id="101"/>
      <w:bookmarkEnd w:id="102"/>
      <w:bookmarkEnd w:id="103"/>
    </w:p>
    <w:p w14:paraId="08BAFE48" w14:textId="06D0CC86" w:rsidR="00E539D6" w:rsidRPr="006F1EFE" w:rsidRDefault="00E539D6" w:rsidP="00E539D6">
      <w:pPr>
        <w:rPr>
          <w:lang w:val="en-CA"/>
        </w:rPr>
      </w:pPr>
      <w:bookmarkStart w:id="104" w:name="_Ref93153656"/>
      <w:bookmarkStart w:id="105" w:name="_Ref43056510"/>
      <w:bookmarkStart w:id="106" w:name="_Ref119780217"/>
      <w:bookmarkStart w:id="107" w:name="_Ref443720177"/>
      <w:r w:rsidRPr="006F1EFE">
        <w:rPr>
          <w:lang w:val="en-CA"/>
        </w:rPr>
        <w:t xml:space="preserve">Contributions in this area were discussed during </w:t>
      </w:r>
      <w:r w:rsidR="001C753A">
        <w:rPr>
          <w:lang w:val="en-CA"/>
        </w:rPr>
        <w:t>1400</w:t>
      </w:r>
      <w:r w:rsidRPr="006F1EFE">
        <w:rPr>
          <w:lang w:val="en-CA"/>
        </w:rPr>
        <w:t>–</w:t>
      </w:r>
      <w:r w:rsidR="00E228AA">
        <w:rPr>
          <w:lang w:val="en-CA"/>
        </w:rPr>
        <w:t>1515</w:t>
      </w:r>
      <w:r w:rsidR="00E228AA"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F80AC1" w:rsidP="001A3620">
      <w:pPr>
        <w:pStyle w:val="berschrift9"/>
        <w:rPr>
          <w:szCs w:val="24"/>
          <w:lang w:val="en-CA" w:eastAsia="de-DE"/>
        </w:rPr>
      </w:pPr>
      <w:hyperlink r:id="rId533"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586CF53A" w:rsidR="001A3620" w:rsidRDefault="00EB479A" w:rsidP="001A3620">
      <w:pPr>
        <w:rPr>
          <w:lang w:val="en-CA" w:eastAsia="de-DE"/>
        </w:rPr>
      </w:pPr>
      <w:r w:rsidRPr="00EB479A">
        <w:rPr>
          <w:lang w:val="en-CA" w:eastAsia="de-DE"/>
        </w:rPr>
        <w:t>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names, and the like. This script was then applied to the three major coding standards and the result was used to prepare a list of errata items reported in this contribution.</w:t>
      </w:r>
    </w:p>
    <w:p w14:paraId="67089EB7" w14:textId="450AB913" w:rsidR="00EB479A" w:rsidRDefault="00EB479A" w:rsidP="001A3620">
      <w:pPr>
        <w:rPr>
          <w:lang w:val="en-CA" w:eastAsia="de-DE"/>
        </w:rPr>
      </w:pPr>
      <w:r w:rsidRPr="00102189">
        <w:rPr>
          <w:highlight w:val="yellow"/>
          <w:lang w:val="en-CA" w:eastAsia="de-DE"/>
        </w:rPr>
        <w:t>Agreed</w:t>
      </w:r>
      <w:r>
        <w:rPr>
          <w:lang w:val="en-CA" w:eastAsia="de-DE"/>
        </w:rPr>
        <w:t xml:space="preserve"> to be included in JVET-AR1004, to the discretion of editor for checking.</w:t>
      </w:r>
    </w:p>
    <w:p w14:paraId="476AE38C" w14:textId="14940721" w:rsidR="00074917" w:rsidRDefault="00074917" w:rsidP="001A3620">
      <w:pPr>
        <w:rPr>
          <w:lang w:val="en-CA" w:eastAsia="de-DE"/>
        </w:rPr>
      </w:pPr>
      <w:r>
        <w:rPr>
          <w:lang w:val="en-CA" w:eastAsia="de-DE"/>
        </w:rPr>
        <w:t>For AVC, an option would be possible to make editorial corrections when FDIS is converted into IS.</w:t>
      </w:r>
    </w:p>
    <w:p w14:paraId="0D2102EB" w14:textId="39787642" w:rsidR="00074917" w:rsidRDefault="00074917" w:rsidP="001A3620">
      <w:pPr>
        <w:rPr>
          <w:lang w:val="en-CA" w:eastAsia="de-DE"/>
        </w:rPr>
      </w:pPr>
      <w:r>
        <w:rPr>
          <w:lang w:val="en-CA" w:eastAsia="de-DE"/>
        </w:rPr>
        <w:lastRenderedPageBreak/>
        <w:t>For HEVC, the draft of next ITU edition could be produced as JVET document from the next meeting, and the editorial corrections to be included into FDIS of 23008-2 (not into the DAM at current meeting).</w:t>
      </w:r>
    </w:p>
    <w:p w14:paraId="5D5D86C2" w14:textId="7C0A51C9" w:rsidR="00074917" w:rsidRPr="001A3620" w:rsidRDefault="00074917" w:rsidP="001A3620">
      <w:pPr>
        <w:rPr>
          <w:lang w:val="en-CA" w:eastAsia="de-DE"/>
        </w:rPr>
      </w:pPr>
      <w:r>
        <w:rPr>
          <w:lang w:val="en-CA" w:eastAsia="de-DE"/>
        </w:rPr>
        <w:t xml:space="preserve">For </w:t>
      </w:r>
      <w:r w:rsidR="00FD5E12">
        <w:rPr>
          <w:lang w:val="en-CA" w:eastAsia="de-DE"/>
        </w:rPr>
        <w:t xml:space="preserve">VVC corrections, the best way appears to be combining </w:t>
      </w:r>
      <w:r w:rsidR="00141347">
        <w:rPr>
          <w:lang w:val="en-CA" w:eastAsia="de-DE"/>
        </w:rPr>
        <w:t>the editorial corrections</w:t>
      </w:r>
      <w:r w:rsidR="00FD5E12">
        <w:rPr>
          <w:lang w:val="en-CA" w:eastAsia="de-DE"/>
        </w:rPr>
        <w:t xml:space="preserve"> with the planned next version of VSEI, </w:t>
      </w:r>
      <w:r w:rsidR="00141347">
        <w:rPr>
          <w:lang w:val="en-CA" w:eastAsia="de-DE"/>
        </w:rPr>
        <w:t>as</w:t>
      </w:r>
      <w:r w:rsidR="00FD5E12">
        <w:rPr>
          <w:lang w:val="en-CA" w:eastAsia="de-DE"/>
        </w:rPr>
        <w:t xml:space="preserve"> the new messages need to be supported </w:t>
      </w:r>
      <w:r w:rsidR="00141347">
        <w:rPr>
          <w:lang w:val="en-CA" w:eastAsia="de-DE"/>
        </w:rPr>
        <w:t xml:space="preserve">by VVC </w:t>
      </w:r>
      <w:r w:rsidR="00FD5E12">
        <w:rPr>
          <w:lang w:val="en-CA" w:eastAsia="de-DE"/>
        </w:rPr>
        <w:t>(CD/CDAM in April or July at latest).</w:t>
      </w:r>
    </w:p>
    <w:p w14:paraId="5C1783EC" w14:textId="77777777" w:rsidR="00852BEC" w:rsidRPr="00DA525C" w:rsidRDefault="00F80AC1" w:rsidP="001A3620">
      <w:pPr>
        <w:pStyle w:val="berschrift9"/>
        <w:rPr>
          <w:szCs w:val="24"/>
          <w:lang w:val="en-CA" w:eastAsia="de-DE"/>
        </w:rPr>
      </w:pPr>
      <w:hyperlink r:id="rId534"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0160E556" w:rsidR="00E539D6" w:rsidRDefault="00FD5E12" w:rsidP="00E75BDD">
      <w:pPr>
        <w:rPr>
          <w:lang w:val="en-CA"/>
        </w:rPr>
      </w:pPr>
      <w:r w:rsidRPr="00FD5E12">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Default="00323700" w:rsidP="00E75BDD">
      <w:pPr>
        <w:rPr>
          <w:lang w:val="en-CA"/>
        </w:rPr>
      </w:pPr>
      <w:r>
        <w:rPr>
          <w:lang w:val="en-CA"/>
        </w:rPr>
        <w:t>The problem is that C style is used in many equations (with row-first index), whereas the convention defines column first</w:t>
      </w:r>
      <w:r w:rsidR="00E94730">
        <w:rPr>
          <w:lang w:val="en-CA"/>
        </w:rPr>
        <w:t>.</w:t>
      </w:r>
    </w:p>
    <w:p w14:paraId="51FFF278" w14:textId="118FD1F7" w:rsidR="00E94730" w:rsidRDefault="00E94730" w:rsidP="00E75BDD">
      <w:pPr>
        <w:rPr>
          <w:lang w:val="en-CA"/>
        </w:rPr>
      </w:pPr>
      <w:r>
        <w:rPr>
          <w:lang w:val="en-CA"/>
        </w:rPr>
        <w:t>Two possible solutions are proposed:</w:t>
      </w:r>
    </w:p>
    <w:p w14:paraId="43C59415" w14:textId="77777777" w:rsidR="00E94730" w:rsidRPr="006C28D2" w:rsidRDefault="00E94730" w:rsidP="00E94730">
      <w:pPr>
        <w:rPr>
          <w:b/>
          <w:bCs/>
          <w:szCs w:val="22"/>
          <w:lang w:val="en-CA"/>
        </w:rPr>
      </w:pPr>
      <w:r w:rsidRPr="006C28D2">
        <w:rPr>
          <w:b/>
          <w:bCs/>
          <w:szCs w:val="22"/>
          <w:lang w:val="en-CA"/>
        </w:rPr>
        <w:t>Approach A:</w:t>
      </w:r>
    </w:p>
    <w:p w14:paraId="0DCEB516" w14:textId="77777777" w:rsidR="00E94730" w:rsidRDefault="00E94730" w:rsidP="00E94730">
      <w:pPr>
        <w:rPr>
          <w:szCs w:val="22"/>
          <w:lang w:val="en-GB"/>
        </w:rPr>
      </w:pPr>
      <w:r>
        <w:rPr>
          <w:szCs w:val="22"/>
          <w:lang w:val="en-CA"/>
        </w:rPr>
        <w:t xml:space="preserve">Number the NOTE as NOTE 1 and add </w:t>
      </w:r>
      <w:r w:rsidRPr="00336988">
        <w:rPr>
          <w:szCs w:val="22"/>
          <w:lang w:val="en-GB"/>
        </w:rPr>
        <w:t>NOTE </w:t>
      </w:r>
      <w:r>
        <w:rPr>
          <w:szCs w:val="22"/>
          <w:lang w:val="en-GB"/>
        </w:rPr>
        <w:t>2 as follows:</w:t>
      </w:r>
    </w:p>
    <w:p w14:paraId="4E05BD18" w14:textId="77777777" w:rsidR="00E94730" w:rsidRDefault="00E94730" w:rsidP="00E94730">
      <w:pPr>
        <w:ind w:left="360"/>
        <w:rPr>
          <w:szCs w:val="22"/>
          <w:lang w:val="en-CA"/>
        </w:rPr>
      </w:pPr>
      <w:r>
        <w:rPr>
          <w:szCs w:val="22"/>
          <w:lang w:val="en-GB"/>
        </w:rPr>
        <w:t xml:space="preserve">NOTE 2 </w:t>
      </w:r>
      <w:r w:rsidRPr="00336988">
        <w:rPr>
          <w:szCs w:val="22"/>
          <w:lang w:val="en-GB"/>
        </w:rPr>
        <w:t>– </w:t>
      </w:r>
      <w:r>
        <w:rPr>
          <w:szCs w:val="22"/>
          <w:lang w:val="en-GB"/>
        </w:rPr>
        <w:t>Relative to the C-language syntactic convention, this array initialization convention is transposed</w:t>
      </w:r>
      <w:r w:rsidRPr="00336988">
        <w:rPr>
          <w:szCs w:val="22"/>
          <w:lang w:val="en-GB"/>
        </w:rPr>
        <w:t>.</w:t>
      </w:r>
    </w:p>
    <w:p w14:paraId="4D343316" w14:textId="77777777" w:rsidR="00E94730" w:rsidRPr="006C28D2" w:rsidRDefault="00E94730" w:rsidP="00E94730">
      <w:pPr>
        <w:rPr>
          <w:b/>
          <w:bCs/>
          <w:szCs w:val="22"/>
          <w:lang w:val="en-CA"/>
        </w:rPr>
      </w:pPr>
      <w:r w:rsidRPr="006C28D2">
        <w:rPr>
          <w:b/>
          <w:bCs/>
          <w:szCs w:val="22"/>
          <w:lang w:val="en-CA"/>
        </w:rPr>
        <w:t>Approach B:</w:t>
      </w:r>
    </w:p>
    <w:p w14:paraId="6698A603" w14:textId="77777777" w:rsidR="00E94730" w:rsidRDefault="00E94730" w:rsidP="00E94730">
      <w:pPr>
        <w:rPr>
          <w:szCs w:val="22"/>
          <w:lang w:val="en-CA"/>
        </w:rPr>
      </w:pPr>
      <w:r>
        <w:rPr>
          <w:szCs w:val="22"/>
          <w:lang w:val="en-CA"/>
        </w:rPr>
        <w:t>Rephrase the existing NOTE with the following:</w:t>
      </w:r>
    </w:p>
    <w:p w14:paraId="0925A4D3" w14:textId="2E36F350" w:rsidR="00E94730" w:rsidRDefault="00E94730" w:rsidP="00E94730">
      <w:pPr>
        <w:ind w:left="360"/>
        <w:rPr>
          <w:szCs w:val="22"/>
          <w:lang w:val="en-GB"/>
        </w:rPr>
      </w:pPr>
      <w:r w:rsidRPr="00336988">
        <w:rPr>
          <w:szCs w:val="22"/>
          <w:lang w:val="en-GB"/>
        </w:rPr>
        <w:t xml:space="preserve">NOTE – The syntax is described in a manner that </w:t>
      </w:r>
      <w:r w:rsidRPr="00336988">
        <w:rPr>
          <w:szCs w:val="22"/>
          <w:highlight w:val="yellow"/>
          <w:lang w:val="en-GB"/>
        </w:rPr>
        <w:t>closely follows the C-language</w:t>
      </w:r>
      <w:r w:rsidRPr="00336988">
        <w:rPr>
          <w:szCs w:val="22"/>
          <w:lang w:val="en-GB"/>
        </w:rPr>
        <w:t xml:space="preserve"> syntactic constructs</w:t>
      </w:r>
      <w:r>
        <w:rPr>
          <w:szCs w:val="22"/>
          <w:lang w:val="en-GB"/>
        </w:rPr>
        <w:t xml:space="preserve">, </w:t>
      </w:r>
      <w:r w:rsidRPr="00061495">
        <w:rPr>
          <w:szCs w:val="22"/>
          <w:highlight w:val="yellow"/>
          <w:lang w:val="en-GB"/>
        </w:rPr>
        <w:t xml:space="preserve">although the </w:t>
      </w:r>
      <w:r>
        <w:rPr>
          <w:szCs w:val="22"/>
          <w:highlight w:val="yellow"/>
          <w:lang w:val="en-GB"/>
        </w:rPr>
        <w:t xml:space="preserve">array </w:t>
      </w:r>
      <w:r w:rsidRPr="00061495">
        <w:rPr>
          <w:szCs w:val="22"/>
          <w:highlight w:val="yellow"/>
          <w:lang w:val="en-GB"/>
        </w:rPr>
        <w:t>initialization convention transpose</w:t>
      </w:r>
      <w:r>
        <w:rPr>
          <w:szCs w:val="22"/>
          <w:highlight w:val="yellow"/>
          <w:lang w:val="en-GB"/>
        </w:rPr>
        <w:t>d</w:t>
      </w:r>
      <w:r w:rsidRPr="00061495">
        <w:rPr>
          <w:szCs w:val="22"/>
          <w:highlight w:val="yellow"/>
          <w:lang w:val="en-GB"/>
        </w:rPr>
        <w:t xml:space="preserve"> </w:t>
      </w:r>
      <w:r>
        <w:rPr>
          <w:szCs w:val="22"/>
          <w:highlight w:val="yellow"/>
          <w:lang w:val="en-GB"/>
        </w:rPr>
        <w:t>relative to</w:t>
      </w:r>
      <w:r w:rsidRPr="00061495">
        <w:rPr>
          <w:szCs w:val="22"/>
          <w:highlight w:val="yellow"/>
          <w:lang w:val="en-GB"/>
        </w:rPr>
        <w:t xml:space="preserve"> </w:t>
      </w:r>
      <w:r>
        <w:rPr>
          <w:szCs w:val="22"/>
          <w:highlight w:val="yellow"/>
          <w:lang w:val="en-GB"/>
        </w:rPr>
        <w:t>the convention</w:t>
      </w:r>
      <w:r w:rsidRPr="00061495">
        <w:rPr>
          <w:szCs w:val="22"/>
          <w:highlight w:val="yellow"/>
          <w:lang w:val="en-GB"/>
        </w:rPr>
        <w:t xml:space="preserve"> used in the C language</w:t>
      </w:r>
      <w:r w:rsidRPr="00336988">
        <w:rPr>
          <w:szCs w:val="22"/>
          <w:lang w:val="en-GB"/>
        </w:rPr>
        <w:t>.</w:t>
      </w:r>
    </w:p>
    <w:p w14:paraId="0D211583" w14:textId="6580D198" w:rsidR="00E94730" w:rsidRDefault="00E94730" w:rsidP="00E94730">
      <w:pPr>
        <w:rPr>
          <w:szCs w:val="22"/>
          <w:lang w:val="en-GB"/>
        </w:rPr>
      </w:pPr>
      <w:r>
        <w:rPr>
          <w:szCs w:val="22"/>
          <w:lang w:val="en-GB"/>
        </w:rPr>
        <w:t xml:space="preserve">Various other issues, more editorial level, to make array initialization </w:t>
      </w:r>
      <w:proofErr w:type="gramStart"/>
      <w:r>
        <w:rPr>
          <w:szCs w:val="22"/>
          <w:lang w:val="en-GB"/>
        </w:rPr>
        <w:t>more clear</w:t>
      </w:r>
      <w:proofErr w:type="gramEnd"/>
      <w:r>
        <w:rPr>
          <w:szCs w:val="22"/>
          <w:lang w:val="en-GB"/>
        </w:rPr>
        <w:t>.</w:t>
      </w:r>
    </w:p>
    <w:p w14:paraId="7056C7C6" w14:textId="77777777" w:rsidR="00E94730" w:rsidRDefault="00E94730" w:rsidP="00E94730">
      <w:pPr>
        <w:rPr>
          <w:lang w:val="en-CA" w:eastAsia="de-DE"/>
        </w:rPr>
      </w:pPr>
      <w:r w:rsidRPr="00D2630A">
        <w:rPr>
          <w:highlight w:val="yellow"/>
          <w:lang w:val="en-CA" w:eastAsia="de-DE"/>
        </w:rPr>
        <w:t>Agreed</w:t>
      </w:r>
      <w:r>
        <w:rPr>
          <w:lang w:val="en-CA" w:eastAsia="de-DE"/>
        </w:rPr>
        <w:t xml:space="preserve"> to be included in JVET-AR1004, to the discretion of editor for checking.</w:t>
      </w:r>
    </w:p>
    <w:p w14:paraId="5576A5DB" w14:textId="7CA4C85D" w:rsidR="00E94730" w:rsidRDefault="00E94730" w:rsidP="00E75BDD">
      <w:pPr>
        <w:rPr>
          <w:lang w:val="en-CA"/>
        </w:rPr>
      </w:pPr>
      <w:r>
        <w:rPr>
          <w:lang w:val="en-CA"/>
        </w:rPr>
        <w:t>Approach B would be more preferred according to other experts.</w:t>
      </w:r>
    </w:p>
    <w:p w14:paraId="58A78DF2" w14:textId="48AE482F" w:rsidR="00E94730" w:rsidRDefault="00E94730" w:rsidP="00E75BDD">
      <w:pPr>
        <w:rPr>
          <w:lang w:val="en-CA"/>
        </w:rPr>
      </w:pPr>
      <w:r>
        <w:rPr>
          <w:lang w:val="en-CA"/>
        </w:rPr>
        <w:t xml:space="preserve">Some careful checking might be necessary for cases of 1D array initialization, and initializations that are not directly in C style. </w:t>
      </w:r>
    </w:p>
    <w:p w14:paraId="64230300" w14:textId="4BD9A957" w:rsidR="00E94730" w:rsidRDefault="00E94730" w:rsidP="00E75BDD">
      <w:pPr>
        <w:rPr>
          <w:lang w:val="en-CA"/>
        </w:rPr>
      </w:pPr>
      <w:r>
        <w:rPr>
          <w:lang w:val="en-CA"/>
        </w:rPr>
        <w:t>Action item for next editions.</w:t>
      </w:r>
    </w:p>
    <w:p w14:paraId="4F855D64" w14:textId="026C84A1" w:rsidR="00F13809" w:rsidRPr="00B53DF2" w:rsidRDefault="00F80AC1" w:rsidP="00F13809">
      <w:pPr>
        <w:pStyle w:val="berschrift9"/>
        <w:rPr>
          <w:szCs w:val="24"/>
          <w:lang w:val="en-CA" w:eastAsia="de-DE"/>
        </w:rPr>
      </w:pPr>
      <w:hyperlink r:id="rId535"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108"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108"/>
    <w:p w14:paraId="3D2EAAD5" w14:textId="23456650" w:rsidR="00E94730" w:rsidRDefault="00E94730" w:rsidP="00E94730">
      <w:pPr>
        <w:spacing w:after="120"/>
      </w:pPr>
      <w:r>
        <w:t xml:space="preserve">At MPEG #155 </w:t>
      </w:r>
      <w:proofErr w:type="spellStart"/>
      <w:r>
        <w:t>SpecBuild</w:t>
      </w:r>
      <w:proofErr w:type="spellEnd"/>
      <w:r>
        <w:t xml:space="preserve">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t>H.Sup</w:t>
      </w:r>
      <w:proofErr w:type="gramEnd"/>
      <w:r>
        <w:t xml:space="preserve">21, and measured the result. </w:t>
      </w:r>
      <w:proofErr w:type="spellStart"/>
      <w:r>
        <w:t>SpecBuild</w:t>
      </w:r>
      <w:proofErr w:type="spellEnd"/>
      <w:r>
        <w:t xml:space="preserve"> has changed a lot since m77883, and this contribution describes the tool as it is now.</w:t>
      </w:r>
    </w:p>
    <w:p w14:paraId="425C6FB1" w14:textId="77777777" w:rsidR="00E94730" w:rsidRDefault="00E94730" w:rsidP="00E94730">
      <w:pPr>
        <w:spacing w:after="120"/>
      </w:pPr>
      <w:r>
        <w:t xml:space="preserve">Since m77883 the tool has gained Markdown that renders on GitHub and GitLab, a reader for </w:t>
      </w:r>
      <w:proofErr w:type="spellStart"/>
      <w:r>
        <w:t>SpecPress</w:t>
      </w:r>
      <w:proofErr w:type="spellEnd"/>
      <w:r>
        <w:t xml:space="preserve">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extension, new panes in the macOS application, and templates for continuous integration. We also say what the tool does not do and what we could not check. Most of the new work has run only on one Mac.</w:t>
      </w:r>
    </w:p>
    <w:p w14:paraId="6F35A99F" w14:textId="77777777" w:rsidR="00E94730" w:rsidRDefault="00E94730" w:rsidP="00E94730">
      <w:pPr>
        <w:spacing w:after="120"/>
      </w:pPr>
      <w:r>
        <w:lastRenderedPageBreak/>
        <w:t xml:space="preserve">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w:t>
      </w:r>
      <w:proofErr w:type="spellStart"/>
      <w:r>
        <w:t>SpecBuild</w:t>
      </w:r>
      <w:proofErr w:type="spellEnd"/>
      <w:r>
        <w:t xml:space="preserve"> is, and is not, worth its cost compared with Word.</w:t>
      </w:r>
    </w:p>
    <w:p w14:paraId="18FCC383" w14:textId="24094CE9" w:rsidR="00F13809" w:rsidRDefault="00F13809" w:rsidP="00E75BDD">
      <w:pPr>
        <w:rPr>
          <w:lang w:val="en-CA"/>
        </w:rPr>
      </w:pPr>
    </w:p>
    <w:p w14:paraId="13D848CF" w14:textId="3A46ABBE" w:rsidR="00E16FAE" w:rsidRDefault="00E16FAE" w:rsidP="00E75BDD">
      <w:pPr>
        <w:rPr>
          <w:lang w:val="en-CA"/>
        </w:rPr>
      </w:pPr>
      <w:r>
        <w:rPr>
          <w:lang w:val="en-CA"/>
        </w:rPr>
        <w:t xml:space="preserve">It was commented that due to the internal text format, diff in Word might not always work appropriately when the Word files were not generated from the same </w:t>
      </w:r>
      <w:r w:rsidR="00D64DE2">
        <w:rPr>
          <w:lang w:val="en-CA"/>
        </w:rPr>
        <w:t>original source. It was explained that the system uses its own diff.</w:t>
      </w:r>
    </w:p>
    <w:p w14:paraId="4437711D" w14:textId="7592D6AC" w:rsidR="00D64DE2" w:rsidRDefault="00D64DE2" w:rsidP="00E75BDD">
      <w:pPr>
        <w:rPr>
          <w:lang w:val="en-CA"/>
        </w:rPr>
      </w:pPr>
      <w:r>
        <w:rPr>
          <w:lang w:val="en-CA"/>
        </w:rPr>
        <w:t xml:space="preserve">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w:t>
      </w:r>
      <w:proofErr w:type="spellStart"/>
      <w:r>
        <w:rPr>
          <w:lang w:val="en-CA"/>
        </w:rPr>
        <w:t>emendment</w:t>
      </w:r>
      <w:proofErr w:type="spellEnd"/>
      <w:r>
        <w:rPr>
          <w:lang w:val="en-CA"/>
        </w:rPr>
        <w:t>, and could report about experiences.</w:t>
      </w:r>
    </w:p>
    <w:p w14:paraId="1D426957" w14:textId="086747FA" w:rsidR="00D64DE2" w:rsidRPr="006F1EFE" w:rsidRDefault="00D64DE2" w:rsidP="00E75BDD">
      <w:pPr>
        <w:rPr>
          <w:lang w:val="en-CA"/>
        </w:rPr>
      </w:pPr>
      <w:r>
        <w:rPr>
          <w:lang w:val="en-CA"/>
        </w:rPr>
        <w:t>For the future, also interfacing to OSD of ISO might be useful (even though JVET projects are currently still allowed to use Word for joint projects of ISO and ITU).</w:t>
      </w:r>
    </w:p>
    <w:p w14:paraId="1E7AD534" w14:textId="44F79214" w:rsidR="00F44BFE" w:rsidRPr="006F1EFE" w:rsidRDefault="00F44BFE" w:rsidP="00CA2E49">
      <w:pPr>
        <w:pStyle w:val="berschrift2"/>
        <w:rPr>
          <w:lang w:val="en-CA"/>
        </w:rPr>
      </w:pPr>
      <w:bookmarkStart w:id="109" w:name="_Ref219721058"/>
      <w:r w:rsidRPr="006F1EFE">
        <w:rPr>
          <w:lang w:val="en-CA"/>
        </w:rPr>
        <w:t>AHG3: Software development (</w:t>
      </w:r>
      <w:r w:rsidR="001A3620">
        <w:rPr>
          <w:lang w:val="en-CA"/>
        </w:rPr>
        <w:t>1</w:t>
      </w:r>
      <w:r w:rsidRPr="006F1EFE">
        <w:rPr>
          <w:lang w:val="en-CA"/>
        </w:rPr>
        <w:t>)</w:t>
      </w:r>
      <w:bookmarkEnd w:id="104"/>
      <w:bookmarkEnd w:id="109"/>
    </w:p>
    <w:p w14:paraId="747A5596" w14:textId="5F6993A2" w:rsidR="00364466" w:rsidRDefault="00364466" w:rsidP="00364466">
      <w:pPr>
        <w:rPr>
          <w:lang w:val="en-CA"/>
        </w:rPr>
      </w:pPr>
      <w:bookmarkStart w:id="110" w:name="_Ref133414511"/>
      <w:bookmarkStart w:id="111" w:name="_Ref149818039"/>
      <w:r w:rsidRPr="006F1EFE">
        <w:rPr>
          <w:lang w:val="en-CA"/>
        </w:rPr>
        <w:t xml:space="preserve">Contributions in this area were discussed during </w:t>
      </w:r>
      <w:r w:rsidR="0043681C">
        <w:rPr>
          <w:lang w:val="en-CA"/>
        </w:rPr>
        <w:t>1400</w:t>
      </w:r>
      <w:r w:rsidRPr="006F1EFE">
        <w:rPr>
          <w:lang w:val="en-CA"/>
        </w:rPr>
        <w:t>–</w:t>
      </w:r>
      <w:r w:rsidR="0028125C">
        <w:rPr>
          <w:lang w:val="en-CA"/>
        </w:rPr>
        <w:t>1410</w:t>
      </w:r>
      <w:r w:rsidR="0028125C" w:rsidRPr="006F1EFE">
        <w:rPr>
          <w:lang w:val="en-CA"/>
        </w:rPr>
        <w:t xml:space="preserve"> </w:t>
      </w:r>
      <w:r w:rsidRPr="006F1EFE">
        <w:rPr>
          <w:lang w:val="en-CA"/>
        </w:rPr>
        <w:t xml:space="preserve">on </w:t>
      </w:r>
      <w:r w:rsidR="0043681C">
        <w:rPr>
          <w:lang w:val="en-CA"/>
        </w:rPr>
        <w:t>Wednesday</w:t>
      </w:r>
      <w:r w:rsidR="0043681C" w:rsidRPr="006F1EFE">
        <w:rPr>
          <w:lang w:val="en-CA"/>
        </w:rPr>
        <w:t xml:space="preserve"> </w:t>
      </w:r>
      <w:r w:rsidR="0043681C">
        <w:rPr>
          <w:lang w:val="en-CA"/>
        </w:rPr>
        <w:t>21</w:t>
      </w:r>
      <w:r w:rsidR="0043681C" w:rsidRPr="006F1EFE">
        <w:rPr>
          <w:lang w:val="en-CA"/>
        </w:rPr>
        <w:t xml:space="preserve"> </w:t>
      </w:r>
      <w:r w:rsidR="005B24DC">
        <w:rPr>
          <w:lang w:val="en-CA"/>
        </w:rPr>
        <w:t>October</w:t>
      </w:r>
      <w:r w:rsidRPr="006F1EFE">
        <w:rPr>
          <w:lang w:val="en-CA"/>
        </w:rPr>
        <w:t xml:space="preserve"> 2026 (chaired by </w:t>
      </w:r>
      <w:r w:rsidR="0043681C">
        <w:rPr>
          <w:lang w:val="en-CA"/>
        </w:rPr>
        <w:t>M. Wien</w:t>
      </w:r>
      <w:r w:rsidRPr="006F1EFE">
        <w:rPr>
          <w:lang w:val="en-CA"/>
        </w:rPr>
        <w:t>).</w:t>
      </w:r>
    </w:p>
    <w:p w14:paraId="6715D0D6" w14:textId="77777777" w:rsidR="00E539D6" w:rsidRPr="00DA525C" w:rsidRDefault="00F80AC1" w:rsidP="00F858F6">
      <w:pPr>
        <w:pStyle w:val="berschrift9"/>
        <w:rPr>
          <w:szCs w:val="24"/>
          <w:lang w:val="en-CA" w:eastAsia="de-DE"/>
        </w:rPr>
      </w:pPr>
      <w:hyperlink r:id="rId536"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7C2665" w:rsidP="00364466">
      <w:pPr>
        <w:rPr>
          <w:lang w:val="en-CA"/>
        </w:rPr>
      </w:pPr>
      <w:r w:rsidRPr="007C2665">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p>
    <w:p w14:paraId="4F0B1FFF" w14:textId="77777777" w:rsidR="007C2665" w:rsidRPr="00D7722F" w:rsidRDefault="007C2665" w:rsidP="00364466"/>
    <w:p w14:paraId="210AE628" w14:textId="4223CF73" w:rsidR="0028125C" w:rsidRPr="00D7722F" w:rsidRDefault="0028125C" w:rsidP="00364466">
      <w:r w:rsidRPr="00D7722F">
        <w:t xml:space="preserve">The </w:t>
      </w:r>
      <w:r>
        <w:t xml:space="preserve">merge request has been reviewed by the other software coordinators. </w:t>
      </w:r>
      <w:r w:rsidRPr="00D7722F">
        <w:rPr>
          <w:highlight w:val="yellow"/>
        </w:rPr>
        <w:t>Decision (SW):</w:t>
      </w:r>
      <w:r>
        <w:t xml:space="preserve"> merge into the VTM software.</w:t>
      </w:r>
    </w:p>
    <w:p w14:paraId="7996F237" w14:textId="2B5D9CE9" w:rsidR="00F44BFE" w:rsidRPr="006F1EFE" w:rsidRDefault="00B71D8F" w:rsidP="00CA2E49">
      <w:pPr>
        <w:pStyle w:val="berschrift2"/>
        <w:rPr>
          <w:lang w:val="en-CA"/>
        </w:rPr>
      </w:pPr>
      <w:bookmarkStart w:id="112" w:name="_Ref93310686"/>
      <w:bookmarkStart w:id="113" w:name="_Ref142739795"/>
      <w:bookmarkStart w:id="114" w:name="_Ref164876569"/>
      <w:bookmarkStart w:id="115" w:name="_Ref187426186"/>
      <w:bookmarkEnd w:id="105"/>
      <w:bookmarkEnd w:id="106"/>
      <w:bookmarkEnd w:id="110"/>
      <w:bookmarkEnd w:id="111"/>
      <w:r w:rsidRPr="006F1EFE">
        <w:rPr>
          <w:lang w:val="en-CA"/>
        </w:rPr>
        <w:t>AHG3</w:t>
      </w:r>
      <w:r w:rsidR="00E539D6">
        <w:rPr>
          <w:lang w:val="en-CA"/>
        </w:rPr>
        <w:t>/AHG4</w:t>
      </w:r>
      <w:r w:rsidRPr="006F1EFE">
        <w:rPr>
          <w:lang w:val="en-CA"/>
        </w:rPr>
        <w:t xml:space="preserve">: </w:t>
      </w:r>
      <w:bookmarkStart w:id="116"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116"/>
      <w:r w:rsidR="003B27F8" w:rsidRPr="006F1EFE">
        <w:rPr>
          <w:lang w:val="en-CA"/>
        </w:rPr>
        <w:t xml:space="preserve">and metrics </w:t>
      </w:r>
      <w:r w:rsidR="00F44BFE" w:rsidRPr="006F1EFE">
        <w:rPr>
          <w:lang w:val="en-CA"/>
        </w:rPr>
        <w:t>(</w:t>
      </w:r>
      <w:bookmarkEnd w:id="112"/>
      <w:bookmarkEnd w:id="113"/>
      <w:r w:rsidR="001A3620">
        <w:rPr>
          <w:lang w:val="en-CA"/>
        </w:rPr>
        <w:t>2</w:t>
      </w:r>
      <w:r w:rsidR="00F44BFE" w:rsidRPr="006F1EFE">
        <w:rPr>
          <w:lang w:val="en-CA"/>
        </w:rPr>
        <w:t>)</w:t>
      </w:r>
      <w:bookmarkEnd w:id="114"/>
      <w:bookmarkEnd w:id="115"/>
    </w:p>
    <w:p w14:paraId="2156B14D" w14:textId="06505458" w:rsidR="00E539D6" w:rsidRDefault="00E539D6" w:rsidP="00E539D6">
      <w:pPr>
        <w:rPr>
          <w:lang w:val="en-CA"/>
        </w:rPr>
      </w:pPr>
      <w:bookmarkStart w:id="117" w:name="_Ref210656256"/>
      <w:bookmarkStart w:id="118" w:name="_Ref219721064"/>
      <w:bookmarkStart w:id="119" w:name="_Ref228390803"/>
      <w:bookmarkStart w:id="120" w:name="_Ref21242672"/>
      <w:bookmarkStart w:id="121" w:name="_Ref119780312"/>
      <w:r w:rsidRPr="006F1EFE">
        <w:rPr>
          <w:lang w:val="en-CA"/>
        </w:rPr>
        <w:t xml:space="preserve">Contributions in this area were discussed during </w:t>
      </w:r>
      <w:r w:rsidR="0028125C">
        <w:rPr>
          <w:lang w:val="en-CA"/>
        </w:rPr>
        <w:t>1410</w:t>
      </w:r>
      <w:r w:rsidRPr="006F1EFE">
        <w:rPr>
          <w:lang w:val="en-CA"/>
        </w:rPr>
        <w:t>–</w:t>
      </w:r>
      <w:r w:rsidR="00ED2315">
        <w:rPr>
          <w:lang w:val="en-CA"/>
        </w:rPr>
        <w:t>1500</w:t>
      </w:r>
      <w:r w:rsidR="00ED2315" w:rsidRPr="006F1EFE">
        <w:rPr>
          <w:lang w:val="en-CA"/>
        </w:rPr>
        <w:t xml:space="preserve"> </w:t>
      </w:r>
      <w:r w:rsidRPr="006F1EFE">
        <w:rPr>
          <w:lang w:val="en-CA"/>
        </w:rPr>
        <w:t xml:space="preserve">on </w:t>
      </w:r>
      <w:r w:rsidR="0028125C">
        <w:rPr>
          <w:lang w:val="en-CA"/>
        </w:rPr>
        <w:t>Wednesday</w:t>
      </w:r>
      <w:r w:rsidR="0028125C" w:rsidRPr="006F1EFE">
        <w:rPr>
          <w:lang w:val="en-CA"/>
        </w:rPr>
        <w:t xml:space="preserve"> </w:t>
      </w:r>
      <w:r w:rsidR="0028125C">
        <w:rPr>
          <w:lang w:val="en-CA"/>
        </w:rPr>
        <w:t>21</w:t>
      </w:r>
      <w:r w:rsidR="0028125C" w:rsidRPr="006F1EFE">
        <w:rPr>
          <w:lang w:val="en-CA"/>
        </w:rPr>
        <w:t xml:space="preserve"> </w:t>
      </w:r>
      <w:r>
        <w:rPr>
          <w:lang w:val="en-CA"/>
        </w:rPr>
        <w:t>October</w:t>
      </w:r>
      <w:r w:rsidRPr="006F1EFE">
        <w:rPr>
          <w:lang w:val="en-CA"/>
        </w:rPr>
        <w:t xml:space="preserve"> 2026 (chaired by </w:t>
      </w:r>
      <w:r w:rsidR="0028125C">
        <w:rPr>
          <w:lang w:val="en-CA"/>
        </w:rPr>
        <w:t>M. Wien</w:t>
      </w:r>
      <w:r w:rsidRPr="006F1EFE">
        <w:rPr>
          <w:lang w:val="en-CA"/>
        </w:rPr>
        <w:t>).</w:t>
      </w:r>
    </w:p>
    <w:p w14:paraId="6C1E1345" w14:textId="415971FB" w:rsidR="00E539D6" w:rsidRDefault="00F80AC1" w:rsidP="00F858F6">
      <w:pPr>
        <w:pStyle w:val="berschrift9"/>
        <w:rPr>
          <w:szCs w:val="24"/>
          <w:lang w:val="en-CA" w:eastAsia="de-DE"/>
        </w:rPr>
      </w:pPr>
      <w:hyperlink r:id="rId537"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499AED08" w14:textId="77777777" w:rsidR="0028125C" w:rsidRPr="0028125C" w:rsidRDefault="0028125C" w:rsidP="0028125C">
      <w:pPr>
        <w:rPr>
          <w:lang w:eastAsia="de-DE"/>
        </w:rPr>
      </w:pPr>
      <w:r w:rsidRPr="0028125C">
        <w:rPr>
          <w:lang w:eastAsia="de-DE"/>
        </w:rPr>
        <w:t xml:space="preserve">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w:t>
      </w:r>
      <w:proofErr w:type="spellStart"/>
      <w:r w:rsidRPr="0028125C">
        <w:rPr>
          <w:lang w:eastAsia="de-DE"/>
        </w:rPr>
        <w:t>CfP</w:t>
      </w:r>
      <w:proofErr w:type="spellEnd"/>
      <w:r w:rsidRPr="0028125C">
        <w:rPr>
          <w:lang w:eastAsia="de-DE"/>
        </w:rPr>
        <w:t xml:space="preserve"> test sequences and large natural-image datasets (JPEG AI, DIV2K, Flickr2K), and the content of these datasets was </w:t>
      </w:r>
      <w:proofErr w:type="spellStart"/>
      <w:r w:rsidRPr="0028125C">
        <w:rPr>
          <w:lang w:eastAsia="de-DE"/>
        </w:rPr>
        <w:t>analysed</w:t>
      </w:r>
      <w:proofErr w:type="spellEnd"/>
      <w:r w:rsidRPr="0028125C">
        <w:rPr>
          <w:lang w:eastAsia="de-DE"/>
        </w:rPr>
        <w:t xml:space="preserve"> by image features and by content grouping. The results show that the ECM gain is overestimated on the CTC for almost all intra tools. Part of the overestimation is explained by the content distribution: the CTC natural-content sequences, and also the </w:t>
      </w:r>
      <w:proofErr w:type="spellStart"/>
      <w:r w:rsidRPr="0028125C">
        <w:rPr>
          <w:lang w:eastAsia="de-DE"/>
        </w:rPr>
        <w:t>CfP</w:t>
      </w:r>
      <w:proofErr w:type="spellEnd"/>
      <w:r w:rsidRPr="0028125C">
        <w:rPr>
          <w:lang w:eastAsia="de-DE"/>
        </w:rPr>
        <w:t xml:space="preserve"> sequences, lack very detailed and densely textured content on which ECM gains little and which is contained in the JPEG AI, DIV2K and Flickr2K images. The remaining part is attributed to CTC-specific factors, and a comparison of ECM versions suggests over-fitting to the CTC.</w:t>
      </w:r>
    </w:p>
    <w:p w14:paraId="1F769422" w14:textId="77777777" w:rsidR="001A3620" w:rsidRPr="001A3620" w:rsidRDefault="001A3620" w:rsidP="001A3620">
      <w:pPr>
        <w:rPr>
          <w:lang w:val="en-CA"/>
        </w:rPr>
      </w:pPr>
    </w:p>
    <w:p w14:paraId="4470DCAA" w14:textId="467B2323" w:rsidR="00792DD6" w:rsidRDefault="00792DD6" w:rsidP="001A3620">
      <w:pPr>
        <w:rPr>
          <w:lang w:eastAsia="de-DE"/>
        </w:rPr>
      </w:pPr>
      <w:r>
        <w:rPr>
          <w:lang w:eastAsia="de-DE"/>
        </w:rPr>
        <w:lastRenderedPageBreak/>
        <w:t xml:space="preserve">It was commented that observations like those pointed out in this contribution are considered valuable and should be taken into account in the process of designing new CTC settings for the next project phase. </w:t>
      </w:r>
    </w:p>
    <w:p w14:paraId="60A5628B" w14:textId="77777777" w:rsidR="00792DD6" w:rsidRPr="00D7722F" w:rsidRDefault="00792DD6" w:rsidP="001A3620">
      <w:pPr>
        <w:rPr>
          <w:lang w:eastAsia="de-DE"/>
        </w:rPr>
      </w:pPr>
    </w:p>
    <w:p w14:paraId="0D353B57" w14:textId="77777777" w:rsidR="00230186" w:rsidRPr="00DA525C" w:rsidRDefault="00F80AC1" w:rsidP="00F858F6">
      <w:pPr>
        <w:pStyle w:val="berschrift9"/>
        <w:rPr>
          <w:szCs w:val="24"/>
          <w:lang w:val="en-CA" w:eastAsia="de-DE"/>
        </w:rPr>
      </w:pPr>
      <w:hyperlink r:id="rId538"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39B76800" w14:textId="77777777" w:rsidR="00792DD6" w:rsidRPr="00792DD6" w:rsidRDefault="00792DD6" w:rsidP="00792DD6">
      <w:pPr>
        <w:rPr>
          <w:lang w:val="en-CA"/>
        </w:rPr>
      </w:pPr>
      <w:r w:rsidRPr="00792DD6">
        <w:rPr>
          <w:lang w:val="en-CA"/>
        </w:rPr>
        <w:t xml:space="preserve">This contribution suggests including Block Importance Mapping (BIM) and GOP-based RPR in CTC for SDR and HDR. </w:t>
      </w:r>
    </w:p>
    <w:p w14:paraId="4C1DA9A2" w14:textId="77777777" w:rsidR="00792DD6" w:rsidRPr="00792DD6" w:rsidRDefault="00792DD6" w:rsidP="00792DD6">
      <w:pPr>
        <w:rPr>
          <w:lang w:val="en-CA"/>
        </w:rPr>
      </w:pPr>
      <w:r w:rsidRPr="00792DD6">
        <w:rPr>
          <w:lang w:val="en-CA"/>
        </w:rPr>
        <w:t xml:space="preserve">The BDR impact on SDR (BIM=1 and </w:t>
      </w:r>
      <w:proofErr w:type="spellStart"/>
      <w:r w:rsidRPr="00792DD6">
        <w:rPr>
          <w:lang w:val="en-CA"/>
        </w:rPr>
        <w:t>GOPbasedRPR</w:t>
      </w:r>
      <w:proofErr w:type="spellEnd"/>
      <w:r w:rsidRPr="00792DD6">
        <w:rPr>
          <w:lang w:val="en-CA"/>
        </w:rPr>
        <w:t>=1):</w:t>
      </w:r>
    </w:p>
    <w:p w14:paraId="29017954" w14:textId="77777777" w:rsidR="00792DD6" w:rsidRPr="00792DD6" w:rsidRDefault="00792DD6" w:rsidP="00D7722F">
      <w:pPr>
        <w:ind w:left="360"/>
        <w:rPr>
          <w:lang w:val="en-CA"/>
        </w:rPr>
      </w:pPr>
      <w:r w:rsidRPr="00792DD6">
        <w:rPr>
          <w:lang w:val="en-CA"/>
        </w:rPr>
        <w:t xml:space="preserve">RA Y/U/V: </w:t>
      </w:r>
      <w:r w:rsidRPr="00792DD6">
        <w:t xml:space="preserve">-2,05%/-2,78%/-2,68% </w:t>
      </w:r>
      <w:proofErr w:type="spellStart"/>
      <w:r w:rsidRPr="00792DD6">
        <w:rPr>
          <w:lang w:val="en-CA"/>
        </w:rPr>
        <w:t>EncTime</w:t>
      </w:r>
      <w:proofErr w:type="spellEnd"/>
      <w:r w:rsidRPr="00792DD6">
        <w:rPr>
          <w:lang w:val="en-CA"/>
        </w:rPr>
        <w:t>: 96,9%</w:t>
      </w:r>
      <w:r w:rsidRPr="00792DD6">
        <w:rPr>
          <w:lang w:val="en-CA"/>
        </w:rPr>
        <w:tab/>
        <w:t xml:space="preserve"> DecTime:87,8%</w:t>
      </w:r>
    </w:p>
    <w:p w14:paraId="38985E50" w14:textId="77777777" w:rsidR="00792DD6" w:rsidRPr="00792DD6" w:rsidRDefault="00792DD6" w:rsidP="00D7722F">
      <w:pPr>
        <w:ind w:left="360"/>
        <w:rPr>
          <w:lang w:val="en-CA"/>
        </w:rPr>
      </w:pPr>
      <w:r w:rsidRPr="00792DD6">
        <w:rPr>
          <w:lang w:val="en-CA"/>
        </w:rPr>
        <w:t xml:space="preserve">LDB Y/U/V: -2,68%/0,48%/-0,06% </w:t>
      </w:r>
      <w:proofErr w:type="spellStart"/>
      <w:r w:rsidRPr="00792DD6">
        <w:rPr>
          <w:lang w:val="en-CA"/>
        </w:rPr>
        <w:t>EncTime</w:t>
      </w:r>
      <w:proofErr w:type="spellEnd"/>
      <w:r w:rsidRPr="00792DD6">
        <w:rPr>
          <w:lang w:val="en-CA"/>
        </w:rPr>
        <w:t xml:space="preserve">: 99,7% </w:t>
      </w:r>
      <w:proofErr w:type="spellStart"/>
      <w:r w:rsidRPr="00792DD6">
        <w:rPr>
          <w:lang w:val="en-CA"/>
        </w:rPr>
        <w:t>DecTime</w:t>
      </w:r>
      <w:proofErr w:type="spellEnd"/>
      <w:r w:rsidRPr="00792DD6">
        <w:rPr>
          <w:lang w:val="en-CA"/>
        </w:rPr>
        <w:t>: 99,6%</w:t>
      </w:r>
    </w:p>
    <w:p w14:paraId="4866F1E3" w14:textId="77777777" w:rsidR="00792DD6" w:rsidRPr="00792DD6" w:rsidRDefault="00792DD6" w:rsidP="00D7722F">
      <w:pPr>
        <w:ind w:left="360"/>
        <w:rPr>
          <w:lang w:val="en-CA"/>
        </w:rPr>
      </w:pPr>
      <w:r w:rsidRPr="00792DD6">
        <w:rPr>
          <w:lang w:val="en-CA"/>
        </w:rPr>
        <w:t>The BDR impact on HDR:</w:t>
      </w:r>
    </w:p>
    <w:p w14:paraId="305A6E9A"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proofErr w:type="gramStart"/>
      <w:r w:rsidRPr="00D7722F">
        <w:rPr>
          <w:lang w:val="de-DE"/>
        </w:rPr>
        <w:t>wV</w:t>
      </w:r>
      <w:proofErr w:type="spellEnd"/>
      <w:r w:rsidRPr="00D7722F">
        <w:rPr>
          <w:lang w:val="de-DE"/>
        </w:rPr>
        <w:t xml:space="preserve"> :</w:t>
      </w:r>
      <w:proofErr w:type="gramEnd"/>
      <w:r w:rsidRPr="00D7722F">
        <w:rPr>
          <w:lang w:val="de-DE"/>
        </w:rPr>
        <w:t xml:space="preserve"> -0,59%/-7,13%/-5,82% </w:t>
      </w:r>
    </w:p>
    <w:p w14:paraId="1851DB52" w14:textId="77777777" w:rsidR="00792DD6" w:rsidRPr="00792DD6" w:rsidRDefault="00792DD6" w:rsidP="00D7722F">
      <w:pPr>
        <w:ind w:left="360"/>
        <w:rPr>
          <w:lang w:val="en-CA"/>
        </w:rPr>
      </w:pPr>
      <w:r w:rsidRPr="00792DD6">
        <w:rPr>
          <w:lang w:val="en-CA"/>
        </w:rPr>
        <w:t>RA HLG Y/U/</w:t>
      </w:r>
      <w:proofErr w:type="gramStart"/>
      <w:r w:rsidRPr="00792DD6">
        <w:rPr>
          <w:lang w:val="en-CA"/>
        </w:rPr>
        <w:t>V :</w:t>
      </w:r>
      <w:proofErr w:type="gramEnd"/>
      <w:r w:rsidRPr="00792DD6">
        <w:rPr>
          <w:lang w:val="en-CA"/>
        </w:rPr>
        <w:t xml:space="preserve"> -1,46%/-3,62%/-5,78%</w:t>
      </w:r>
    </w:p>
    <w:p w14:paraId="1757964F" w14:textId="77777777" w:rsidR="00792DD6" w:rsidRPr="00792DD6" w:rsidRDefault="00792DD6" w:rsidP="00792DD6">
      <w:pPr>
        <w:rPr>
          <w:lang w:val="en-CA"/>
        </w:rPr>
      </w:pPr>
      <w:r w:rsidRPr="00792DD6">
        <w:rPr>
          <w:lang w:val="en-CA"/>
        </w:rPr>
        <w:t>The BDR impact on SDR (BIM=1)</w:t>
      </w:r>
    </w:p>
    <w:p w14:paraId="162E0D0C" w14:textId="77777777" w:rsidR="00792DD6" w:rsidRPr="00792DD6" w:rsidRDefault="00792DD6" w:rsidP="00D7722F">
      <w:pPr>
        <w:ind w:left="360"/>
        <w:rPr>
          <w:lang w:val="en-CA"/>
        </w:rPr>
      </w:pPr>
      <w:r w:rsidRPr="00792DD6">
        <w:rPr>
          <w:lang w:val="en-CA"/>
        </w:rPr>
        <w:t xml:space="preserve">RA Y/U/V: </w:t>
      </w:r>
      <w:r w:rsidRPr="00792DD6">
        <w:t>-2,02%</w:t>
      </w:r>
      <w:r w:rsidRPr="00792DD6">
        <w:tab/>
        <w:t>-3,17%</w:t>
      </w:r>
      <w:r w:rsidRPr="00792DD6">
        <w:tab/>
        <w:t>-2,99%</w:t>
      </w:r>
      <w:r w:rsidRPr="00792DD6">
        <w:tab/>
      </w:r>
      <w:proofErr w:type="spellStart"/>
      <w:r w:rsidRPr="00792DD6">
        <w:rPr>
          <w:lang w:val="en-CA"/>
        </w:rPr>
        <w:t>EncTime</w:t>
      </w:r>
      <w:proofErr w:type="spellEnd"/>
      <w:r w:rsidRPr="00792DD6">
        <w:rPr>
          <w:lang w:val="en-CA"/>
        </w:rPr>
        <w:t>: 100% DecTime:100%</w:t>
      </w:r>
    </w:p>
    <w:p w14:paraId="7FB74F9C" w14:textId="77777777" w:rsidR="00792DD6" w:rsidRPr="00792DD6" w:rsidRDefault="00792DD6" w:rsidP="00D7722F">
      <w:pPr>
        <w:ind w:left="360"/>
        <w:rPr>
          <w:lang w:val="en-CA"/>
        </w:rPr>
      </w:pPr>
      <w:r w:rsidRPr="00792DD6">
        <w:rPr>
          <w:lang w:val="en-CA"/>
        </w:rPr>
        <w:t xml:space="preserve">LDB Y/U/V: -2,69%/0,51%/0,10% </w:t>
      </w:r>
      <w:proofErr w:type="spellStart"/>
      <w:r w:rsidRPr="00792DD6">
        <w:rPr>
          <w:lang w:val="en-CA"/>
        </w:rPr>
        <w:t>EncTime</w:t>
      </w:r>
      <w:proofErr w:type="spellEnd"/>
      <w:r w:rsidRPr="00792DD6">
        <w:rPr>
          <w:lang w:val="en-CA"/>
        </w:rPr>
        <w:t>: 99,8%</w:t>
      </w:r>
      <w:r w:rsidRPr="00792DD6">
        <w:rPr>
          <w:lang w:val="en-CA"/>
        </w:rPr>
        <w:tab/>
        <w:t xml:space="preserve"> DecTime:101,4%</w:t>
      </w:r>
    </w:p>
    <w:p w14:paraId="3676141A" w14:textId="77777777" w:rsidR="00792DD6" w:rsidRPr="00792DD6" w:rsidRDefault="00792DD6" w:rsidP="00D7722F">
      <w:pPr>
        <w:ind w:left="360"/>
        <w:rPr>
          <w:lang w:val="en-CA"/>
        </w:rPr>
      </w:pPr>
      <w:r w:rsidRPr="00792DD6">
        <w:rPr>
          <w:lang w:val="en-CA"/>
        </w:rPr>
        <w:t>The BDR impact on HDR:</w:t>
      </w:r>
    </w:p>
    <w:p w14:paraId="6AEDE9CE"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r w:rsidRPr="00D7722F">
        <w:rPr>
          <w:lang w:val="de-DE"/>
        </w:rPr>
        <w:t>wV</w:t>
      </w:r>
      <w:proofErr w:type="spellEnd"/>
      <w:r w:rsidRPr="00D7722F">
        <w:rPr>
          <w:lang w:val="de-DE"/>
        </w:rPr>
        <w:t xml:space="preserve"> -1,21%/-8,31%/</w:t>
      </w:r>
      <w:r w:rsidRPr="00D7722F">
        <w:rPr>
          <w:lang w:val="de-DE"/>
        </w:rPr>
        <w:tab/>
        <w:t>-7,84%</w:t>
      </w:r>
    </w:p>
    <w:p w14:paraId="442F852A" w14:textId="77777777" w:rsidR="00792DD6" w:rsidRPr="00792DD6" w:rsidRDefault="00792DD6" w:rsidP="00D7722F">
      <w:pPr>
        <w:ind w:left="360"/>
        <w:rPr>
          <w:lang w:val="en-CA"/>
        </w:rPr>
      </w:pPr>
      <w:r w:rsidRPr="00792DD6">
        <w:rPr>
          <w:lang w:val="en-CA"/>
        </w:rPr>
        <w:t>RA HLG Y/U/V: -2,37%/-4,78%/-6,41%</w:t>
      </w:r>
    </w:p>
    <w:p w14:paraId="4CFB9F60" w14:textId="77777777" w:rsidR="00E539D6" w:rsidRPr="006F1EFE" w:rsidRDefault="00E539D6" w:rsidP="006368EC">
      <w:pPr>
        <w:rPr>
          <w:lang w:val="en-CA"/>
        </w:rPr>
      </w:pPr>
    </w:p>
    <w:p w14:paraId="4A4F610E" w14:textId="6FECE45F" w:rsidR="007C131B" w:rsidRDefault="007C131B" w:rsidP="006368EC">
      <w:pPr>
        <w:rPr>
          <w:lang w:val="en-CA"/>
        </w:rPr>
      </w:pPr>
      <w:r>
        <w:rPr>
          <w:lang w:val="en-CA"/>
        </w:rPr>
        <w:t xml:space="preserve">It was clarified that the change is proposed for VTM. The proponent reported that similar gains would be observed for HM for BIM=1. The potential gains of the tools </w:t>
      </w:r>
      <w:proofErr w:type="gramStart"/>
      <w:r>
        <w:rPr>
          <w:lang w:val="en-CA"/>
        </w:rPr>
        <w:t>was</w:t>
      </w:r>
      <w:proofErr w:type="gramEnd"/>
      <w:r>
        <w:rPr>
          <w:lang w:val="en-CA"/>
        </w:rPr>
        <w:t xml:space="preserve"> acknowledged. In the light of the start of a new project multiple experts expressed preference not to change the CTC at this point in time. </w:t>
      </w:r>
      <w:r w:rsidR="001E4D18">
        <w:rPr>
          <w:lang w:val="en-CA"/>
        </w:rPr>
        <w:t xml:space="preserve">It was noted that the latest version of the CTC (JVET-AP2010) mentions the proposed configurations as an alternative. It was noted that the required software changes are not yet on the main branch. </w:t>
      </w:r>
    </w:p>
    <w:p w14:paraId="0DD5232F" w14:textId="358A2C74" w:rsidR="001E4D18" w:rsidRDefault="001E4D18" w:rsidP="006368EC">
      <w:pPr>
        <w:rPr>
          <w:lang w:val="en-CA"/>
        </w:rPr>
      </w:pPr>
      <w:r w:rsidRPr="00D7722F">
        <w:rPr>
          <w:highlight w:val="yellow"/>
          <w:lang w:val="en-CA"/>
        </w:rPr>
        <w:t>Decision (SW)</w:t>
      </w:r>
      <w:r>
        <w:rPr>
          <w:lang w:val="en-CA"/>
        </w:rPr>
        <w:t xml:space="preserve">: align main branch of VTM to contain the required configuration files described in the CTC document JVET-AP2010. </w:t>
      </w:r>
    </w:p>
    <w:p w14:paraId="22DE202C" w14:textId="77777777" w:rsidR="007C131B" w:rsidRPr="006F1EFE" w:rsidRDefault="007C131B"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117"/>
      <w:bookmarkEnd w:id="118"/>
      <w:bookmarkEnd w:id="119"/>
    </w:p>
    <w:p w14:paraId="6FCCCCA3" w14:textId="77777777" w:rsidR="00BA0F8C" w:rsidRPr="006F1EFE" w:rsidRDefault="00BA0F8C" w:rsidP="00BA0F8C">
      <w:pPr>
        <w:rPr>
          <w:lang w:val="en-CA"/>
        </w:rPr>
      </w:pPr>
      <w:bookmarkStart w:id="122"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122"/>
    </w:p>
    <w:p w14:paraId="4824607A" w14:textId="0E4C8F6F" w:rsidR="00F13809" w:rsidRDefault="00F13809" w:rsidP="00F13809">
      <w:pPr>
        <w:rPr>
          <w:lang w:val="en-CA"/>
        </w:rPr>
      </w:pPr>
      <w:bookmarkStart w:id="123" w:name="_Ref189762617"/>
      <w:r w:rsidRPr="006F1EFE">
        <w:rPr>
          <w:lang w:val="en-CA"/>
        </w:rPr>
        <w:t xml:space="preserve">Contributions in this area were discussed during </w:t>
      </w:r>
      <w:r w:rsidR="00E228AA">
        <w:rPr>
          <w:lang w:val="en-CA"/>
        </w:rPr>
        <w:t>1515</w:t>
      </w:r>
      <w:r w:rsidRPr="006F1EFE">
        <w:rPr>
          <w:lang w:val="en-CA"/>
        </w:rPr>
        <w:t>–</w:t>
      </w:r>
      <w:r w:rsidR="00790F39">
        <w:rPr>
          <w:lang w:val="en-CA"/>
        </w:rPr>
        <w:t>1530</w:t>
      </w:r>
      <w:r w:rsidR="00790F39" w:rsidRPr="006F1EFE">
        <w:rPr>
          <w:lang w:val="en-CA"/>
        </w:rPr>
        <w:t xml:space="preserve"> </w:t>
      </w:r>
      <w:r w:rsidRPr="006F1EFE">
        <w:rPr>
          <w:lang w:val="en-CA"/>
        </w:rPr>
        <w:t xml:space="preserve">on </w:t>
      </w:r>
      <w:r w:rsidR="00E228AA">
        <w:rPr>
          <w:lang w:val="en-CA"/>
        </w:rPr>
        <w:t>Tues</w:t>
      </w:r>
      <w:r w:rsidR="00E228AA"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F80AC1" w:rsidP="00F13809">
      <w:pPr>
        <w:pStyle w:val="berschrift9"/>
        <w:rPr>
          <w:szCs w:val="24"/>
          <w:lang w:val="en-CA" w:eastAsia="de-DE"/>
        </w:rPr>
      </w:pPr>
      <w:hyperlink r:id="rId539"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BFB10A2" w:rsidR="00F13809" w:rsidRDefault="00E228AA" w:rsidP="00D90261">
      <w:pPr>
        <w:rPr>
          <w:lang w:val="en-CA"/>
        </w:rPr>
      </w:pPr>
      <w:r w:rsidRPr="00E228AA">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Default="00C00521" w:rsidP="00D90261">
      <w:pPr>
        <w:rPr>
          <w:lang w:val="en-CA"/>
        </w:rPr>
      </w:pPr>
      <w:r>
        <w:rPr>
          <w:lang w:val="en-CA"/>
        </w:rPr>
        <w:t>It was commented that it should be clarified if the license statement allows download from JVET’s content server for participants in standardization bodies.</w:t>
      </w:r>
    </w:p>
    <w:p w14:paraId="69BA1F25" w14:textId="7ADA65E2" w:rsidR="00C00521" w:rsidRDefault="00C00521" w:rsidP="00D90261">
      <w:pPr>
        <w:rPr>
          <w:lang w:val="en-CA"/>
        </w:rPr>
      </w:pPr>
      <w:r>
        <w:rPr>
          <w:lang w:val="en-CA"/>
        </w:rPr>
        <w:lastRenderedPageBreak/>
        <w:t xml:space="preserve">Coordinate with AHG4 chair for further action. Sequences need more investigation, but might be useful for inclusion in future CTC. </w:t>
      </w:r>
    </w:p>
    <w:p w14:paraId="27839899" w14:textId="259751EE" w:rsidR="00C00521" w:rsidRPr="006F1EFE" w:rsidRDefault="00C00521" w:rsidP="00D90261">
      <w:pPr>
        <w:rPr>
          <w:lang w:val="en-CA"/>
        </w:rPr>
      </w:pPr>
      <w:r w:rsidRPr="00102189">
        <w:rPr>
          <w:highlight w:val="yellow"/>
          <w:lang w:val="en-CA"/>
        </w:rPr>
        <w:t>Recommendation to b drafted Expression of thanks</w:t>
      </w:r>
    </w:p>
    <w:p w14:paraId="0BEEAA46" w14:textId="697678E6" w:rsidR="00F44BFE" w:rsidRPr="006F1EFE" w:rsidRDefault="00F44BFE" w:rsidP="00CA2E49">
      <w:pPr>
        <w:pStyle w:val="berschrift2"/>
        <w:rPr>
          <w:lang w:val="en-CA"/>
        </w:rPr>
      </w:pPr>
      <w:r w:rsidRPr="006F1EFE">
        <w:rPr>
          <w:lang w:val="en-CA"/>
        </w:rPr>
        <w:t>AHG5: Conformance test development (</w:t>
      </w:r>
      <w:r w:rsidR="001A3620">
        <w:rPr>
          <w:lang w:val="en-CA"/>
        </w:rPr>
        <w:t>0</w:t>
      </w:r>
      <w:r w:rsidRPr="006F1EFE">
        <w:rPr>
          <w:lang w:val="en-CA"/>
        </w:rPr>
        <w:t>)</w:t>
      </w:r>
      <w:bookmarkEnd w:id="120"/>
      <w:bookmarkEnd w:id="121"/>
      <w:bookmarkEnd w:id="123"/>
    </w:p>
    <w:p w14:paraId="0109086B" w14:textId="77777777" w:rsidR="001A3620" w:rsidRDefault="001A3620" w:rsidP="001A3620">
      <w:pPr>
        <w:rPr>
          <w:lang w:val="en-CA"/>
        </w:rPr>
      </w:pPr>
      <w:bookmarkStart w:id="124" w:name="_Hlk133220875"/>
      <w:bookmarkStart w:id="125" w:name="_Ref93154433"/>
      <w:bookmarkStart w:id="126" w:name="_Ref119780328"/>
      <w:bookmarkStart w:id="127" w:name="_Ref148019175"/>
      <w:bookmarkStart w:id="128" w:name="_Ref166962695"/>
      <w:bookmarkStart w:id="129" w:name="_Ref29265594"/>
      <w:bookmarkStart w:id="130" w:name="_Ref38135579"/>
      <w:bookmarkStart w:id="131" w:name="_Ref475640122"/>
      <w:bookmarkEnd w:id="107"/>
      <w:r w:rsidRPr="006F1EFE">
        <w:rPr>
          <w:lang w:val="en-CA"/>
        </w:rPr>
        <w:t>This section is kept as a template for future use.</w:t>
      </w:r>
    </w:p>
    <w:p w14:paraId="52C702D0" w14:textId="64FF82A2" w:rsidR="00C633B2" w:rsidRPr="006F1EFE" w:rsidRDefault="00C633B2" w:rsidP="00C633B2">
      <w:pPr>
        <w:pStyle w:val="berschrift2"/>
        <w:rPr>
          <w:lang w:val="en-CA"/>
        </w:rPr>
      </w:pPr>
      <w:bookmarkStart w:id="132" w:name="_Ref243392992"/>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bookmarkEnd w:id="132"/>
    </w:p>
    <w:p w14:paraId="612C983F" w14:textId="067AC18D" w:rsidR="001A3620" w:rsidRDefault="001A3620" w:rsidP="001A3620">
      <w:pPr>
        <w:rPr>
          <w:lang w:val="en-CA"/>
        </w:rPr>
      </w:pPr>
      <w:r w:rsidRPr="006F1EFE">
        <w:rPr>
          <w:lang w:val="en-CA"/>
        </w:rPr>
        <w:t>This section is kept as a template for future use.</w:t>
      </w:r>
    </w:p>
    <w:p w14:paraId="2E5FF0A7" w14:textId="5B669748" w:rsidR="00D937BC" w:rsidRDefault="00D937BC" w:rsidP="001A3620">
      <w:pPr>
        <w:rPr>
          <w:lang w:val="en-CA"/>
        </w:rPr>
      </w:pPr>
      <w:r>
        <w:rPr>
          <w:lang w:val="en-CA"/>
        </w:rPr>
        <w:t>Notes from discussion conducted on basis of JVET-AR0006:</w:t>
      </w:r>
    </w:p>
    <w:p w14:paraId="09C684FE" w14:textId="2F866584" w:rsidR="00D937BC" w:rsidRDefault="00D937BC" w:rsidP="00D937BC">
      <w:pPr>
        <w:pStyle w:val="Listenabsatz"/>
        <w:numPr>
          <w:ilvl w:val="0"/>
          <w:numId w:val="113"/>
        </w:numPr>
        <w:rPr>
          <w:lang w:val="en-CA"/>
        </w:rPr>
      </w:pPr>
      <w:r>
        <w:rPr>
          <w:lang w:val="en-CA"/>
        </w:rPr>
        <w:t xml:space="preserve">JVET-AQ1012 already lists some non-reference software assets, such as 360lib, </w:t>
      </w:r>
      <w:proofErr w:type="spellStart"/>
      <w:r>
        <w:rPr>
          <w:lang w:val="en-CA"/>
        </w:rPr>
        <w:t>HDRtools</w:t>
      </w:r>
      <w:proofErr w:type="spellEnd"/>
      <w:r>
        <w:rPr>
          <w:lang w:val="en-CA"/>
        </w:rPr>
        <w:t>,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Default="00D937BC" w:rsidP="00D937BC">
      <w:pPr>
        <w:pStyle w:val="Listenabsatz"/>
        <w:numPr>
          <w:ilvl w:val="0"/>
          <w:numId w:val="113"/>
        </w:numPr>
        <w:rPr>
          <w:lang w:val="en-CA"/>
        </w:rPr>
      </w:pPr>
      <w:r>
        <w:rPr>
          <w:lang w:val="en-CA"/>
        </w:rPr>
        <w:t>This could be done either by creating a new document that would be referenced by JVET-Ax1012, or add more information to JVET-Ax1012 once it is collected.</w:t>
      </w:r>
    </w:p>
    <w:p w14:paraId="29D07365" w14:textId="77777777" w:rsidR="00A07645" w:rsidRDefault="00D937BC" w:rsidP="00D937BC">
      <w:pPr>
        <w:rPr>
          <w:lang w:val="en-CA"/>
        </w:rPr>
      </w:pPr>
      <w:r>
        <w:rPr>
          <w:lang w:val="en-CA"/>
        </w:rPr>
        <w:t xml:space="preserve">In terms of SEI messages, </w:t>
      </w:r>
      <w:r w:rsidR="00A07645">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Default="00A07645" w:rsidP="00D937BC">
      <w:pPr>
        <w:rPr>
          <w:lang w:val="en-CA"/>
        </w:rPr>
      </w:pPr>
      <w:r>
        <w:rPr>
          <w:lang w:val="en-CA"/>
        </w:rPr>
        <w:t>Software related to TRs should also be listed with their corresponding locations in JVET repositories</w:t>
      </w:r>
      <w:r w:rsidR="00401F75">
        <w:rPr>
          <w:lang w:val="en-CA"/>
        </w:rPr>
        <w:t xml:space="preserve"> (</w:t>
      </w:r>
      <w:r>
        <w:rPr>
          <w:lang w:val="en-CA"/>
        </w:rPr>
        <w:t>AHG branches, etc.</w:t>
      </w:r>
      <w:r w:rsidR="00401F75">
        <w:rPr>
          <w:lang w:val="en-CA"/>
        </w:rPr>
        <w:t>). These would typically be mature packages where either the TR has been finished, or where the corresponding AHG has finished their work.</w:t>
      </w:r>
    </w:p>
    <w:p w14:paraId="1CAD801A" w14:textId="03FB0D0F" w:rsidR="00401F75" w:rsidRDefault="00401F75" w:rsidP="00D937BC">
      <w:pPr>
        <w:rPr>
          <w:lang w:val="en-CA"/>
        </w:rPr>
      </w:pPr>
      <w:r>
        <w:rPr>
          <w:lang w:val="en-CA"/>
        </w:rPr>
        <w:t>SEI software related to showcases appears to be of no relevance at this moment, and it is usually at most available in some input contributions.</w:t>
      </w:r>
    </w:p>
    <w:p w14:paraId="053C4868" w14:textId="599DE602" w:rsidR="00401F75" w:rsidRPr="00102189" w:rsidRDefault="00401F75">
      <w:pPr>
        <w:rPr>
          <w:lang w:val="en-CA"/>
        </w:rPr>
      </w:pPr>
      <w:r>
        <w:rPr>
          <w:lang w:val="en-CA"/>
        </w:rPr>
        <w:t>For the time being, it appears sufficient to extend JVET-AQ1012 once such a list of software assets would be available. This could be done as an output from the current meeting</w:t>
      </w:r>
      <w:r w:rsidR="00746C48">
        <w:rPr>
          <w:lang w:val="en-CA"/>
        </w:rPr>
        <w:t>.</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124"/>
      <w:r w:rsidRPr="006F1EFE">
        <w:rPr>
          <w:lang w:val="en-CA"/>
        </w:rPr>
        <w:t xml:space="preserve"> (</w:t>
      </w:r>
      <w:r w:rsidR="00BA0F8C" w:rsidRPr="006F1EFE">
        <w:rPr>
          <w:lang w:val="en-CA"/>
        </w:rPr>
        <w:t>0</w:t>
      </w:r>
      <w:r w:rsidR="00182224">
        <w:rPr>
          <w:lang w:val="en-CA"/>
        </w:rPr>
        <w:t>+1</w:t>
      </w:r>
      <w:r w:rsidRPr="006F1EFE">
        <w:rPr>
          <w:lang w:val="en-CA"/>
        </w:rPr>
        <w:t>)</w:t>
      </w:r>
      <w:bookmarkEnd w:id="125"/>
      <w:bookmarkEnd w:id="126"/>
      <w:bookmarkEnd w:id="127"/>
      <w:bookmarkEnd w:id="128"/>
    </w:p>
    <w:p w14:paraId="51BAA9E1" w14:textId="1C604CF6" w:rsidR="00BA0F8C" w:rsidRDefault="00BA0F8C" w:rsidP="00BA0F8C">
      <w:pPr>
        <w:rPr>
          <w:lang w:val="en-CA"/>
        </w:rPr>
      </w:pPr>
      <w:bookmarkStart w:id="133" w:name="_Hlk133220838"/>
      <w:bookmarkStart w:id="134" w:name="_Ref124969941"/>
      <w:bookmarkStart w:id="135" w:name="_Ref149817874"/>
      <w:bookmarkStart w:id="136" w:name="_Ref166962748"/>
      <w:bookmarkStart w:id="137" w:name="_Ref183085429"/>
      <w:bookmarkStart w:id="138" w:name="_Ref487322369"/>
      <w:bookmarkStart w:id="139" w:name="_Ref534462057"/>
      <w:bookmarkStart w:id="140" w:name="_Ref37795095"/>
      <w:bookmarkStart w:id="141" w:name="_Ref70096523"/>
      <w:bookmarkStart w:id="142" w:name="_Ref95132465"/>
      <w:bookmarkStart w:id="143" w:name="_Ref119780337"/>
      <w:r w:rsidRPr="006F1EFE">
        <w:rPr>
          <w:lang w:val="en-CA"/>
        </w:rPr>
        <w:t>This section is kept as a template for future use.</w:t>
      </w:r>
    </w:p>
    <w:p w14:paraId="264DB383" w14:textId="77777777" w:rsidR="00230186" w:rsidRPr="00DA525C" w:rsidRDefault="00F80AC1" w:rsidP="00F858F6">
      <w:pPr>
        <w:pStyle w:val="berschrift9"/>
        <w:rPr>
          <w:szCs w:val="24"/>
          <w:lang w:val="en-CA" w:eastAsia="de-DE"/>
        </w:rPr>
      </w:pPr>
      <w:hyperlink r:id="rId540"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144" w:name="_Hlk133220924"/>
      <w:bookmarkStart w:id="145" w:name="_Ref135856946"/>
      <w:bookmarkStart w:id="146" w:name="_Ref181085070"/>
      <w:bookmarkEnd w:id="133"/>
      <w:bookmarkEnd w:id="134"/>
      <w:bookmarkEnd w:id="135"/>
      <w:bookmarkEnd w:id="136"/>
      <w:bookmarkEnd w:id="137"/>
      <w:r w:rsidRPr="006F1EFE">
        <w:rPr>
          <w:lang w:val="en-CA"/>
        </w:rPr>
        <w:t xml:space="preserve">AHG10: Encoding algorithm optimization </w:t>
      </w:r>
      <w:bookmarkEnd w:id="144"/>
      <w:r w:rsidRPr="006F1EFE">
        <w:rPr>
          <w:lang w:val="en-CA"/>
        </w:rPr>
        <w:t>(</w:t>
      </w:r>
      <w:r w:rsidR="00182224">
        <w:rPr>
          <w:lang w:val="en-CA"/>
        </w:rPr>
        <w:t>2+1</w:t>
      </w:r>
      <w:r w:rsidRPr="006F1EFE">
        <w:rPr>
          <w:lang w:val="en-CA"/>
        </w:rPr>
        <w:t>)</w:t>
      </w:r>
      <w:bookmarkEnd w:id="138"/>
      <w:bookmarkEnd w:id="139"/>
      <w:bookmarkEnd w:id="140"/>
      <w:bookmarkEnd w:id="141"/>
      <w:bookmarkEnd w:id="142"/>
      <w:bookmarkEnd w:id="143"/>
      <w:bookmarkEnd w:id="145"/>
      <w:bookmarkEnd w:id="146"/>
    </w:p>
    <w:p w14:paraId="49D11C2C" w14:textId="287EA93A" w:rsidR="00230186" w:rsidRDefault="00230186" w:rsidP="00230186">
      <w:pPr>
        <w:rPr>
          <w:lang w:val="en-CA"/>
        </w:rPr>
      </w:pPr>
      <w:bookmarkStart w:id="147" w:name="_Ref108361685"/>
      <w:bookmarkStart w:id="148" w:name="_Ref190969742"/>
      <w:bookmarkStart w:id="149" w:name="_Ref234222226"/>
      <w:bookmarkStart w:id="150" w:name="_Ref76598231"/>
      <w:bookmarkStart w:id="151" w:name="_Ref104396455"/>
      <w:r w:rsidRPr="006F1EFE">
        <w:rPr>
          <w:lang w:val="en-CA"/>
        </w:rPr>
        <w:t xml:space="preserve">Contributions in this area were discussed during </w:t>
      </w:r>
      <w:r w:rsidR="00790F39">
        <w:rPr>
          <w:lang w:val="en-CA"/>
        </w:rPr>
        <w:t>1615</w:t>
      </w:r>
      <w:r w:rsidRPr="006F1EFE">
        <w:rPr>
          <w:lang w:val="en-CA"/>
        </w:rPr>
        <w:t>–</w:t>
      </w:r>
      <w:r w:rsidR="00BB3E53">
        <w:rPr>
          <w:lang w:val="en-CA"/>
        </w:rPr>
        <w:t>1640</w:t>
      </w:r>
      <w:r w:rsidR="00BB3E53" w:rsidRPr="006F1EFE">
        <w:rPr>
          <w:lang w:val="en-CA"/>
        </w:rPr>
        <w:t xml:space="preserve"> </w:t>
      </w:r>
      <w:r w:rsidRPr="006F1EFE">
        <w:rPr>
          <w:lang w:val="en-CA"/>
        </w:rPr>
        <w:t xml:space="preserve">on </w:t>
      </w:r>
      <w:r w:rsidR="00BB3E53">
        <w:rPr>
          <w:lang w:val="en-CA"/>
        </w:rPr>
        <w:t>Tues</w:t>
      </w:r>
      <w:r w:rsidR="00BB3E53" w:rsidRPr="006F1EFE">
        <w:rPr>
          <w:lang w:val="en-CA"/>
        </w:rPr>
        <w:t xml:space="preserve">day </w:t>
      </w:r>
      <w:r w:rsidR="00BB3E53">
        <w:rPr>
          <w:lang w:val="en-CA"/>
        </w:rPr>
        <w:t>20</w:t>
      </w:r>
      <w:r w:rsidR="00BB3E53" w:rsidRPr="006F1EFE">
        <w:rPr>
          <w:lang w:val="en-CA"/>
        </w:rPr>
        <w:t xml:space="preserve"> </w:t>
      </w:r>
      <w:r>
        <w:rPr>
          <w:lang w:val="en-CA"/>
        </w:rPr>
        <w:t>October</w:t>
      </w:r>
      <w:r w:rsidRPr="006F1EFE">
        <w:rPr>
          <w:lang w:val="en-CA"/>
        </w:rPr>
        <w:t xml:space="preserve"> 2026 (chaired by </w:t>
      </w:r>
      <w:r w:rsidR="00BB3E53">
        <w:rPr>
          <w:lang w:val="en-CA"/>
        </w:rPr>
        <w:t>JRO</w:t>
      </w:r>
      <w:r w:rsidRPr="006F1EFE">
        <w:rPr>
          <w:lang w:val="en-CA"/>
        </w:rPr>
        <w:t>).</w:t>
      </w:r>
    </w:p>
    <w:p w14:paraId="3EA8C1CB" w14:textId="00433F2F" w:rsidR="00230186" w:rsidRDefault="00F80AC1" w:rsidP="00F858F6">
      <w:pPr>
        <w:pStyle w:val="berschrift9"/>
        <w:rPr>
          <w:szCs w:val="24"/>
          <w:lang w:val="en-CA" w:eastAsia="de-DE"/>
        </w:rPr>
      </w:pPr>
      <w:hyperlink r:id="rId541"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F80AC1" w:rsidP="00F858F6">
      <w:pPr>
        <w:pStyle w:val="berschrift9"/>
        <w:rPr>
          <w:szCs w:val="24"/>
          <w:lang w:val="en-CA" w:eastAsia="de-DE"/>
        </w:rPr>
      </w:pPr>
      <w:hyperlink r:id="rId542"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E5A7805" w14:textId="77777777" w:rsidR="00790F39" w:rsidRPr="00790F39" w:rsidRDefault="00790F39" w:rsidP="00790F39">
      <w:pPr>
        <w:rPr>
          <w:lang w:val="en-CA" w:eastAsia="de-DE"/>
        </w:rPr>
      </w:pPr>
      <w:r w:rsidRPr="00790F39">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790F39" w:rsidRDefault="00790F39" w:rsidP="00790F39">
      <w:pPr>
        <w:rPr>
          <w:lang w:val="en-CA" w:eastAsia="de-DE"/>
        </w:rPr>
      </w:pPr>
      <w:r w:rsidRPr="00790F39">
        <w:rPr>
          <w:lang w:val="en-CA" w:eastAsia="de-DE"/>
        </w:rPr>
        <w:t>The BD-rate impact of that compared to CTC:</w:t>
      </w:r>
    </w:p>
    <w:p w14:paraId="0138090D" w14:textId="77777777" w:rsidR="00790F39" w:rsidRPr="00790F39" w:rsidRDefault="00790F39" w:rsidP="00790F39">
      <w:pPr>
        <w:rPr>
          <w:lang w:val="en-CA" w:eastAsia="de-DE"/>
        </w:rPr>
      </w:pPr>
      <w:r w:rsidRPr="00790F39">
        <w:rPr>
          <w:lang w:val="en-CA" w:eastAsia="de-DE"/>
        </w:rPr>
        <w:t>Alt 1:</w:t>
      </w:r>
    </w:p>
    <w:p w14:paraId="5DBFE14E" w14:textId="77777777" w:rsidR="00790F39" w:rsidRPr="00790F39" w:rsidRDefault="00790F39" w:rsidP="00790F39">
      <w:pPr>
        <w:rPr>
          <w:lang w:val="en-CA" w:eastAsia="de-DE"/>
        </w:rPr>
      </w:pPr>
      <w:r w:rsidRPr="00790F39">
        <w:rPr>
          <w:lang w:val="en-CA" w:eastAsia="de-DE"/>
        </w:rPr>
        <w:t xml:space="preserve">LDB Y/U/V: -1,89%/-4,80%/-4,54% EncTime:100,5% DecTime:100.3% </w:t>
      </w:r>
    </w:p>
    <w:p w14:paraId="25336646" w14:textId="77777777" w:rsidR="00790F39" w:rsidRPr="00790F39" w:rsidRDefault="00790F39" w:rsidP="00790F39">
      <w:pPr>
        <w:rPr>
          <w:lang w:val="en-CA" w:eastAsia="de-DE"/>
        </w:rPr>
      </w:pPr>
      <w:r w:rsidRPr="00790F39">
        <w:rPr>
          <w:lang w:val="en-CA" w:eastAsia="de-DE"/>
        </w:rPr>
        <w:t>Alt 2:</w:t>
      </w:r>
    </w:p>
    <w:p w14:paraId="3FE750D0" w14:textId="77777777" w:rsidR="00790F39" w:rsidRPr="00790F39" w:rsidRDefault="00790F39" w:rsidP="00790F39">
      <w:pPr>
        <w:rPr>
          <w:lang w:val="en-CA" w:eastAsia="de-DE"/>
        </w:rPr>
      </w:pPr>
      <w:r w:rsidRPr="00790F39">
        <w:rPr>
          <w:lang w:val="en-CA" w:eastAsia="de-DE"/>
        </w:rPr>
        <w:t xml:space="preserve">LDB Y/U/V: -0,56%/-0,64%/-0,58% EncTime:99,9% DecTime:98.9% </w:t>
      </w:r>
    </w:p>
    <w:p w14:paraId="7152603F" w14:textId="26AB14E7" w:rsidR="00182224" w:rsidRDefault="00790F39" w:rsidP="00790F39">
      <w:pPr>
        <w:rPr>
          <w:lang w:val="en-CA" w:eastAsia="de-DE"/>
        </w:rPr>
      </w:pPr>
      <w:r w:rsidRPr="00790F39">
        <w:rPr>
          <w:lang w:val="en-CA" w:eastAsia="de-DE"/>
        </w:rPr>
        <w:t>Visual quality is asserted to be similar or better than for the anchor.</w:t>
      </w:r>
    </w:p>
    <w:p w14:paraId="0C4D9699" w14:textId="1797134C" w:rsidR="00790F39" w:rsidRPr="00102189" w:rsidRDefault="00790F39" w:rsidP="00102189">
      <w:pPr>
        <w:rPr>
          <w:lang w:val="en-CA"/>
        </w:rPr>
      </w:pPr>
    </w:p>
    <w:p w14:paraId="19CC086E" w14:textId="78006DB0" w:rsidR="00790F39" w:rsidRDefault="00790F39" w:rsidP="00790F39">
      <w:pPr>
        <w:rPr>
          <w:lang w:val="en-CA" w:eastAsia="de-DE"/>
        </w:rPr>
      </w:pPr>
      <w:r w:rsidRPr="00102189">
        <w:rPr>
          <w:lang w:val="en-CA"/>
        </w:rPr>
        <w:t xml:space="preserve">It was </w:t>
      </w:r>
      <w:r>
        <w:rPr>
          <w:lang w:val="en-CA" w:eastAsia="de-DE"/>
        </w:rPr>
        <w:t xml:space="preserve">reported that visual quality </w:t>
      </w:r>
      <w:r w:rsidR="000C34D8">
        <w:rPr>
          <w:lang w:val="en-CA" w:eastAsia="de-DE"/>
        </w:rPr>
        <w:t>fluctuations are not observed.</w:t>
      </w:r>
    </w:p>
    <w:p w14:paraId="437CF5FE" w14:textId="246DA0EC" w:rsidR="000C34D8" w:rsidRDefault="000C34D8" w:rsidP="00790F39">
      <w:pPr>
        <w:rPr>
          <w:lang w:val="en-CA" w:eastAsia="de-DE"/>
        </w:rPr>
      </w:pPr>
      <w:r>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Default="000C34D8" w:rsidP="00790F39">
      <w:pPr>
        <w:rPr>
          <w:lang w:val="en-CA" w:eastAsia="de-DE"/>
        </w:rPr>
      </w:pPr>
      <w:r>
        <w:rPr>
          <w:lang w:val="en-CA" w:eastAsia="de-DE"/>
        </w:rPr>
        <w:t>It was pointed out that some of the gain might be caused due to the fact that larger PSNR fluctuation and averaging in PSNR would cause that. Ultimate criterion would be better visual quality.</w:t>
      </w:r>
    </w:p>
    <w:p w14:paraId="7CB68A18" w14:textId="18A64591" w:rsidR="000C34D8" w:rsidRDefault="000C34D8" w:rsidP="00790F39">
      <w:pPr>
        <w:rPr>
          <w:lang w:val="en-CA" w:eastAsia="de-DE"/>
        </w:rPr>
      </w:pPr>
      <w:r w:rsidRPr="00102189">
        <w:rPr>
          <w:highlight w:val="yellow"/>
          <w:lang w:val="en-CA" w:eastAsia="de-DE"/>
        </w:rPr>
        <w:t>Agreed</w:t>
      </w:r>
      <w:r>
        <w:rPr>
          <w:lang w:val="en-CA" w:eastAsia="de-DE"/>
        </w:rPr>
        <w:t xml:space="preserve"> to include this as an alternative configuration option in VTM for further study (non-CTC).</w:t>
      </w:r>
    </w:p>
    <w:p w14:paraId="5E3FADE0" w14:textId="77777777" w:rsidR="000C34D8" w:rsidRPr="00182224" w:rsidRDefault="000C34D8" w:rsidP="00790F39">
      <w:pPr>
        <w:rPr>
          <w:lang w:val="en-CA" w:eastAsia="de-DE"/>
        </w:rPr>
      </w:pPr>
    </w:p>
    <w:p w14:paraId="76A6BAF5" w14:textId="77777777" w:rsidR="00852BEC" w:rsidRPr="00DA525C" w:rsidRDefault="00F80AC1" w:rsidP="00F858F6">
      <w:pPr>
        <w:pStyle w:val="berschrift9"/>
        <w:rPr>
          <w:szCs w:val="24"/>
          <w:lang w:val="en-CA" w:eastAsia="de-DE"/>
        </w:rPr>
      </w:pPr>
      <w:hyperlink r:id="rId543"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5764B545" w14:textId="77777777" w:rsidR="00A61B9D" w:rsidRDefault="00A61B9D" w:rsidP="00A61B9D">
      <w:pPr>
        <w:rPr>
          <w:lang w:val="en-CA"/>
        </w:rPr>
      </w:pPr>
      <w:r>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w:t>
      </w:r>
      <w:r w:rsidRPr="00410382">
        <w:rPr>
          <w:lang w:val="en-CA"/>
        </w:rPr>
        <w:t xml:space="preserve">update the software to support additional quantization settings </w:t>
      </w:r>
      <w:r>
        <w:rPr>
          <w:lang w:val="en-CA"/>
        </w:rPr>
        <w:t xml:space="preserve">for every 8:th inter picture (current software only supports every 16:th or every 32:th inter picture </w:t>
      </w:r>
      <w:r w:rsidRPr="00410382">
        <w:rPr>
          <w:lang w:val="en-CA"/>
        </w:rPr>
        <w:t xml:space="preserve">to mimic </w:t>
      </w:r>
      <w:r>
        <w:rPr>
          <w:lang w:val="en-CA"/>
        </w:rPr>
        <w:t xml:space="preserve">QP of </w:t>
      </w:r>
      <w:r w:rsidRPr="00410382">
        <w:rPr>
          <w:lang w:val="en-CA"/>
        </w:rPr>
        <w:t>a larger hierarchical GOP</w:t>
      </w:r>
      <w:r>
        <w:rPr>
          <w:lang w:val="en-CA"/>
        </w:rPr>
        <w:t xml:space="preserve">). A third suggested update is to add a new configuration parameter to </w:t>
      </w:r>
      <w:proofErr w:type="spellStart"/>
      <w:r>
        <w:rPr>
          <w:lang w:val="en-CA"/>
        </w:rPr>
        <w:t>GOPbasedRPR</w:t>
      </w:r>
      <w:proofErr w:type="spellEnd"/>
      <w:r>
        <w:rPr>
          <w:lang w:val="en-CA"/>
        </w:rPr>
        <w:t xml:space="preserve"> to be able to indicate a longer distance between decisions than current alignment with the GOP size.</w:t>
      </w:r>
    </w:p>
    <w:p w14:paraId="4D8B03BD" w14:textId="77777777" w:rsidR="00A61B9D" w:rsidRDefault="00A61B9D" w:rsidP="00A61B9D">
      <w:pPr>
        <w:rPr>
          <w:lang w:val="en-CA"/>
        </w:rPr>
      </w:pPr>
      <w:r>
        <w:rPr>
          <w:lang w:val="en-CA"/>
        </w:rPr>
        <w:t>The BD-rate impact of GOP 4 compared to CTC:</w:t>
      </w:r>
    </w:p>
    <w:p w14:paraId="691B442C" w14:textId="77777777" w:rsidR="00A61B9D" w:rsidRDefault="00A61B9D" w:rsidP="00A61B9D">
      <w:pPr>
        <w:rPr>
          <w:lang w:val="en-CA"/>
        </w:rPr>
      </w:pPr>
      <w:r>
        <w:rPr>
          <w:lang w:val="en-CA"/>
        </w:rPr>
        <w:t>RA Y/U/V:</w:t>
      </w:r>
      <w:r w:rsidRPr="00F442D0">
        <w:t xml:space="preserve"> </w:t>
      </w:r>
      <w:r w:rsidRPr="00984AB2">
        <w:t>14,19%</w:t>
      </w:r>
      <w:r>
        <w:t>/</w:t>
      </w:r>
      <w:r w:rsidRPr="00984AB2">
        <w:t>22,10%</w:t>
      </w:r>
      <w:r>
        <w:t>/</w:t>
      </w:r>
      <w:r w:rsidRPr="00984AB2">
        <w:t>22,14%</w:t>
      </w:r>
    </w:p>
    <w:p w14:paraId="56133602" w14:textId="77777777" w:rsidR="00A61B9D" w:rsidRDefault="00A61B9D" w:rsidP="00A61B9D">
      <w:pPr>
        <w:rPr>
          <w:lang w:val="en-CA"/>
        </w:rPr>
      </w:pPr>
      <w:r>
        <w:rPr>
          <w:lang w:val="en-CA"/>
        </w:rPr>
        <w:t xml:space="preserve">The BD-rate impact when also enabling BIM=2 and </w:t>
      </w:r>
      <w:proofErr w:type="spellStart"/>
      <w:r>
        <w:rPr>
          <w:lang w:val="en-CA"/>
        </w:rPr>
        <w:t>GOPbasedRPR</w:t>
      </w:r>
      <w:proofErr w:type="spellEnd"/>
      <w:r>
        <w:rPr>
          <w:lang w:val="en-CA"/>
        </w:rPr>
        <w:t xml:space="preserve">=1 in comparison to the new configuration parameter </w:t>
      </w:r>
      <w:proofErr w:type="spellStart"/>
      <w:r>
        <w:rPr>
          <w:lang w:val="en-CA"/>
        </w:rPr>
        <w:t>GOPbasedRPRLength</w:t>
      </w:r>
      <w:proofErr w:type="spellEnd"/>
      <w:r>
        <w:rPr>
          <w:lang w:val="en-CA"/>
        </w:rPr>
        <w:t>=16:</w:t>
      </w:r>
    </w:p>
    <w:p w14:paraId="3A0BC564" w14:textId="1DC3CCAA" w:rsidR="00A61B9D" w:rsidRDefault="00A61B9D" w:rsidP="00A61B9D">
      <w:pPr>
        <w:rPr>
          <w:lang w:val="en-CA"/>
        </w:rPr>
      </w:pPr>
      <w:r>
        <w:rPr>
          <w:lang w:val="en-CA"/>
        </w:rPr>
        <w:t>RA Y/U/V:</w:t>
      </w:r>
      <w:r w:rsidRPr="00F442D0">
        <w:t xml:space="preserve"> </w:t>
      </w:r>
      <w:r w:rsidRPr="00576CF0">
        <w:rPr>
          <w:lang w:val="en-CA"/>
        </w:rPr>
        <w:t>-0,39%</w:t>
      </w:r>
      <w:r>
        <w:rPr>
          <w:lang w:val="en-CA"/>
        </w:rPr>
        <w:t>/</w:t>
      </w:r>
      <w:r w:rsidRPr="00576CF0">
        <w:rPr>
          <w:lang w:val="en-CA"/>
        </w:rPr>
        <w:t>-0,07%</w:t>
      </w:r>
      <w:r>
        <w:rPr>
          <w:lang w:val="en-CA"/>
        </w:rPr>
        <w:t>/</w:t>
      </w:r>
      <w:r w:rsidRPr="00576CF0">
        <w:rPr>
          <w:lang w:val="en-CA"/>
        </w:rPr>
        <w:t>-0,13%</w:t>
      </w:r>
    </w:p>
    <w:p w14:paraId="7B8F6122" w14:textId="758CAA27" w:rsidR="00A61B9D" w:rsidRDefault="00A61B9D" w:rsidP="00A61B9D">
      <w:pPr>
        <w:rPr>
          <w:lang w:val="en-CA"/>
        </w:rPr>
      </w:pPr>
      <w:r>
        <w:rPr>
          <w:lang w:val="en-CA"/>
        </w:rPr>
        <w:t>It was commented that low delay and random access are not a contradiction per se. A very similar configuration is already implemented in AHG18 SW, and the need to use it in VTM is not obvious</w:t>
      </w:r>
      <w:r w:rsidR="00BB3E53">
        <w:rPr>
          <w:lang w:val="en-CA"/>
        </w:rPr>
        <w:t>.</w:t>
      </w:r>
    </w:p>
    <w:p w14:paraId="30689EF1" w14:textId="6862238A" w:rsidR="00BB3E53" w:rsidRDefault="00BB3E53" w:rsidP="00A61B9D">
      <w:pPr>
        <w:rPr>
          <w:lang w:val="en-CA"/>
        </w:rPr>
      </w:pPr>
      <w:r>
        <w:rPr>
          <w:lang w:val="en-CA"/>
        </w:rPr>
        <w:t>No action at this moment.</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152"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147"/>
      <w:bookmarkEnd w:id="148"/>
      <w:bookmarkEnd w:id="149"/>
      <w:bookmarkEnd w:id="152"/>
    </w:p>
    <w:p w14:paraId="746106F5" w14:textId="13CAEA10" w:rsidR="005B24DC" w:rsidRDefault="005B24DC" w:rsidP="005B24DC">
      <w:pPr>
        <w:rPr>
          <w:lang w:val="en-CA"/>
        </w:rPr>
      </w:pPr>
      <w:bookmarkStart w:id="153" w:name="_Ref63928316"/>
      <w:bookmarkStart w:id="154" w:name="_Ref104407526"/>
      <w:bookmarkStart w:id="155" w:name="_Ref117582037"/>
      <w:bookmarkStart w:id="156" w:name="_Ref127376779"/>
      <w:bookmarkStart w:id="157" w:name="_Ref149818245"/>
      <w:bookmarkStart w:id="158" w:name="_Ref219721115"/>
      <w:r w:rsidRPr="006F1EFE">
        <w:rPr>
          <w:lang w:val="en-CA"/>
        </w:rPr>
        <w:t xml:space="preserve">Contributions in this area were discussed during </w:t>
      </w:r>
      <w:r w:rsidR="005D5675">
        <w:rPr>
          <w:lang w:val="en-CA"/>
        </w:rPr>
        <w:t>1</w:t>
      </w:r>
      <w:r w:rsidR="00E26874">
        <w:rPr>
          <w:lang w:val="en-CA"/>
        </w:rPr>
        <w:t>31</w:t>
      </w:r>
      <w:r w:rsidR="005D5675">
        <w:rPr>
          <w:lang w:val="en-CA"/>
        </w:rPr>
        <w:t>0</w:t>
      </w:r>
      <w:r w:rsidRPr="006F1EFE">
        <w:rPr>
          <w:lang w:val="en-CA"/>
        </w:rPr>
        <w:t>–</w:t>
      </w:r>
      <w:r w:rsidR="00A25818">
        <w:rPr>
          <w:lang w:val="en-CA"/>
        </w:rPr>
        <w:t>1430</w:t>
      </w:r>
      <w:r w:rsidR="00A25818" w:rsidRPr="006F1EFE">
        <w:rPr>
          <w:lang w:val="en-CA"/>
        </w:rPr>
        <w:t xml:space="preserve"> </w:t>
      </w:r>
      <w:r w:rsidRPr="006F1EFE">
        <w:rPr>
          <w:lang w:val="en-CA"/>
        </w:rPr>
        <w:t xml:space="preserve">on </w:t>
      </w:r>
      <w:r w:rsidR="005D5675">
        <w:rPr>
          <w:lang w:val="en-CA"/>
        </w:rPr>
        <w:t>Thurs</w:t>
      </w:r>
      <w:r w:rsidR="005D5675" w:rsidRPr="006F1EFE">
        <w:rPr>
          <w:lang w:val="en-CA"/>
        </w:rPr>
        <w:t xml:space="preserve">day </w:t>
      </w:r>
      <w:r w:rsidR="005D5675">
        <w:rPr>
          <w:lang w:val="en-CA"/>
        </w:rPr>
        <w:t>22</w:t>
      </w:r>
      <w:r w:rsidR="005D5675" w:rsidRPr="006F1EFE">
        <w:rPr>
          <w:lang w:val="en-CA"/>
        </w:rPr>
        <w:t xml:space="preserve"> </w:t>
      </w:r>
      <w:r>
        <w:rPr>
          <w:lang w:val="en-CA"/>
        </w:rPr>
        <w:t>October</w:t>
      </w:r>
      <w:r w:rsidRPr="006F1EFE">
        <w:rPr>
          <w:lang w:val="en-CA"/>
        </w:rPr>
        <w:t xml:space="preserve"> 2026 (chaired by </w:t>
      </w:r>
      <w:r w:rsidR="005D5675">
        <w:rPr>
          <w:lang w:val="en-CA"/>
        </w:rPr>
        <w:t>JRO</w:t>
      </w:r>
      <w:r w:rsidRPr="006F1EFE">
        <w:rPr>
          <w:lang w:val="en-CA"/>
        </w:rPr>
        <w:t>).</w:t>
      </w:r>
    </w:p>
    <w:p w14:paraId="282EC0FB" w14:textId="29F96872" w:rsidR="00AA4B80" w:rsidRDefault="00AA4B80" w:rsidP="005B24DC">
      <w:pPr>
        <w:rPr>
          <w:lang w:val="en-CA"/>
        </w:rPr>
      </w:pPr>
      <w:r>
        <w:rPr>
          <w:lang w:val="en-CA"/>
        </w:rPr>
        <w:lastRenderedPageBreak/>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F80AC1" w:rsidP="00F858F6">
      <w:pPr>
        <w:pStyle w:val="berschrift9"/>
        <w:rPr>
          <w:szCs w:val="24"/>
          <w:lang w:val="en-CA" w:eastAsia="de-DE"/>
        </w:rPr>
      </w:pPr>
      <w:hyperlink r:id="rId544"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20404ACF" w:rsidR="00182224" w:rsidRDefault="00E26874" w:rsidP="00182224">
      <w:pPr>
        <w:rPr>
          <w:lang w:val="en-CA" w:eastAsia="de-DE"/>
        </w:rPr>
      </w:pPr>
      <w:r w:rsidRPr="00E26874">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p>
    <w:p w14:paraId="0CA5C2EB" w14:textId="76C9E317" w:rsidR="00E26874" w:rsidRDefault="00B3353B" w:rsidP="00182224">
      <w:pPr>
        <w:rPr>
          <w:lang w:val="en-CA" w:eastAsia="de-DE"/>
        </w:rPr>
      </w:pPr>
      <w:r>
        <w:rPr>
          <w:lang w:val="en-CA" w:eastAsia="de-DE"/>
        </w:rPr>
        <w:t>Comments received by email:</w:t>
      </w:r>
    </w:p>
    <w:p w14:paraId="728CA118" w14:textId="77777777" w:rsidR="00B3353B" w:rsidRPr="00B3353B" w:rsidRDefault="00B3353B" w:rsidP="00B3353B">
      <w:pPr>
        <w:rPr>
          <w:lang w:val="en-CA" w:eastAsia="de-DE"/>
        </w:rPr>
      </w:pPr>
      <w:r w:rsidRPr="00B3353B">
        <w:rPr>
          <w:lang w:val="en-CA" w:eastAsia="de-DE"/>
        </w:rPr>
        <w:t>A soft-conformance test needs two things that are not yet established: a reference point in the processing chain that represents good visual quality from a product point of view, and an objective metric that agrees with that quality. The contribution does not yet provide either.</w:t>
      </w:r>
    </w:p>
    <w:p w14:paraId="4770E31B" w14:textId="77777777" w:rsidR="00B3353B" w:rsidRPr="00B3353B" w:rsidRDefault="00B3353B" w:rsidP="00B3353B">
      <w:pPr>
        <w:rPr>
          <w:lang w:val="en-CA" w:eastAsia="de-DE"/>
        </w:rPr>
      </w:pPr>
      <w:r w:rsidRPr="00B3353B">
        <w:rPr>
          <w:lang w:val="en-CA" w:eastAsia="de-DE"/>
        </w:rPr>
        <w:t>•</w:t>
      </w:r>
      <w:r w:rsidRPr="00B3353B">
        <w:rPr>
          <w:lang w:val="en-CA" w:eastAsia="de-DE"/>
        </w:rPr>
        <w:tab/>
        <w:t>Display processing applies a series of tools that improve the decoded picture. Visually, it is often better to apply FGS after those enhancement steps. The anchor in Figures 1 and 2 applies FGS immediately after decoding, so it may not be the best visual-quality reference. An implementation can fail that test and still provide sufficient visual quality in a product. The reverse is also possible: matching the post-decode anchor can look worse than applying FGS later in the display chain. Passing the proposed test is therefore not the same as passing product qualification.</w:t>
      </w:r>
    </w:p>
    <w:p w14:paraId="3C6C55E7" w14:textId="77777777" w:rsidR="00B3353B" w:rsidRPr="00B3353B" w:rsidRDefault="00B3353B" w:rsidP="00B3353B">
      <w:pPr>
        <w:rPr>
          <w:lang w:val="en-CA" w:eastAsia="de-DE"/>
        </w:rPr>
      </w:pPr>
      <w:r w:rsidRPr="00B3353B">
        <w:rPr>
          <w:lang w:val="en-CA" w:eastAsia="de-DE"/>
        </w:rPr>
        <w:t>•</w:t>
      </w:r>
      <w:r w:rsidRPr="00B3353B">
        <w:rPr>
          <w:lang w:val="en-CA" w:eastAsia="de-DE"/>
        </w:rPr>
        <w:tab/>
        <w:t xml:space="preserve">A full-reference objective metric that reliably reflects FGS visual quality is not available, and it is unlikely that one can be agreed at this stage. FGS does not have a single correct picture. Any realization with the intended grain statistics is valid, so a sample-wise metric is likely the wrong measurement. Different noise seeds can be statistically equivalent in visual appearance and still score poorly (false negatives). The same noise strength can score well but the appearance can be visibly different if the grain size is </w:t>
      </w:r>
      <w:proofErr w:type="gramStart"/>
      <w:r w:rsidRPr="00B3353B">
        <w:rPr>
          <w:lang w:val="en-CA" w:eastAsia="de-DE"/>
        </w:rPr>
        <w:t>wrong  (</w:t>
      </w:r>
      <w:proofErr w:type="gramEnd"/>
      <w:r w:rsidRPr="00B3353B">
        <w:rPr>
          <w:lang w:val="en-CA" w:eastAsia="de-DE"/>
        </w:rPr>
        <w:t xml:space="preserve">false positives). </w:t>
      </w:r>
    </w:p>
    <w:p w14:paraId="5D15C554" w14:textId="77777777" w:rsidR="00B3353B" w:rsidRPr="00B3353B" w:rsidRDefault="00B3353B" w:rsidP="00B3353B">
      <w:pPr>
        <w:rPr>
          <w:lang w:val="en-CA" w:eastAsia="de-DE"/>
        </w:rPr>
      </w:pPr>
      <w:r w:rsidRPr="00B3353B">
        <w:rPr>
          <w:lang w:val="en-CA" w:eastAsia="de-DE"/>
        </w:rPr>
        <w:t>•</w:t>
      </w:r>
      <w:r w:rsidRPr="00B3353B">
        <w:rPr>
          <w:lang w:val="en-CA" w:eastAsia="de-DE"/>
        </w:rPr>
        <w:tab/>
        <w:t>The display resolution and colorimetry are often different from those of the coded video. For the best visual quality, FGS is often applied after resolution scaling (for example, 1080p to 4K) and tone mapping (for example, SDR to HDR). Grain frequency has to follow the display resolution, and grain strength depends on intensity after tone mapping, so the displayed picture is expected to differ significantly from the coded-domain anchor. The proposed method does not cover this common case. A product that synthesizes grain in the display domain can be doing the right thing and still fail a comparison against that anchor.</w:t>
      </w:r>
    </w:p>
    <w:p w14:paraId="3A19D2A1" w14:textId="2CFC8ADD" w:rsidR="00B3353B" w:rsidRDefault="00B3353B" w:rsidP="00B3353B">
      <w:pPr>
        <w:rPr>
          <w:lang w:val="en-CA" w:eastAsia="de-DE"/>
        </w:rPr>
      </w:pPr>
      <w:r w:rsidRPr="00B3353B">
        <w:rPr>
          <w:lang w:val="en-CA" w:eastAsia="de-DE"/>
        </w:rPr>
        <w:t>This is a good research topic, but it is premature to standardize. It would be a good topic for AG5 to explore, in particular where in the display chain FGS is applied and which measurement actually correlates with subjective quality.</w:t>
      </w:r>
    </w:p>
    <w:p w14:paraId="67DA4118" w14:textId="1CC4F770" w:rsidR="00B3353B" w:rsidRDefault="00B3353B" w:rsidP="00B3353B">
      <w:pPr>
        <w:rPr>
          <w:lang w:val="en-CA" w:eastAsia="de-DE"/>
        </w:rPr>
      </w:pPr>
      <w:r>
        <w:rPr>
          <w:lang w:val="en-CA" w:eastAsia="de-DE"/>
        </w:rPr>
        <w:t>&lt;end of email comment&gt;</w:t>
      </w:r>
    </w:p>
    <w:p w14:paraId="6F680584" w14:textId="581990F1" w:rsidR="00B3353B" w:rsidRDefault="00B3353B" w:rsidP="00B3353B">
      <w:pPr>
        <w:rPr>
          <w:lang w:val="en-CA" w:eastAsia="de-DE"/>
        </w:rPr>
      </w:pPr>
      <w:r>
        <w:rPr>
          <w:lang w:val="en-CA" w:eastAsia="de-DE"/>
        </w:rPr>
        <w:t>Comments from discussion in room:</w:t>
      </w:r>
    </w:p>
    <w:p w14:paraId="492DA24B" w14:textId="4B55488C" w:rsidR="00B3353B" w:rsidRDefault="00B3353B" w:rsidP="00B3353B">
      <w:pPr>
        <w:pStyle w:val="Listenabsatz"/>
        <w:numPr>
          <w:ilvl w:val="0"/>
          <w:numId w:val="113"/>
        </w:numPr>
        <w:rPr>
          <w:lang w:val="en-CA" w:eastAsia="de-DE"/>
        </w:rPr>
      </w:pPr>
      <w:r w:rsidRPr="003B5A7B">
        <w:rPr>
          <w:lang w:val="en-CA" w:eastAsia="de-DE"/>
        </w:rPr>
        <w:t>Quality of film grain might not need to be estimated from the grain itself, also the level of coding noise should be considered, as sometimes the goal could be to hide coding artifacts, and there is dependency. This somehow relates to the fact that the requirement on how close reproduction is necessary may depend on the application.</w:t>
      </w:r>
    </w:p>
    <w:p w14:paraId="21CCF9EE" w14:textId="1B22D89B" w:rsidR="00B3353B" w:rsidRDefault="00B3353B" w:rsidP="00B3353B">
      <w:pPr>
        <w:pStyle w:val="Listenabsatz"/>
        <w:numPr>
          <w:ilvl w:val="0"/>
          <w:numId w:val="113"/>
        </w:numPr>
        <w:rPr>
          <w:lang w:val="en-CA" w:eastAsia="de-DE"/>
        </w:rPr>
      </w:pPr>
      <w:r>
        <w:rPr>
          <w:lang w:val="en-CA" w:eastAsia="de-DE"/>
        </w:rPr>
        <w:t>It was asked where this should be specified – VSEI? Would it be mandatory, or could there also be use of FGC SEI in a non-conformant way</w:t>
      </w:r>
      <w:r w:rsidR="008031B1">
        <w:rPr>
          <w:lang w:val="en-CA" w:eastAsia="de-DE"/>
        </w:rPr>
        <w:t>, as for legacy devices?</w:t>
      </w:r>
    </w:p>
    <w:p w14:paraId="49A374AE" w14:textId="011079B7" w:rsidR="008031B1" w:rsidRDefault="008031B1" w:rsidP="008031B1">
      <w:pPr>
        <w:pStyle w:val="Listenabsatz"/>
        <w:numPr>
          <w:ilvl w:val="0"/>
          <w:numId w:val="113"/>
        </w:numPr>
        <w:rPr>
          <w:lang w:val="en-CA" w:eastAsia="de-DE"/>
        </w:rPr>
      </w:pPr>
      <w:r>
        <w:rPr>
          <w:lang w:val="en-CA" w:eastAsia="de-DE"/>
        </w:rPr>
        <w:t xml:space="preserve">For other SEI messages it also works well without defining conformance, </w:t>
      </w:r>
      <w:proofErr w:type="gramStart"/>
      <w:r>
        <w:rPr>
          <w:lang w:val="en-CA" w:eastAsia="de-DE"/>
        </w:rPr>
        <w:t>e.g.</w:t>
      </w:r>
      <w:proofErr w:type="gramEnd"/>
      <w:r>
        <w:rPr>
          <w:lang w:val="en-CA" w:eastAsia="de-DE"/>
        </w:rPr>
        <w:t xml:space="preserve"> colour mapping is used by display manufacturers such that it is best interpreted for output on their display.</w:t>
      </w:r>
    </w:p>
    <w:p w14:paraId="701A0B23" w14:textId="113D4DD3" w:rsidR="008031B1" w:rsidRDefault="008031B1" w:rsidP="008031B1">
      <w:pPr>
        <w:pStyle w:val="Listenabsatz"/>
        <w:numPr>
          <w:ilvl w:val="0"/>
          <w:numId w:val="113"/>
        </w:numPr>
        <w:rPr>
          <w:lang w:val="en-CA" w:eastAsia="de-DE"/>
        </w:rPr>
      </w:pPr>
      <w:r>
        <w:rPr>
          <w:lang w:val="en-CA" w:eastAsia="de-DE"/>
        </w:rPr>
        <w:lastRenderedPageBreak/>
        <w:t>Several aspects of methods of measurement the match equivalence of film grain output that are proposed in the contribution are interesting. Good metrics are definitely needed, and this might be one step towards that.</w:t>
      </w:r>
    </w:p>
    <w:p w14:paraId="634167C1" w14:textId="650C10E7" w:rsidR="008031B1" w:rsidRDefault="001B5F1E" w:rsidP="008031B1">
      <w:pPr>
        <w:pStyle w:val="Listenabsatz"/>
        <w:numPr>
          <w:ilvl w:val="0"/>
          <w:numId w:val="113"/>
        </w:numPr>
        <w:rPr>
          <w:lang w:val="en-CA" w:eastAsia="de-DE"/>
        </w:rPr>
      </w:pPr>
      <w:r>
        <w:rPr>
          <w:lang w:val="en-CA" w:eastAsia="de-DE"/>
        </w:rPr>
        <w:t>The definition of thresholds/allowable limits of deviation might be difficult as well.</w:t>
      </w:r>
    </w:p>
    <w:p w14:paraId="1AF159BE" w14:textId="1AEECF6A" w:rsidR="001B5F1E" w:rsidRDefault="001B5F1E" w:rsidP="001B5F1E">
      <w:pPr>
        <w:rPr>
          <w:lang w:val="en-CA" w:eastAsia="de-DE"/>
        </w:rPr>
      </w:pPr>
    </w:p>
    <w:p w14:paraId="5697CB9B" w14:textId="272C0AEB" w:rsidR="001B5F1E" w:rsidRDefault="001B5F1E" w:rsidP="001B5F1E">
      <w:pPr>
        <w:rPr>
          <w:lang w:val="en-CA" w:eastAsia="de-DE"/>
        </w:rPr>
      </w:pPr>
      <w:r>
        <w:rPr>
          <w:lang w:val="en-CA" w:eastAsia="de-DE"/>
        </w:rPr>
        <w:t xml:space="preserve">This is an ongoing topic of further study, where the contribution is assessed to be an interesting step. However, many open </w:t>
      </w:r>
      <w:r w:rsidR="000851E7">
        <w:rPr>
          <w:lang w:val="en-CA" w:eastAsia="de-DE"/>
        </w:rPr>
        <w:t>aspects</w:t>
      </w:r>
      <w:r>
        <w:rPr>
          <w:lang w:val="en-CA" w:eastAsia="de-DE"/>
        </w:rPr>
        <w:t xml:space="preserve"> exist</w:t>
      </w:r>
      <w:r w:rsidR="000851E7">
        <w:rPr>
          <w:lang w:val="en-CA" w:eastAsia="de-DE"/>
        </w:rPr>
        <w:t>, for example</w:t>
      </w:r>
      <w:r>
        <w:rPr>
          <w:lang w:val="en-CA" w:eastAsia="de-DE"/>
        </w:rPr>
        <w:t>:</w:t>
      </w:r>
    </w:p>
    <w:p w14:paraId="01D4CE1E" w14:textId="60D9ADAE" w:rsidR="001B5F1E" w:rsidRDefault="001B5F1E" w:rsidP="001B5F1E">
      <w:pPr>
        <w:pStyle w:val="Listenabsatz"/>
        <w:numPr>
          <w:ilvl w:val="0"/>
          <w:numId w:val="113"/>
        </w:numPr>
        <w:rPr>
          <w:lang w:val="en-CA" w:eastAsia="de-DE"/>
        </w:rPr>
      </w:pPr>
      <w:r>
        <w:rPr>
          <w:lang w:val="en-CA" w:eastAsia="de-DE"/>
        </w:rPr>
        <w:t>Would conformant behaviour be expected by any usage of FGC SEI? Probably not.</w:t>
      </w:r>
    </w:p>
    <w:p w14:paraId="19E8E05A" w14:textId="5FABA50C" w:rsidR="001B5F1E" w:rsidRDefault="001B5F1E" w:rsidP="001B5F1E">
      <w:pPr>
        <w:pStyle w:val="Listenabsatz"/>
        <w:numPr>
          <w:ilvl w:val="0"/>
          <w:numId w:val="113"/>
        </w:numPr>
        <w:rPr>
          <w:lang w:val="en-CA" w:eastAsia="de-DE"/>
        </w:rPr>
      </w:pPr>
      <w:r>
        <w:rPr>
          <w:lang w:val="en-CA" w:eastAsia="de-DE"/>
        </w:rPr>
        <w:t>If usage of film grain synthesis would be desirable to be mandatory, would it be up to the application to define how close the quality should come?</w:t>
      </w:r>
    </w:p>
    <w:p w14:paraId="56E7A8BB" w14:textId="1F4F96B6" w:rsidR="000851E7" w:rsidRDefault="000851E7" w:rsidP="001B5F1E">
      <w:pPr>
        <w:pStyle w:val="Listenabsatz"/>
        <w:numPr>
          <w:ilvl w:val="0"/>
          <w:numId w:val="113"/>
        </w:numPr>
        <w:rPr>
          <w:lang w:val="en-CA" w:eastAsia="de-DE"/>
        </w:rPr>
      </w:pPr>
      <w:r>
        <w:rPr>
          <w:lang w:val="en-CA" w:eastAsia="de-DE"/>
        </w:rPr>
        <w:t>Could this better be done by a new SEI message for FGS quality?</w:t>
      </w:r>
    </w:p>
    <w:p w14:paraId="000F6CC9" w14:textId="58D9033E" w:rsidR="001B5F1E" w:rsidRPr="003B5A7B" w:rsidRDefault="001B5F1E" w:rsidP="003B5A7B">
      <w:pPr>
        <w:pStyle w:val="Listenabsatz"/>
        <w:numPr>
          <w:ilvl w:val="0"/>
          <w:numId w:val="113"/>
        </w:numPr>
        <w:rPr>
          <w:lang w:val="en-CA" w:eastAsia="de-DE"/>
        </w:rPr>
      </w:pPr>
      <w:r>
        <w:rPr>
          <w:lang w:val="en-CA" w:eastAsia="de-DE"/>
        </w:rPr>
        <w:t xml:space="preserve">Devices used for film grain synthesis </w:t>
      </w:r>
      <w:r w:rsidR="000851E7">
        <w:rPr>
          <w:lang w:val="en-CA" w:eastAsia="de-DE"/>
        </w:rPr>
        <w:t>might also require some flexibility in terms of implementation, and requiring conformance might also have impact on complexity. It would definitely not be appropriate to impose mandatory conformance on the existing FGC SEI.</w:t>
      </w:r>
    </w:p>
    <w:p w14:paraId="5216F024" w14:textId="77777777" w:rsidR="00B3353B" w:rsidRPr="00182224" w:rsidRDefault="00B3353B" w:rsidP="00B3353B">
      <w:pPr>
        <w:rPr>
          <w:lang w:val="en-CA" w:eastAsia="de-DE"/>
        </w:rPr>
      </w:pPr>
    </w:p>
    <w:p w14:paraId="210976DA" w14:textId="12B37432" w:rsidR="002A3F90" w:rsidRDefault="00F80AC1" w:rsidP="00F858F6">
      <w:pPr>
        <w:pStyle w:val="berschrift9"/>
        <w:rPr>
          <w:szCs w:val="24"/>
          <w:lang w:val="en-CA" w:eastAsia="de-DE"/>
        </w:rPr>
      </w:pPr>
      <w:hyperlink r:id="rId545"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B2BFA33" w:rsidR="00182224" w:rsidRDefault="000851E7" w:rsidP="00182224">
      <w:pPr>
        <w:rPr>
          <w:lang w:val="en-CA" w:eastAsia="de-DE"/>
        </w:rPr>
      </w:pPr>
      <w:r w:rsidRPr="000851E7">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8CA7652" w14:textId="55FF89E6" w:rsidR="000851E7" w:rsidRDefault="004F60F5" w:rsidP="00182224">
      <w:pPr>
        <w:rPr>
          <w:lang w:val="en-CA" w:eastAsia="de-DE"/>
        </w:rPr>
      </w:pPr>
      <w:r>
        <w:rPr>
          <w:lang w:val="en-CA" w:eastAsia="de-DE"/>
        </w:rPr>
        <w:t>The intent is to allow signalling which seed should be used for FGC or FGRC SEI messages. The amount of overhead would be relatively low (16 bits).</w:t>
      </w:r>
    </w:p>
    <w:p w14:paraId="475A2C6C" w14:textId="7AC8A926" w:rsidR="004F60F5" w:rsidRDefault="004F60F5" w:rsidP="00182224">
      <w:pPr>
        <w:rPr>
          <w:lang w:val="en-CA" w:eastAsia="de-DE"/>
        </w:rPr>
      </w:pPr>
      <w:r>
        <w:rPr>
          <w:lang w:val="en-CA" w:eastAsia="de-DE"/>
        </w:rPr>
        <w:t>It was clarified that for FGRC usage of same seed is proposed for all regions.</w:t>
      </w:r>
    </w:p>
    <w:p w14:paraId="3179BAD5" w14:textId="1C2100D3" w:rsidR="004F60F5" w:rsidRDefault="004F60F5" w:rsidP="00182224">
      <w:pPr>
        <w:rPr>
          <w:lang w:val="en-CA" w:eastAsia="de-DE"/>
        </w:rPr>
      </w:pPr>
      <w:r>
        <w:rPr>
          <w:lang w:val="en-CA" w:eastAsia="de-DE"/>
        </w:rPr>
        <w:t>Several experts expressed that this appears useful to make the synthesis more reproducible.</w:t>
      </w:r>
    </w:p>
    <w:p w14:paraId="39297126" w14:textId="7317BAD1" w:rsidR="00C35A97" w:rsidRDefault="00C35A97" w:rsidP="00182224">
      <w:pPr>
        <w:rPr>
          <w:lang w:val="en-CA" w:eastAsia="de-DE"/>
        </w:rPr>
      </w:pPr>
      <w:r>
        <w:rPr>
          <w:lang w:val="en-CA" w:eastAsia="de-DE"/>
        </w:rPr>
        <w:t xml:space="preserve">It was suggested that the </w:t>
      </w:r>
      <w:proofErr w:type="gramStart"/>
      <w:r>
        <w:rPr>
          <w:lang w:val="en-CA" w:eastAsia="de-DE"/>
        </w:rPr>
        <w:t>floating point</w:t>
      </w:r>
      <w:proofErr w:type="gramEnd"/>
      <w:r>
        <w:rPr>
          <w:lang w:val="en-CA" w:eastAsia="de-DE"/>
        </w:rPr>
        <w:t xml:space="preserve"> division in blending mode calculation should be converted to integer.</w:t>
      </w:r>
    </w:p>
    <w:p w14:paraId="52DC52BA" w14:textId="69474C55" w:rsidR="00C35A97" w:rsidRDefault="00C35A97" w:rsidP="00182224">
      <w:pPr>
        <w:rPr>
          <w:lang w:val="en-CA" w:eastAsia="de-DE"/>
        </w:rPr>
      </w:pPr>
      <w:r>
        <w:rPr>
          <w:lang w:val="en-CA" w:eastAsia="de-DE"/>
        </w:rPr>
        <w:t xml:space="preserve">It was </w:t>
      </w:r>
      <w:r w:rsidRPr="003B5A7B">
        <w:rPr>
          <w:highlight w:val="yellow"/>
          <w:lang w:val="en-CA" w:eastAsia="de-DE"/>
        </w:rPr>
        <w:t>agreed</w:t>
      </w:r>
      <w:r>
        <w:rPr>
          <w:lang w:val="en-CA" w:eastAsia="de-DE"/>
        </w:rPr>
        <w:t xml:space="preserve"> to include this in the next version of FGRC in VSEIv5 draft.</w:t>
      </w:r>
    </w:p>
    <w:p w14:paraId="6F483C9B" w14:textId="0F6B4C11" w:rsidR="00C35A97" w:rsidRDefault="00C35A97" w:rsidP="00182224">
      <w:pPr>
        <w:rPr>
          <w:lang w:val="en-CA" w:eastAsia="de-DE"/>
        </w:rPr>
      </w:pPr>
      <w:r>
        <w:rPr>
          <w:lang w:val="en-CA" w:eastAsia="de-DE"/>
        </w:rPr>
        <w:t>For FGC, it should be further studied if this might have impact on legacy devices, or how simple it might be to modify them such that they would change the seed.</w:t>
      </w:r>
    </w:p>
    <w:p w14:paraId="2251CEFE" w14:textId="683A3570" w:rsidR="00C35A97" w:rsidRDefault="00C35A97" w:rsidP="00182224">
      <w:pPr>
        <w:rPr>
          <w:lang w:val="en-CA" w:eastAsia="de-DE"/>
        </w:rPr>
      </w:pPr>
      <w:r>
        <w:rPr>
          <w:lang w:val="en-CA" w:eastAsia="de-DE"/>
        </w:rPr>
        <w:t xml:space="preserve">It was also pointed out that the way of extending the syntax of FGC might need some modification, as already another syntax extension was added in v4. </w:t>
      </w:r>
    </w:p>
    <w:p w14:paraId="456889CB" w14:textId="77777777" w:rsidR="004F60F5" w:rsidRPr="00182224" w:rsidRDefault="004F60F5" w:rsidP="00182224">
      <w:pPr>
        <w:rPr>
          <w:lang w:val="en-CA" w:eastAsia="de-DE"/>
        </w:rPr>
      </w:pPr>
    </w:p>
    <w:p w14:paraId="6DCE4AB8" w14:textId="77777777" w:rsidR="001547B7" w:rsidRPr="00DA525C" w:rsidRDefault="00F80AC1" w:rsidP="00F858F6">
      <w:pPr>
        <w:pStyle w:val="berschrift9"/>
        <w:rPr>
          <w:szCs w:val="24"/>
          <w:lang w:val="en-CA" w:eastAsia="de-DE"/>
        </w:rPr>
      </w:pPr>
      <w:hyperlink r:id="rId546"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345BFE38" w:rsidR="002A3F90" w:rsidRDefault="00C35A97" w:rsidP="005B24DC">
      <w:pPr>
        <w:rPr>
          <w:lang w:val="en-CA"/>
        </w:rPr>
      </w:pPr>
      <w:r w:rsidRPr="00C35A97">
        <w:rPr>
          <w:lang w:val="en-CA"/>
        </w:rPr>
        <w:t xml:space="preserve">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w:t>
      </w:r>
      <w:r w:rsidRPr="00C35A97">
        <w:rPr>
          <w:lang w:val="en-CA"/>
        </w:rPr>
        <w:lastRenderedPageBreak/>
        <w:t>blending but receives an SEI message with the other such as multiplicative blending type m</w:t>
      </w:r>
      <w:r>
        <w:rPr>
          <w:lang w:val="en-CA"/>
        </w:rPr>
        <w:t>ight</w:t>
      </w:r>
      <w:r w:rsidRPr="00C35A97">
        <w:rPr>
          <w:lang w:val="en-CA"/>
        </w:rPr>
        <w:t xml:space="preserve"> approximate the blending of the SEI with the supported blending type.</w:t>
      </w:r>
    </w:p>
    <w:p w14:paraId="147B9322" w14:textId="767CD54D" w:rsidR="00C35A97" w:rsidRPr="006F1EFE" w:rsidRDefault="00C35A97" w:rsidP="005B24DC">
      <w:pPr>
        <w:rPr>
          <w:lang w:val="en-CA"/>
        </w:rPr>
      </w:pPr>
      <w:r>
        <w:rPr>
          <w:lang w:val="en-CA"/>
        </w:rPr>
        <w:t>Contribution for information – further study recommended</w:t>
      </w:r>
      <w:r w:rsidR="00A25818">
        <w:rPr>
          <w:lang w:val="en-CA"/>
        </w:rPr>
        <w:t xml:space="preserve"> whether it might be useful to define only one blending mode in FGRC</w:t>
      </w:r>
      <w:r>
        <w:rPr>
          <w:lang w:val="en-CA"/>
        </w:rPr>
        <w:t>.</w:t>
      </w:r>
    </w:p>
    <w:p w14:paraId="73D713CD" w14:textId="403A2BEA" w:rsidR="00F44BFE" w:rsidRPr="006F1EFE" w:rsidRDefault="00F44BFE" w:rsidP="00CA2E49">
      <w:pPr>
        <w:pStyle w:val="berschrift2"/>
        <w:rPr>
          <w:lang w:val="en-CA"/>
        </w:rPr>
      </w:pPr>
      <w:r w:rsidRPr="006F1EFE">
        <w:rPr>
          <w:lang w:val="en-CA"/>
        </w:rPr>
        <w:t>Implementation studies (</w:t>
      </w:r>
      <w:r w:rsidR="00182224">
        <w:rPr>
          <w:lang w:val="en-CA"/>
        </w:rPr>
        <w:t>0</w:t>
      </w:r>
      <w:r w:rsidRPr="006F1EFE">
        <w:rPr>
          <w:lang w:val="en-CA"/>
        </w:rPr>
        <w:t>)</w:t>
      </w:r>
      <w:bookmarkEnd w:id="153"/>
      <w:bookmarkEnd w:id="154"/>
      <w:bookmarkEnd w:id="155"/>
      <w:bookmarkEnd w:id="156"/>
      <w:bookmarkEnd w:id="157"/>
      <w:bookmarkEnd w:id="158"/>
    </w:p>
    <w:p w14:paraId="218D57D7" w14:textId="77777777" w:rsidR="00182224" w:rsidRPr="006F1EFE" w:rsidRDefault="00182224" w:rsidP="00182224">
      <w:pPr>
        <w:rPr>
          <w:lang w:val="en-CA"/>
        </w:rPr>
      </w:pPr>
      <w:bookmarkStart w:id="159" w:name="_Ref147778102"/>
      <w:bookmarkStart w:id="160" w:name="_Ref228349684"/>
      <w:bookmarkStart w:id="161"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129"/>
      <w:bookmarkEnd w:id="130"/>
      <w:bookmarkEnd w:id="150"/>
      <w:bookmarkEnd w:id="151"/>
      <w:bookmarkEnd w:id="159"/>
      <w:bookmarkEnd w:id="160"/>
      <w:bookmarkEnd w:id="161"/>
    </w:p>
    <w:p w14:paraId="296E8842" w14:textId="77777777" w:rsidR="00182224" w:rsidRPr="006F1EFE" w:rsidRDefault="00182224" w:rsidP="00182224">
      <w:pPr>
        <w:rPr>
          <w:lang w:val="en-CA"/>
        </w:rPr>
      </w:pPr>
      <w:bookmarkStart w:id="162" w:name="_Ref124969949"/>
      <w:bookmarkStart w:id="163" w:name="_Ref183617295"/>
      <w:bookmarkStart w:id="164"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162"/>
      <w:bookmarkEnd w:id="163"/>
      <w:bookmarkEnd w:id="164"/>
    </w:p>
    <w:p w14:paraId="51912EEE" w14:textId="77777777" w:rsidR="00BA0F8C" w:rsidRPr="006F1EFE" w:rsidRDefault="00BA0F8C" w:rsidP="00BA0F8C">
      <w:pPr>
        <w:rPr>
          <w:lang w:val="en-CA"/>
        </w:rPr>
      </w:pPr>
      <w:bookmarkStart w:id="165" w:name="_Ref156921757"/>
      <w:bookmarkStart w:id="166" w:name="_Ref183616927"/>
      <w:bookmarkStart w:id="167" w:name="_Ref200974992"/>
      <w:bookmarkStart w:id="168" w:name="_Ref228117208"/>
      <w:bookmarkStart w:id="169" w:name="_Ref443720209"/>
      <w:bookmarkStart w:id="170" w:name="_Ref451632256"/>
      <w:bookmarkStart w:id="171" w:name="_Ref487322293"/>
      <w:bookmarkStart w:id="172" w:name="_Ref518892368"/>
      <w:bookmarkStart w:id="173" w:name="_Ref37795373"/>
      <w:bookmarkStart w:id="174" w:name="_Ref149818318"/>
      <w:bookmarkEnd w:id="131"/>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165"/>
      <w:bookmarkEnd w:id="166"/>
      <w:bookmarkEnd w:id="167"/>
      <w:r w:rsidR="009A6856" w:rsidRPr="006F1EFE">
        <w:rPr>
          <w:lang w:val="en-CA"/>
        </w:rPr>
        <w:t>Hardware implementation complexity (</w:t>
      </w:r>
      <w:r w:rsidR="00182224">
        <w:rPr>
          <w:lang w:val="en-CA"/>
        </w:rPr>
        <w:t>3</w:t>
      </w:r>
      <w:r w:rsidR="009A6856" w:rsidRPr="006F1EFE">
        <w:rPr>
          <w:lang w:val="en-CA"/>
        </w:rPr>
        <w:t>)</w:t>
      </w:r>
      <w:bookmarkEnd w:id="168"/>
    </w:p>
    <w:p w14:paraId="001A2AF7" w14:textId="34831B84" w:rsidR="005B24DC" w:rsidRDefault="005B24DC" w:rsidP="005B24DC">
      <w:pPr>
        <w:rPr>
          <w:lang w:val="en-CA"/>
        </w:rPr>
      </w:pPr>
      <w:bookmarkStart w:id="175" w:name="_Hlk188715091"/>
      <w:bookmarkStart w:id="176" w:name="_Ref187426099"/>
      <w:bookmarkStart w:id="177" w:name="_Ref159340042"/>
      <w:bookmarkStart w:id="178" w:name="_Ref181086474"/>
      <w:r w:rsidRPr="006F1EFE">
        <w:rPr>
          <w:lang w:val="en-CA"/>
        </w:rPr>
        <w:t xml:space="preserve">Contributions in this area were discussed during </w:t>
      </w:r>
      <w:r w:rsidR="00746871">
        <w:rPr>
          <w:lang w:val="en-CA"/>
        </w:rPr>
        <w:t>1700</w:t>
      </w:r>
      <w:r w:rsidRPr="006F1EFE">
        <w:rPr>
          <w:lang w:val="en-CA"/>
        </w:rPr>
        <w:t>–</w:t>
      </w:r>
      <w:r w:rsidR="00EC3C74">
        <w:rPr>
          <w:lang w:val="en-CA"/>
        </w:rPr>
        <w:t>1730</w:t>
      </w:r>
      <w:r w:rsidR="00EC3C74" w:rsidRPr="006F1EFE">
        <w:rPr>
          <w:lang w:val="en-CA"/>
        </w:rPr>
        <w:t xml:space="preserve"> </w:t>
      </w:r>
      <w:r w:rsidRPr="006F1EFE">
        <w:rPr>
          <w:lang w:val="en-CA"/>
        </w:rPr>
        <w:t xml:space="preserve">on </w:t>
      </w:r>
      <w:r w:rsidR="00746871">
        <w:rPr>
          <w:lang w:val="en-CA"/>
        </w:rPr>
        <w:t>Mon</w:t>
      </w:r>
      <w:r w:rsidR="00746871" w:rsidRPr="006F1EFE">
        <w:rPr>
          <w:lang w:val="en-CA"/>
        </w:rPr>
        <w:t xml:space="preserve">day </w:t>
      </w:r>
      <w:r w:rsidR="00746871">
        <w:rPr>
          <w:lang w:val="en-CA"/>
        </w:rPr>
        <w:t>19</w:t>
      </w:r>
      <w:r w:rsidR="00746871" w:rsidRPr="006F1EFE">
        <w:rPr>
          <w:lang w:val="en-CA"/>
        </w:rPr>
        <w:t xml:space="preserve"> </w:t>
      </w:r>
      <w:r>
        <w:rPr>
          <w:lang w:val="en-CA"/>
        </w:rPr>
        <w:t>October</w:t>
      </w:r>
      <w:r w:rsidRPr="006F1EFE">
        <w:rPr>
          <w:lang w:val="en-CA"/>
        </w:rPr>
        <w:t xml:space="preserve"> 2026 (chaired by </w:t>
      </w:r>
      <w:r w:rsidR="00746871">
        <w:rPr>
          <w:lang w:val="en-CA"/>
        </w:rPr>
        <w:t>JRO</w:t>
      </w:r>
      <w:r w:rsidRPr="006F1EFE">
        <w:rPr>
          <w:lang w:val="en-CA"/>
        </w:rPr>
        <w:t>)</w:t>
      </w:r>
      <w:r w:rsidR="00746871">
        <w:rPr>
          <w:lang w:val="en-CA"/>
        </w:rPr>
        <w:t>, unless otherwise noted</w:t>
      </w:r>
      <w:r w:rsidRPr="006F1EFE">
        <w:rPr>
          <w:lang w:val="en-CA"/>
        </w:rPr>
        <w:t>.</w:t>
      </w:r>
    </w:p>
    <w:p w14:paraId="07E0C039" w14:textId="0700289E" w:rsidR="00230186" w:rsidRDefault="00F80AC1" w:rsidP="00F858F6">
      <w:pPr>
        <w:pStyle w:val="berschrift9"/>
        <w:rPr>
          <w:szCs w:val="24"/>
          <w:lang w:val="en-CA" w:eastAsia="de-DE"/>
        </w:rPr>
      </w:pPr>
      <w:hyperlink r:id="rId547"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2C22E607" w14:textId="4FDB0CDA" w:rsidR="00746871" w:rsidRDefault="00746871" w:rsidP="00746871">
      <w:pPr>
        <w:rPr>
          <w:lang w:val="en-CA" w:eastAsia="de-DE"/>
        </w:rPr>
      </w:pPr>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2188EAC7" w14:textId="1825FF54" w:rsidR="00746871" w:rsidRDefault="00746871" w:rsidP="00746871">
      <w:pPr>
        <w:rPr>
          <w:lang w:val="en-CA" w:eastAsia="de-DE"/>
        </w:rPr>
      </w:pPr>
      <w:r>
        <w:rPr>
          <w:lang w:val="en-CA" w:eastAsia="de-DE"/>
        </w:rPr>
        <w:t xml:space="preserve">No reduction of encoder runtime in software, but such kind of algorithm is commonly used to make bit estimation more hardware friendly. </w:t>
      </w:r>
    </w:p>
    <w:p w14:paraId="04C0FEE7" w14:textId="1CC9F6A9" w:rsidR="00746871" w:rsidRPr="00746871" w:rsidRDefault="00746871" w:rsidP="00E57241">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w:t>
      </w:r>
      <w:r w:rsidR="00686D90">
        <w:rPr>
          <w:lang w:val="en-CA" w:eastAsia="de-DE"/>
        </w:rPr>
        <w:t>Adopt for AHG16 software.</w:t>
      </w:r>
    </w:p>
    <w:p w14:paraId="008D07BD" w14:textId="77777777" w:rsidR="009814F1" w:rsidRPr="008D5C72" w:rsidRDefault="00F80AC1" w:rsidP="00492140">
      <w:pPr>
        <w:pStyle w:val="berschrift9"/>
        <w:rPr>
          <w:szCs w:val="24"/>
          <w:lang w:val="en-CA" w:eastAsia="de-DE"/>
        </w:rPr>
      </w:pPr>
      <w:hyperlink r:id="rId548"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F80AC1" w:rsidP="00F858F6">
      <w:pPr>
        <w:pStyle w:val="berschrift9"/>
        <w:rPr>
          <w:szCs w:val="24"/>
          <w:lang w:val="en-CA" w:eastAsia="de-DE"/>
        </w:rPr>
      </w:pPr>
      <w:hyperlink r:id="rId549"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w:t>
      </w:r>
      <w:proofErr w:type="spellStart"/>
      <w:r w:rsidRPr="002B776C">
        <w:rPr>
          <w:lang w:val="en-CA"/>
        </w:rPr>
        <w:t>CfP</w:t>
      </w:r>
      <w:proofErr w:type="spellEnd"/>
      <w:r w:rsidRPr="002B776C">
        <w:rPr>
          <w:lang w:val="en-CA"/>
        </w:rPr>
        <w:t xml:space="preserve">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 xml:space="preserve">V, </w:t>
      </w:r>
      <w:proofErr w:type="spellStart"/>
      <w:r w:rsidRPr="002B776C">
        <w:rPr>
          <w:lang w:val="en-CA"/>
        </w:rPr>
        <w:t>EncT</w:t>
      </w:r>
      <w:proofErr w:type="spellEnd"/>
      <w:r w:rsidRPr="002B776C">
        <w:rPr>
          <w:lang w:val="en-CA"/>
        </w:rPr>
        <w:t xml:space="preserve">, </w:t>
      </w:r>
      <w:proofErr w:type="spellStart"/>
      <w:r w:rsidRPr="002B776C">
        <w:rPr>
          <w:lang w:val="en-CA"/>
        </w:rPr>
        <w:t>DecT</w:t>
      </w:r>
      <w:proofErr w:type="spellEnd"/>
      <w:r w:rsidRPr="002B776C">
        <w:rPr>
          <w:lang w:val="en-CA"/>
        </w:rPr>
        <w: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lastRenderedPageBreak/>
        <w:t>It was commented that the numbers reported for highest RDO count in test set (for Fashion Lady) is probably still much lower than hypothetical worst case analysed in JVET-AR0162.</w:t>
      </w:r>
    </w:p>
    <w:p w14:paraId="555B0F38" w14:textId="725C0FE0" w:rsidR="00686022" w:rsidRPr="00182224" w:rsidRDefault="00686022" w:rsidP="0018222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JVET-AR0138 for AHG16 software</w:t>
      </w:r>
    </w:p>
    <w:p w14:paraId="79EADFBB" w14:textId="59F158AA" w:rsidR="00852BEC" w:rsidRDefault="00F80AC1" w:rsidP="00F858F6">
      <w:pPr>
        <w:pStyle w:val="berschrift9"/>
        <w:rPr>
          <w:szCs w:val="24"/>
          <w:lang w:val="en-CA" w:eastAsia="de-DE"/>
        </w:rPr>
      </w:pPr>
      <w:hyperlink r:id="rId550"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lang w:val="en-CA" w:eastAsia="de-DE"/>
        </w:rPr>
      </w:pPr>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p>
    <w:p w14:paraId="183BC1DF" w14:textId="77777777" w:rsidR="00686D90" w:rsidRPr="00686D90" w:rsidRDefault="00686D90" w:rsidP="00686D90">
      <w:pPr>
        <w:rPr>
          <w:lang w:val="en-CA" w:eastAsia="de-DE"/>
        </w:rPr>
      </w:pPr>
      <w:r w:rsidRPr="00686D90">
        <w:rPr>
          <w:lang w:val="en-CA" w:eastAsia="de-DE"/>
        </w:rPr>
        <w:t xml:space="preserve">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w:t>
      </w:r>
      <w:proofErr w:type="spellStart"/>
      <w:r w:rsidRPr="00686D90">
        <w:rPr>
          <w:lang w:val="en-CA" w:eastAsia="de-DE"/>
        </w:rPr>
        <w:t>MaxCtuRdoPerSample</w:t>
      </w:r>
      <w:proofErr w:type="spellEnd"/>
      <w:r w:rsidRPr="00686D90">
        <w:rPr>
          <w:lang w:val="en-CA" w:eastAsia="de-DE"/>
        </w:rPr>
        <w:t>=200 has overall 0.15%/ 0.39%/0.26%/97%/98% for Y/U/V/</w:t>
      </w:r>
      <w:proofErr w:type="spellStart"/>
      <w:r w:rsidRPr="00686D90">
        <w:rPr>
          <w:lang w:val="en-CA" w:eastAsia="de-DE"/>
        </w:rPr>
        <w:t>EncT</w:t>
      </w:r>
      <w:proofErr w:type="spellEnd"/>
      <w:r w:rsidRPr="00686D90">
        <w:rPr>
          <w:lang w:val="en-CA" w:eastAsia="de-DE"/>
        </w:rPr>
        <w:t>/</w:t>
      </w:r>
      <w:proofErr w:type="spellStart"/>
      <w:r w:rsidRPr="00686D90">
        <w:rPr>
          <w:lang w:val="en-CA" w:eastAsia="de-DE"/>
        </w:rPr>
        <w:t>DecT</w:t>
      </w:r>
      <w:proofErr w:type="spellEnd"/>
      <w:r w:rsidRPr="00686D90">
        <w:rPr>
          <w:lang w:val="en-CA" w:eastAsia="de-DE"/>
        </w:rPr>
        <w:t xml:space="preserve"> in CTC RA configuration.</w:t>
      </w:r>
    </w:p>
    <w:p w14:paraId="1AE35065" w14:textId="019F81CA" w:rsidR="00686D90" w:rsidRDefault="00686D90" w:rsidP="00686D90">
      <w:pPr>
        <w:rPr>
          <w:lang w:val="en-CA" w:eastAsia="de-DE"/>
        </w:rPr>
      </w:pPr>
      <w:r w:rsidRPr="00686D90">
        <w:rPr>
          <w:lang w:val="en-CA" w:eastAsia="de-DE"/>
        </w:rPr>
        <w:t xml:space="preserve">It is proposed to adopt this functionality to the HIC for hardware encoding simulation with </w:t>
      </w:r>
      <w:proofErr w:type="spellStart"/>
      <w:r w:rsidRPr="00686D90">
        <w:rPr>
          <w:lang w:val="en-CA" w:eastAsia="de-DE"/>
        </w:rPr>
        <w:t>MaxCtuRdoPerSample</w:t>
      </w:r>
      <w:proofErr w:type="spellEnd"/>
      <w:r w:rsidRPr="00686D90">
        <w:rPr>
          <w:lang w:val="en-CA" w:eastAsia="de-DE"/>
        </w:rPr>
        <w:t>=200.</w:t>
      </w:r>
    </w:p>
    <w:p w14:paraId="5F42C273" w14:textId="12AF99BB" w:rsidR="00EC3C74" w:rsidRDefault="00EC3C74" w:rsidP="00686D90">
      <w:pPr>
        <w:rPr>
          <w:lang w:val="en-CA" w:eastAsia="de-DE"/>
        </w:rPr>
      </w:pPr>
      <w:r>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Default="00EC3C74" w:rsidP="00686D90">
      <w:pPr>
        <w:rPr>
          <w:lang w:val="en-CA" w:eastAsia="de-DE"/>
        </w:rPr>
      </w:pPr>
      <w:r>
        <w:rPr>
          <w:lang w:val="en-CA" w:eastAsia="de-DE"/>
        </w:rPr>
        <w:t>It was clarified that the constraint is additional to the CU-level constraint in current HIC software.</w:t>
      </w:r>
    </w:p>
    <w:p w14:paraId="6D9CEF93" w14:textId="5D459067" w:rsidR="00EC3C74" w:rsidRDefault="00EC3C74" w:rsidP="00686D90">
      <w:pPr>
        <w:rPr>
          <w:lang w:val="en-CA" w:eastAsia="de-DE"/>
        </w:rPr>
      </w:pPr>
      <w:r>
        <w:rPr>
          <w:lang w:val="en-CA" w:eastAsia="de-DE"/>
        </w:rPr>
        <w:t>The elements proposed in this contribution are valuable as an add-on to the software for further study and optimization.</w:t>
      </w:r>
    </w:p>
    <w:p w14:paraId="316B84C2" w14:textId="1709E2B2" w:rsidR="00EC3C74" w:rsidRPr="00182224" w:rsidRDefault="00EC3C74" w:rsidP="00EC3C7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JVET-AR0201 for AHG16 software</w:t>
      </w:r>
    </w:p>
    <w:p w14:paraId="50C1AF36" w14:textId="77777777" w:rsidR="00EC3C74" w:rsidRPr="00686D90" w:rsidRDefault="00EC3C74" w:rsidP="00E57241">
      <w:pPr>
        <w:rPr>
          <w:lang w:val="en-CA" w:eastAsia="de-DE"/>
        </w:rPr>
      </w:pPr>
    </w:p>
    <w:p w14:paraId="73BD3EA0" w14:textId="2BC2912C" w:rsidR="00332571" w:rsidRDefault="001047B2" w:rsidP="00CA2E49">
      <w:pPr>
        <w:pStyle w:val="berschrift2"/>
        <w:rPr>
          <w:lang w:val="en-CA"/>
        </w:rPr>
      </w:pPr>
      <w:bookmarkStart w:id="179"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175"/>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176"/>
      <w:bookmarkEnd w:id="179"/>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F80AC1" w:rsidP="00F858F6">
      <w:pPr>
        <w:pStyle w:val="berschrift9"/>
        <w:rPr>
          <w:szCs w:val="24"/>
          <w:lang w:val="en-CA" w:eastAsia="de-DE"/>
        </w:rPr>
      </w:pPr>
      <w:hyperlink r:id="rId551"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D0B7233" w14:textId="77777777" w:rsidR="00C15406" w:rsidRPr="005B217D" w:rsidRDefault="00C15406" w:rsidP="00C15406">
      <w:pPr>
        <w:rPr>
          <w:szCs w:val="22"/>
          <w:lang w:val="en-CA"/>
        </w:rPr>
      </w:pPr>
      <w:r>
        <w:t xml:space="preserve">This document provides an overview of proposed components of a </w:t>
      </w:r>
      <w:proofErr w:type="spellStart"/>
      <w:r>
        <w:t>CfP</w:t>
      </w:r>
      <w:proofErr w:type="spellEnd"/>
      <w:r>
        <w:t xml:space="preserve"> coordinator report aggregating the results of the </w:t>
      </w:r>
      <w:proofErr w:type="spellStart"/>
      <w:r>
        <w:t>CfP</w:t>
      </w:r>
      <w:proofErr w:type="spellEnd"/>
      <w:r>
        <w:t>,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lastRenderedPageBreak/>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proofErr w:type="spellStart"/>
      <w:r>
        <w:rPr>
          <w:lang w:val="en-CA" w:eastAsia="de-DE"/>
        </w:rPr>
        <w:t>CfP</w:t>
      </w:r>
      <w:proofErr w:type="spellEnd"/>
      <w:r>
        <w:rPr>
          <w:lang w:val="en-CA" w:eastAsia="de-DE"/>
        </w:rPr>
        <w:t xml:space="preserve">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w:t>
      </w:r>
      <w:proofErr w:type="spellStart"/>
      <w:r>
        <w:rPr>
          <w:lang w:val="en-CA" w:eastAsia="de-DE"/>
        </w:rPr>
        <w:t>Pxx</w:t>
      </w:r>
      <w:proofErr w:type="spellEnd"/>
      <w:r>
        <w:rPr>
          <w:lang w:val="en-CA" w:eastAsia="de-DE"/>
        </w:rPr>
        <w:t xml:space="preserve">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 xml:space="preserve">Urgent communication between cross-checkers and proponents will be forwarded via the </w:t>
      </w:r>
      <w:proofErr w:type="spellStart"/>
      <w:r>
        <w:rPr>
          <w:lang w:val="en-CA" w:eastAsia="de-DE"/>
        </w:rPr>
        <w:t>CfP</w:t>
      </w:r>
      <w:proofErr w:type="spellEnd"/>
      <w:r>
        <w:rPr>
          <w:lang w:val="en-CA" w:eastAsia="de-DE"/>
        </w:rPr>
        <w:t xml:space="preserve">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 xml:space="preserve">Cross-checkers don’t need to be anonymous. Cross-checkers may submit a report (not mandatory) about findings they made on the checked proposal, but not include csv files, as those are sent and analysed for mismatch by the </w:t>
      </w:r>
      <w:proofErr w:type="spellStart"/>
      <w:r>
        <w:rPr>
          <w:lang w:val="en-CA" w:eastAsia="de-DE"/>
        </w:rPr>
        <w:t>CfP</w:t>
      </w:r>
      <w:proofErr w:type="spellEnd"/>
      <w:r>
        <w:rPr>
          <w:lang w:val="en-CA" w:eastAsia="de-DE"/>
        </w:rPr>
        <w:t xml:space="preserve"> coordinators).</w:t>
      </w:r>
    </w:p>
    <w:p w14:paraId="1A9478DC" w14:textId="4834BD8A" w:rsidR="00230186" w:rsidRDefault="00F80AC1" w:rsidP="00F858F6">
      <w:pPr>
        <w:pStyle w:val="berschrift9"/>
        <w:rPr>
          <w:szCs w:val="24"/>
          <w:lang w:val="en-CA" w:eastAsia="de-DE"/>
        </w:rPr>
      </w:pPr>
      <w:hyperlink r:id="rId552"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182224" w:rsidRDefault="00454181" w:rsidP="00182224">
      <w:pPr>
        <w:rPr>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02CB66B8" w14:textId="3E330B79" w:rsidR="00852BEC" w:rsidRDefault="00F80AC1" w:rsidP="00F858F6">
      <w:pPr>
        <w:pStyle w:val="berschrift9"/>
        <w:rPr>
          <w:szCs w:val="24"/>
          <w:lang w:val="en-CA" w:eastAsia="de-DE"/>
        </w:rPr>
      </w:pPr>
      <w:hyperlink r:id="rId553"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t xml:space="preserve">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w:t>
      </w:r>
      <w:r w:rsidRPr="00EB5901">
        <w:rPr>
          <w:lang w:val="en-CA" w:eastAsia="de-DE"/>
        </w:rPr>
        <w:lastRenderedPageBreak/>
        <w:t>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 xml:space="preserve">BD-rate values are typically computed using the entire set of available points. However, in the context of the </w:t>
      </w:r>
      <w:proofErr w:type="spellStart"/>
      <w:r w:rsidRPr="00EB5901">
        <w:rPr>
          <w:lang w:val="en-CA" w:eastAsia="de-DE"/>
        </w:rPr>
        <w:t>CfP</w:t>
      </w:r>
      <w:proofErr w:type="spellEnd"/>
      <w:r w:rsidRPr="00EB5901">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 xml:space="preserve">It is proposed to include the following aspects when performing the objective evaluation of responses to the </w:t>
      </w:r>
      <w:proofErr w:type="spellStart"/>
      <w:r>
        <w:rPr>
          <w:lang w:val="en-CA"/>
        </w:rPr>
        <w:t>CfP</w:t>
      </w:r>
      <w:proofErr w:type="spellEnd"/>
      <w:r>
        <w:rPr>
          <w:lang w:val="en-CA"/>
        </w:rPr>
        <w:t>:</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t>Presented Sat. 17 Oct. 1845-1930</w:t>
      </w:r>
    </w:p>
    <w:p w14:paraId="222B8FE6" w14:textId="75B5C64A" w:rsidR="005969B5" w:rsidRDefault="0033615B" w:rsidP="00182224">
      <w:pPr>
        <w:rPr>
          <w:lang w:val="en-CA" w:eastAsia="de-DE"/>
        </w:rPr>
      </w:pPr>
      <w:r>
        <w:rPr>
          <w:lang w:val="en-CA" w:eastAsia="de-DE"/>
        </w:rPr>
        <w:lastRenderedPageBreak/>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 xml:space="preserve">For the </w:t>
      </w:r>
      <w:proofErr w:type="spellStart"/>
      <w:r>
        <w:rPr>
          <w:lang w:val="en-CA" w:eastAsia="de-DE"/>
        </w:rPr>
        <w:t>CfP</w:t>
      </w:r>
      <w:proofErr w:type="spellEnd"/>
      <w:r>
        <w:rPr>
          <w:lang w:val="en-CA" w:eastAsia="de-DE"/>
        </w:rPr>
        <w:t xml:space="preserve">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 xml:space="preserve">It could be possible to further use objective results which are obtained in the </w:t>
      </w:r>
      <w:proofErr w:type="spellStart"/>
      <w:r w:rsidR="00BF60A3">
        <w:rPr>
          <w:lang w:val="en-CA" w:eastAsia="de-DE"/>
        </w:rPr>
        <w:t>CfP</w:t>
      </w:r>
      <w:proofErr w:type="spellEnd"/>
      <w:r w:rsidR="00BF60A3">
        <w:rPr>
          <w:lang w:val="en-CA" w:eastAsia="de-DE"/>
        </w:rPr>
        <w:t xml:space="preserve">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 xml:space="preserve">Also, global numbers such as average BD rate over all sequences and categories appear less important for </w:t>
      </w:r>
      <w:proofErr w:type="spellStart"/>
      <w:r>
        <w:rPr>
          <w:lang w:val="en-CA" w:eastAsia="de-DE"/>
        </w:rPr>
        <w:t>CfP</w:t>
      </w:r>
      <w:proofErr w:type="spellEnd"/>
      <w:r>
        <w:rPr>
          <w:lang w:val="en-CA" w:eastAsia="de-DE"/>
        </w:rPr>
        <w:t xml:space="preserve">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5A8AE8F" w:rsidR="000A5E53" w:rsidRDefault="000A5E53" w:rsidP="00182224">
      <w:pPr>
        <w:rPr>
          <w:lang w:val="en-CA" w:eastAsia="de-DE"/>
        </w:rPr>
      </w:pPr>
      <w:r w:rsidRPr="00D7722F">
        <w:rPr>
          <w:lang w:val="en-CA"/>
        </w:rPr>
        <w:t>Revisit</w:t>
      </w:r>
      <w:r w:rsidR="003C29C0">
        <w:rPr>
          <w:lang w:val="en-CA" w:eastAsia="de-DE"/>
        </w:rPr>
        <w:t>ed</w:t>
      </w:r>
      <w:r>
        <w:rPr>
          <w:lang w:val="en-CA" w:eastAsia="de-DE"/>
        </w:rPr>
        <w:t xml:space="preserve"> after further study </w:t>
      </w:r>
      <w:r w:rsidR="005F77D7">
        <w:rPr>
          <w:lang w:val="en-CA" w:eastAsia="de-DE"/>
        </w:rPr>
        <w:t xml:space="preserve">how close </w:t>
      </w:r>
      <w:r>
        <w:rPr>
          <w:lang w:val="en-CA" w:eastAsia="de-DE"/>
        </w:rPr>
        <w:t xml:space="preserve">the anchors </w:t>
      </w:r>
      <w:r w:rsidR="005F77D7">
        <w:rPr>
          <w:lang w:val="en-CA" w:eastAsia="de-DE"/>
        </w:rPr>
        <w:t xml:space="preserve">at R5 </w:t>
      </w:r>
      <w:r>
        <w:rPr>
          <w:lang w:val="en-CA" w:eastAsia="de-DE"/>
        </w:rPr>
        <w:t xml:space="preserve">are meeting the CTC range </w:t>
      </w:r>
      <w:r w:rsidR="005F77D7">
        <w:rPr>
          <w:lang w:val="en-CA" w:eastAsia="de-DE"/>
        </w:rPr>
        <w:t>by</w:t>
      </w:r>
      <w:r>
        <w:rPr>
          <w:lang w:val="en-CA" w:eastAsia="de-DE"/>
        </w:rPr>
        <w:t xml:space="preserve"> QP</w:t>
      </w:r>
      <w:r w:rsidR="003C29C0">
        <w:rPr>
          <w:lang w:val="en-CA" w:eastAsia="de-DE"/>
        </w:rPr>
        <w:t xml:space="preserve"> (see at end of section)</w:t>
      </w:r>
      <w:r>
        <w:rPr>
          <w:lang w:val="en-CA" w:eastAsia="de-DE"/>
        </w:rPr>
        <w:t>.</w:t>
      </w: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5B8AACC1" w:rsidR="00190773" w:rsidRPr="00492140" w:rsidRDefault="00190773">
      <w:pPr>
        <w:rPr>
          <w:lang w:val="en-CA" w:eastAsia="de-DE"/>
        </w:rPr>
      </w:pPr>
    </w:p>
    <w:p w14:paraId="61096BAF" w14:textId="77777777" w:rsidR="003C29C0" w:rsidRDefault="003C29C0" w:rsidP="003C29C0">
      <w:pPr>
        <w:rPr>
          <w:color w:val="000000" w:themeColor="text1"/>
        </w:rPr>
      </w:pPr>
      <w:r>
        <w:rPr>
          <w:color w:val="000000" w:themeColor="text1"/>
        </w:rPr>
        <w:t>Revisited on Wed 1520:</w:t>
      </w:r>
    </w:p>
    <w:p w14:paraId="7A49AC88" w14:textId="710287A2" w:rsidR="00BD21F0" w:rsidRDefault="00BD21F0" w:rsidP="003C29C0">
      <w:pPr>
        <w:rPr>
          <w:color w:val="000000" w:themeColor="text1"/>
        </w:rPr>
      </w:pPr>
      <w:r>
        <w:rPr>
          <w:color w:val="000000" w:themeColor="text1"/>
        </w:rPr>
        <w:t>Information on the QP distributions for the highest three rate points for the VTM anchor:</w:t>
      </w:r>
    </w:p>
    <w:p w14:paraId="4175000D" w14:textId="77777777" w:rsidR="003C29C0" w:rsidRDefault="003C29C0" w:rsidP="003C29C0">
      <w:pPr>
        <w:pStyle w:val="Listenabsatz"/>
        <w:numPr>
          <w:ilvl w:val="0"/>
          <w:numId w:val="113"/>
        </w:numPr>
        <w:rPr>
          <w:color w:val="000000" w:themeColor="text1"/>
        </w:rPr>
      </w:pPr>
      <w:r>
        <w:rPr>
          <w:color w:val="000000" w:themeColor="text1"/>
        </w:rPr>
        <w:t xml:space="preserve">R5: </w:t>
      </w:r>
      <w:proofErr w:type="spellStart"/>
      <w:r>
        <w:rPr>
          <w:color w:val="000000" w:themeColor="text1"/>
        </w:rPr>
        <w:t>avg</w:t>
      </w:r>
      <w:proofErr w:type="spellEnd"/>
      <w:r>
        <w:rPr>
          <w:color w:val="000000" w:themeColor="text1"/>
        </w:rPr>
        <w:t>=28.7, range 18-34, median=29.5</w:t>
      </w:r>
    </w:p>
    <w:p w14:paraId="408FC6A5" w14:textId="77777777" w:rsidR="003C29C0" w:rsidRDefault="003C29C0" w:rsidP="003C29C0">
      <w:pPr>
        <w:pStyle w:val="Listenabsatz"/>
        <w:numPr>
          <w:ilvl w:val="0"/>
          <w:numId w:val="113"/>
        </w:numPr>
        <w:rPr>
          <w:color w:val="000000" w:themeColor="text1"/>
        </w:rPr>
      </w:pPr>
      <w:r>
        <w:rPr>
          <w:color w:val="000000" w:themeColor="text1"/>
        </w:rPr>
        <w:t xml:space="preserve">R4: </w:t>
      </w:r>
      <w:proofErr w:type="spellStart"/>
      <w:r>
        <w:rPr>
          <w:color w:val="000000" w:themeColor="text1"/>
        </w:rPr>
        <w:t>avg</w:t>
      </w:r>
      <w:proofErr w:type="spellEnd"/>
      <w:r>
        <w:rPr>
          <w:color w:val="000000" w:themeColor="text1"/>
        </w:rPr>
        <w:t>=33.0, range 22-39, median=33.5</w:t>
      </w:r>
    </w:p>
    <w:p w14:paraId="66C46C33" w14:textId="77777777" w:rsidR="003C29C0" w:rsidRDefault="003C29C0" w:rsidP="003C29C0">
      <w:pPr>
        <w:pStyle w:val="Listenabsatz"/>
        <w:numPr>
          <w:ilvl w:val="0"/>
          <w:numId w:val="113"/>
        </w:numPr>
        <w:rPr>
          <w:color w:val="000000" w:themeColor="text1"/>
        </w:rPr>
      </w:pPr>
      <w:r>
        <w:rPr>
          <w:color w:val="000000" w:themeColor="text1"/>
        </w:rPr>
        <w:t xml:space="preserve">R3: </w:t>
      </w:r>
      <w:proofErr w:type="spellStart"/>
      <w:r>
        <w:rPr>
          <w:color w:val="000000" w:themeColor="text1"/>
        </w:rPr>
        <w:t>avg</w:t>
      </w:r>
      <w:proofErr w:type="spellEnd"/>
      <w:r>
        <w:rPr>
          <w:color w:val="000000" w:themeColor="text1"/>
        </w:rPr>
        <w:t>=37.8, range 30-44, median=37.5</w:t>
      </w:r>
    </w:p>
    <w:p w14:paraId="1E647214" w14:textId="77777777" w:rsidR="003C29C0" w:rsidRDefault="003C29C0">
      <w:pPr>
        <w:rPr>
          <w:lang w:val="en-CA" w:eastAsia="de-DE"/>
        </w:rPr>
      </w:pPr>
    </w:p>
    <w:p w14:paraId="41F77BAF" w14:textId="49F99FFB" w:rsidR="008D56D9" w:rsidRDefault="00BD21F0">
      <w:pPr>
        <w:rPr>
          <w:lang w:val="en-CA" w:eastAsia="de-DE"/>
        </w:rPr>
      </w:pPr>
      <w:r>
        <w:rPr>
          <w:lang w:val="en-CA" w:eastAsia="de-DE"/>
        </w:rPr>
        <w:lastRenderedPageBreak/>
        <w:t xml:space="preserve">For information on BD-rate computation: </w:t>
      </w:r>
      <w:r w:rsidR="00282F6F">
        <w:rPr>
          <w:lang w:val="en-CA" w:eastAsia="de-DE"/>
        </w:rPr>
        <w:t>Illustrative e</w:t>
      </w:r>
      <w:r w:rsidR="008D56D9">
        <w:rPr>
          <w:lang w:val="en-CA" w:eastAsia="de-DE"/>
        </w:rPr>
        <w:t xml:space="preserve">xample plot using </w:t>
      </w:r>
      <w:proofErr w:type="spellStart"/>
      <w:r w:rsidR="008D56D9">
        <w:rPr>
          <w:lang w:val="en-CA" w:eastAsia="de-DE"/>
        </w:rPr>
        <w:t>RDplot</w:t>
      </w:r>
      <w:proofErr w:type="spellEnd"/>
      <w:r w:rsidR="008D56D9">
        <w:rPr>
          <w:lang w:val="en-CA" w:eastAsia="de-DE"/>
        </w:rPr>
        <w:t xml:space="preserve"> (</w:t>
      </w:r>
      <w:hyperlink r:id="rId554" w:history="1">
        <w:r w:rsidR="008D56D9" w:rsidRPr="002C1AA3">
          <w:rPr>
            <w:rStyle w:val="Hyperlink"/>
            <w:lang w:val="en-CA" w:eastAsia="de-DE"/>
          </w:rPr>
          <w:t>https://github.com/IENT/RDPlot</w:t>
        </w:r>
      </w:hyperlink>
      <w:r w:rsidR="008D56D9">
        <w:rPr>
          <w:lang w:val="en-CA" w:eastAsia="de-DE"/>
        </w:rPr>
        <w:t>) illustrating the difference in the bitrate range considered in the BD-rate computation when an additional higher rate point is available</w:t>
      </w:r>
      <w:r>
        <w:rPr>
          <w:lang w:val="en-CA" w:eastAsia="de-DE"/>
        </w:rPr>
        <w:t xml:space="preserve"> (SRU1)</w:t>
      </w:r>
      <w:r w:rsidR="008D56D9">
        <w:rPr>
          <w:lang w:val="en-CA" w:eastAsia="de-DE"/>
        </w:rPr>
        <w:t>.</w:t>
      </w:r>
    </w:p>
    <w:p w14:paraId="56E3508C" w14:textId="45CA5842" w:rsidR="008D56D9" w:rsidRDefault="008D56D9">
      <w:pPr>
        <w:rPr>
          <w:noProof/>
        </w:rPr>
      </w:pPr>
      <w:r w:rsidRPr="008D56D9">
        <w:rPr>
          <w:noProof/>
          <w:lang w:val="en-CA" w:eastAsia="de-DE"/>
        </w:rPr>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55"/>
                    <a:stretch>
                      <a:fillRect/>
                    </a:stretch>
                  </pic:blipFill>
                  <pic:spPr>
                    <a:xfrm>
                      <a:off x="0" y="0"/>
                      <a:ext cx="2482223" cy="1859505"/>
                    </a:xfrm>
                    <a:prstGeom prst="rect">
                      <a:avLst/>
                    </a:prstGeom>
                  </pic:spPr>
                </pic:pic>
              </a:graphicData>
            </a:graphic>
          </wp:inline>
        </w:drawing>
      </w:r>
      <w:r w:rsidR="00BD21F0" w:rsidRPr="008D56D9">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56"/>
                    <a:stretch>
                      <a:fillRect/>
                    </a:stretch>
                  </pic:blipFill>
                  <pic:spPr>
                    <a:xfrm>
                      <a:off x="0" y="0"/>
                      <a:ext cx="2417378" cy="1824843"/>
                    </a:xfrm>
                    <a:prstGeom prst="rect">
                      <a:avLst/>
                    </a:prstGeom>
                  </pic:spPr>
                </pic:pic>
              </a:graphicData>
            </a:graphic>
          </wp:inline>
        </w:drawing>
      </w:r>
    </w:p>
    <w:p w14:paraId="18A1788B" w14:textId="77777777" w:rsidR="008D56D9" w:rsidRDefault="008D56D9">
      <w:pPr>
        <w:rPr>
          <w:lang w:val="en-CA" w:eastAsia="de-DE"/>
        </w:rPr>
      </w:pPr>
    </w:p>
    <w:p w14:paraId="22A21970" w14:textId="6CBC4CB7" w:rsidR="00CB23BE" w:rsidRDefault="00CB23BE">
      <w:pPr>
        <w:rPr>
          <w:lang w:val="en-CA" w:eastAsia="de-DE"/>
        </w:rPr>
      </w:pPr>
      <w:r>
        <w:rPr>
          <w:lang w:val="en-CA" w:eastAsia="de-DE"/>
        </w:rPr>
        <w:t>Review of reporting template and the complexity table</w:t>
      </w:r>
      <w:r w:rsidR="00BA7A3B">
        <w:rPr>
          <w:lang w:val="en-CA" w:eastAsia="de-DE"/>
        </w:rPr>
        <w:t>s</w:t>
      </w:r>
      <w:r>
        <w:rPr>
          <w:lang w:val="en-CA" w:eastAsia="de-DE"/>
        </w:rPr>
        <w:t xml:space="preserve">. </w:t>
      </w:r>
      <w:r w:rsidR="00BA7A3B">
        <w:rPr>
          <w:lang w:val="en-CA" w:eastAsia="de-DE"/>
        </w:rPr>
        <w:t>Suggested updates relative to JVET-AQ2022 were</w:t>
      </w:r>
      <w:r w:rsidR="007C7C48">
        <w:rPr>
          <w:lang w:val="en-CA" w:eastAsia="de-DE"/>
        </w:rPr>
        <w:t xml:space="preserve"> indicated (6.2, inclusion of example complexity table for VTM, inclusion of JVET-AR0162 as a reference which describes the tasks of the complexity analysis for the VTM).</w:t>
      </w:r>
    </w:p>
    <w:p w14:paraId="5B448673" w14:textId="67545EC8" w:rsidR="007C7C48" w:rsidRDefault="007C7C48">
      <w:pPr>
        <w:rPr>
          <w:lang w:val="en-CA" w:eastAsia="de-DE"/>
        </w:rPr>
      </w:pPr>
      <w:r w:rsidRPr="00D7722F">
        <w:rPr>
          <w:highlight w:val="yellow"/>
          <w:lang w:val="en-CA" w:eastAsia="de-DE"/>
        </w:rPr>
        <w:t>[Session closed at 1637]</w:t>
      </w:r>
    </w:p>
    <w:p w14:paraId="525938F1" w14:textId="77777777" w:rsidR="00CB23BE" w:rsidRDefault="00CB23BE">
      <w:pPr>
        <w:rPr>
          <w:lang w:val="en-CA" w:eastAsia="de-DE"/>
        </w:rPr>
      </w:pPr>
    </w:p>
    <w:p w14:paraId="396D0950" w14:textId="77777777" w:rsidR="00852BEC" w:rsidRPr="00DA525C" w:rsidRDefault="00F80AC1" w:rsidP="00F858F6">
      <w:pPr>
        <w:pStyle w:val="berschrift9"/>
        <w:rPr>
          <w:szCs w:val="24"/>
          <w:lang w:val="en-CA" w:eastAsia="de-DE"/>
        </w:rPr>
      </w:pPr>
      <w:hyperlink r:id="rId557"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4D049E24" w:rsidR="007145B8" w:rsidRDefault="007145B8" w:rsidP="007145B8">
      <w:pPr>
        <w:rPr>
          <w:lang w:val="en-CA"/>
        </w:rPr>
      </w:pPr>
      <w:r w:rsidRPr="007145B8">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BB46716" w:rsidR="007145B8" w:rsidRDefault="0015378D" w:rsidP="007145B8">
      <w:pPr>
        <w:rPr>
          <w:lang w:val="en-CA"/>
        </w:rPr>
      </w:pPr>
      <w:r>
        <w:rPr>
          <w:lang w:val="en-CA"/>
        </w:rPr>
        <w:t>Was presented Mon. 19 Oct. 1515-1530.</w:t>
      </w:r>
    </w:p>
    <w:p w14:paraId="32E38AFD" w14:textId="300F7C75" w:rsidR="0015378D" w:rsidRDefault="0015378D" w:rsidP="00E57241">
      <w:pPr>
        <w:rPr>
          <w:lang w:val="en-CA"/>
        </w:rPr>
      </w:pPr>
      <w:r>
        <w:rPr>
          <w:lang w:val="en-CA"/>
        </w:rPr>
        <w:t>Usability on wide range of platforms (CPU, GPU, NPU, custom-design) with reasonable complexity is seen as important goal.</w:t>
      </w:r>
    </w:p>
    <w:p w14:paraId="3536C382" w14:textId="5DE8DBA4" w:rsidR="00C15406" w:rsidRPr="00833064" w:rsidRDefault="00F80AC1" w:rsidP="00746A85">
      <w:pPr>
        <w:pStyle w:val="berschrift9"/>
        <w:rPr>
          <w:szCs w:val="24"/>
          <w:lang w:val="en-CA" w:eastAsia="de-DE"/>
        </w:rPr>
      </w:pPr>
      <w:hyperlink r:id="rId558"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 xml:space="preserve">encoder module-level complexity analysis in </w:t>
      </w:r>
      <w:proofErr w:type="spellStart"/>
      <w:r>
        <w:t>CfP</w:t>
      </w:r>
      <w:proofErr w:type="spellEnd"/>
      <w:r>
        <w:t xml:space="preserve">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lastRenderedPageBreak/>
        <w:t>Rows for neutral-network assisted encoder methods are added.</w:t>
      </w:r>
    </w:p>
    <w:p w14:paraId="0356D505" w14:textId="79BEC7B9" w:rsidR="00C15406" w:rsidRDefault="00C15406" w:rsidP="005B24DC">
      <w:pPr>
        <w:rPr>
          <w:lang w:val="en-CA"/>
        </w:rPr>
      </w:pPr>
    </w:p>
    <w:p w14:paraId="27010802" w14:textId="1B0F290A" w:rsidR="000B78E0" w:rsidRDefault="000B78E0" w:rsidP="005B24DC">
      <w:pPr>
        <w:rPr>
          <w:lang w:val="en-CA"/>
        </w:rPr>
      </w:pPr>
      <w:r>
        <w:rPr>
          <w:lang w:val="en-CA"/>
        </w:rPr>
        <w:t>It was 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t>It was commented that generally number of iterations in algorithms to determine parameters are critical.</w:t>
      </w:r>
    </w:p>
    <w:p w14:paraId="0652995F" w14:textId="6A793A72" w:rsidR="000B78E0" w:rsidRDefault="000B78E0" w:rsidP="005B24DC">
      <w:pPr>
        <w:rPr>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47C4146F" w14:textId="4850CB2D" w:rsidR="00970CA5" w:rsidRDefault="00970CA5" w:rsidP="005B24DC">
      <w:pPr>
        <w:rPr>
          <w:lang w:val="en-CA"/>
        </w:rPr>
      </w:pPr>
    </w:p>
    <w:p w14:paraId="5E8F69EB" w14:textId="01303BFD" w:rsidR="00970CA5" w:rsidRDefault="00970CA5" w:rsidP="005B24DC">
      <w:pPr>
        <w:rPr>
          <w:lang w:val="en-CA"/>
        </w:rPr>
      </w:pPr>
      <w:r>
        <w:rPr>
          <w:lang w:val="en-CA"/>
        </w:rPr>
        <w:t xml:space="preserve">An update of the complexity reporting template was presented </w:t>
      </w:r>
      <w:r w:rsidR="00814BF8">
        <w:rPr>
          <w:lang w:val="en-CA"/>
        </w:rPr>
        <w:t>Tue</w:t>
      </w:r>
      <w:r>
        <w:rPr>
          <w:lang w:val="en-CA"/>
        </w:rPr>
        <w:t>. 20 Oct. at 1110</w:t>
      </w:r>
      <w:r w:rsidR="00814BF8">
        <w:rPr>
          <w:lang w:val="en-CA"/>
        </w:rPr>
        <w:t>-1205</w:t>
      </w:r>
      <w:r w:rsidR="005D7151">
        <w:rPr>
          <w:lang w:val="en-CA"/>
        </w:rPr>
        <w:t xml:space="preserve"> (available as new version of JVET-AR0214)</w:t>
      </w:r>
      <w:r>
        <w:rPr>
          <w:lang w:val="en-CA"/>
        </w:rPr>
        <w:t>.</w:t>
      </w:r>
    </w:p>
    <w:p w14:paraId="41A1F24E" w14:textId="15AF0E14" w:rsidR="00751709" w:rsidRDefault="00751709" w:rsidP="005B24DC">
      <w:pPr>
        <w:rPr>
          <w:lang w:val="en-CA"/>
        </w:rPr>
      </w:pPr>
      <w:r>
        <w:rPr>
          <w:lang w:val="en-CA"/>
        </w:rPr>
        <w:t xml:space="preserve">It was suggested that, rather than adding columns for </w:t>
      </w:r>
      <w:proofErr w:type="spellStart"/>
      <w:r>
        <w:rPr>
          <w:lang w:val="en-CA"/>
        </w:rPr>
        <w:t>hyperdecoder</w:t>
      </w:r>
      <w:proofErr w:type="spellEnd"/>
      <w:r>
        <w:rPr>
          <w:lang w:val="en-CA"/>
        </w:rPr>
        <w:t xml:space="preserve">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Default="000D2874" w:rsidP="005B24DC">
      <w:pPr>
        <w:rPr>
          <w:lang w:val="en-CA"/>
        </w:rPr>
      </w:pPr>
      <w:r>
        <w:rPr>
          <w:lang w:val="en-CA"/>
        </w:rPr>
        <w:t xml:space="preserve">It was suggested to also </w:t>
      </w:r>
      <w:r w:rsidR="00B97CFB">
        <w:rPr>
          <w:lang w:val="en-CA"/>
        </w:rPr>
        <w:t>provide</w:t>
      </w:r>
      <w:r>
        <w:rPr>
          <w:lang w:val="en-CA"/>
        </w:rPr>
        <w:t xml:space="preserve"> the option of adding rows to both encoder and decoder tables, to reflect aspects of complexity that are missing for new modules or existing modules.</w:t>
      </w:r>
    </w:p>
    <w:p w14:paraId="3498CEDA" w14:textId="2E4F827E" w:rsidR="00B97CFB" w:rsidRDefault="00B97CFB" w:rsidP="005B24DC">
      <w:pPr>
        <w:rPr>
          <w:lang w:val="en-CA"/>
        </w:rPr>
      </w:pPr>
      <w:r>
        <w:rPr>
          <w:lang w:val="en-CA"/>
        </w:rPr>
        <w:t>Rows or tables that are n/a should not be deleted in submissions, as otherwise it would be difficult to compare different proposals in terms of complexity of individual modules.</w:t>
      </w:r>
    </w:p>
    <w:p w14:paraId="3B4DE953" w14:textId="218587F1" w:rsidR="009756FB" w:rsidRDefault="009756FB" w:rsidP="005B24DC">
      <w:pPr>
        <w:rPr>
          <w:lang w:val="en-CA"/>
        </w:rPr>
      </w:pPr>
      <w:r>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Pr>
          <w:lang w:val="en-CA"/>
        </w:rPr>
        <w:t xml:space="preserve"> </w:t>
      </w:r>
      <w:r w:rsidR="006374C6" w:rsidRPr="00102189">
        <w:rPr>
          <w:highlight w:val="yellow"/>
          <w:lang w:val="en-CA"/>
        </w:rPr>
        <w:t>Revisit</w:t>
      </w:r>
      <w:r w:rsidR="006374C6">
        <w:rPr>
          <w:lang w:val="en-CA"/>
        </w:rPr>
        <w:t xml:space="preserve"> for review.</w:t>
      </w:r>
    </w:p>
    <w:p w14:paraId="4093E5E7" w14:textId="660A8BE8" w:rsidR="008C64D4" w:rsidRDefault="008C64D4" w:rsidP="005B24DC">
      <w:pPr>
        <w:rPr>
          <w:lang w:val="en-CA"/>
        </w:rPr>
      </w:pPr>
      <w:r>
        <w:rPr>
          <w:lang w:val="en-CA"/>
        </w:rPr>
        <w:t>Otherwise, the text in JVET-AQ2022 appears mature, but a short editing period should be defined for final sanity check.</w:t>
      </w:r>
    </w:p>
    <w:p w14:paraId="3DA623DD" w14:textId="6362EC9F" w:rsidR="00537DE4" w:rsidRDefault="00537DE4" w:rsidP="005B24DC">
      <w:pPr>
        <w:rPr>
          <w:lang w:val="en-CA"/>
        </w:rPr>
      </w:pPr>
      <w:r>
        <w:rPr>
          <w:lang w:val="en-CA"/>
        </w:rPr>
        <w:t xml:space="preserve">A first version of JVET-AR2022 was presented, </w:t>
      </w:r>
      <w:proofErr w:type="spellStart"/>
      <w:r>
        <w:rPr>
          <w:lang w:val="en-CA"/>
        </w:rPr>
        <w:t>dscussed</w:t>
      </w:r>
      <w:proofErr w:type="spellEnd"/>
      <w:r>
        <w:rPr>
          <w:lang w:val="en-CA"/>
        </w:rPr>
        <w:t xml:space="preserve"> and further modified in the JVET session on Thursday 22 Oct. at 1045. It was requested to be made available as an attachment in a new </w:t>
      </w:r>
      <w:proofErr w:type="gramStart"/>
      <w:r>
        <w:rPr>
          <w:lang w:val="en-CA"/>
        </w:rPr>
        <w:t>version  of</w:t>
      </w:r>
      <w:proofErr w:type="gramEnd"/>
      <w:r>
        <w:rPr>
          <w:lang w:val="en-CA"/>
        </w:rPr>
        <w:t xml:space="preserve"> JVET-AR0214.</w:t>
      </w:r>
    </w:p>
    <w:p w14:paraId="6A19C098" w14:textId="77777777" w:rsidR="00970CA5" w:rsidRPr="006F1EFE" w:rsidRDefault="00970CA5" w:rsidP="005B24DC">
      <w:pPr>
        <w:rPr>
          <w:lang w:val="en-CA"/>
        </w:rPr>
      </w:pPr>
    </w:p>
    <w:p w14:paraId="344770C8" w14:textId="7CCF77C7" w:rsidR="001047B2" w:rsidRPr="006F1EFE" w:rsidRDefault="001047B2" w:rsidP="00CA2E49">
      <w:pPr>
        <w:pStyle w:val="berschrift2"/>
        <w:rPr>
          <w:lang w:val="en-CA"/>
        </w:rPr>
      </w:pPr>
      <w:bookmarkStart w:id="180" w:name="_Ref194705600"/>
      <w:bookmarkStart w:id="181" w:name="_Ref219384151"/>
      <w:bookmarkStart w:id="182" w:name="_Ref229818310"/>
      <w:r w:rsidRPr="006F1EFE">
        <w:rPr>
          <w:lang w:val="en-CA"/>
        </w:rPr>
        <w:t>AHG18 Ultra-low latency and packet loss resilience (</w:t>
      </w:r>
      <w:r w:rsidR="00182224">
        <w:rPr>
          <w:lang w:val="en-CA"/>
        </w:rPr>
        <w:t>4</w:t>
      </w:r>
      <w:r w:rsidRPr="006F1EFE">
        <w:rPr>
          <w:lang w:val="en-CA"/>
        </w:rPr>
        <w:t>)</w:t>
      </w:r>
      <w:bookmarkEnd w:id="180"/>
      <w:bookmarkEnd w:id="181"/>
      <w:bookmarkEnd w:id="182"/>
    </w:p>
    <w:p w14:paraId="0EC4EA6D" w14:textId="1DBBDC74" w:rsidR="005B24DC" w:rsidRDefault="005B24DC" w:rsidP="005B24DC">
      <w:pPr>
        <w:rPr>
          <w:lang w:val="en-CA"/>
        </w:rPr>
      </w:pPr>
      <w:bookmarkStart w:id="183" w:name="_Ref194705602"/>
      <w:r w:rsidRPr="006F1EFE">
        <w:rPr>
          <w:lang w:val="en-CA"/>
        </w:rPr>
        <w:t xml:space="preserve">Contributions in this area were discussed during </w:t>
      </w:r>
      <w:r w:rsidR="00DC62E8">
        <w:rPr>
          <w:lang w:val="en-CA"/>
        </w:rPr>
        <w:t>1730</w:t>
      </w:r>
      <w:r w:rsidRPr="006F1EFE">
        <w:rPr>
          <w:lang w:val="en-CA"/>
        </w:rPr>
        <w:t>–</w:t>
      </w:r>
      <w:r w:rsidR="00136159">
        <w:rPr>
          <w:lang w:val="en-CA"/>
        </w:rPr>
        <w:t>1800</w:t>
      </w:r>
      <w:r w:rsidR="00136159" w:rsidRPr="006F1EFE">
        <w:rPr>
          <w:lang w:val="en-CA"/>
        </w:rPr>
        <w:t xml:space="preserve"> </w:t>
      </w:r>
      <w:r w:rsidRPr="006F1EFE">
        <w:rPr>
          <w:lang w:val="en-CA"/>
        </w:rPr>
        <w:t xml:space="preserve">on </w:t>
      </w:r>
      <w:r w:rsidR="00DC62E8">
        <w:rPr>
          <w:lang w:val="en-CA"/>
        </w:rPr>
        <w:t>Mon</w:t>
      </w:r>
      <w:r w:rsidR="00DC62E8" w:rsidRPr="006F1EFE">
        <w:rPr>
          <w:lang w:val="en-CA"/>
        </w:rPr>
        <w:t xml:space="preserve">day </w:t>
      </w:r>
      <w:r w:rsidR="00DC62E8">
        <w:rPr>
          <w:lang w:val="en-CA"/>
        </w:rPr>
        <w:t>19</w:t>
      </w:r>
      <w:r w:rsidR="00DC62E8" w:rsidRPr="006F1EFE">
        <w:rPr>
          <w:lang w:val="en-CA"/>
        </w:rPr>
        <w:t xml:space="preserve"> </w:t>
      </w:r>
      <w:r>
        <w:rPr>
          <w:lang w:val="en-CA"/>
        </w:rPr>
        <w:t>October</w:t>
      </w:r>
      <w:r w:rsidRPr="006F1EFE">
        <w:rPr>
          <w:lang w:val="en-CA"/>
        </w:rPr>
        <w:t xml:space="preserve"> 2026 (chaired by </w:t>
      </w:r>
      <w:r w:rsidR="00DC62E8">
        <w:rPr>
          <w:lang w:val="en-CA"/>
        </w:rPr>
        <w:t>JRO</w:t>
      </w:r>
      <w:r w:rsidRPr="006F1EFE">
        <w:rPr>
          <w:lang w:val="en-CA"/>
        </w:rPr>
        <w:t>)</w:t>
      </w:r>
      <w:r w:rsidR="00D51077">
        <w:rPr>
          <w:lang w:val="en-CA"/>
        </w:rPr>
        <w:t xml:space="preserve">, and </w:t>
      </w:r>
      <w:r w:rsidR="00D51077" w:rsidRPr="006F1EFE">
        <w:rPr>
          <w:lang w:val="en-CA"/>
        </w:rPr>
        <w:t xml:space="preserve">during </w:t>
      </w:r>
      <w:r w:rsidR="00D51077">
        <w:rPr>
          <w:lang w:val="en-CA"/>
        </w:rPr>
        <w:t>1645</w:t>
      </w:r>
      <w:r w:rsidR="00D51077" w:rsidRPr="006F1EFE">
        <w:rPr>
          <w:lang w:val="en-CA"/>
        </w:rPr>
        <w:t>–</w:t>
      </w:r>
      <w:r w:rsidR="00FF31C5">
        <w:rPr>
          <w:lang w:val="en-CA"/>
        </w:rPr>
        <w:t>1755</w:t>
      </w:r>
      <w:r w:rsidR="00D51077" w:rsidRPr="006F1EFE">
        <w:rPr>
          <w:lang w:val="en-CA"/>
        </w:rPr>
        <w:t xml:space="preserve"> on </w:t>
      </w:r>
      <w:r w:rsidR="00D51077">
        <w:rPr>
          <w:lang w:val="en-CA"/>
        </w:rPr>
        <w:t>Tues</w:t>
      </w:r>
      <w:r w:rsidR="00D51077" w:rsidRPr="006F1EFE">
        <w:rPr>
          <w:lang w:val="en-CA"/>
        </w:rPr>
        <w:t xml:space="preserve">day </w:t>
      </w:r>
      <w:r w:rsidR="00D51077">
        <w:rPr>
          <w:lang w:val="en-CA"/>
        </w:rPr>
        <w:t>20</w:t>
      </w:r>
      <w:r w:rsidR="00D51077" w:rsidRPr="006F1EFE">
        <w:rPr>
          <w:lang w:val="en-CA"/>
        </w:rPr>
        <w:t xml:space="preserve"> </w:t>
      </w:r>
      <w:r w:rsidR="00D51077">
        <w:rPr>
          <w:lang w:val="en-CA"/>
        </w:rPr>
        <w:t>October</w:t>
      </w:r>
      <w:r w:rsidR="00D51077" w:rsidRPr="006F1EFE">
        <w:rPr>
          <w:lang w:val="en-CA"/>
        </w:rPr>
        <w:t xml:space="preserve"> 2026</w:t>
      </w:r>
      <w:r w:rsidR="00D51077">
        <w:rPr>
          <w:lang w:val="en-CA"/>
        </w:rPr>
        <w:t xml:space="preserve"> (chaired by JRO)</w:t>
      </w:r>
      <w:r w:rsidRPr="006F1EFE">
        <w:rPr>
          <w:lang w:val="en-CA"/>
        </w:rPr>
        <w:t>.</w:t>
      </w:r>
    </w:p>
    <w:p w14:paraId="354C2054" w14:textId="640DFA46" w:rsidR="00E539D6" w:rsidRDefault="00F80AC1" w:rsidP="00F858F6">
      <w:pPr>
        <w:pStyle w:val="berschrift9"/>
        <w:rPr>
          <w:szCs w:val="24"/>
          <w:lang w:val="en-CA" w:eastAsia="de-DE"/>
        </w:rPr>
      </w:pPr>
      <w:hyperlink r:id="rId559"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lang w:val="en-CA" w:eastAsia="de-DE"/>
        </w:rPr>
      </w:pPr>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Default="00AB6243" w:rsidP="00182224">
      <w:pPr>
        <w:rPr>
          <w:lang w:val="en-CA" w:eastAsia="de-DE"/>
        </w:rPr>
      </w:pPr>
      <w:r>
        <w:rPr>
          <w:lang w:val="en-CA" w:eastAsia="de-DE"/>
        </w:rPr>
        <w:t>It was commented by crosscheckers that this appears logical to do, avoiding to ignore valid references, and also results show gain.</w:t>
      </w:r>
    </w:p>
    <w:p w14:paraId="241C9B56" w14:textId="35A10AB5" w:rsidR="00AB6243" w:rsidRDefault="00AB6243" w:rsidP="00182224">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Adopt </w:t>
      </w:r>
      <w:r w:rsidR="00136159">
        <w:rPr>
          <w:lang w:val="en-CA" w:eastAsia="de-DE"/>
        </w:rPr>
        <w:t xml:space="preserve">JVET-AR0112 </w:t>
      </w:r>
      <w:r>
        <w:rPr>
          <w:lang w:val="en-CA" w:eastAsia="de-DE"/>
        </w:rPr>
        <w:t>for AHG18 software</w:t>
      </w:r>
      <w:r w:rsidR="00136159">
        <w:rPr>
          <w:lang w:val="en-CA" w:eastAsia="de-DE"/>
        </w:rPr>
        <w:t xml:space="preserve"> (also CTC)</w:t>
      </w:r>
      <w:r>
        <w:rPr>
          <w:lang w:val="en-CA" w:eastAsia="de-DE"/>
        </w:rPr>
        <w:t>.</w:t>
      </w:r>
    </w:p>
    <w:p w14:paraId="4F1F9D66" w14:textId="77777777" w:rsidR="00C85309" w:rsidRPr="00833064" w:rsidRDefault="00F80AC1" w:rsidP="00746A85">
      <w:pPr>
        <w:pStyle w:val="berschrift9"/>
        <w:rPr>
          <w:szCs w:val="24"/>
          <w:lang w:val="en-CA" w:eastAsia="de-DE"/>
        </w:rPr>
      </w:pPr>
      <w:hyperlink r:id="rId560"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F80AC1" w:rsidP="00F858F6">
      <w:pPr>
        <w:pStyle w:val="berschrift9"/>
        <w:rPr>
          <w:szCs w:val="24"/>
          <w:lang w:val="en-CA" w:eastAsia="de-DE"/>
        </w:rPr>
      </w:pPr>
      <w:hyperlink r:id="rId561"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lang w:val="en-CA" w:eastAsia="de-DE"/>
        </w:rPr>
      </w:pPr>
      <w:r w:rsidRPr="003E4756">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3E4756">
        <w:rPr>
          <w:lang w:val="en-CA" w:eastAsia="de-DE"/>
        </w:rPr>
        <w:t>PriorON</w:t>
      </w:r>
      <w:proofErr w:type="spellEnd"/>
      <w:r w:rsidRPr="003E4756">
        <w:rPr>
          <w:lang w:val="en-CA" w:eastAsia="de-DE"/>
        </w:rPr>
        <w:t xml:space="preserve"> transmission with minor impact on the original low-delay reference structure.</w:t>
      </w:r>
    </w:p>
    <w:p w14:paraId="2849CAB3" w14:textId="1CD6675F" w:rsidR="003E4756" w:rsidRDefault="00136159" w:rsidP="00182224">
      <w:pPr>
        <w:rPr>
          <w:lang w:val="en-CA" w:eastAsia="de-DE"/>
        </w:rPr>
      </w:pPr>
      <w:r>
        <w:rPr>
          <w:lang w:val="en-CA" w:eastAsia="de-DE"/>
        </w:rPr>
        <w:t>Confirmed by crosscheck. It is asserted by the crosschecker that the method is beneficial in the unicast scenario.</w:t>
      </w:r>
    </w:p>
    <w:p w14:paraId="684864F3" w14:textId="182EF22D" w:rsidR="00136159" w:rsidRDefault="00136159" w:rsidP="00182224">
      <w:pPr>
        <w:rPr>
          <w:lang w:val="en-CA" w:eastAsia="de-DE"/>
        </w:rPr>
      </w:pPr>
      <w:r>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4A9CFB35" w:rsidR="00136159" w:rsidRDefault="00136159" w:rsidP="00136159">
      <w:pPr>
        <w:rPr>
          <w:lang w:val="en-CA" w:eastAsia="de-DE"/>
        </w:rPr>
      </w:pPr>
      <w:proofErr w:type="gramStart"/>
      <w:r w:rsidRPr="00501001">
        <w:rPr>
          <w:highlight w:val="yellow"/>
          <w:lang w:val="en-CA" w:eastAsia="de-DE"/>
        </w:rPr>
        <w:t>Decision(</w:t>
      </w:r>
      <w:proofErr w:type="gramEnd"/>
      <w:r w:rsidRPr="00501001">
        <w:rPr>
          <w:highlight w:val="yellow"/>
          <w:lang w:val="en-CA" w:eastAsia="de-DE"/>
        </w:rPr>
        <w:t>SW):</w:t>
      </w:r>
      <w:r>
        <w:rPr>
          <w:lang w:val="en-CA" w:eastAsia="de-DE"/>
        </w:rPr>
        <w:t xml:space="preserve"> Adopt JVET-AR0113 for AHG18 software (non-CTC).</w:t>
      </w:r>
    </w:p>
    <w:p w14:paraId="7B491E56" w14:textId="77777777" w:rsidR="00136159" w:rsidRDefault="00136159" w:rsidP="00182224">
      <w:pPr>
        <w:rPr>
          <w:lang w:val="en-CA" w:eastAsia="de-DE"/>
        </w:rPr>
      </w:pPr>
    </w:p>
    <w:p w14:paraId="30994B2F" w14:textId="77777777" w:rsidR="00C85309" w:rsidRPr="00833064" w:rsidRDefault="00F80AC1" w:rsidP="00746A85">
      <w:pPr>
        <w:pStyle w:val="berschrift9"/>
        <w:rPr>
          <w:szCs w:val="24"/>
          <w:lang w:val="en-CA" w:eastAsia="de-DE"/>
        </w:rPr>
      </w:pPr>
      <w:hyperlink r:id="rId562"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A0E2BAE" w:rsidR="00230186" w:rsidRDefault="00F80AC1" w:rsidP="00F858F6">
      <w:pPr>
        <w:pStyle w:val="berschrift9"/>
        <w:rPr>
          <w:szCs w:val="24"/>
          <w:lang w:val="en-CA" w:eastAsia="de-DE"/>
        </w:rPr>
      </w:pPr>
      <w:hyperlink r:id="rId563"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1CAE97F7" w14:textId="5A987005" w:rsidR="000F2E01" w:rsidRDefault="000F2E01" w:rsidP="000F2E01">
      <w:pPr>
        <w:rPr>
          <w:lang w:val="en-CA" w:eastAsia="de-DE"/>
        </w:rPr>
      </w:pPr>
      <w:r w:rsidRPr="000F2E01">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VTM encoder software </w:t>
      </w:r>
      <w:proofErr w:type="gramStart"/>
      <w:r w:rsidRPr="000F2E01">
        <w:rPr>
          <w:lang w:val="en-CA" w:eastAsia="de-DE"/>
        </w:rPr>
        <w:t>was</w:t>
      </w:r>
      <w:proofErr w:type="gramEnd"/>
      <w:r w:rsidRPr="000F2E01">
        <w:rPr>
          <w:lang w:val="en-CA" w:eastAsia="de-DE"/>
        </w:rPr>
        <w:t xml:space="preserve"> identified and fixed, one related to Quantization Groups of chroma component, another to uninitialized memory in RDO search.</w:t>
      </w:r>
    </w:p>
    <w:p w14:paraId="250E6754" w14:textId="4C17A3A6" w:rsidR="00A0743B" w:rsidRDefault="00A0743B" w:rsidP="000F2E01">
      <w:pPr>
        <w:rPr>
          <w:lang w:val="en-CA" w:eastAsia="de-DE"/>
        </w:rPr>
      </w:pPr>
      <w:r>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Default="00A0743B" w:rsidP="000F2E01">
      <w:pPr>
        <w:rPr>
          <w:lang w:val="en-CA" w:eastAsia="de-DE"/>
        </w:rPr>
      </w:pPr>
      <w:r>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Pr>
          <w:lang w:val="en-CA" w:eastAsia="de-DE"/>
        </w:rPr>
        <w:t>amount</w:t>
      </w:r>
      <w:proofErr w:type="gramEnd"/>
      <w:r>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7A84FDB" w:rsidR="00A0743B" w:rsidRPr="000F2E01" w:rsidRDefault="00A0743B" w:rsidP="00102189">
      <w:pPr>
        <w:rPr>
          <w:lang w:val="en-CA" w:eastAsia="de-DE"/>
        </w:rPr>
      </w:pPr>
      <w:r w:rsidRPr="00102189">
        <w:rPr>
          <w:highlight w:val="yellow"/>
          <w:lang w:val="en-CA" w:eastAsia="de-DE"/>
        </w:rPr>
        <w:t>Agreed</w:t>
      </w:r>
      <w:r>
        <w:rPr>
          <w:lang w:val="en-CA" w:eastAsia="de-DE"/>
        </w:rPr>
        <w:t xml:space="preserve"> to include in the AHG18 software for further study, non-CTC.</w:t>
      </w:r>
    </w:p>
    <w:p w14:paraId="4F7AF57C" w14:textId="3F25C78C" w:rsidR="00852BEC" w:rsidRDefault="00F80AC1" w:rsidP="00F858F6">
      <w:pPr>
        <w:pStyle w:val="berschrift9"/>
        <w:rPr>
          <w:szCs w:val="24"/>
          <w:lang w:val="en-CA" w:eastAsia="de-DE"/>
        </w:rPr>
      </w:pPr>
      <w:hyperlink r:id="rId564"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6D27AB94" w14:textId="36DF38CE" w:rsidR="00D51077" w:rsidRDefault="00D51077" w:rsidP="00D51077">
      <w:pPr>
        <w:rPr>
          <w:lang w:val="en-CA"/>
        </w:rPr>
      </w:pPr>
      <w:r>
        <w:rPr>
          <w:lang w:val="en-CA"/>
        </w:rPr>
        <w:t xml:space="preserve">This contribution suggests to include </w:t>
      </w:r>
      <w:r w:rsidRPr="00BF0B8D">
        <w:rPr>
          <w:lang w:val="en-CA"/>
        </w:rPr>
        <w:t xml:space="preserve">Random Access GOP4 </w:t>
      </w:r>
      <w:r>
        <w:rPr>
          <w:lang w:val="en-CA"/>
        </w:rPr>
        <w:t>c</w:t>
      </w:r>
      <w:r w:rsidRPr="00BF0B8D">
        <w:rPr>
          <w:lang w:val="en-CA"/>
        </w:rPr>
        <w:t>onfiguration</w:t>
      </w:r>
      <w:r>
        <w:rPr>
          <w:lang w:val="en-CA"/>
        </w:rPr>
        <w:t xml:space="preserve">, previously discussed in documents </w:t>
      </w:r>
      <w:r w:rsidRPr="00224093">
        <w:rPr>
          <w:lang w:val="en-CA"/>
        </w:rPr>
        <w:t>JVET-AM0238</w:t>
      </w:r>
      <w:r>
        <w:rPr>
          <w:lang w:val="en-CA"/>
        </w:rPr>
        <w:t xml:space="preserve"> and </w:t>
      </w:r>
      <w:r w:rsidRPr="00224093">
        <w:rPr>
          <w:lang w:val="en-CA"/>
        </w:rPr>
        <w:t>JVET-AP0200</w:t>
      </w:r>
      <w:r>
        <w:t>,</w:t>
      </w:r>
      <w:r>
        <w:rPr>
          <w:lang w:val="en-CA"/>
        </w:rPr>
        <w:t xml:space="preserve"> to ULL Common Test Conditions</w:t>
      </w:r>
      <w:r>
        <w:t xml:space="preserve"> for broadcast scenario</w:t>
      </w:r>
      <w:r>
        <w:rPr>
          <w:lang w:val="en-CA"/>
        </w:rPr>
        <w:t>. The automation script previously introduced in JVET</w:t>
      </w:r>
      <w:r w:rsidRPr="005B217D">
        <w:rPr>
          <w:lang w:val="en-CA"/>
        </w:rPr>
        <w:t>-</w:t>
      </w:r>
      <w:r>
        <w:rPr>
          <w:lang w:val="en-CA"/>
        </w:rPr>
        <w:t xml:space="preserve">AN0046 was extended and used to find bandwidth test points for RA configuration in fully automatic manner. The script is provided with contribution </w:t>
      </w:r>
      <w:r w:rsidRPr="007A6A08">
        <w:rPr>
          <w:lang w:val="en-CA"/>
        </w:rPr>
        <w:t xml:space="preserve">and </w:t>
      </w:r>
      <w:r w:rsidRPr="007A6A08">
        <w:rPr>
          <w:lang w:val="en-CA"/>
        </w:rPr>
        <w:lastRenderedPageBreak/>
        <w:t>suggested to be used for future CTC</w:t>
      </w:r>
      <w:r>
        <w:rPr>
          <w:lang w:val="en-CA"/>
        </w:rPr>
        <w:t xml:space="preserve">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E11614" w:rsidRDefault="00D72B7E" w:rsidP="00D72B7E">
      <w:pPr>
        <w:rPr>
          <w:lang w:val="en-CA"/>
        </w:rPr>
      </w:pPr>
      <w:r>
        <w:rPr>
          <w:lang w:val="en-CA"/>
        </w:rPr>
        <w:t xml:space="preserve">Based on described above experiments with short GOP4 Random access configuration it </w:t>
      </w:r>
      <w:r w:rsidRPr="00CD7BF9">
        <w:rPr>
          <w:lang w:val="en-CA"/>
        </w:rPr>
        <w:t xml:space="preserve">is </w:t>
      </w:r>
      <w:r>
        <w:rPr>
          <w:lang w:val="en-CA"/>
        </w:rPr>
        <w:t>suggested to:</w:t>
      </w:r>
    </w:p>
    <w:p w14:paraId="54BF32B6" w14:textId="77777777" w:rsidR="00D72B7E" w:rsidRPr="00E11614"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Include </w:t>
      </w:r>
      <w:r w:rsidRPr="00E11614">
        <w:rPr>
          <w:lang w:val="en-CA"/>
        </w:rPr>
        <w:t xml:space="preserve">short GOP4 Random </w:t>
      </w:r>
      <w:r>
        <w:rPr>
          <w:lang w:val="en-CA"/>
        </w:rPr>
        <w:t>A</w:t>
      </w:r>
      <w:r w:rsidRPr="00E11614">
        <w:rPr>
          <w:lang w:val="en-CA"/>
        </w:rPr>
        <w:t xml:space="preserve">ccess configuration in ULL Common Test </w:t>
      </w:r>
      <w:r>
        <w:rPr>
          <w:lang w:val="en-CA"/>
        </w:rPr>
        <w:t>C</w:t>
      </w:r>
      <w:r w:rsidRPr="00E11614">
        <w:rPr>
          <w:lang w:val="en-CA"/>
        </w:rPr>
        <w:t>onditions</w:t>
      </w:r>
      <w:r>
        <w:rPr>
          <w:lang w:val="en-CA"/>
        </w:rPr>
        <w:t xml:space="preserve"> for evaluation in Broadcast scenario.</w:t>
      </w:r>
    </w:p>
    <w:p w14:paraId="460954E5" w14:textId="5ED750F8"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Include a</w:t>
      </w:r>
      <w:r w:rsidRPr="00E11614">
        <w:rPr>
          <w:lang w:val="en-CA"/>
        </w:rPr>
        <w:t xml:space="preserve">utomatic bandwidth selection </w:t>
      </w:r>
      <w:r>
        <w:rPr>
          <w:lang w:val="en-CA"/>
        </w:rPr>
        <w:t>script</w:t>
      </w:r>
      <w:r w:rsidRPr="00E11614">
        <w:rPr>
          <w:lang w:val="en-CA"/>
        </w:rPr>
        <w:t xml:space="preserve"> to the AHG18 ULL software and </w:t>
      </w:r>
      <w:r>
        <w:rPr>
          <w:lang w:val="en-CA"/>
        </w:rPr>
        <w:t>use it</w:t>
      </w:r>
      <w:r w:rsidRPr="00E11614">
        <w:rPr>
          <w:lang w:val="en-CA"/>
        </w:rPr>
        <w:t xml:space="preserve"> for </w:t>
      </w:r>
      <w:r>
        <w:rPr>
          <w:lang w:val="en-CA"/>
        </w:rPr>
        <w:t>bandwidth points</w:t>
      </w:r>
      <w:r w:rsidRPr="00E11614">
        <w:rPr>
          <w:lang w:val="en-CA"/>
        </w:rPr>
        <w:t xml:space="preserve"> </w:t>
      </w:r>
      <w:r>
        <w:rPr>
          <w:lang w:val="en-CA"/>
        </w:rPr>
        <w:t xml:space="preserve">update once necessary </w:t>
      </w:r>
      <w:r w:rsidRPr="00355EFE">
        <w:rPr>
          <w:lang w:val="en-CA"/>
        </w:rPr>
        <w:t xml:space="preserve">following the procedure suggested by Section </w:t>
      </w:r>
      <w:r>
        <w:rPr>
          <w:lang w:val="en-CA"/>
        </w:rPr>
        <w:t>4</w:t>
      </w:r>
      <w:r w:rsidRPr="00355EFE">
        <w:rPr>
          <w:lang w:val="en-CA"/>
        </w:rPr>
        <w:t>.</w:t>
      </w:r>
    </w:p>
    <w:p w14:paraId="6F0ABACB" w14:textId="77777777"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CD7BF9">
        <w:rPr>
          <w:lang w:val="en-CA"/>
        </w:rPr>
        <w:t>Use network bandwidth points discovered by the automatic script for RA configuration.</w:t>
      </w:r>
    </w:p>
    <w:p w14:paraId="09ACE347"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Use network bandwidth points discovered by automatic script for LDB configuration as well to unify the procedure.</w:t>
      </w:r>
    </w:p>
    <w:p w14:paraId="4897D310"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424650">
        <w:rPr>
          <w:lang w:val="en-CA"/>
        </w:rPr>
        <w:t>Include new packet trace files to the AHG18 ULL software.</w:t>
      </w:r>
    </w:p>
    <w:p w14:paraId="0388F677" w14:textId="77777777" w:rsidR="00D72B7E" w:rsidRPr="00355EF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Exten</w:t>
      </w:r>
      <w:r>
        <w:rPr>
          <w:lang w:val="en-CA"/>
        </w:rPr>
        <w:t>d</w:t>
      </w:r>
      <w:r w:rsidRPr="00355EFE">
        <w:rPr>
          <w:lang w:val="en-CA"/>
        </w:rPr>
        <w:t xml:space="preserve"> the </w:t>
      </w:r>
      <w:r w:rsidRPr="00424650">
        <w:rPr>
          <w:lang w:val="en-CA"/>
        </w:rPr>
        <w:t>r</w:t>
      </w:r>
      <w:r w:rsidRPr="00355EFE">
        <w:rPr>
          <w:lang w:val="en-CA"/>
        </w:rPr>
        <w:t xml:space="preserve">eported metrics in ULL CTC by </w:t>
      </w:r>
      <w:r w:rsidRPr="00424650">
        <w:rPr>
          <w:lang w:val="en-CA"/>
        </w:rPr>
        <w:t>short</w:t>
      </w:r>
      <w:r w:rsidRPr="00355EFE">
        <w:rPr>
          <w:lang w:val="en-CA"/>
        </w:rPr>
        <w:t xml:space="preserve"> and </w:t>
      </w:r>
      <w:r w:rsidRPr="00424650">
        <w:rPr>
          <w:lang w:val="en-CA"/>
        </w:rPr>
        <w:t>long</w:t>
      </w:r>
      <w:r w:rsidRPr="00355EFE">
        <w:rPr>
          <w:lang w:val="en-CA"/>
        </w:rPr>
        <w:t xml:space="preserve"> freezes, and add it to ULL reporting template</w:t>
      </w:r>
    </w:p>
    <w:p w14:paraId="2C92FE2B" w14:textId="77777777" w:rsidR="00D72B7E" w:rsidRDefault="00D72B7E" w:rsidP="00D51077">
      <w:pPr>
        <w:rPr>
          <w:lang w:val="en-CA"/>
        </w:rPr>
      </w:pPr>
    </w:p>
    <w:p w14:paraId="68F31DE7" w14:textId="1B3539BF" w:rsidR="00941D49" w:rsidRPr="005B217D" w:rsidRDefault="00941D49" w:rsidP="00D51077">
      <w:pPr>
        <w:rPr>
          <w:szCs w:val="22"/>
          <w:lang w:val="en-CA"/>
        </w:rPr>
      </w:pPr>
      <w:r>
        <w:rPr>
          <w:lang w:val="en-CA"/>
        </w:rPr>
        <w:t>Significant gain is reported under channel losses.</w:t>
      </w:r>
    </w:p>
    <w:p w14:paraId="27651D74" w14:textId="00D6A12D" w:rsidR="00D51077" w:rsidRDefault="00941D49" w:rsidP="00D51077">
      <w:pPr>
        <w:rPr>
          <w:lang w:val="en-CA" w:eastAsia="de-DE"/>
        </w:rPr>
      </w:pPr>
      <w:r>
        <w:rPr>
          <w:lang w:val="en-CA" w:eastAsia="de-DE"/>
        </w:rPr>
        <w:t>Matching between coded bitrate and channel capacity is conducted every second by a new script included in this contribution, which avoids losses in case of local bitrate fluctuation and channel congestion.</w:t>
      </w:r>
    </w:p>
    <w:p w14:paraId="44F1ECE0" w14:textId="2163D076" w:rsidR="00941D49" w:rsidRDefault="00941D49" w:rsidP="00D51077">
      <w:pPr>
        <w:rPr>
          <w:lang w:val="en-CA" w:eastAsia="de-DE"/>
        </w:rPr>
      </w:pPr>
      <w:r>
        <w:rPr>
          <w:lang w:val="en-CA" w:eastAsia="de-DE"/>
        </w:rPr>
        <w:t xml:space="preserve">This improves performance of VTM </w:t>
      </w:r>
      <w:r w:rsidR="000F2E01">
        <w:rPr>
          <w:lang w:val="en-CA" w:eastAsia="de-DE"/>
        </w:rPr>
        <w:t xml:space="preserve">anchor </w:t>
      </w:r>
      <w:r>
        <w:rPr>
          <w:lang w:val="en-CA" w:eastAsia="de-DE"/>
        </w:rPr>
        <w:t>by using more common mechanisms for avoiding losses, without need to include error resilience tools in the video standard.</w:t>
      </w:r>
    </w:p>
    <w:p w14:paraId="0D4107A0" w14:textId="6A32F540" w:rsidR="000F2E01" w:rsidRDefault="000F2E01" w:rsidP="00D51077">
      <w:pPr>
        <w:rPr>
          <w:lang w:val="en-CA" w:eastAsia="de-DE"/>
        </w:rPr>
      </w:pPr>
      <w:r>
        <w:rPr>
          <w:lang w:val="en-CA" w:eastAsia="de-DE"/>
        </w:rPr>
        <w:t>Some concern was raised whether reporting short and long freezes gives more information about quality after losses (no agreement on point 6)</w:t>
      </w:r>
    </w:p>
    <w:p w14:paraId="3FF79A8D" w14:textId="6C339ADE" w:rsidR="000F2E01" w:rsidRDefault="000F2E01" w:rsidP="00D51077">
      <w:pPr>
        <w:rPr>
          <w:lang w:val="en-CA" w:eastAsia="de-DE"/>
        </w:rPr>
      </w:pPr>
      <w:r>
        <w:rPr>
          <w:lang w:val="en-CA" w:eastAsia="de-DE"/>
        </w:rPr>
        <w:t xml:space="preserve">More packet trace files are necessary to make the bandwidth estimation work properly.  </w:t>
      </w:r>
    </w:p>
    <w:p w14:paraId="570E7C13" w14:textId="279E6135" w:rsidR="00941D49" w:rsidRPr="006447CE" w:rsidRDefault="00941D49" w:rsidP="00102189">
      <w:pPr>
        <w:rPr>
          <w:lang w:val="en-CA" w:eastAsia="de-DE"/>
        </w:rPr>
      </w:pPr>
      <w:proofErr w:type="gramStart"/>
      <w:r w:rsidRPr="00102189">
        <w:rPr>
          <w:highlight w:val="yellow"/>
          <w:lang w:val="en-CA" w:eastAsia="de-DE"/>
        </w:rPr>
        <w:t>Decision(</w:t>
      </w:r>
      <w:proofErr w:type="gramEnd"/>
      <w:r w:rsidRPr="00102189">
        <w:rPr>
          <w:highlight w:val="yellow"/>
          <w:lang w:val="en-CA" w:eastAsia="de-DE"/>
        </w:rPr>
        <w:t>SW)</w:t>
      </w:r>
      <w:r>
        <w:rPr>
          <w:lang w:val="en-CA" w:eastAsia="de-DE"/>
        </w:rPr>
        <w:t xml:space="preserve">: Adopt </w:t>
      </w:r>
      <w:r w:rsidR="000F2E01">
        <w:rPr>
          <w:lang w:val="en-CA" w:eastAsia="de-DE"/>
        </w:rPr>
        <w:t xml:space="preserve">the bandwidth selection script from </w:t>
      </w:r>
      <w:r>
        <w:rPr>
          <w:lang w:val="en-CA" w:eastAsia="de-DE"/>
        </w:rPr>
        <w:t>JVET-AR0186. Also add as an additional configuration in CTC</w:t>
      </w:r>
      <w:r w:rsidR="000F2E01">
        <w:rPr>
          <w:lang w:val="en-CA" w:eastAsia="de-DE"/>
        </w:rPr>
        <w:t xml:space="preserve"> for broadcast case, where the anchor uses the script.</w:t>
      </w:r>
      <w:r w:rsidR="00D72B7E">
        <w:rPr>
          <w:lang w:val="en-CA" w:eastAsia="de-DE"/>
        </w:rPr>
        <w:t xml:space="preserve"> </w:t>
      </w:r>
      <w:r w:rsidR="000F2E01">
        <w:rPr>
          <w:lang w:val="en-CA" w:eastAsia="de-DE"/>
        </w:rPr>
        <w:t>New packet trace files should also be included.</w:t>
      </w:r>
    </w:p>
    <w:p w14:paraId="1AFF34BA" w14:textId="113444A4" w:rsidR="00E539D6" w:rsidRPr="006F1EFE" w:rsidRDefault="00E539D6" w:rsidP="005B24DC">
      <w:pPr>
        <w:rPr>
          <w:lang w:val="en-CA"/>
        </w:rPr>
      </w:pPr>
    </w:p>
    <w:p w14:paraId="1AA0E357" w14:textId="6EA4B752" w:rsidR="00051B71" w:rsidRPr="006F1EFE" w:rsidRDefault="00C1338B" w:rsidP="00CA2E49">
      <w:pPr>
        <w:pStyle w:val="berschrift2"/>
        <w:ind w:left="720" w:hanging="720"/>
        <w:rPr>
          <w:lang w:val="en-CA"/>
        </w:rPr>
      </w:pPr>
      <w:bookmarkStart w:id="184"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183"/>
      <w:bookmarkEnd w:id="184"/>
    </w:p>
    <w:p w14:paraId="57B2D1A8" w14:textId="01DC2D8C" w:rsidR="00C15406" w:rsidRDefault="00C15406" w:rsidP="00C15406">
      <w:pPr>
        <w:rPr>
          <w:lang w:val="en-CA"/>
        </w:rPr>
      </w:pPr>
      <w:bookmarkStart w:id="185" w:name="_Ref195103682"/>
      <w:r w:rsidRPr="006F1EFE">
        <w:rPr>
          <w:lang w:val="en-CA"/>
        </w:rPr>
        <w:t xml:space="preserve">Contributions in this area were discussed during </w:t>
      </w:r>
      <w:r w:rsidR="00ED2315">
        <w:rPr>
          <w:lang w:val="en-CA"/>
        </w:rPr>
        <w:t>1500</w:t>
      </w:r>
      <w:r w:rsidRPr="006F1EFE">
        <w:rPr>
          <w:lang w:val="en-CA"/>
        </w:rPr>
        <w:t>–</w:t>
      </w:r>
      <w:r w:rsidR="00ED2315">
        <w:rPr>
          <w:lang w:val="en-CA"/>
        </w:rPr>
        <w:t>1520</w:t>
      </w:r>
      <w:r w:rsidR="00ED2315" w:rsidRPr="006F1EFE">
        <w:rPr>
          <w:lang w:val="en-CA"/>
        </w:rPr>
        <w:t xml:space="preserve"> </w:t>
      </w:r>
      <w:r w:rsidRPr="006F1EFE">
        <w:rPr>
          <w:lang w:val="en-CA"/>
        </w:rPr>
        <w:t xml:space="preserve">on </w:t>
      </w:r>
      <w:r w:rsidR="00ED2315">
        <w:rPr>
          <w:lang w:val="en-CA"/>
        </w:rPr>
        <w:t>Wednes</w:t>
      </w:r>
      <w:r w:rsidR="00ED2315" w:rsidRPr="006F1EFE">
        <w:rPr>
          <w:lang w:val="en-CA"/>
        </w:rPr>
        <w:t xml:space="preserve">day </w:t>
      </w:r>
      <w:r w:rsidR="00ED2315">
        <w:rPr>
          <w:lang w:val="en-CA"/>
        </w:rPr>
        <w:t>21</w:t>
      </w:r>
      <w:r w:rsidR="00ED2315" w:rsidRPr="006F1EFE">
        <w:rPr>
          <w:lang w:val="en-CA"/>
        </w:rPr>
        <w:t xml:space="preserve"> </w:t>
      </w:r>
      <w:r>
        <w:rPr>
          <w:lang w:val="en-CA"/>
        </w:rPr>
        <w:t>October</w:t>
      </w:r>
      <w:r w:rsidRPr="006F1EFE">
        <w:rPr>
          <w:lang w:val="en-CA"/>
        </w:rPr>
        <w:t xml:space="preserve"> 2026 (chaired by </w:t>
      </w:r>
      <w:r w:rsidR="00ED2315">
        <w:rPr>
          <w:lang w:val="en-CA"/>
        </w:rPr>
        <w:t>M. Wien</w:t>
      </w:r>
      <w:r w:rsidRPr="006F1EFE">
        <w:rPr>
          <w:lang w:val="en-CA"/>
        </w:rPr>
        <w:t>).</w:t>
      </w:r>
    </w:p>
    <w:p w14:paraId="0824A579" w14:textId="77777777" w:rsidR="00C15406" w:rsidRPr="00833064" w:rsidRDefault="00F80AC1" w:rsidP="00492140">
      <w:pPr>
        <w:pStyle w:val="berschrift9"/>
        <w:rPr>
          <w:szCs w:val="24"/>
          <w:lang w:val="en-CA" w:eastAsia="de-DE"/>
        </w:rPr>
      </w:pPr>
      <w:hyperlink r:id="rId565"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w:t>
      </w:r>
      <w:proofErr w:type="spellStart"/>
      <w:r w:rsidR="00C15406" w:rsidRPr="00833064">
        <w:rPr>
          <w:szCs w:val="24"/>
          <w:lang w:val="en-CA" w:eastAsia="de-DE"/>
        </w:rPr>
        <w:t>Kammachi</w:t>
      </w:r>
      <w:proofErr w:type="spellEnd"/>
      <w:r w:rsidR="00C15406" w:rsidRPr="00833064">
        <w:rPr>
          <w:szCs w:val="24"/>
          <w:lang w:val="en-CA" w:eastAsia="de-DE"/>
        </w:rPr>
        <w:t xml:space="preserve"> Sreedhar, </w:t>
      </w:r>
      <w:hyperlink r:id="rId566"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500951DE" w14:textId="77777777" w:rsidR="001E4D18" w:rsidRPr="001E4D18" w:rsidRDefault="001E4D18" w:rsidP="001E4D18">
      <w:pPr>
        <w:rPr>
          <w:lang w:val="en-CA"/>
        </w:rPr>
      </w:pPr>
      <w:r w:rsidRPr="001E4D18">
        <w:rPr>
          <w:lang w:val="en-CA"/>
        </w:rPr>
        <w:t xml:space="preserve">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 </w:t>
      </w:r>
    </w:p>
    <w:p w14:paraId="227DA2C7" w14:textId="77777777" w:rsidR="00182224" w:rsidRPr="006F1EFE" w:rsidRDefault="001E4D18" w:rsidP="00182224">
      <w:pPr>
        <w:rPr>
          <w:lang w:val="en-CA"/>
        </w:rPr>
      </w:pPr>
      <w:r w:rsidRPr="001E4D18">
        <w:rPr>
          <w:lang w:val="en-CA"/>
        </w:rPr>
        <w:t>Nokia provided an overview of HEIF in JCTVC-V0072, which referenced to the 1</w:t>
      </w:r>
      <w:r w:rsidRPr="001E4D18">
        <w:rPr>
          <w:vertAlign w:val="superscript"/>
          <w:lang w:val="en-CA"/>
        </w:rPr>
        <w:t>st</w:t>
      </w:r>
      <w:r w:rsidRPr="001E4D18">
        <w:rPr>
          <w:lang w:val="en-CA"/>
        </w:rPr>
        <w:t xml:space="preserve"> edition of the standard. This document presents an update to the overview of HEIF with the features added in the 2</w:t>
      </w:r>
      <w:r w:rsidRPr="001E4D18">
        <w:rPr>
          <w:vertAlign w:val="superscript"/>
          <w:lang w:val="en-CA"/>
        </w:rPr>
        <w:t>nd</w:t>
      </w:r>
      <w:r w:rsidRPr="001E4D18">
        <w:rPr>
          <w:lang w:val="en-CA"/>
        </w:rPr>
        <w:t xml:space="preserve"> and 3</w:t>
      </w:r>
      <w:r w:rsidRPr="001E4D18">
        <w:rPr>
          <w:vertAlign w:val="superscript"/>
          <w:lang w:val="en-CA"/>
        </w:rPr>
        <w:t>rd</w:t>
      </w:r>
      <w:r w:rsidRPr="001E4D18">
        <w:rPr>
          <w:lang w:val="en-CA"/>
        </w:rPr>
        <w:t xml:space="preserve"> edition and its two latest amendments.</w:t>
      </w:r>
    </w:p>
    <w:p w14:paraId="3435E62E" w14:textId="77777777" w:rsidR="001E4D18" w:rsidRDefault="001E4D18" w:rsidP="001E4D18">
      <w:pPr>
        <w:rPr>
          <w:lang w:val="en-CA"/>
        </w:rPr>
      </w:pPr>
    </w:p>
    <w:p w14:paraId="024DD67B" w14:textId="2FA19897" w:rsidR="001E4D18" w:rsidRPr="006F1EFE" w:rsidRDefault="003C29C0" w:rsidP="001E4D18">
      <w:pPr>
        <w:rPr>
          <w:lang w:val="en-CA"/>
        </w:rPr>
      </w:pPr>
      <w:r>
        <w:rPr>
          <w:lang w:val="en-CA"/>
        </w:rPr>
        <w:t xml:space="preserve">It was suggested to use this input as the basis for an update on the MPEG White Paper on HEIF. </w:t>
      </w:r>
    </w:p>
    <w:p w14:paraId="50007B72" w14:textId="1D3A064C" w:rsidR="00F44BFE" w:rsidRPr="006F1EFE" w:rsidRDefault="00F44BFE" w:rsidP="00CA2E49">
      <w:pPr>
        <w:pStyle w:val="berschrift1"/>
        <w:rPr>
          <w:lang w:val="en-CA"/>
        </w:rPr>
      </w:pPr>
      <w:r w:rsidRPr="006F1EFE">
        <w:rPr>
          <w:lang w:val="en-CA"/>
        </w:rPr>
        <w:lastRenderedPageBreak/>
        <w:t>Low-level tool technology proposals</w:t>
      </w:r>
      <w:bookmarkEnd w:id="169"/>
      <w:bookmarkEnd w:id="170"/>
      <w:bookmarkEnd w:id="171"/>
      <w:bookmarkEnd w:id="172"/>
      <w:bookmarkEnd w:id="173"/>
      <w:r w:rsidRPr="006F1EFE">
        <w:rPr>
          <w:lang w:val="en-CA"/>
        </w:rPr>
        <w:t xml:space="preserve"> (</w:t>
      </w:r>
      <w:r w:rsidR="00F13809">
        <w:rPr>
          <w:lang w:val="en-CA"/>
        </w:rPr>
        <w:t>1</w:t>
      </w:r>
      <w:r w:rsidR="00DE7F4D">
        <w:rPr>
          <w:lang w:val="en-CA"/>
        </w:rPr>
        <w:t>2</w:t>
      </w:r>
      <w:r w:rsidRPr="006F1EFE">
        <w:rPr>
          <w:lang w:val="en-CA"/>
        </w:rPr>
        <w:t>)</w:t>
      </w:r>
      <w:bookmarkEnd w:id="174"/>
      <w:bookmarkEnd w:id="177"/>
      <w:bookmarkEnd w:id="178"/>
      <w:bookmarkEnd w:id="185"/>
    </w:p>
    <w:p w14:paraId="3D8CA36C" w14:textId="5610465C" w:rsidR="00F44BFE" w:rsidRDefault="00F44BFE" w:rsidP="00CA2E49">
      <w:pPr>
        <w:pStyle w:val="berschrift2"/>
        <w:rPr>
          <w:lang w:val="en-CA"/>
        </w:rPr>
      </w:pPr>
      <w:bookmarkStart w:id="186" w:name="_Ref52705215"/>
      <w:bookmarkStart w:id="187" w:name="_Ref92384918"/>
      <w:r w:rsidRPr="006F1EFE">
        <w:rPr>
          <w:lang w:val="en-CA"/>
        </w:rPr>
        <w:t>AHG11/AHG14: Neural network-based video coding (</w:t>
      </w:r>
      <w:r w:rsidR="00DE7F4D">
        <w:rPr>
          <w:lang w:val="en-CA"/>
        </w:rPr>
        <w:t>10</w:t>
      </w:r>
      <w:r w:rsidRPr="006F1EFE">
        <w:rPr>
          <w:lang w:val="en-CA"/>
        </w:rPr>
        <w:t>)</w:t>
      </w:r>
      <w:bookmarkEnd w:id="186"/>
      <w:bookmarkEnd w:id="187"/>
    </w:p>
    <w:p w14:paraId="2ACE8978" w14:textId="77777777" w:rsidR="00E539D6" w:rsidRPr="00DA525C" w:rsidRDefault="00F80AC1" w:rsidP="00F858F6">
      <w:pPr>
        <w:pStyle w:val="berschrift9"/>
        <w:rPr>
          <w:szCs w:val="24"/>
          <w:lang w:val="en-CA" w:eastAsia="de-DE"/>
        </w:rPr>
      </w:pPr>
      <w:hyperlink r:id="rId567"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49680C77" w:rsidR="00F44BFE" w:rsidRPr="006F1EFE" w:rsidRDefault="00C633B2" w:rsidP="00DD21B0">
      <w:pPr>
        <w:pStyle w:val="berschrift3"/>
        <w:ind w:left="720"/>
        <w:rPr>
          <w:lang w:val="en-CA"/>
        </w:rPr>
      </w:pPr>
      <w:bookmarkStart w:id="188" w:name="_Ref104407165"/>
      <w:bookmarkStart w:id="189" w:name="_Ref119779994"/>
      <w:bookmarkStart w:id="190"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DE7F4D">
        <w:rPr>
          <w:lang w:val="en-CA"/>
        </w:rPr>
        <w:t>8</w:t>
      </w:r>
      <w:r w:rsidR="00F44BFE" w:rsidRPr="006F1EFE">
        <w:rPr>
          <w:lang w:val="en-CA"/>
        </w:rPr>
        <w:t>)</w:t>
      </w:r>
      <w:bookmarkEnd w:id="188"/>
      <w:bookmarkEnd w:id="189"/>
    </w:p>
    <w:p w14:paraId="2B5CC8C3" w14:textId="37314FDD" w:rsidR="00C633B2" w:rsidRDefault="00C633B2" w:rsidP="00C633B2">
      <w:pPr>
        <w:rPr>
          <w:lang w:val="en-CA"/>
        </w:rPr>
      </w:pPr>
      <w:bookmarkStart w:id="191" w:name="_Ref187426143"/>
      <w:bookmarkStart w:id="192" w:name="_Ref79763246"/>
      <w:bookmarkStart w:id="193" w:name="_Ref92384863"/>
      <w:bookmarkStart w:id="194" w:name="_Ref108361735"/>
      <w:bookmarkStart w:id="195" w:name="_Ref181734641"/>
      <w:bookmarkStart w:id="196" w:name="_Ref60325505"/>
      <w:bookmarkEnd w:id="190"/>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F80AC1" w:rsidP="00F858F6">
      <w:pPr>
        <w:pStyle w:val="berschrift9"/>
        <w:rPr>
          <w:szCs w:val="24"/>
          <w:lang w:val="en-CA" w:eastAsia="de-DE"/>
        </w:rPr>
      </w:pPr>
      <w:hyperlink r:id="rId568"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F80AC1" w:rsidP="00F858F6">
      <w:pPr>
        <w:pStyle w:val="berschrift9"/>
        <w:rPr>
          <w:szCs w:val="24"/>
          <w:lang w:val="en-CA" w:eastAsia="de-DE"/>
        </w:rPr>
      </w:pPr>
      <w:hyperlink r:id="rId569"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242FC701" w14:textId="08C8B55F" w:rsidR="006B11E6" w:rsidRPr="006B11E6" w:rsidRDefault="006B11E6" w:rsidP="006B11E6">
      <w:pPr>
        <w:rPr>
          <w:lang w:val="en-CA" w:eastAsia="de-DE"/>
        </w:rPr>
      </w:pPr>
      <w:r w:rsidRPr="006B11E6">
        <w:rPr>
          <w:lang w:val="en-CA" w:eastAsia="de-DE"/>
        </w:rPr>
        <w:t xml:space="preserve">This contribution presents a multi-GPU training scheme for the LOP8 neural in-loop filter based on </w:t>
      </w:r>
      <w:proofErr w:type="spellStart"/>
      <w:r w:rsidRPr="006B11E6">
        <w:rPr>
          <w:lang w:val="en-CA" w:eastAsia="de-DE"/>
        </w:rPr>
        <w:t>PyTorch</w:t>
      </w:r>
      <w:proofErr w:type="spellEnd"/>
      <w:r w:rsidRPr="006B11E6">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lastRenderedPageBreak/>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F80AC1" w:rsidP="00F858F6">
      <w:pPr>
        <w:pStyle w:val="berschrift9"/>
        <w:rPr>
          <w:szCs w:val="24"/>
          <w:lang w:val="en-CA" w:eastAsia="de-DE"/>
        </w:rPr>
      </w:pPr>
      <w:hyperlink r:id="rId570"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71"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lastRenderedPageBreak/>
        <w:t xml:space="preserve">The proponent stated that visual improvements were visible on a frame-by-frame basis in an informal inspection.  </w:t>
      </w:r>
    </w:p>
    <w:p w14:paraId="22D40258" w14:textId="77777777" w:rsidR="00230186" w:rsidRPr="00DA525C" w:rsidRDefault="00F80AC1" w:rsidP="00F858F6">
      <w:pPr>
        <w:pStyle w:val="berschrift9"/>
        <w:rPr>
          <w:szCs w:val="24"/>
          <w:lang w:val="en-CA" w:eastAsia="de-DE"/>
        </w:rPr>
      </w:pPr>
      <w:hyperlink r:id="rId572"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w:t>
      </w:r>
      <w:proofErr w:type="spellStart"/>
      <w:r>
        <w:rPr>
          <w:lang w:val="en-CA"/>
        </w:rPr>
        <w:t>CfP</w:t>
      </w:r>
      <w:proofErr w:type="spellEnd"/>
      <w:r>
        <w:rPr>
          <w:lang w:val="en-CA"/>
        </w:rPr>
        <w:t xml:space="preserve">. </w:t>
      </w:r>
    </w:p>
    <w:p w14:paraId="18C80BD5" w14:textId="4336AAD5" w:rsidR="00F13809" w:rsidRDefault="00F80AC1" w:rsidP="00F13809">
      <w:pPr>
        <w:pStyle w:val="berschrift9"/>
        <w:rPr>
          <w:szCs w:val="24"/>
          <w:lang w:val="en-CA" w:eastAsia="de-DE"/>
        </w:rPr>
      </w:pPr>
      <w:hyperlink r:id="rId573"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B53DF2" w:rsidRDefault="00F80AC1" w:rsidP="00F13809">
      <w:pPr>
        <w:pStyle w:val="berschrift9"/>
        <w:rPr>
          <w:szCs w:val="24"/>
          <w:lang w:val="en-CA" w:eastAsia="de-DE"/>
        </w:rPr>
      </w:pPr>
      <w:hyperlink r:id="rId574"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 xml:space="preserve">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w:t>
      </w:r>
      <w:r w:rsidRPr="00C32BAA">
        <w:rPr>
          <w:lang w:val="en-CA"/>
        </w:rPr>
        <w:lastRenderedPageBreak/>
        <w:t>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w:t>
      </w:r>
      <w:proofErr w:type="spellStart"/>
      <w:r>
        <w:rPr>
          <w:sz w:val="24"/>
          <w:szCs w:val="22"/>
          <w:lang w:val="en-CA"/>
        </w:rPr>
        <w:t>CfP</w:t>
      </w:r>
      <w:proofErr w:type="spellEnd"/>
      <w:r>
        <w:rPr>
          <w:sz w:val="24"/>
          <w:szCs w:val="22"/>
          <w:lang w:val="en-CA"/>
        </w:rPr>
        <w:t xml:space="preserve">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9115B9C" w14:textId="6BAB1879" w:rsidR="004E27C5" w:rsidRDefault="004E27C5" w:rsidP="00C633B2">
      <w:pPr>
        <w:rPr>
          <w:sz w:val="24"/>
          <w:szCs w:val="22"/>
          <w:lang w:val="en-CA"/>
        </w:rPr>
      </w:pPr>
      <w:r>
        <w:rPr>
          <w:sz w:val="24"/>
          <w:szCs w:val="22"/>
          <w:lang w:val="en-CA"/>
        </w:rPr>
        <w:t>a joint meeting</w:t>
      </w:r>
      <w:r w:rsidR="00191808">
        <w:rPr>
          <w:sz w:val="24"/>
          <w:szCs w:val="22"/>
          <w:lang w:val="en-CA"/>
        </w:rPr>
        <w:t xml:space="preserve"> was requested</w:t>
      </w:r>
      <w:r>
        <w:rPr>
          <w:sz w:val="24"/>
          <w:szCs w:val="22"/>
          <w:lang w:val="en-CA"/>
        </w:rPr>
        <w:t xml:space="preserve"> with WG 2.</w:t>
      </w:r>
    </w:p>
    <w:p w14:paraId="00F4EEE6" w14:textId="137FA300" w:rsidR="00747736" w:rsidRDefault="00901742" w:rsidP="00C633B2">
      <w:pPr>
        <w:rPr>
          <w:sz w:val="24"/>
          <w:lang w:val="en-CA"/>
        </w:rPr>
      </w:pPr>
      <w:r>
        <w:rPr>
          <w:sz w:val="24"/>
          <w:lang w:val="en-CA"/>
        </w:rPr>
        <w:t xml:space="preserve">Follow-up discussion </w:t>
      </w:r>
      <w:r w:rsidR="00191808">
        <w:rPr>
          <w:sz w:val="24"/>
          <w:lang w:val="en-CA"/>
        </w:rPr>
        <w:t xml:space="preserve">was conducted </w:t>
      </w:r>
      <w:r>
        <w:rPr>
          <w:sz w:val="24"/>
          <w:lang w:val="en-CA"/>
        </w:rPr>
        <w:t xml:space="preserve">in </w:t>
      </w:r>
      <w:r w:rsidR="00191808">
        <w:rPr>
          <w:sz w:val="24"/>
          <w:lang w:val="en-CA"/>
        </w:rPr>
        <w:t xml:space="preserve">a </w:t>
      </w:r>
      <w:r>
        <w:rPr>
          <w:sz w:val="24"/>
          <w:lang w:val="en-CA"/>
        </w:rPr>
        <w:t>joint meeting on Tuesday 1530-1600, where also the late contribution JVET-AR0217 was presented.</w:t>
      </w:r>
    </w:p>
    <w:p w14:paraId="2FFA983E" w14:textId="6C92DD50" w:rsidR="00DE7F4D" w:rsidRPr="006D1695" w:rsidRDefault="00F80AC1" w:rsidP="00102189">
      <w:pPr>
        <w:pStyle w:val="berschrift9"/>
        <w:rPr>
          <w:szCs w:val="24"/>
          <w:lang w:val="en-CA" w:eastAsia="de-DE"/>
        </w:rPr>
      </w:pPr>
      <w:hyperlink r:id="rId575" w:history="1">
        <w:r w:rsidR="00DE7F4D" w:rsidRPr="00FB4419">
          <w:rPr>
            <w:color w:val="0000FF"/>
            <w:szCs w:val="24"/>
            <w:u w:val="single"/>
            <w:lang w:val="en-CA" w:eastAsia="de-DE"/>
          </w:rPr>
          <w:t>JVET-AR0217</w:t>
        </w:r>
      </w:hyperlink>
      <w:r w:rsidR="00DE7F4D" w:rsidRPr="006D1695">
        <w:rPr>
          <w:szCs w:val="24"/>
          <w:lang w:val="en-CA" w:eastAsia="de-DE"/>
        </w:rPr>
        <w:t xml:space="preserve"> </w:t>
      </w:r>
      <w:r w:rsidR="00DE7F4D" w:rsidRPr="00FB4419">
        <w:rPr>
          <w:szCs w:val="24"/>
          <w:lang w:val="en-CA" w:eastAsia="de-DE"/>
        </w:rPr>
        <w:t>On handling of training datasets in standardization of AI-based coding technologies</w:t>
      </w:r>
      <w:r w:rsidR="00DE7F4D" w:rsidRPr="006D1695">
        <w:rPr>
          <w:szCs w:val="24"/>
          <w:lang w:val="en-CA" w:eastAsia="de-DE"/>
        </w:rPr>
        <w:t xml:space="preserve"> </w:t>
      </w:r>
      <w:r w:rsidR="00DE7F4D">
        <w:rPr>
          <w:szCs w:val="24"/>
          <w:lang w:val="en-CA" w:eastAsia="de-DE"/>
        </w:rPr>
        <w:t>[</w:t>
      </w:r>
      <w:r w:rsidR="00DE7F4D" w:rsidRPr="00FB4419">
        <w:rPr>
          <w:szCs w:val="24"/>
          <w:lang w:val="en-CA" w:eastAsia="de-DE"/>
        </w:rPr>
        <w:t xml:space="preserve">Y. Lim, K. P. Choi, R. Joshi (Samsung), M. Karczewicz, V Seregin (Qualcomm), A. </w:t>
      </w:r>
      <w:proofErr w:type="spellStart"/>
      <w:r w:rsidR="00DE7F4D" w:rsidRPr="00FB4419">
        <w:rPr>
          <w:szCs w:val="24"/>
          <w:lang w:val="en-CA" w:eastAsia="de-DE"/>
        </w:rPr>
        <w:t>Tourapis</w:t>
      </w:r>
      <w:proofErr w:type="spellEnd"/>
      <w:r w:rsidR="00DE7F4D" w:rsidRPr="00FB4419">
        <w:rPr>
          <w:szCs w:val="24"/>
          <w:lang w:val="en-CA" w:eastAsia="de-DE"/>
        </w:rPr>
        <w:t xml:space="preserve">, K. </w:t>
      </w:r>
      <w:proofErr w:type="spellStart"/>
      <w:r w:rsidR="00DE7F4D" w:rsidRPr="00FB4419">
        <w:rPr>
          <w:szCs w:val="24"/>
          <w:lang w:val="en-CA" w:eastAsia="de-DE"/>
        </w:rPr>
        <w:t>Kolarov</w:t>
      </w:r>
      <w:proofErr w:type="spellEnd"/>
      <w:r w:rsidR="00DE7F4D" w:rsidRPr="00FB4419">
        <w:rPr>
          <w:szCs w:val="24"/>
          <w:lang w:val="en-CA" w:eastAsia="de-DE"/>
        </w:rPr>
        <w:t>, D. Podborski (Apple)</w:t>
      </w:r>
      <w:r w:rsidR="00DE7F4D">
        <w:rPr>
          <w:szCs w:val="24"/>
          <w:lang w:val="en-CA" w:eastAsia="de-DE"/>
        </w:rPr>
        <w:t>] [late]</w:t>
      </w:r>
    </w:p>
    <w:p w14:paraId="48C6724B" w14:textId="2634AD05" w:rsidR="006577DA" w:rsidRDefault="00DE7F4D" w:rsidP="006577DA">
      <w:pPr>
        <w:spacing w:after="160"/>
      </w:pPr>
      <w:r>
        <w:rPr>
          <w:rFonts w:eastAsia="MS Mincho;ＭＳ 明朝"/>
          <w:bCs/>
          <w:sz w:val="24"/>
          <w:szCs w:val="24"/>
        </w:rPr>
        <w:t>T</w:t>
      </w:r>
      <w:r w:rsidR="006577DA">
        <w:rPr>
          <w:rFonts w:eastAsia="MS Mincho;ＭＳ 明朝"/>
          <w:bCs/>
          <w:sz w:val="24"/>
          <w:szCs w:val="24"/>
        </w:rPr>
        <w:t xml:space="preserve">he ongoing work on AI/ML-based coding technologies </w:t>
      </w:r>
      <w:r w:rsidR="006577DA">
        <w:rPr>
          <w:rFonts w:eastAsia="MS Mincho;ＭＳ 明朝" w:hint="eastAsia"/>
          <w:bCs/>
          <w:sz w:val="24"/>
          <w:szCs w:val="24"/>
          <w:lang w:eastAsia="ko-KR"/>
        </w:rPr>
        <w:t>in MPEG</w:t>
      </w:r>
      <w:r>
        <w:rPr>
          <w:rFonts w:eastAsia="MS Mincho;ＭＳ 明朝"/>
          <w:bCs/>
          <w:sz w:val="24"/>
          <w:szCs w:val="24"/>
          <w:lang w:eastAsia="ko-KR"/>
        </w:rPr>
        <w:t xml:space="preserve"> is welcomed</w:t>
      </w:r>
      <w:r w:rsidR="006577DA">
        <w:rPr>
          <w:rFonts w:eastAsia="MS Mincho;ＭＳ 明朝"/>
          <w:bCs/>
          <w:sz w:val="24"/>
          <w:szCs w:val="24"/>
        </w:rPr>
        <w:t>, including the exploration of neural network-based video coding (NNVC) in JVET and other learning-based coding activities</w:t>
      </w:r>
      <w:r w:rsidR="006577DA">
        <w:rPr>
          <w:rFonts w:eastAsia="MS Mincho;ＭＳ 明朝" w:hint="eastAsia"/>
          <w:bCs/>
          <w:sz w:val="24"/>
          <w:szCs w:val="24"/>
          <w:lang w:eastAsia="ko-KR"/>
        </w:rPr>
        <w:t xml:space="preserve"> in MPEG</w:t>
      </w:r>
      <w:r w:rsidR="006577DA">
        <w:rPr>
          <w:rFonts w:eastAsia="MS Mincho;ＭＳ 明朝"/>
          <w:bCs/>
          <w:sz w:val="24"/>
          <w:szCs w:val="24"/>
        </w:rPr>
        <w:t xml:space="preserve">. As trained model parameters increasingly become part of, or the basis for, standardized coding technology, we consider the handling of training datasets </w:t>
      </w:r>
      <w:r w:rsidR="006577DA">
        <w:rPr>
          <w:rFonts w:eastAsia="MS Mincho;ＭＳ 明朝" w:hint="eastAsia"/>
          <w:bCs/>
          <w:sz w:val="24"/>
          <w:szCs w:val="24"/>
          <w:lang w:eastAsia="ko-KR"/>
        </w:rPr>
        <w:t xml:space="preserve">to be </w:t>
      </w:r>
      <w:r w:rsidR="006577DA">
        <w:rPr>
          <w:rFonts w:eastAsia="MS Mincho;ＭＳ 明朝"/>
          <w:bCs/>
          <w:sz w:val="24"/>
          <w:szCs w:val="24"/>
        </w:rPr>
        <w:t>a critical element of the standardization process</w:t>
      </w:r>
      <w:r w:rsidR="006577DA">
        <w:rPr>
          <w:rFonts w:eastAsia="MS Mincho;ＭＳ 明朝" w:hint="eastAsia"/>
          <w:bCs/>
          <w:sz w:val="24"/>
          <w:szCs w:val="24"/>
          <w:lang w:eastAsia="ko-KR"/>
        </w:rPr>
        <w:t xml:space="preserve">. It is widely known that the performance of the NN tools </w:t>
      </w:r>
      <w:r w:rsidR="006577DA">
        <w:rPr>
          <w:rFonts w:eastAsia="MS Mincho;ＭＳ 明朝"/>
          <w:bCs/>
          <w:sz w:val="24"/>
          <w:szCs w:val="24"/>
          <w:lang w:eastAsia="ko-KR"/>
        </w:rPr>
        <w:t>is</w:t>
      </w:r>
      <w:r w:rsidR="006577DA">
        <w:rPr>
          <w:rFonts w:eastAsia="MS Mincho;ＭＳ 明朝" w:hint="eastAsia"/>
          <w:bCs/>
          <w:sz w:val="24"/>
          <w:szCs w:val="24"/>
          <w:lang w:eastAsia="ko-KR"/>
        </w:rPr>
        <w:t xml:space="preserve"> strongly depend</w:t>
      </w:r>
      <w:r w:rsidR="006577DA">
        <w:rPr>
          <w:rFonts w:eastAsia="MS Mincho;ＭＳ 明朝"/>
          <w:bCs/>
          <w:sz w:val="24"/>
          <w:szCs w:val="24"/>
          <w:lang w:eastAsia="ko-KR"/>
        </w:rPr>
        <w:t>ent</w:t>
      </w:r>
      <w:r w:rsidR="006577DA">
        <w:rPr>
          <w:rFonts w:eastAsia="MS Mincho;ＭＳ 明朝" w:hint="eastAsia"/>
          <w:bCs/>
          <w:sz w:val="24"/>
          <w:szCs w:val="24"/>
          <w:lang w:eastAsia="ko-KR"/>
        </w:rPr>
        <w:t xml:space="preserve"> on the datasets and the copyright of the datasets used for standard developments is one of the key points to be verified by the commercial implementations. Therefore, the </w:t>
      </w:r>
      <w:r w:rsidR="006577DA">
        <w:rPr>
          <w:rFonts w:eastAsia="MS Mincho;ＭＳ 明朝"/>
          <w:bCs/>
          <w:sz w:val="24"/>
          <w:szCs w:val="24"/>
          <w:lang w:eastAsia="ko-KR"/>
        </w:rPr>
        <w:t>procedur</w:t>
      </w:r>
      <w:r w:rsidR="006577DA">
        <w:rPr>
          <w:rFonts w:eastAsia="MS Mincho;ＭＳ 明朝" w:hint="eastAsia"/>
          <w:bCs/>
          <w:sz w:val="24"/>
          <w:szCs w:val="24"/>
          <w:lang w:eastAsia="ko-KR"/>
        </w:rPr>
        <w:t xml:space="preserve">e of selecting and maintaining the datasets </w:t>
      </w:r>
      <w:r w:rsidR="006577DA">
        <w:rPr>
          <w:rFonts w:eastAsia="MS Mincho;ＭＳ 明朝"/>
          <w:bCs/>
          <w:sz w:val="24"/>
          <w:szCs w:val="24"/>
        </w:rPr>
        <w:t>should be clearly and consistently defined</w:t>
      </w:r>
      <w:r w:rsidR="006577DA">
        <w:rPr>
          <w:rFonts w:eastAsia="MS Mincho;ＭＳ 明朝" w:hint="eastAsia"/>
          <w:bCs/>
          <w:sz w:val="24"/>
          <w:szCs w:val="24"/>
          <w:lang w:eastAsia="ko-KR"/>
        </w:rPr>
        <w:t xml:space="preserve"> for the successful development and </w:t>
      </w:r>
      <w:r w:rsidR="006577DA">
        <w:rPr>
          <w:rFonts w:eastAsia="MS Mincho;ＭＳ 明朝"/>
          <w:bCs/>
          <w:sz w:val="24"/>
          <w:szCs w:val="24"/>
          <w:lang w:eastAsia="ko-KR"/>
        </w:rPr>
        <w:t>deployment</w:t>
      </w:r>
      <w:r w:rsidR="006577DA">
        <w:rPr>
          <w:rFonts w:eastAsia="MS Mincho;ＭＳ 明朝" w:hint="eastAsia"/>
          <w:bCs/>
          <w:sz w:val="24"/>
          <w:szCs w:val="24"/>
          <w:lang w:eastAsia="ko-KR"/>
        </w:rPr>
        <w:t xml:space="preserve"> of the standard on video compression with capability beyond VVC and other MPEG standards using AI-coding tools</w:t>
      </w:r>
      <w:r w:rsidR="006577DA">
        <w:rPr>
          <w:rFonts w:eastAsia="MS Mincho;ＭＳ 明朝"/>
          <w:bCs/>
          <w:sz w:val="24"/>
          <w:szCs w:val="24"/>
        </w:rPr>
        <w:t>.</w:t>
      </w:r>
    </w:p>
    <w:p w14:paraId="735E1150" w14:textId="6E7EECF1" w:rsidR="005E136A" w:rsidRDefault="00901742" w:rsidP="00C633B2">
      <w:pPr>
        <w:rPr>
          <w:sz w:val="24"/>
          <w:lang w:val="en-CA"/>
        </w:rPr>
      </w:pPr>
      <w:r>
        <w:rPr>
          <w:sz w:val="24"/>
          <w:lang w:val="en-CA"/>
        </w:rPr>
        <w:t xml:space="preserve">Three </w:t>
      </w:r>
      <w:r w:rsidR="005E136A">
        <w:rPr>
          <w:sz w:val="24"/>
          <w:lang w:val="en-CA"/>
        </w:rPr>
        <w:t>principles were suggested</w:t>
      </w:r>
      <w:r w:rsidR="00191808">
        <w:rPr>
          <w:sz w:val="24"/>
          <w:lang w:val="en-CA"/>
        </w:rPr>
        <w:t xml:space="preserve"> in the contribution, and the words in UPPERCASE were modified based on the discussion:</w:t>
      </w:r>
    </w:p>
    <w:p w14:paraId="196AD3B8" w14:textId="77777777" w:rsidR="00191808" w:rsidRDefault="00191808" w:rsidP="00191808">
      <w:pPr>
        <w:spacing w:after="80"/>
        <w:ind w:left="720" w:hanging="360"/>
        <w:rPr>
          <w:rFonts w:eastAsia="MS Mincho;ＭＳ 明朝"/>
          <w:sz w:val="24"/>
          <w:szCs w:val="24"/>
        </w:rPr>
      </w:pPr>
      <w:r>
        <w:rPr>
          <w:rFonts w:eastAsia="MS Mincho;ＭＳ 明朝"/>
          <w:sz w:val="24"/>
          <w:szCs w:val="24"/>
        </w:rPr>
        <w:t>–</w:t>
      </w:r>
      <w:r>
        <w:rPr>
          <w:sz w:val="24"/>
          <w:szCs w:val="24"/>
        </w:rPr>
        <w:t xml:space="preserve"> </w:t>
      </w:r>
      <w:r>
        <w:rPr>
          <w:rFonts w:hint="eastAsia"/>
          <w:sz w:val="24"/>
          <w:szCs w:val="24"/>
          <w:lang w:eastAsia="ko-KR"/>
        </w:rPr>
        <w:t xml:space="preserve">   During the standard development process, the common datasets SHOULD be defined and </w:t>
      </w:r>
      <w:r>
        <w:rPr>
          <w:rFonts w:eastAsia="MS Mincho;ＭＳ 明朝"/>
          <w:sz w:val="24"/>
          <w:szCs w:val="24"/>
        </w:rPr>
        <w:t xml:space="preserve">candidate models submitted for the </w:t>
      </w:r>
      <w:r>
        <w:rPr>
          <w:rFonts w:hint="eastAsia"/>
          <w:sz w:val="24"/>
          <w:szCs w:val="24"/>
          <w:lang w:eastAsia="ko-KR"/>
        </w:rPr>
        <w:t>standard development process</w:t>
      </w:r>
      <w:r>
        <w:rPr>
          <w:rFonts w:eastAsia="MS Mincho;ＭＳ 明朝"/>
          <w:sz w:val="24"/>
          <w:szCs w:val="24"/>
        </w:rPr>
        <w:t xml:space="preserve"> </w:t>
      </w:r>
      <w:r>
        <w:rPr>
          <w:rFonts w:eastAsia="MS Mincho;ＭＳ 明朝" w:hint="eastAsia"/>
          <w:sz w:val="24"/>
          <w:szCs w:val="24"/>
          <w:lang w:eastAsia="ko-KR"/>
        </w:rPr>
        <w:t>SHOULD</w:t>
      </w:r>
      <w:r>
        <w:rPr>
          <w:rFonts w:eastAsia="MS Mincho;ＭＳ 明朝"/>
          <w:sz w:val="24"/>
          <w:szCs w:val="24"/>
        </w:rPr>
        <w:t xml:space="preserve"> not be trained on material outside the </w:t>
      </w:r>
      <w:r>
        <w:rPr>
          <w:rFonts w:eastAsia="MS Mincho;ＭＳ 明朝" w:hint="eastAsia"/>
          <w:sz w:val="24"/>
          <w:szCs w:val="24"/>
          <w:lang w:eastAsia="ko-KR"/>
        </w:rPr>
        <w:t>agreed</w:t>
      </w:r>
      <w:r>
        <w:rPr>
          <w:rFonts w:eastAsia="MS Mincho;ＭＳ 明朝"/>
          <w:sz w:val="24"/>
          <w:szCs w:val="24"/>
        </w:rPr>
        <w:t xml:space="preserve"> common dataset.</w:t>
      </w:r>
    </w:p>
    <w:p w14:paraId="3248F869"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 xml:space="preserve">SHALL not include datasets whose licensing statement clearly prohibits commercial use of them. </w:t>
      </w:r>
    </w:p>
    <w:p w14:paraId="346EA152"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MAY</w:t>
      </w:r>
      <w:r w:rsidRPr="00AB7757">
        <w:rPr>
          <w:sz w:val="24"/>
          <w:szCs w:val="24"/>
          <w:lang w:eastAsia="ko-KR"/>
        </w:rPr>
        <w:t xml:space="preserve"> </w:t>
      </w:r>
      <w:r>
        <w:rPr>
          <w:rFonts w:hint="eastAsia"/>
          <w:sz w:val="24"/>
          <w:szCs w:val="24"/>
          <w:lang w:eastAsia="ko-KR"/>
        </w:rPr>
        <w:t xml:space="preserve">be listed in the published standard. </w:t>
      </w:r>
    </w:p>
    <w:p w14:paraId="10B144E8" w14:textId="4D343442" w:rsidR="00901742" w:rsidRPr="00492140" w:rsidRDefault="00191808" w:rsidP="00C633B2">
      <w:pPr>
        <w:rPr>
          <w:sz w:val="24"/>
          <w:lang w:val="en-CA"/>
        </w:rPr>
      </w:pPr>
      <w:r>
        <w:rPr>
          <w:sz w:val="24"/>
          <w:lang w:val="en-CA"/>
        </w:rPr>
        <w:t>It was pointed out by the JVET chair and other experts, that</w:t>
      </w:r>
      <w:r w:rsidR="00901742">
        <w:rPr>
          <w:sz w:val="24"/>
          <w:lang w:val="en-CA"/>
        </w:rPr>
        <w:t xml:space="preserve"> the first two </w:t>
      </w:r>
      <w:r>
        <w:rPr>
          <w:sz w:val="24"/>
          <w:lang w:val="en-CA"/>
        </w:rPr>
        <w:t xml:space="preserve">principles </w:t>
      </w:r>
      <w:r w:rsidR="00901742">
        <w:rPr>
          <w:sz w:val="24"/>
          <w:lang w:val="en-CA"/>
        </w:rPr>
        <w:t>ha</w:t>
      </w:r>
      <w:r>
        <w:rPr>
          <w:sz w:val="24"/>
          <w:lang w:val="en-CA"/>
        </w:rPr>
        <w:t>d</w:t>
      </w:r>
      <w:r w:rsidR="00901742">
        <w:rPr>
          <w:sz w:val="24"/>
          <w:lang w:val="en-CA"/>
        </w:rPr>
        <w:t xml:space="preserve"> been diligently follow</w:t>
      </w:r>
      <w:r>
        <w:rPr>
          <w:sz w:val="24"/>
          <w:lang w:val="en-CA"/>
        </w:rPr>
        <w:t xml:space="preserve">ed during </w:t>
      </w:r>
      <w:r w:rsidR="007C64D2">
        <w:rPr>
          <w:sz w:val="24"/>
          <w:lang w:val="en-CA"/>
        </w:rPr>
        <w:t xml:space="preserve">JVET’s NNVC exploration over several years, where </w:t>
      </w:r>
      <w:r w:rsidR="00901742">
        <w:rPr>
          <w:sz w:val="24"/>
          <w:lang w:val="en-CA"/>
        </w:rPr>
        <w:t xml:space="preserve">the </w:t>
      </w:r>
      <w:r w:rsidR="007C64D2">
        <w:rPr>
          <w:sz w:val="24"/>
          <w:lang w:val="en-CA"/>
        </w:rPr>
        <w:t xml:space="preserve">second was imposed </w:t>
      </w:r>
      <w:r w:rsidR="00901742">
        <w:rPr>
          <w:sz w:val="24"/>
          <w:lang w:val="en-CA"/>
        </w:rPr>
        <w:t>even more rigid</w:t>
      </w:r>
      <w:r w:rsidR="007C64D2">
        <w:rPr>
          <w:sz w:val="24"/>
          <w:lang w:val="en-CA"/>
        </w:rPr>
        <w:t xml:space="preserve">ly, </w:t>
      </w:r>
      <w:r w:rsidR="00901742">
        <w:rPr>
          <w:sz w:val="24"/>
          <w:lang w:val="en-CA"/>
        </w:rPr>
        <w:t xml:space="preserve">as </w:t>
      </w:r>
      <w:r w:rsidR="007C64D2">
        <w:rPr>
          <w:sz w:val="24"/>
          <w:lang w:val="en-CA"/>
        </w:rPr>
        <w:t xml:space="preserve">usually only databases were considered to be usable which explicitly allowed usage for any purpose in NN training. Only in one case </w:t>
      </w:r>
      <w:r w:rsidR="00901742">
        <w:rPr>
          <w:sz w:val="24"/>
          <w:lang w:val="en-CA"/>
        </w:rPr>
        <w:t xml:space="preserve">Vimeo90K </w:t>
      </w:r>
      <w:r w:rsidR="007C64D2">
        <w:rPr>
          <w:sz w:val="24"/>
          <w:lang w:val="en-CA"/>
        </w:rPr>
        <w:t xml:space="preserve">was used exceptionally, which however </w:t>
      </w:r>
      <w:r w:rsidR="00901742">
        <w:rPr>
          <w:sz w:val="24"/>
          <w:lang w:val="en-CA"/>
        </w:rPr>
        <w:t>does not explicitly disallow</w:t>
      </w:r>
      <w:r w:rsidR="002065CD">
        <w:rPr>
          <w:sz w:val="24"/>
          <w:lang w:val="en-CA"/>
        </w:rPr>
        <w:t xml:space="preserve"> commercial usage. </w:t>
      </w:r>
      <w:r w:rsidR="007C64D2">
        <w:rPr>
          <w:sz w:val="24"/>
          <w:lang w:val="en-CA"/>
        </w:rPr>
        <w:t>Even more, it was understood that in a standard development, only databases which explicitly allow the usage would have been used</w:t>
      </w:r>
      <w:r w:rsidR="008D715D">
        <w:rPr>
          <w:sz w:val="24"/>
          <w:lang w:val="en-CA"/>
        </w:rPr>
        <w:t xml:space="preserve">, and therefore also the </w:t>
      </w:r>
      <w:proofErr w:type="spellStart"/>
      <w:r w:rsidR="008D715D">
        <w:rPr>
          <w:sz w:val="24"/>
          <w:lang w:val="en-CA"/>
        </w:rPr>
        <w:t>CfP</w:t>
      </w:r>
      <w:proofErr w:type="spellEnd"/>
      <w:r w:rsidR="008D715D">
        <w:rPr>
          <w:sz w:val="24"/>
          <w:lang w:val="en-CA"/>
        </w:rPr>
        <w:t xml:space="preserve"> requires declaration about the databases used for possible training of elements of the algorithm, and its availability for standards development</w:t>
      </w:r>
      <w:r w:rsidR="007C64D2">
        <w:rPr>
          <w:sz w:val="24"/>
          <w:lang w:val="en-CA"/>
        </w:rPr>
        <w:t xml:space="preserve">. For </w:t>
      </w:r>
      <w:r w:rsidR="007C64D2">
        <w:rPr>
          <w:sz w:val="24"/>
          <w:lang w:val="en-CA"/>
        </w:rPr>
        <w:lastRenderedPageBreak/>
        <w:t>the third principle, the current JVET position was expressed that this is not deemed to be necessary unless it would be explicitly required by rules of one of the parent bodies.</w:t>
      </w: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191"/>
    </w:p>
    <w:p w14:paraId="52BDDB8A" w14:textId="65A24713" w:rsidR="00C633B2" w:rsidRDefault="00C633B2" w:rsidP="00C633B2">
      <w:pPr>
        <w:rPr>
          <w:lang w:val="en-CA"/>
        </w:rPr>
      </w:pPr>
      <w:bookmarkStart w:id="197" w:name="_Ref193790945"/>
      <w:r w:rsidRPr="006F1EFE">
        <w:rPr>
          <w:lang w:val="en-CA"/>
        </w:rPr>
        <w:t xml:space="preserve">Contributions in this area were discussed during </w:t>
      </w:r>
      <w:r w:rsidR="007A3E9F">
        <w:rPr>
          <w:lang w:val="en-CA"/>
        </w:rPr>
        <w:t>1600</w:t>
      </w:r>
      <w:r w:rsidRPr="006F1EFE">
        <w:rPr>
          <w:lang w:val="en-CA"/>
        </w:rPr>
        <w:t>–</w:t>
      </w:r>
      <w:r w:rsidR="0072693C">
        <w:rPr>
          <w:lang w:val="en-CA"/>
        </w:rPr>
        <w:t>1645</w:t>
      </w:r>
      <w:r w:rsidR="0072693C" w:rsidRPr="006F1EFE">
        <w:rPr>
          <w:lang w:val="en-CA"/>
        </w:rPr>
        <w:t xml:space="preserve"> </w:t>
      </w:r>
      <w:r w:rsidRPr="006F1EFE">
        <w:rPr>
          <w:lang w:val="en-CA"/>
        </w:rPr>
        <w:t xml:space="preserve">on </w:t>
      </w:r>
      <w:r w:rsidR="007A3E9F">
        <w:rPr>
          <w:lang w:val="en-CA"/>
        </w:rPr>
        <w:t>Mon</w:t>
      </w:r>
      <w:r w:rsidR="007A3E9F" w:rsidRPr="006F1EFE">
        <w:rPr>
          <w:lang w:val="en-CA"/>
        </w:rPr>
        <w:t xml:space="preserve">day </w:t>
      </w:r>
      <w:r w:rsidR="007A3E9F">
        <w:rPr>
          <w:lang w:val="en-CA"/>
        </w:rPr>
        <w:t>19</w:t>
      </w:r>
      <w:r w:rsidR="007A3E9F" w:rsidRPr="006F1EFE">
        <w:rPr>
          <w:lang w:val="en-CA"/>
        </w:rPr>
        <w:t xml:space="preserve"> </w:t>
      </w:r>
      <w:r>
        <w:rPr>
          <w:lang w:val="en-CA"/>
        </w:rPr>
        <w:t>October</w:t>
      </w:r>
      <w:r w:rsidRPr="006F1EFE">
        <w:rPr>
          <w:lang w:val="en-CA"/>
        </w:rPr>
        <w:t xml:space="preserve"> 2026 (chaired by </w:t>
      </w:r>
      <w:r w:rsidR="007A3E9F">
        <w:rPr>
          <w:lang w:val="en-CA"/>
        </w:rPr>
        <w:t>JRO</w:t>
      </w:r>
      <w:r w:rsidRPr="006F1EFE">
        <w:rPr>
          <w:lang w:val="en-CA"/>
        </w:rPr>
        <w:t>).</w:t>
      </w:r>
    </w:p>
    <w:p w14:paraId="2C4D1A29" w14:textId="52D385E7" w:rsidR="00E539D6" w:rsidRDefault="00F80AC1" w:rsidP="00F858F6">
      <w:pPr>
        <w:pStyle w:val="berschrift9"/>
        <w:rPr>
          <w:szCs w:val="24"/>
          <w:lang w:val="en-CA" w:eastAsia="de-DE"/>
        </w:rPr>
      </w:pPr>
      <w:hyperlink r:id="rId576"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5C8BF610" w14:textId="1D8D9B1E" w:rsidR="00011041" w:rsidRPr="00011041" w:rsidRDefault="00011041" w:rsidP="00E57241">
      <w:pPr>
        <w:rPr>
          <w:lang w:val="en-CA" w:eastAsia="de-DE"/>
        </w:rPr>
      </w:pPr>
      <w:r w:rsidRPr="00011041">
        <w:rPr>
          <w:lang w:val="en-CA" w:eastAsia="de-DE"/>
        </w:rPr>
        <w:t xml:space="preserve">This contribution proposes a SIMD Optimization of Global Average Pooling in the LOP8. The existing </w:t>
      </w:r>
      <w:r w:rsidRPr="00011041">
        <w:rPr>
          <w:lang w:val="en-CA"/>
        </w:rPr>
        <w:t>implementation</w:t>
      </w:r>
      <w:r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w:t>
      </w:r>
      <w:proofErr w:type="spellStart"/>
      <w:r w:rsidRPr="00011041">
        <w:rPr>
          <w:lang w:val="en-CA" w:eastAsia="de-DE"/>
        </w:rPr>
        <w:t>kMAC</w:t>
      </w:r>
      <w:proofErr w:type="spellEnd"/>
      <w:r w:rsidRPr="00011041">
        <w:rPr>
          <w:lang w:val="en-CA" w:eastAsia="de-DE"/>
        </w:rPr>
        <w:t>/pixel. The coding performance and runtime are summarized as follows:</w:t>
      </w:r>
    </w:p>
    <w:p w14:paraId="006BA333" w14:textId="77777777" w:rsidR="00011041" w:rsidRPr="00011041" w:rsidRDefault="00011041" w:rsidP="00011041">
      <w:pPr>
        <w:pStyle w:val="berschrift9"/>
        <w:rPr>
          <w:b w:val="0"/>
          <w:sz w:val="22"/>
          <w:szCs w:val="20"/>
          <w:lang w:val="en-CA" w:eastAsia="de-DE"/>
        </w:rPr>
      </w:pPr>
      <w:proofErr w:type="gramStart"/>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p>
    <w:p w14:paraId="3C6097C5" w14:textId="77777777" w:rsidR="00011041" w:rsidRPr="00011041" w:rsidRDefault="00011041" w:rsidP="00011041">
      <w:pPr>
        <w:pStyle w:val="berschrift9"/>
        <w:rPr>
          <w:b w:val="0"/>
          <w:sz w:val="22"/>
          <w:szCs w:val="20"/>
          <w:lang w:val="en-CA" w:eastAsia="de-DE"/>
        </w:rPr>
      </w:pPr>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p>
    <w:p w14:paraId="17C4CFA7" w14:textId="5C848100" w:rsidR="008C5EED" w:rsidRDefault="00011041" w:rsidP="00011041">
      <w:pPr>
        <w:rPr>
          <w:lang w:val="en-CA" w:eastAsia="de-DE"/>
        </w:rPr>
      </w:pPr>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p>
    <w:p w14:paraId="2E4EB4A8" w14:textId="77777777" w:rsidR="00C91A27" w:rsidRDefault="00C91A27" w:rsidP="00011041">
      <w:pPr>
        <w:rPr>
          <w:lang w:val="en-CA" w:eastAsia="de-DE"/>
        </w:rPr>
      </w:pPr>
    </w:p>
    <w:p w14:paraId="1495D8D3" w14:textId="441E4200" w:rsidR="00011041" w:rsidRDefault="00C91A27" w:rsidP="00011041">
      <w:pPr>
        <w:rPr>
          <w:lang w:val="en-CA" w:eastAsia="de-DE"/>
        </w:rPr>
      </w:pPr>
      <w:r>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8C5EED" w:rsidRDefault="00C91A27" w:rsidP="00011041">
      <w:pPr>
        <w:rPr>
          <w:lang w:val="en-CA" w:eastAsia="de-DE"/>
        </w:rPr>
      </w:pPr>
      <w:r>
        <w:rPr>
          <w:lang w:val="en-CA" w:eastAsia="de-DE"/>
        </w:rPr>
        <w:t>Proponents were asked to issue a merge request and coordinate further action with the SADL coordinator.</w:t>
      </w:r>
    </w:p>
    <w:p w14:paraId="36F63766" w14:textId="77777777" w:rsidR="00E539D6" w:rsidRPr="00DA525C" w:rsidRDefault="00F80AC1" w:rsidP="00F858F6">
      <w:pPr>
        <w:pStyle w:val="berschrift9"/>
        <w:rPr>
          <w:szCs w:val="24"/>
          <w:lang w:val="en-CA" w:eastAsia="de-DE"/>
        </w:rPr>
      </w:pPr>
      <w:hyperlink r:id="rId577"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515674E9" w14:textId="0CA1EFCD" w:rsidR="00C91A27" w:rsidRPr="00C91A27" w:rsidRDefault="00C91A27" w:rsidP="00C91A27">
      <w:pPr>
        <w:rPr>
          <w:lang w:val="en-CA"/>
        </w:rPr>
      </w:pPr>
      <w:r w:rsidRPr="00C91A27">
        <w:t xml:space="preserve"> </w:t>
      </w:r>
      <w:r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Default="00C91A27" w:rsidP="00C91A27">
      <w:pPr>
        <w:rPr>
          <w:lang w:val="en-CA"/>
        </w:rPr>
      </w:pPr>
      <w:r w:rsidRPr="00C91A27">
        <w:rPr>
          <w:lang w:val="en-CA"/>
        </w:rPr>
        <w:t xml:space="preserve">Finally, </w:t>
      </w:r>
      <w:r>
        <w:rPr>
          <w:lang w:val="en-CA"/>
        </w:rPr>
        <w:t>the</w:t>
      </w:r>
      <w:r w:rsidRPr="00C91A27">
        <w:rPr>
          <w:lang w:val="en-CA"/>
        </w:rPr>
        <w:t xml:space="preserve"> measurement software </w:t>
      </w:r>
      <w:r>
        <w:rPr>
          <w:lang w:val="en-CA"/>
        </w:rPr>
        <w:t xml:space="preserve">can be used </w:t>
      </w:r>
      <w:r w:rsidRPr="00C91A27">
        <w:rPr>
          <w:lang w:val="en-CA"/>
        </w:rPr>
        <w:t xml:space="preserve">as a reproducible tool for the community to evaluate the runtime and energy consumption of NN-based coding methods. The runtime and energy measurement scripts used in this work are publicly available at </w:t>
      </w:r>
      <w:hyperlink r:id="rId578" w:history="1">
        <w:r w:rsidRPr="00241BE2">
          <w:rPr>
            <w:rStyle w:val="Hyperlink"/>
            <w:lang w:val="en-CA"/>
          </w:rPr>
          <w:t>https://github.com/caglar-se/nn-runtime-energy-measurement</w:t>
        </w:r>
      </w:hyperlink>
      <w:r>
        <w:rPr>
          <w:lang w:val="en-CA"/>
        </w:rPr>
        <w:t>.</w:t>
      </w:r>
    </w:p>
    <w:p w14:paraId="229CB952" w14:textId="44E83F47" w:rsidR="00C91A27" w:rsidRDefault="0086057D" w:rsidP="00C91A27">
      <w:pPr>
        <w:rPr>
          <w:lang w:val="en-CA"/>
        </w:rPr>
      </w:pPr>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9"/>
                    <a:stretch>
                      <a:fillRect/>
                    </a:stretch>
                  </pic:blipFill>
                  <pic:spPr>
                    <a:xfrm>
                      <a:off x="0" y="0"/>
                      <a:ext cx="2863965" cy="843753"/>
                    </a:xfrm>
                    <a:prstGeom prst="rect">
                      <a:avLst/>
                    </a:prstGeom>
                  </pic:spPr>
                </pic:pic>
              </a:graphicData>
            </a:graphic>
          </wp:inline>
        </w:drawing>
      </w:r>
    </w:p>
    <w:p w14:paraId="1CD06102" w14:textId="134AC14C" w:rsidR="0086057D" w:rsidRDefault="0086057D" w:rsidP="00C91A27">
      <w:pPr>
        <w:rPr>
          <w:lang w:val="en-CA"/>
        </w:rPr>
      </w:pPr>
      <w:r>
        <w:rPr>
          <w:lang w:val="en-CA"/>
        </w:rPr>
        <w:lastRenderedPageBreak/>
        <w:t xml:space="preserve">It was suggested that the overhead of the CUDA acceleration could probably be reduced </w:t>
      </w:r>
      <w:r w:rsidR="0072693C">
        <w:rPr>
          <w:lang w:val="en-CA"/>
        </w:rPr>
        <w:t>by modified implementation, such that also the benefit for smaller models might become relevant, which currently have higher runtime and energy consumption than for CPU.</w:t>
      </w:r>
    </w:p>
    <w:p w14:paraId="35E6312A" w14:textId="1D709829" w:rsidR="0072693C" w:rsidRDefault="0072693C" w:rsidP="00C91A27">
      <w:pPr>
        <w:rPr>
          <w:lang w:val="en-CA"/>
        </w:rPr>
      </w:pPr>
      <w:r>
        <w:rPr>
          <w:lang w:val="en-CA"/>
        </w:rPr>
        <w:t>It is interesting to note that the overhead which is mainly due to memory management, seems to cost similar energy as the computation itself.</w:t>
      </w:r>
    </w:p>
    <w:p w14:paraId="038A1AB7" w14:textId="774FB81E" w:rsidR="0072693C" w:rsidRDefault="0072693C" w:rsidP="00C91A27">
      <w:pPr>
        <w:rPr>
          <w:lang w:val="en-CA"/>
        </w:rPr>
      </w:pPr>
      <w:r>
        <w:rPr>
          <w:lang w:val="en-CA"/>
        </w:rPr>
        <w:t>Further study welcome.</w:t>
      </w:r>
    </w:p>
    <w:p w14:paraId="324ED5B7" w14:textId="77777777" w:rsidR="0072693C" w:rsidRDefault="0072693C" w:rsidP="00C91A27">
      <w:pPr>
        <w:rPr>
          <w:lang w:val="en-CA"/>
        </w:rPr>
      </w:pPr>
    </w:p>
    <w:p w14:paraId="60332167" w14:textId="77777777" w:rsidR="0072693C" w:rsidRPr="006F1EFE" w:rsidRDefault="0072693C" w:rsidP="00C91A27">
      <w:pPr>
        <w:rPr>
          <w:lang w:val="en-CA"/>
        </w:rPr>
      </w:pPr>
    </w:p>
    <w:p w14:paraId="5A874F37" w14:textId="69AAA6F2" w:rsidR="00F44BFE" w:rsidRPr="006F1EFE" w:rsidRDefault="00F44BFE" w:rsidP="00CA2E49">
      <w:pPr>
        <w:pStyle w:val="berschrift2"/>
        <w:rPr>
          <w:lang w:val="en-CA"/>
        </w:rPr>
      </w:pPr>
      <w:bookmarkStart w:id="198" w:name="_Ref243073931"/>
      <w:r w:rsidRPr="006F1EFE">
        <w:rPr>
          <w:lang w:val="en-CA"/>
        </w:rPr>
        <w:t>AHG12: Enhanced compression beyond VVC capability (</w:t>
      </w:r>
      <w:r w:rsidR="008C5EED">
        <w:rPr>
          <w:lang w:val="en-CA"/>
        </w:rPr>
        <w:t>2</w:t>
      </w:r>
      <w:r w:rsidRPr="006F1EFE">
        <w:rPr>
          <w:lang w:val="en-CA"/>
        </w:rPr>
        <w:t>)</w:t>
      </w:r>
      <w:bookmarkEnd w:id="192"/>
      <w:bookmarkEnd w:id="193"/>
      <w:bookmarkEnd w:id="194"/>
      <w:bookmarkEnd w:id="195"/>
      <w:bookmarkEnd w:id="197"/>
      <w:bookmarkEnd w:id="198"/>
    </w:p>
    <w:p w14:paraId="695E24B0" w14:textId="206887AE" w:rsidR="00C633B2" w:rsidRDefault="00C633B2" w:rsidP="00C633B2">
      <w:pPr>
        <w:rPr>
          <w:lang w:val="en-CA"/>
        </w:rPr>
      </w:pPr>
      <w:bookmarkStart w:id="199" w:name="_Ref69400686"/>
      <w:bookmarkStart w:id="200" w:name="_Ref102310344"/>
      <w:bookmarkStart w:id="201" w:name="_Ref109221765"/>
      <w:bookmarkStart w:id="202" w:name="_Ref127376278"/>
      <w:bookmarkStart w:id="203"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F80AC1" w:rsidP="00F858F6">
      <w:pPr>
        <w:pStyle w:val="berschrift9"/>
        <w:rPr>
          <w:szCs w:val="24"/>
          <w:lang w:val="en-CA" w:eastAsia="de-DE"/>
        </w:rPr>
      </w:pPr>
      <w:hyperlink r:id="rId580"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3210D4AE" w14:textId="77777777" w:rsidR="00540CF3" w:rsidRDefault="00540CF3" w:rsidP="00540CF3">
      <w:pPr>
        <w:rPr>
          <w:lang w:val="en-CA" w:eastAsia="de-DE"/>
        </w:rPr>
      </w:pPr>
      <w:r w:rsidRPr="00540CF3">
        <w:rPr>
          <w:lang w:val="en-CA" w:eastAsia="de-DE"/>
        </w:rPr>
        <w:t xml:space="preserve">This contribution presents luma-dependent </w:t>
      </w:r>
      <w:proofErr w:type="spellStart"/>
      <w:r w:rsidRPr="00540CF3">
        <w:rPr>
          <w:lang w:val="en-CA" w:eastAsia="de-DE"/>
        </w:rPr>
        <w:t>Cb</w:t>
      </w:r>
      <w:proofErr w:type="spellEnd"/>
      <w:r w:rsidRPr="00540CF3">
        <w:rPr>
          <w:lang w:val="en-CA" w:eastAsia="de-DE"/>
        </w:rPr>
        <w:t xml:space="preserve"> and Cr constraints for CCLM prediction in JVET-AQ0194, based on the bounded-RGB model. No additional syntax is required. Average </w:t>
      </w:r>
      <w:proofErr w:type="spellStart"/>
      <w:r w:rsidRPr="00540CF3">
        <w:rPr>
          <w:lang w:val="en-CA" w:eastAsia="de-DE"/>
        </w:rPr>
        <w:t>Cb</w:t>
      </w:r>
      <w:proofErr w:type="spellEnd"/>
      <w:r w:rsidRPr="00540CF3">
        <w:rPr>
          <w:lang w:val="en-CA" w:eastAsia="de-DE"/>
        </w:rPr>
        <w:t>/Cr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w:t>
      </w:r>
      <w:proofErr w:type="spellStart"/>
      <w:r>
        <w:rPr>
          <w:lang w:val="en-CA" w:eastAsia="de-DE"/>
        </w:rPr>
        <w:t>bitdepth</w:t>
      </w:r>
      <w:proofErr w:type="spellEnd"/>
      <w:r>
        <w:rPr>
          <w:lang w:val="en-CA" w:eastAsia="de-DE"/>
        </w:rPr>
        <w:t xml:space="preserve">-dependent look-up table for mapping the chroma values. It was requested to provide the size of such table as an update of the input contribution. It was asked if one table could be used from which values for various </w:t>
      </w:r>
      <w:proofErr w:type="spellStart"/>
      <w:r>
        <w:rPr>
          <w:lang w:val="en-CA" w:eastAsia="de-DE"/>
        </w:rPr>
        <w:t>bitdepths</w:t>
      </w:r>
      <w:proofErr w:type="spellEnd"/>
      <w:r>
        <w:rPr>
          <w:lang w:val="en-CA" w:eastAsia="de-DE"/>
        </w:rPr>
        <w:t xml:space="preserve">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492140">
        <w:rPr>
          <w:highlight w:val="yellow"/>
          <w:lang w:val="en-CA" w:eastAsia="de-D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F80AC1" w:rsidP="00F858F6">
      <w:pPr>
        <w:pStyle w:val="berschrift9"/>
        <w:rPr>
          <w:szCs w:val="24"/>
          <w:lang w:val="en-CA" w:eastAsia="de-DE"/>
        </w:rPr>
      </w:pPr>
      <w:hyperlink r:id="rId581"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7C6D03E5" w14:textId="77777777" w:rsidR="009065C3" w:rsidRPr="009065C3" w:rsidRDefault="009065C3" w:rsidP="009065C3">
      <w:pPr>
        <w:rPr>
          <w:lang w:val="en-CA" w:eastAsia="de-DE"/>
        </w:rPr>
      </w:pPr>
      <w:r w:rsidRPr="009065C3">
        <w:rPr>
          <w:lang w:val="en-CA" w:eastAsia="de-DE"/>
        </w:rPr>
        <w:t xml:space="preserve">This informative contribution reports results of a set of modifications of the NS2 software evaluated under the </w:t>
      </w:r>
      <w:proofErr w:type="spellStart"/>
      <w:r w:rsidRPr="009065C3">
        <w:rPr>
          <w:lang w:val="en-CA" w:eastAsia="de-DE"/>
        </w:rPr>
        <w:t>CfP</w:t>
      </w:r>
      <w:proofErr w:type="spellEnd"/>
      <w:r w:rsidRPr="009065C3">
        <w:rPr>
          <w:lang w:val="en-CA" w:eastAsia="de-DE"/>
        </w:rPr>
        <w:t xml:space="preserve">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p>
    <w:p w14:paraId="7D3B68B1" w14:textId="77777777" w:rsidR="009065C3" w:rsidRPr="009065C3" w:rsidRDefault="009065C3" w:rsidP="009065C3">
      <w:pPr>
        <w:rPr>
          <w:lang w:val="en-CA" w:eastAsia="de-DE"/>
        </w:rPr>
      </w:pPr>
      <w:r w:rsidRPr="009065C3">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Default="009065C3" w:rsidP="009065C3">
      <w:pPr>
        <w:rPr>
          <w:lang w:val="en-CA" w:eastAsia="de-DE"/>
        </w:rPr>
      </w:pPr>
      <w:r w:rsidRPr="009065C3">
        <w:rPr>
          <w:lang w:val="en-CA" w:eastAsia="de-DE"/>
        </w:rPr>
        <w:t>When combined, these modifications achieve a YUV (16:1:1) BDR improvement of 15.9% at 0.2x encoder runtime.</w:t>
      </w:r>
    </w:p>
    <w:p w14:paraId="749EB838" w14:textId="7CC784B7" w:rsidR="009065C3" w:rsidRDefault="009065C3" w:rsidP="009065C3">
      <w:pPr>
        <w:rPr>
          <w:lang w:val="en-CA" w:eastAsia="de-DE"/>
        </w:rPr>
      </w:pPr>
      <w:r>
        <w:rPr>
          <w:lang w:val="en-CA" w:eastAsia="de-DE"/>
        </w:rPr>
        <w:t>Presented Mon 19 Oct. at 1645.</w:t>
      </w:r>
    </w:p>
    <w:p w14:paraId="0D3B5A18" w14:textId="38DFEA44" w:rsidR="009065C3" w:rsidRDefault="009065C3" w:rsidP="009065C3">
      <w:pPr>
        <w:rPr>
          <w:lang w:val="en-CA" w:eastAsia="de-DE"/>
        </w:rPr>
      </w:pPr>
      <w:r>
        <w:rPr>
          <w:lang w:val="en-CA" w:eastAsia="de-DE"/>
        </w:rPr>
        <w:t xml:space="preserve">Optimization of NS2 software is not a JVET project, NS2 was provided by proponents for information in the context of studying the </w:t>
      </w:r>
      <w:proofErr w:type="spellStart"/>
      <w:r>
        <w:rPr>
          <w:lang w:val="en-CA" w:eastAsia="de-DE"/>
        </w:rPr>
        <w:t>CfE</w:t>
      </w:r>
      <w:proofErr w:type="spellEnd"/>
      <w:r>
        <w:rPr>
          <w:lang w:val="en-CA" w:eastAsia="de-DE"/>
        </w:rPr>
        <w:t xml:space="preserve"> outcome. </w:t>
      </w:r>
    </w:p>
    <w:p w14:paraId="012AF565" w14:textId="4E700434" w:rsidR="009065C3" w:rsidRPr="009065C3" w:rsidRDefault="009065C3" w:rsidP="00E57241">
      <w:pPr>
        <w:rPr>
          <w:lang w:val="en-CA" w:eastAsia="de-DE"/>
        </w:rPr>
      </w:pPr>
      <w:r>
        <w:rPr>
          <w:lang w:val="en-CA" w:eastAsia="de-DE"/>
        </w:rPr>
        <w:t>Therefore, proponents are recommended to attach the material (code, configuration) to their document.</w:t>
      </w:r>
    </w:p>
    <w:p w14:paraId="4B069A71" w14:textId="336B593B" w:rsidR="00F13809" w:rsidRPr="00B53DF2" w:rsidRDefault="00F80AC1" w:rsidP="00F13809">
      <w:pPr>
        <w:pStyle w:val="berschrift9"/>
        <w:rPr>
          <w:szCs w:val="24"/>
          <w:lang w:val="en-CA" w:eastAsia="de-DE"/>
        </w:rPr>
      </w:pPr>
      <w:hyperlink r:id="rId582"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r w:rsidR="00F13809" w:rsidRPr="00B53DF2">
        <w:rPr>
          <w:szCs w:val="24"/>
          <w:lang w:val="en-CA" w:eastAsia="de-DE"/>
        </w:rPr>
        <w:t xml:space="preserve"> [miss</w:t>
      </w:r>
      <w:r w:rsidR="0066448B">
        <w:rPr>
          <w:szCs w:val="24"/>
          <w:lang w:val="en-CA" w:eastAsia="de-DE"/>
        </w:rPr>
        <w:t>]</w:t>
      </w:r>
    </w:p>
    <w:p w14:paraId="7C25ED39" w14:textId="13A578D9" w:rsidR="00F44BFE" w:rsidRPr="006F1EFE" w:rsidRDefault="00F44BFE" w:rsidP="00CA2E49">
      <w:pPr>
        <w:pStyle w:val="berschrift1"/>
        <w:rPr>
          <w:lang w:val="en-CA"/>
        </w:rPr>
      </w:pPr>
      <w:bookmarkStart w:id="204" w:name="_Ref108361748"/>
      <w:bookmarkStart w:id="205" w:name="_Ref166963015"/>
      <w:bookmarkStart w:id="206" w:name="_Ref181086449"/>
      <w:bookmarkStart w:id="207" w:name="_Ref188715708"/>
      <w:bookmarkStart w:id="208" w:name="_Ref345950302"/>
      <w:bookmarkStart w:id="209" w:name="_Ref392897275"/>
      <w:bookmarkStart w:id="210" w:name="_Ref421891381"/>
      <w:bookmarkStart w:id="211" w:name="_Ref432847868"/>
      <w:bookmarkStart w:id="212" w:name="_Ref503621255"/>
      <w:bookmarkStart w:id="213" w:name="_Ref518893023"/>
      <w:bookmarkStart w:id="214" w:name="_Ref526759020"/>
      <w:bookmarkStart w:id="215" w:name="_Ref534462118"/>
      <w:bookmarkStart w:id="216" w:name="_Ref20611004"/>
      <w:bookmarkStart w:id="217" w:name="_Ref37795170"/>
      <w:bookmarkStart w:id="218" w:name="_Ref52705416"/>
      <w:bookmarkStart w:id="219" w:name="_Ref110075408"/>
      <w:bookmarkEnd w:id="196"/>
      <w:bookmarkEnd w:id="199"/>
      <w:bookmarkEnd w:id="200"/>
      <w:bookmarkEnd w:id="201"/>
      <w:bookmarkEnd w:id="202"/>
      <w:bookmarkEnd w:id="203"/>
      <w:r w:rsidRPr="006F1EFE">
        <w:rPr>
          <w:lang w:val="en-CA"/>
        </w:rPr>
        <w:t>High-level syntax (HLS) and related proposals (</w:t>
      </w:r>
      <w:r w:rsidR="00C879BD">
        <w:rPr>
          <w:lang w:val="en-CA"/>
        </w:rPr>
        <w:t>129</w:t>
      </w:r>
      <w:r w:rsidRPr="006F1EFE">
        <w:rPr>
          <w:lang w:val="en-CA"/>
        </w:rPr>
        <w:t>)</w:t>
      </w:r>
      <w:bookmarkEnd w:id="204"/>
      <w:bookmarkEnd w:id="205"/>
      <w:bookmarkEnd w:id="206"/>
      <w:bookmarkEnd w:id="207"/>
    </w:p>
    <w:p w14:paraId="189B223C" w14:textId="0B18D17A" w:rsidR="00A813C1" w:rsidRPr="006F1EFE" w:rsidRDefault="00A813C1" w:rsidP="00CA2E49">
      <w:pPr>
        <w:pStyle w:val="berschrift2"/>
        <w:rPr>
          <w:lang w:val="en-CA"/>
        </w:rPr>
      </w:pPr>
      <w:bookmarkStart w:id="220" w:name="_Ref201509679"/>
      <w:bookmarkStart w:id="221" w:name="_Ref166958820"/>
      <w:bookmarkStart w:id="222" w:name="_Ref108361667"/>
      <w:bookmarkStart w:id="223" w:name="_Ref92384950"/>
      <w:bookmarkStart w:id="224" w:name="_Ref12827202"/>
      <w:bookmarkStart w:id="225" w:name="_Ref29123495"/>
      <w:bookmarkStart w:id="226" w:name="_Ref52705371"/>
      <w:bookmarkStart w:id="227" w:name="_Ref4665758"/>
      <w:bookmarkStart w:id="228" w:name="_Ref28875693"/>
      <w:bookmarkStart w:id="229"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220"/>
    </w:p>
    <w:p w14:paraId="5F64A580" w14:textId="2A7EC9A5" w:rsidR="00900A2C" w:rsidRPr="006F1EFE" w:rsidRDefault="00900A2C" w:rsidP="00900A2C">
      <w:pPr>
        <w:pStyle w:val="berschrift3"/>
        <w:ind w:left="720"/>
        <w:rPr>
          <w:lang w:val="en-CA"/>
        </w:rPr>
      </w:pPr>
      <w:bookmarkStart w:id="230" w:name="_Ref163833024"/>
      <w:bookmarkStart w:id="231" w:name="_Ref181086359"/>
      <w:bookmarkStart w:id="232" w:name="_Ref201766761"/>
      <w:bookmarkEnd w:id="221"/>
      <w:r w:rsidRPr="00900A2C">
        <w:rPr>
          <w:lang w:val="en-CA"/>
        </w:rPr>
        <w:t>Film grain characteristics/synthesis SEI messages (</w:t>
      </w:r>
      <w:r w:rsidR="008C5EED">
        <w:rPr>
          <w:lang w:val="en-CA"/>
        </w:rPr>
        <w:t>0+3</w:t>
      </w:r>
      <w:r w:rsidRPr="00900A2C">
        <w:rPr>
          <w:lang w:val="en-CA"/>
        </w:rPr>
        <w:t>)</w:t>
      </w:r>
    </w:p>
    <w:p w14:paraId="238AA66D" w14:textId="5670DC34"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3728D" w:rsidRPr="00D7722F">
        <w:rPr>
          <w:lang w:val="en-CA"/>
        </w:rPr>
        <w:t>see</w:t>
      </w:r>
      <w:proofErr w:type="gramEnd"/>
      <w:r w:rsidR="0083728D" w:rsidRPr="00D7722F">
        <w:rPr>
          <w:lang w:val="en-CA"/>
        </w:rPr>
        <w:t xml:space="preserve"> review in</w:t>
      </w:r>
      <w:r w:rsidR="008C5EED" w:rsidRPr="00D7722F">
        <w:rPr>
          <w:lang w:val="en-CA"/>
        </w:rPr>
        <w:t xml:space="preserve"> </w:t>
      </w:r>
      <w:r w:rsidR="008C5EED" w:rsidRPr="00D7722F">
        <w:rPr>
          <w:lang w:val="en-CA"/>
        </w:rPr>
        <w:fldChar w:fldCharType="begin"/>
      </w:r>
      <w:r w:rsidR="008C5EED" w:rsidRPr="00D7722F">
        <w:rPr>
          <w:lang w:val="en-CA"/>
        </w:rPr>
        <w:instrText xml:space="preserve"> REF _Ref234675467 \r \h  \* MERGEFORMAT </w:instrText>
      </w:r>
      <w:r w:rsidR="008C5EED" w:rsidRPr="00D7722F">
        <w:rPr>
          <w:lang w:val="en-CA"/>
        </w:rPr>
      </w:r>
      <w:r w:rsidR="008C5EED" w:rsidRPr="00D7722F">
        <w:rPr>
          <w:lang w:val="en-CA"/>
        </w:rPr>
        <w:fldChar w:fldCharType="separate"/>
      </w:r>
      <w:r w:rsidR="008C5EED" w:rsidRPr="00D7722F">
        <w:rPr>
          <w:lang w:val="en-CA"/>
        </w:rPr>
        <w:t>4.11</w:t>
      </w:r>
      <w:r w:rsidR="008C5EED" w:rsidRPr="00D7722F">
        <w:rPr>
          <w:lang w:val="en-CA"/>
        </w:rPr>
        <w:fldChar w:fldCharType="end"/>
      </w:r>
      <w:r w:rsidR="002A3F90">
        <w:rPr>
          <w:lang w:val="en-CA"/>
        </w:rPr>
        <w:t>)</w:t>
      </w:r>
    </w:p>
    <w:p w14:paraId="06E3EA73" w14:textId="1A0D9A70" w:rsidR="002A3F90" w:rsidRDefault="00F80AC1" w:rsidP="00F858F6">
      <w:pPr>
        <w:pStyle w:val="berschrift9"/>
        <w:rPr>
          <w:szCs w:val="24"/>
          <w:lang w:val="en-CA" w:eastAsia="de-DE"/>
        </w:rPr>
      </w:pPr>
      <w:hyperlink r:id="rId58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F80AC1" w:rsidP="00F858F6">
      <w:pPr>
        <w:pStyle w:val="berschrift9"/>
        <w:rPr>
          <w:szCs w:val="24"/>
          <w:lang w:val="en-CA" w:eastAsia="de-DE"/>
        </w:rPr>
      </w:pPr>
      <w:hyperlink r:id="rId58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F80AC1" w:rsidP="00F858F6">
      <w:pPr>
        <w:pStyle w:val="berschrift9"/>
        <w:rPr>
          <w:szCs w:val="24"/>
          <w:lang w:val="en-CA" w:eastAsia="de-DE"/>
        </w:rPr>
      </w:pPr>
      <w:hyperlink r:id="rId58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233" w:name="_Ref242788259"/>
      <w:r w:rsidRPr="00900A2C">
        <w:rPr>
          <w:lang w:val="en-CA"/>
        </w:rPr>
        <w:t>Encoder optimization information (EOI) (1</w:t>
      </w:r>
      <w:r w:rsidRPr="006F1EFE">
        <w:rPr>
          <w:lang w:val="en-CA"/>
        </w:rPr>
        <w:t>)</w:t>
      </w:r>
      <w:bookmarkEnd w:id="233"/>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77777777" w:rsidR="00C46215" w:rsidRDefault="00C46215" w:rsidP="00900A2C">
      <w:pPr>
        <w:rPr>
          <w:lang w:val="en-CA"/>
        </w:rPr>
      </w:pPr>
    </w:p>
    <w:p w14:paraId="5BF0112E" w14:textId="13E5E1D2" w:rsidR="00666154" w:rsidRPr="00666154" w:rsidRDefault="00F80AC1">
      <w:pPr>
        <w:rPr>
          <w:lang w:val="en-CA" w:eastAsia="de-DE"/>
        </w:rPr>
      </w:pPr>
      <w:hyperlink r:id="rId586"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p>
    <w:p w14:paraId="23F113B4" w14:textId="77777777" w:rsidR="00DD4E91" w:rsidRDefault="00DD4E91" w:rsidP="00900A2C">
      <w:pPr>
        <w:rPr>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w:t>
      </w:r>
      <w:proofErr w:type="spellStart"/>
      <w:r w:rsidRPr="00282FBA">
        <w:rPr>
          <w:lang w:val="en-CA" w:eastAsia="de-DE"/>
        </w:rPr>
        <w:t>eoi_depth_range_in_focus_index</w:t>
      </w:r>
      <w:proofErr w:type="spellEnd"/>
      <w:r w:rsidRPr="00282FBA">
        <w:rPr>
          <w:lang w:val="en-CA" w:eastAsia="de-DE"/>
        </w:rPr>
        <w:t xml:space="preserve">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t xml:space="preserve">2. The upper bound of a depth range in percentile mode can overflow 100%: When </w:t>
      </w:r>
      <w:proofErr w:type="spellStart"/>
      <w:r w:rsidRPr="00282FBA">
        <w:rPr>
          <w:lang w:val="en-CA" w:eastAsia="de-DE"/>
        </w:rPr>
        <w:t>eoi_depth_range_anchor_mode_idc</w:t>
      </w:r>
      <w:proofErr w:type="spellEnd"/>
      <w:r w:rsidRPr="00282FBA">
        <w:rPr>
          <w:lang w:val="en-CA" w:eastAsia="de-DE"/>
        </w:rPr>
        <w:t xml:space="preserve"> is equal to 1 (percentile), the lower bound of the depth range </w:t>
      </w:r>
      <w:proofErr w:type="spellStart"/>
      <w:r w:rsidRPr="00282FBA">
        <w:rPr>
          <w:lang w:val="en-CA" w:eastAsia="de-DE"/>
        </w:rPr>
        <w:t>eoi_depth_range_near_value</w:t>
      </w:r>
      <w:proofErr w:type="spellEnd"/>
      <w:r w:rsidRPr="00282FBA">
        <w:rPr>
          <w:lang w:val="en-CA" w:eastAsia="de-DE"/>
        </w:rPr>
        <w:t>[</w:t>
      </w:r>
      <w:proofErr w:type="spellStart"/>
      <w:r w:rsidRPr="00282FBA">
        <w:rPr>
          <w:lang w:val="en-CA" w:eastAsia="de-DE"/>
        </w:rPr>
        <w:t>i</w:t>
      </w:r>
      <w:proofErr w:type="spellEnd"/>
      <w:r w:rsidRPr="00282FBA">
        <w:rPr>
          <w:lang w:val="en-CA" w:eastAsia="de-DE"/>
        </w:rPr>
        <w:t>] and the delta value eoi_depth_range_delta_value_plus1[</w:t>
      </w:r>
      <w:proofErr w:type="spellStart"/>
      <w:r w:rsidRPr="00282FBA">
        <w:rPr>
          <w:lang w:val="en-CA" w:eastAsia="de-DE"/>
        </w:rPr>
        <w:t>i</w:t>
      </w:r>
      <w:proofErr w:type="spellEnd"/>
      <w:r w:rsidRPr="00282FBA">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lastRenderedPageBreak/>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w:t>
      </w:r>
      <w:r w:rsidR="00B37B10">
        <w:rPr>
          <w:lang w:val="en-CA"/>
        </w:rPr>
        <w:t>and 1600 – 1630 on Wednesday 21 October 2026</w:t>
      </w:r>
      <w:r w:rsidRPr="006F1EFE">
        <w:rPr>
          <w:lang w:val="en-CA"/>
        </w:rPr>
        <w:t xml:space="preserve"> (chaired by </w:t>
      </w:r>
      <w:r w:rsidR="005D1FD7">
        <w:rPr>
          <w:lang w:val="en-CA"/>
        </w:rPr>
        <w:t>J. Boyce</w:t>
      </w:r>
      <w:r w:rsidRPr="006F1EFE">
        <w:rPr>
          <w:lang w:val="en-CA"/>
        </w:rPr>
        <w:t>).</w:t>
      </w:r>
    </w:p>
    <w:p w14:paraId="0BDCCCA8" w14:textId="5FFB4283" w:rsidR="002A3F90" w:rsidRDefault="00F80AC1" w:rsidP="00F858F6">
      <w:pPr>
        <w:pStyle w:val="berschrift9"/>
        <w:rPr>
          <w:szCs w:val="24"/>
          <w:lang w:val="en-CA" w:eastAsia="de-DE"/>
        </w:rPr>
      </w:pPr>
      <w:hyperlink r:id="rId587"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 xml:space="preserve">in the meeting minutes and that option, which does not use the flag </w:t>
      </w:r>
      <w:proofErr w:type="spellStart"/>
      <w:r w:rsidRPr="007A1D0B">
        <w:rPr>
          <w:szCs w:val="22"/>
          <w:lang w:val="en-CA"/>
        </w:rPr>
        <w:t>SeiExtensionBitsPresentFlag</w:t>
      </w:r>
      <w:proofErr w:type="spellEnd"/>
      <w:r w:rsidRPr="007A1D0B">
        <w:rPr>
          <w:szCs w:val="22"/>
          <w:lang w:val="en-CA"/>
        </w:rPr>
        <w:t>,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proofErr w:type="spellStart"/>
      <w:r w:rsidRPr="007A1D0B">
        <w:rPr>
          <w:szCs w:val="22"/>
        </w:rPr>
        <w:t>SeiExtensionBitsPresentFlag</w:t>
      </w:r>
      <w:proofErr w:type="spellEnd"/>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proofErr w:type="spellStart"/>
      <w:r w:rsidRPr="007A1D0B">
        <w:rPr>
          <w:szCs w:val="22"/>
        </w:rPr>
        <w:t>SeiExtensionBitsPresentFlag</w:t>
      </w:r>
      <w:proofErr w:type="spellEnd"/>
      <w:r w:rsidRPr="007A1D0B">
        <w:rPr>
          <w:szCs w:val="22"/>
          <w:lang w:val="en-CA"/>
        </w:rPr>
        <w:t xml:space="preserve">) is missing. For the NNPFA SEI message, the extended NNPFA SEI message syntax in VSEI uses the flag </w:t>
      </w:r>
      <w:proofErr w:type="spellStart"/>
      <w:r w:rsidRPr="007A1D0B">
        <w:rPr>
          <w:szCs w:val="22"/>
        </w:rPr>
        <w:t>SeiExtensionBitsPresentFlag</w:t>
      </w:r>
      <w:proofErr w:type="spellEnd"/>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F80AC1" w:rsidP="00F858F6">
      <w:pPr>
        <w:pStyle w:val="berschrift9"/>
        <w:rPr>
          <w:szCs w:val="24"/>
          <w:lang w:val="en-CA" w:eastAsia="de-DE"/>
        </w:rPr>
      </w:pPr>
      <w:hyperlink r:id="rId588"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09415AC4" w14:textId="77777777" w:rsidR="0048191F" w:rsidRDefault="0048191F" w:rsidP="0048191F">
      <w:pPr>
        <w:rPr>
          <w:szCs w:val="22"/>
          <w:lang w:val="en-CA"/>
        </w:rPr>
      </w:pPr>
      <w:r>
        <w:rPr>
          <w:bCs/>
          <w:szCs w:val="22"/>
        </w:rPr>
        <w:t xml:space="preserve">The two flags </w:t>
      </w:r>
      <w:proofErr w:type="spellStart"/>
      <w:r w:rsidRPr="00D53F5D">
        <w:rPr>
          <w:bCs/>
          <w:szCs w:val="22"/>
        </w:rPr>
        <w:t>SeiExtensionEnabledFlag</w:t>
      </w:r>
      <w:proofErr w:type="spellEnd"/>
      <w:r w:rsidRPr="00D53F5D">
        <w:rPr>
          <w:bCs/>
          <w:szCs w:val="22"/>
        </w:rPr>
        <w:t xml:space="preserve"> </w:t>
      </w:r>
      <w:r>
        <w:rPr>
          <w:bCs/>
          <w:szCs w:val="22"/>
        </w:rPr>
        <w:t xml:space="preserve">and </w:t>
      </w:r>
      <w:proofErr w:type="spellStart"/>
      <w:r w:rsidRPr="00D53F5D">
        <w:rPr>
          <w:bCs/>
          <w:szCs w:val="22"/>
        </w:rPr>
        <w:t>SeiExtensionBitsPresentFlag</w:t>
      </w:r>
      <w:proofErr w:type="spellEnd"/>
      <w:r w:rsidRPr="00D53F5D">
        <w:rPr>
          <w:bCs/>
          <w:szCs w:val="22"/>
        </w:rPr>
        <w:t xml:space="preserve">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proofErr w:type="spellStart"/>
      <w:r w:rsidRPr="00D53F5D">
        <w:rPr>
          <w:bCs/>
          <w:szCs w:val="22"/>
        </w:rPr>
        <w:t>SeiExtensionEnabledFlag</w:t>
      </w:r>
      <w:proofErr w:type="spellEnd"/>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lastRenderedPageBreak/>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w:t>
      </w:r>
      <w:proofErr w:type="spellStart"/>
      <w:r w:rsidRPr="00450DE3">
        <w:rPr>
          <w:szCs w:val="22"/>
          <w:lang w:val="en-CA" w:eastAsia="en-US"/>
        </w:rPr>
        <w:t>SeiExtensionBitsPresentFlag</w:t>
      </w:r>
      <w:proofErr w:type="spellEnd"/>
      <w:r w:rsidRPr="00450DE3">
        <w:rPr>
          <w:szCs w:val="22"/>
          <w:lang w:val="en-CA" w:eastAsia="en-US"/>
        </w:rPr>
        <w:t xml:space="preserve"> = 0" is not needed, as initialization of the flag is already available at the beginning of the </w:t>
      </w:r>
      <w:proofErr w:type="spellStart"/>
      <w:r w:rsidRPr="00450DE3">
        <w:rPr>
          <w:szCs w:val="22"/>
          <w:lang w:val="en-CA" w:eastAsia="en-US"/>
        </w:rPr>
        <w:t>sei_</w:t>
      </w:r>
      <w:proofErr w:type="gramStart"/>
      <w:r w:rsidRPr="00450DE3">
        <w:rPr>
          <w:szCs w:val="22"/>
          <w:lang w:val="en-CA" w:eastAsia="en-US"/>
        </w:rPr>
        <w:t>payload</w:t>
      </w:r>
      <w:proofErr w:type="spellEnd"/>
      <w:r w:rsidRPr="00450DE3">
        <w:rPr>
          <w:szCs w:val="22"/>
          <w:lang w:val="en-CA" w:eastAsia="en-US"/>
        </w:rPr>
        <w:t>(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w:t>
      </w:r>
      <w:proofErr w:type="spellStart"/>
      <w:r w:rsidRPr="00450DE3">
        <w:rPr>
          <w:szCs w:val="22"/>
          <w:lang w:val="en-CA" w:eastAsia="en-US"/>
        </w:rPr>
        <w:t>SeiExtensionEnabledFlag</w:t>
      </w:r>
      <w:proofErr w:type="spellEnd"/>
      <w:r w:rsidRPr="00450DE3">
        <w:rPr>
          <w:szCs w:val="22"/>
          <w:lang w:val="en-CA" w:eastAsia="en-US"/>
        </w:rPr>
        <w:t xml:space="preserve">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F80AC1" w:rsidP="00746A85">
      <w:pPr>
        <w:pStyle w:val="berschrift9"/>
        <w:rPr>
          <w:szCs w:val="24"/>
          <w:lang w:val="en-CA" w:eastAsia="de-DE"/>
        </w:rPr>
      </w:pPr>
      <w:hyperlink r:id="rId589"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 xml:space="preserve">S. </w:t>
      </w:r>
      <w:proofErr w:type="spellStart"/>
      <w:r w:rsidR="002473E2" w:rsidRPr="00833064">
        <w:rPr>
          <w:szCs w:val="24"/>
          <w:lang w:val="en-CA" w:eastAsia="de-DE"/>
        </w:rPr>
        <w:t>Paluri</w:t>
      </w:r>
      <w:proofErr w:type="spellEnd"/>
      <w:r w:rsidR="002473E2" w:rsidRPr="00833064">
        <w:rPr>
          <w:szCs w:val="24"/>
          <w:lang w:val="en-CA" w:eastAsia="de-DE"/>
        </w:rPr>
        <w:t xml:space="preserve">, J. Kim, A. M. </w:t>
      </w:r>
      <w:proofErr w:type="spellStart"/>
      <w:r w:rsidR="002473E2" w:rsidRPr="00833064">
        <w:rPr>
          <w:szCs w:val="24"/>
          <w:lang w:val="en-CA" w:eastAsia="de-DE"/>
        </w:rPr>
        <w:t>Tourapis</w:t>
      </w:r>
      <w:proofErr w:type="spellEnd"/>
      <w:r w:rsidR="002473E2" w:rsidRPr="00833064">
        <w:rPr>
          <w:szCs w:val="24"/>
          <w:lang w:val="en-CA" w:eastAsia="de-DE"/>
        </w:rPr>
        <w:t>, D. Podborski (Apple)</w:t>
      </w:r>
      <w:r w:rsidR="002473E2">
        <w:rPr>
          <w:szCs w:val="24"/>
          <w:lang w:val="en-CA" w:eastAsia="de-DE"/>
        </w:rPr>
        <w:t>] [late]</w:t>
      </w:r>
    </w:p>
    <w:p w14:paraId="1F874144" w14:textId="6FBA4547" w:rsidR="002A461F" w:rsidRDefault="00E56FA4" w:rsidP="00900A2C">
      <w:pPr>
        <w:rPr>
          <w:lang w:val="en-CA"/>
        </w:rPr>
      </w:pPr>
      <w:r w:rsidRPr="00E56FA4">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spellStart"/>
      <w:proofErr w:type="gramStart"/>
      <w:r w:rsidRPr="00E56FA4">
        <w:rPr>
          <w:lang w:val="en-CA"/>
        </w:rPr>
        <w:t>changes.</w:t>
      </w:r>
      <w:r w:rsidR="002A461F">
        <w:rPr>
          <w:lang w:val="en-CA"/>
        </w:rPr>
        <w:t>The</w:t>
      </w:r>
      <w:proofErr w:type="spellEnd"/>
      <w:proofErr w:type="gramEnd"/>
      <w:r w:rsidR="002A461F">
        <w:rPr>
          <w:lang w:val="en-CA"/>
        </w:rPr>
        <w:t xml:space="preserve"> PRI SEI message has a flag to indicate whether max picture or current picture dimensions are to be used</w:t>
      </w:r>
      <w:r w:rsidR="00B52EB5">
        <w:rPr>
          <w:lang w:val="en-CA"/>
        </w:rPr>
        <w:t xml:space="preserve"> when interpreting the syntax elements in units of picture samples</w:t>
      </w:r>
      <w:r w:rsidR="002A461F">
        <w:rPr>
          <w:lang w:val="en-CA"/>
        </w:rPr>
        <w:t>.</w:t>
      </w:r>
    </w:p>
    <w:p w14:paraId="275AEC5B" w14:textId="43B5A1AB" w:rsidR="002A461F" w:rsidRDefault="002A461F" w:rsidP="00900A2C">
      <w:pPr>
        <w:rPr>
          <w:lang w:val="en-CA"/>
        </w:rPr>
      </w:pPr>
      <w:r>
        <w:rPr>
          <w:lang w:val="en-CA"/>
        </w:rPr>
        <w:t xml:space="preserve">It is possible to extend existing SEI messages to add similar signaling. </w:t>
      </w:r>
    </w:p>
    <w:p w14:paraId="6D44D969" w14:textId="04C06F3F" w:rsidR="002A461F" w:rsidRDefault="002A461F" w:rsidP="00900A2C">
      <w:pPr>
        <w:rPr>
          <w:lang w:val="en-CA"/>
        </w:rPr>
      </w:pPr>
      <w:r>
        <w:rPr>
          <w:lang w:val="en-CA"/>
        </w:rPr>
        <w:t>It was suggested to add a note to indicate that RPR picture dimension changes should have a new SEI message signaled with new dimensions.</w:t>
      </w:r>
    </w:p>
    <w:p w14:paraId="246B5262" w14:textId="75EC6E80" w:rsidR="00277684" w:rsidRDefault="00277684" w:rsidP="00277684">
      <w:pPr>
        <w:rPr>
          <w:lang w:val="en-CA"/>
        </w:rPr>
      </w:pPr>
      <w:r>
        <w:rPr>
          <w:lang w:val="en-CA"/>
        </w:rPr>
        <w:t xml:space="preserve">It is noted that some SEI messages apply to an entire CLVS and can’t be changed for each picture, which is particularly problematic. For SEI messages that have a persistence/cancellation scope, new SEI messages could be sent when picture dimensions </w:t>
      </w:r>
      <w:proofErr w:type="spellStart"/>
      <w:proofErr w:type="gramStart"/>
      <w:r>
        <w:rPr>
          <w:lang w:val="en-CA"/>
        </w:rPr>
        <w:t>change.Multiview</w:t>
      </w:r>
      <w:proofErr w:type="spellEnd"/>
      <w:proofErr w:type="gramEnd"/>
      <w:r>
        <w:rPr>
          <w:lang w:val="en-CA"/>
        </w:rPr>
        <w:t xml:space="preserve"> Acquisition Info SEI is one that would be affected.</w:t>
      </w:r>
    </w:p>
    <w:p w14:paraId="59B60DB9" w14:textId="6ABF40E7" w:rsidR="002A461F" w:rsidRDefault="00277684" w:rsidP="00900A2C">
      <w:pPr>
        <w:rPr>
          <w:lang w:val="en-CA"/>
        </w:rPr>
      </w:pPr>
      <w:r>
        <w:rPr>
          <w:lang w:val="en-CA"/>
        </w:rPr>
        <w:t>It is recognized that a problem has been identified. Further study is encouraged.</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5800AD20" w:rsidR="002A3F90" w:rsidRPr="00492140" w:rsidRDefault="00F80AC1" w:rsidP="00F858F6">
      <w:pPr>
        <w:pStyle w:val="berschrift9"/>
        <w:rPr>
          <w:lang w:val="de-DE"/>
        </w:rPr>
      </w:pPr>
      <w:hyperlink r:id="rId590" w:history="1">
        <w:r w:rsidR="002A3F90" w:rsidRPr="00DA525C">
          <w:rPr>
            <w:color w:val="0000FF"/>
            <w:szCs w:val="24"/>
            <w:u w:val="single"/>
            <w:lang w:val="en-CA" w:eastAsia="de-DE"/>
          </w:rPr>
          <w:t>JVET-AR0106</w:t>
        </w:r>
      </w:hyperlink>
      <w:r w:rsidR="002A3F90" w:rsidRPr="00DA525C">
        <w:rPr>
          <w:lang w:val="en-CA"/>
        </w:rPr>
        <w:t xml:space="preserve"> AHG9: On DSC SEI messages [H. Tan, J. Lee, C. Kim, J. Nam, J. Lim, S. Kim (LGE)</w:t>
      </w:r>
      <w:r w:rsidR="00A72899">
        <w:rPr>
          <w:lang w:val="en-CA"/>
        </w:rPr>
        <w:t>, M. M. Hannuksela (Nokia</w:t>
      </w:r>
      <w:r w:rsidR="002A3F90" w:rsidRPr="00DA525C">
        <w:rPr>
          <w:lang w:val="en-CA"/>
        </w:rPr>
        <w:t>)]</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proofErr w:type="spellStart"/>
      <w:r w:rsidRPr="00577943">
        <w:rPr>
          <w:rFonts w:eastAsia="SimSun"/>
          <w:szCs w:val="22"/>
          <w:lang w:val="en-CA"/>
        </w:rPr>
        <w:t>dsci_picture_segment_mode_flag</w:t>
      </w:r>
      <w:proofErr w:type="spellEnd"/>
      <w:r w:rsidRPr="00577943">
        <w:rPr>
          <w:rFonts w:eastAsia="SimSun"/>
          <w:szCs w:val="22"/>
          <w:lang w:val="en-CA"/>
        </w:rPr>
        <w:t xml:space="preserve">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w:t>
      </w:r>
      <w:proofErr w:type="spellStart"/>
      <w:r w:rsidRPr="0082043A">
        <w:rPr>
          <w:rFonts w:eastAsia="Malgun Gothic"/>
          <w:szCs w:val="22"/>
          <w:lang w:val="en-CA" w:eastAsia="ko-KR"/>
        </w:rPr>
        <w:t>sn_subpic_flag</w:t>
      </w:r>
      <w:proofErr w:type="spellEnd"/>
      <w:r w:rsidRPr="0082043A">
        <w:rPr>
          <w:rFonts w:eastAsia="Malgun Gothic"/>
          <w:szCs w:val="22"/>
          <w:lang w:val="en-CA" w:eastAsia="ko-KR"/>
        </w:rPr>
        <w:t xml:space="preserve"> equal to 1 to a particular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when not all subpictures included in the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04C6A665" w14:textId="2CFE9A0A" w:rsidR="00E44E98" w:rsidRDefault="00E44E98" w:rsidP="00E44E98">
      <w:pPr>
        <w:rPr>
          <w:lang w:val="en-CA" w:eastAsia="de-DE"/>
        </w:rPr>
      </w:pPr>
      <w:r>
        <w:rPr>
          <w:lang w:val="en-CA" w:eastAsia="de-DE"/>
        </w:rPr>
        <w:t>V2 was discussed on 21 October chaired by S. Deshpande from 9:35-9:40</w:t>
      </w:r>
    </w:p>
    <w:p w14:paraId="18DFE531" w14:textId="608F91B0" w:rsidR="00E44E98" w:rsidRPr="008C5EED" w:rsidRDefault="00E44E98" w:rsidP="008C5EED">
      <w:pPr>
        <w:rPr>
          <w:lang w:val="en-CA" w:eastAsia="de-DE"/>
        </w:rPr>
      </w:pPr>
      <w:r w:rsidRPr="00EE7122">
        <w:rPr>
          <w:highlight w:val="yellow"/>
          <w:lang w:val="en-CA" w:eastAsia="de-DE"/>
        </w:rPr>
        <w:t>Agreed</w:t>
      </w:r>
    </w:p>
    <w:p w14:paraId="097F59A0" w14:textId="28723175" w:rsidR="00595FDD" w:rsidRDefault="00595FDD" w:rsidP="008C5EED">
      <w:pPr>
        <w:rPr>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Default="00E44E98" w:rsidP="00E44E98">
      <w:pPr>
        <w:rPr>
          <w:lang w:val="en-CA" w:eastAsia="de-DE"/>
        </w:rPr>
      </w:pPr>
      <w:r>
        <w:rPr>
          <w:lang w:val="en-CA" w:eastAsia="de-DE"/>
        </w:rPr>
        <w:t>V2 was discussed on 21 October chaired by S. Deshpande from 9:40-9:45</w:t>
      </w:r>
    </w:p>
    <w:p w14:paraId="0A03074C" w14:textId="26D49C60" w:rsidR="00E44E98" w:rsidRDefault="006D21B0" w:rsidP="008C5EED">
      <w:pPr>
        <w:rPr>
          <w:lang w:val="en-CA" w:eastAsia="de-DE"/>
        </w:rPr>
      </w:pPr>
      <w:r w:rsidRPr="00D7722F">
        <w:rPr>
          <w:highlight w:val="yellow"/>
          <w:lang w:val="en-CA" w:eastAsia="de-DE"/>
        </w:rPr>
        <w:t>Agr</w:t>
      </w:r>
      <w:r w:rsidR="004B4C21" w:rsidRPr="00D7722F">
        <w:rPr>
          <w:highlight w:val="yellow"/>
          <w:lang w:val="en-CA" w:eastAsia="de-DE"/>
        </w:rPr>
        <w:t>e</w:t>
      </w:r>
      <w:r w:rsidRPr="00D7722F">
        <w:rPr>
          <w:highlight w:val="yellow"/>
          <w:lang w:val="en-CA" w:eastAsia="de-DE"/>
        </w:rPr>
        <w:t>ed</w:t>
      </w:r>
      <w:r>
        <w:rPr>
          <w:lang w:val="en-CA" w:eastAsia="de-DE"/>
        </w:rPr>
        <w:t xml:space="preserve"> to add note as per v2.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F80AC1" w:rsidP="00F858F6">
      <w:pPr>
        <w:pStyle w:val="berschrift9"/>
        <w:rPr>
          <w:szCs w:val="24"/>
          <w:lang w:val="en-CA" w:eastAsia="de-DE"/>
        </w:rPr>
      </w:pPr>
      <w:hyperlink r:id="rId591"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 xml:space="preserve">On the derivation of </w:t>
      </w:r>
      <w:proofErr w:type="spellStart"/>
      <w:r w:rsidRPr="00963AF4">
        <w:rPr>
          <w:lang w:val="en-CA" w:eastAsia="de-DE"/>
        </w:rPr>
        <w:t>signingStatus</w:t>
      </w:r>
      <w:proofErr w:type="spellEnd"/>
      <w:r w:rsidRPr="00963AF4">
        <w:rPr>
          <w:lang w:val="en-CA" w:eastAsia="de-DE"/>
        </w:rPr>
        <w:t>,</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 xml:space="preserve">Option 1: modify the derivation such that </w:t>
      </w:r>
      <w:proofErr w:type="spellStart"/>
      <w:r w:rsidRPr="00963AF4">
        <w:rPr>
          <w:lang w:val="en-CA" w:eastAsia="de-DE"/>
        </w:rPr>
        <w:t>signingStatus</w:t>
      </w:r>
      <w:proofErr w:type="spellEnd"/>
      <w:r w:rsidRPr="00963AF4">
        <w:rPr>
          <w:lang w:val="en-CA" w:eastAsia="de-DE"/>
        </w:rPr>
        <w:t xml:space="preserve"> contains both </w:t>
      </w:r>
      <w:proofErr w:type="spellStart"/>
      <w:r w:rsidRPr="00963AF4">
        <w:rPr>
          <w:lang w:val="en-CA" w:eastAsia="de-DE"/>
        </w:rPr>
        <w:t>dsci_signed_content_start_flag</w:t>
      </w:r>
      <w:proofErr w:type="spellEnd"/>
      <w:r w:rsidRPr="00963AF4">
        <w:rPr>
          <w:lang w:val="en-CA" w:eastAsia="de-DE"/>
        </w:rPr>
        <w:t xml:space="preserve"> and </w:t>
      </w:r>
      <w:proofErr w:type="spellStart"/>
      <w:r w:rsidRPr="00963AF4">
        <w:rPr>
          <w:lang w:val="en-CA" w:eastAsia="de-DE"/>
        </w:rPr>
        <w:t>dscv_signed_content_end_flag</w:t>
      </w:r>
      <w:proofErr w:type="spellEnd"/>
      <w:r w:rsidRPr="00963AF4">
        <w:rPr>
          <w:lang w:val="en-CA" w:eastAsia="de-DE"/>
        </w:rPr>
        <w:t xml:space="preserve"> values.</w:t>
      </w:r>
    </w:p>
    <w:p w14:paraId="7FDBBD8F" w14:textId="77777777" w:rsidR="008C5EED" w:rsidRPr="008C5EED" w:rsidRDefault="00963AF4" w:rsidP="008C5EED">
      <w:pPr>
        <w:rPr>
          <w:lang w:val="en-CA" w:eastAsia="de-DE"/>
        </w:rPr>
      </w:pPr>
      <w:r w:rsidRPr="00963AF4">
        <w:rPr>
          <w:lang w:val="en-CA" w:eastAsia="de-DE"/>
        </w:rPr>
        <w:lastRenderedPageBreak/>
        <w:t>–</w:t>
      </w:r>
      <w:r w:rsidRPr="00963AF4">
        <w:rPr>
          <w:lang w:val="en-CA" w:eastAsia="de-DE"/>
        </w:rPr>
        <w:tab/>
        <w:t xml:space="preserve">Option 2: modify the derivation such that </w:t>
      </w:r>
      <w:proofErr w:type="spellStart"/>
      <w:r w:rsidRPr="00963AF4">
        <w:rPr>
          <w:lang w:val="en-CA" w:eastAsia="de-DE"/>
        </w:rPr>
        <w:t>signingStatus</w:t>
      </w:r>
      <w:proofErr w:type="spellEnd"/>
      <w:r w:rsidRPr="00963AF4">
        <w:rPr>
          <w:lang w:val="en-CA" w:eastAsia="de-DE"/>
        </w:rPr>
        <w:t xml:space="preserve"> contains the </w:t>
      </w:r>
      <w:proofErr w:type="spellStart"/>
      <w:r w:rsidRPr="00963AF4">
        <w:rPr>
          <w:lang w:val="en-CA" w:eastAsia="de-DE"/>
        </w:rPr>
        <w:t>dscv_signed_content_end_flag</w:t>
      </w:r>
      <w:proofErr w:type="spellEnd"/>
      <w:r w:rsidRPr="00963AF4">
        <w:rPr>
          <w:lang w:val="en-CA" w:eastAsia="de-DE"/>
        </w:rPr>
        <w:t xml:space="preserve">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F80AC1" w:rsidP="00F858F6">
      <w:pPr>
        <w:pStyle w:val="berschrift9"/>
        <w:rPr>
          <w:szCs w:val="24"/>
          <w:lang w:val="en-CA" w:eastAsia="de-DE"/>
        </w:rPr>
      </w:pPr>
      <w:hyperlink r:id="rId592"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 xml:space="preserve">This issue arises in particular in live video streaming applications with strict latency requirements. One use case is a video-surveillance camera, for which the end-to-end latency is typically expected to remain below 100 </w:t>
      </w:r>
      <w:proofErr w:type="spellStart"/>
      <w:r w:rsidRPr="00600271">
        <w:rPr>
          <w:lang w:val="en-GB"/>
        </w:rPr>
        <w:t>ms</w:t>
      </w:r>
      <w:proofErr w:type="spellEnd"/>
      <w:r w:rsidRPr="00600271">
        <w:rPr>
          <w:lang w:val="en-GB"/>
        </w:rPr>
        <w:t>.</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F80AC1" w:rsidP="00F858F6">
      <w:pPr>
        <w:pStyle w:val="berschrift9"/>
        <w:rPr>
          <w:szCs w:val="24"/>
          <w:lang w:val="en-CA" w:eastAsia="de-DE"/>
        </w:rPr>
      </w:pPr>
      <w:hyperlink r:id="rId593"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w:t>
      </w:r>
      <w:proofErr w:type="spellStart"/>
      <w:r>
        <w:rPr>
          <w:lang w:val="en-CA" w:eastAsia="de-DE"/>
        </w:rPr>
        <w:t>mode_idc</w:t>
      </w:r>
      <w:proofErr w:type="spellEnd"/>
      <w:r>
        <w:rPr>
          <w:lang w:val="en-CA" w:eastAsia="de-DE"/>
        </w:rPr>
        <w:t xml:space="preserve">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F80AC1" w:rsidP="00F858F6">
      <w:pPr>
        <w:pStyle w:val="berschrift9"/>
        <w:rPr>
          <w:szCs w:val="24"/>
          <w:lang w:val="en-CA" w:eastAsia="de-DE"/>
        </w:rPr>
      </w:pPr>
      <w:hyperlink r:id="rId594"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spellStart"/>
      <w:proofErr w:type="gramStart"/>
      <w:r w:rsidRPr="005A6C29">
        <w:rPr>
          <w:lang w:val="en-CA"/>
        </w:rPr>
        <w:t>applications.</w:t>
      </w:r>
      <w:r w:rsidR="003A676E">
        <w:rPr>
          <w:lang w:val="en-CA"/>
        </w:rPr>
        <w:t>noted</w:t>
      </w:r>
      <w:proofErr w:type="spellEnd"/>
      <w:proofErr w:type="gramEnd"/>
      <w:r w:rsidR="003A676E">
        <w:rPr>
          <w:lang w:val="en-CA"/>
        </w:rPr>
        <w:t xml:space="preserve"> that when DSC SEI messages were first proposed, that </w:t>
      </w:r>
      <w:r w:rsidR="003A676E">
        <w:rPr>
          <w:lang w:val="en-CA"/>
        </w:rPr>
        <w:lastRenderedPageBreak/>
        <w:t xml:space="preserve">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18A6B814" w:rsidR="00900A2C" w:rsidRDefault="00900A2C" w:rsidP="00900A2C">
      <w:pPr>
        <w:rPr>
          <w:lang w:val="en-CA"/>
        </w:rPr>
      </w:pPr>
      <w:r w:rsidRPr="006F1EFE">
        <w:rPr>
          <w:lang w:val="en-CA"/>
        </w:rPr>
        <w:t xml:space="preserve">Contributions in this area were discussed during </w:t>
      </w:r>
      <w:r w:rsidR="003A4773">
        <w:rPr>
          <w:lang w:val="en-CA"/>
        </w:rPr>
        <w:t>0900</w:t>
      </w:r>
      <w:r w:rsidRPr="006F1EFE">
        <w:rPr>
          <w:lang w:val="en-CA"/>
        </w:rPr>
        <w:t>–</w:t>
      </w:r>
      <w:r w:rsidR="003A4773">
        <w:rPr>
          <w:lang w:val="en-CA"/>
        </w:rPr>
        <w:t>0950</w:t>
      </w:r>
      <w:r w:rsidR="003A4773" w:rsidRPr="006F1EFE">
        <w:rPr>
          <w:lang w:val="en-CA"/>
        </w:rPr>
        <w:t xml:space="preserve"> </w:t>
      </w:r>
      <w:r w:rsidRPr="006F1EFE">
        <w:rPr>
          <w:lang w:val="en-CA"/>
        </w:rPr>
        <w:t xml:space="preserve">on </w:t>
      </w:r>
      <w:r w:rsidR="003A4773">
        <w:rPr>
          <w:lang w:val="en-CA"/>
        </w:rPr>
        <w:t>Monday</w:t>
      </w:r>
      <w:r w:rsidR="003A4773" w:rsidRPr="006F1EFE">
        <w:rPr>
          <w:lang w:val="en-CA"/>
        </w:rPr>
        <w:t xml:space="preserve"> </w:t>
      </w:r>
      <w:r w:rsidR="003A4773">
        <w:rPr>
          <w:lang w:val="en-CA"/>
        </w:rPr>
        <w:t>19</w:t>
      </w:r>
      <w:r w:rsidR="003A4773" w:rsidRPr="006F1EFE">
        <w:rPr>
          <w:lang w:val="en-CA"/>
        </w:rPr>
        <w:t xml:space="preserve"> </w:t>
      </w:r>
      <w:r>
        <w:rPr>
          <w:lang w:val="en-CA"/>
        </w:rPr>
        <w:t>October</w:t>
      </w:r>
      <w:r w:rsidRPr="006F1EFE">
        <w:rPr>
          <w:lang w:val="en-CA"/>
        </w:rPr>
        <w:t xml:space="preserve"> 2026 (chaired by </w:t>
      </w:r>
      <w:r w:rsidR="003A4773">
        <w:rPr>
          <w:lang w:val="en-CA"/>
        </w:rPr>
        <w:t>S. Deshpande</w:t>
      </w:r>
      <w:r w:rsidRPr="006F1EFE">
        <w:rPr>
          <w:lang w:val="en-CA"/>
        </w:rPr>
        <w:t>).</w:t>
      </w:r>
    </w:p>
    <w:p w14:paraId="03351ACF" w14:textId="77777777" w:rsidR="002A3F90" w:rsidRPr="00DA525C" w:rsidRDefault="00F80AC1" w:rsidP="00F858F6">
      <w:pPr>
        <w:pStyle w:val="berschrift9"/>
        <w:rPr>
          <w:szCs w:val="24"/>
          <w:lang w:val="en-CA" w:eastAsia="de-DE"/>
        </w:rPr>
      </w:pPr>
      <w:hyperlink r:id="rId595"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21D87585" w:rsidR="00BC65F2" w:rsidRDefault="00BC65F2" w:rsidP="00900A2C">
      <w:pPr>
        <w:rPr>
          <w:ins w:id="234" w:author="Jill Boyce (Nokia)" w:date="2026-10-23T11:02:00Z"/>
          <w:lang w:val="en-CA"/>
        </w:rPr>
      </w:pPr>
      <w:del w:id="235" w:author="Jill Boyce (Nokia)" w:date="2026-10-23T11:02:00Z">
        <w:r w:rsidRPr="00492140">
          <w:rPr>
            <w:highlight w:val="yellow"/>
            <w:lang w:val="en-CA"/>
          </w:rPr>
          <w:delText>Revisit</w:delText>
        </w:r>
        <w:r>
          <w:rPr>
            <w:lang w:val="en-CA"/>
          </w:rPr>
          <w:delText xml:space="preserve"> </w:delText>
        </w:r>
      </w:del>
      <w:ins w:id="236" w:author="Jill Boyce (Nokia)" w:date="2026-10-23T11:02:00Z">
        <w:r w:rsidR="00F22081">
          <w:rPr>
            <w:lang w:val="en-CA"/>
          </w:rPr>
          <w:t xml:space="preserve">Further discussion requested </w:t>
        </w:r>
      </w:ins>
      <w:r>
        <w:rPr>
          <w:lang w:val="en-CA"/>
        </w:rPr>
        <w:t>after offline discussion among interested participants.</w:t>
      </w:r>
    </w:p>
    <w:p w14:paraId="097B1962" w14:textId="7BCF9239" w:rsidR="00F22081" w:rsidRDefault="00F22081" w:rsidP="00900A2C">
      <w:pPr>
        <w:rPr>
          <w:ins w:id="237" w:author="Jill Boyce (Nokia)" w:date="2026-10-23T13:14:00Z"/>
          <w:lang w:val="en-CA"/>
        </w:rPr>
      </w:pPr>
      <w:ins w:id="238" w:author="Jill Boyce (Nokia)" w:date="2026-10-23T11:02:00Z">
        <w:r>
          <w:rPr>
            <w:lang w:val="en-CA"/>
          </w:rPr>
          <w:t>Further study.</w:t>
        </w:r>
      </w:ins>
    </w:p>
    <w:p w14:paraId="6AE9790C" w14:textId="41E6AEAE" w:rsidR="00A07065" w:rsidRPr="006F1EFE" w:rsidRDefault="00A07065" w:rsidP="00A07065">
      <w:pPr>
        <w:pStyle w:val="berschrift2"/>
        <w:rPr>
          <w:lang w:val="en-CA"/>
        </w:rPr>
      </w:pPr>
      <w:bookmarkStart w:id="239"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28</w:t>
      </w:r>
      <w:r w:rsidRPr="006F1EFE">
        <w:rPr>
          <w:lang w:val="en-CA"/>
        </w:rPr>
        <w:t>)</w:t>
      </w:r>
      <w:bookmarkEnd w:id="239"/>
    </w:p>
    <w:p w14:paraId="19D5BB32" w14:textId="0BDBFE50" w:rsidR="00A07065" w:rsidRPr="006F1EFE" w:rsidRDefault="00A07065" w:rsidP="00A07065">
      <w:pPr>
        <w:pStyle w:val="berschrift3"/>
        <w:ind w:left="720"/>
        <w:rPr>
          <w:lang w:val="en-CA"/>
        </w:rPr>
      </w:pPr>
      <w:bookmarkStart w:id="240"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240"/>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F80AC1" w:rsidP="00F858F6">
      <w:pPr>
        <w:pStyle w:val="berschrift9"/>
        <w:rPr>
          <w:szCs w:val="24"/>
          <w:lang w:val="en-CA" w:eastAsia="de-DE"/>
        </w:rPr>
      </w:pPr>
      <w:hyperlink r:id="rId596"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contains the draft text for changes to version 4 of the versatile supplemental enhancement information messages for coded video bitstreams (VSEI) standard (Rec. ITU-T H.274 | ISO/IEC 23002-</w:t>
      </w:r>
      <w:r w:rsidRPr="00C1119D">
        <w:rPr>
          <w:szCs w:val="24"/>
          <w:lang w:val="en-CA"/>
        </w:rPr>
        <w:lastRenderedPageBreak/>
        <w:t xml:space="preserve">7), to specify additional SEI messages, including film grain regions characteristics (FGRC), localization and mapping (LAM), photosensitive content information (PCI), </w:t>
      </w:r>
      <w:proofErr w:type="spellStart"/>
      <w:r w:rsidRPr="00C1119D">
        <w:rPr>
          <w:szCs w:val="24"/>
          <w:lang w:val="en-CA"/>
        </w:rPr>
        <w:t>danmu</w:t>
      </w:r>
      <w:proofErr w:type="spellEnd"/>
      <w:r w:rsidRPr="00C1119D">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 xml:space="preserve">As can be seen from the change marks, </w:t>
      </w:r>
      <w:proofErr w:type="spellStart"/>
      <w:r>
        <w:rPr>
          <w:szCs w:val="22"/>
          <w:lang w:val="en-CA"/>
        </w:rPr>
        <w:t>Xiaozhong</w:t>
      </w:r>
      <w:proofErr w:type="spellEnd"/>
      <w:r>
        <w:rPr>
          <w:szCs w:val="22"/>
          <w:lang w:val="en-CA"/>
        </w:rPr>
        <w:t xml:space="preserve">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w:t>
      </w:r>
      <w:r>
        <w:rPr>
          <w:szCs w:val="22"/>
          <w:lang w:val="en-CA"/>
        </w:rPr>
        <w:t xml:space="preserve"> more editorial fixes.</w:t>
      </w:r>
    </w:p>
    <w:p w14:paraId="552EF55A" w14:textId="384AEC59" w:rsidR="008244D8" w:rsidRDefault="00C42FC9" w:rsidP="00F858F6">
      <w:pPr>
        <w:pStyle w:val="berschrift9"/>
        <w:rPr>
          <w:lang w:val="en-CA" w:eastAsia="de-DE"/>
        </w:rPr>
      </w:pPr>
      <w:r w:rsidRPr="00492140">
        <w:rPr>
          <w:highlight w:val="yellow"/>
          <w:lang w:val="en-CA" w:eastAsia="de-DE"/>
        </w:rPr>
        <w:t>Plenary discussion requested</w:t>
      </w:r>
      <w:r>
        <w:rPr>
          <w:lang w:val="en-CA" w:eastAsia="de-DE"/>
        </w:rPr>
        <w:t xml:space="preserve"> regarding amendment style text vs. integrated text.</w:t>
      </w:r>
    </w:p>
    <w:p w14:paraId="5725E592" w14:textId="2D59E9DA" w:rsidR="002A3F90" w:rsidRDefault="00F80AC1" w:rsidP="00F858F6">
      <w:pPr>
        <w:pStyle w:val="berschrift9"/>
        <w:rPr>
          <w:szCs w:val="24"/>
          <w:lang w:val="en-CA" w:eastAsia="de-DE"/>
        </w:rPr>
      </w:pPr>
      <w:hyperlink r:id="rId597"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w:t>
      </w:r>
      <w:proofErr w:type="spellStart"/>
      <w:r w:rsidRPr="00492140">
        <w:rPr>
          <w:lang w:val="en-CA" w:eastAsia="de-DE"/>
        </w:rPr>
        <w:t>ue</w:t>
      </w:r>
      <w:proofErr w:type="spellEnd"/>
      <w:r w:rsidRPr="00492140">
        <w:rPr>
          <w:lang w:val="en-CA" w:eastAsia="de-DE"/>
        </w:rPr>
        <w:t xml:space="preserve">(v)-coded dscs_num_vcl_nalus_minus1: </w:t>
      </w:r>
      <w:proofErr w:type="gramStart"/>
      <w:r w:rsidRPr="00492140">
        <w:rPr>
          <w:lang w:val="en-CA" w:eastAsia="de-DE"/>
        </w:rPr>
        <w:t>0..</w:t>
      </w:r>
      <w:proofErr w:type="gramEnd"/>
      <w:r w:rsidRPr="00492140">
        <w:rPr>
          <w:lang w:val="en-CA" w:eastAsia="de-DE"/>
        </w:rPr>
        <w:t xml:space="preserve">4095 (Justification: In VVC, </w:t>
      </w:r>
      <w:proofErr w:type="spellStart"/>
      <w:r w:rsidRPr="00492140">
        <w:rPr>
          <w:lang w:val="en-CA" w:eastAsia="de-DE"/>
        </w:rPr>
        <w:t>MaxSlicesPerAu</w:t>
      </w:r>
      <w:proofErr w:type="spellEnd"/>
      <w:r w:rsidRPr="00492140">
        <w:rPr>
          <w:lang w:val="en-CA" w:eastAsia="de-DE"/>
        </w:rPr>
        <w:t xml:space="preserve">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 xml:space="preserve">Add the following constraint to the semantics of </w:t>
      </w:r>
      <w:proofErr w:type="spellStart"/>
      <w:r w:rsidRPr="00C42FC9">
        <w:rPr>
          <w:lang w:val="en-CA" w:eastAsia="de-DE"/>
        </w:rPr>
        <w:t>doi_layer_id</w:t>
      </w:r>
      <w:proofErr w:type="spellEnd"/>
      <w:r w:rsidRPr="00C42FC9">
        <w:rPr>
          <w:lang w:val="en-CA" w:eastAsia="de-DE"/>
        </w:rPr>
        <w:t>:</w:t>
      </w:r>
    </w:p>
    <w:p w14:paraId="0CBE83A0" w14:textId="65DEEF75" w:rsidR="00C42FC9" w:rsidRDefault="00C42FC9" w:rsidP="00C42FC9">
      <w:pPr>
        <w:rPr>
          <w:lang w:val="en-CA" w:eastAsia="de-DE"/>
        </w:rPr>
      </w:pPr>
      <w:r w:rsidRPr="00C42FC9">
        <w:rPr>
          <w:lang w:val="en-CA" w:eastAsia="de-DE"/>
        </w:rPr>
        <w:t xml:space="preserve">For any two different values of </w:t>
      </w:r>
      <w:proofErr w:type="spellStart"/>
      <w:r w:rsidRPr="00C42FC9">
        <w:rPr>
          <w:lang w:val="en-CA" w:eastAsia="de-DE"/>
        </w:rPr>
        <w:t>i</w:t>
      </w:r>
      <w:proofErr w:type="spellEnd"/>
      <w:r w:rsidRPr="00C42FC9">
        <w:rPr>
          <w:lang w:val="en-CA" w:eastAsia="de-DE"/>
        </w:rPr>
        <w:t xml:space="preserve"> and j in the range of 0 to doi_layers_minus1, inclusive,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shall not be equal to </w:t>
      </w:r>
      <w:proofErr w:type="spellStart"/>
      <w:r w:rsidRPr="00C42FC9">
        <w:rPr>
          <w:lang w:val="en-CA" w:eastAsia="de-DE"/>
        </w:rPr>
        <w:t>doi_layer_id</w:t>
      </w:r>
      <w:proofErr w:type="spellEnd"/>
      <w:r w:rsidRPr="00C42FC9">
        <w:rPr>
          <w:lang w:val="en-CA" w:eastAsia="de-DE"/>
        </w:rPr>
        <w:t>[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 xml:space="preserve">When this SEI message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 xml:space="preserve">When this SEI message with </w:t>
      </w:r>
      <w:proofErr w:type="spellStart"/>
      <w:r w:rsidRPr="00C42FC9">
        <w:rPr>
          <w:lang w:val="en-CA" w:eastAsia="de-DE"/>
        </w:rPr>
        <w:t>doi_cancel_flag</w:t>
      </w:r>
      <w:proofErr w:type="spellEnd"/>
      <w:r w:rsidRPr="00C42FC9">
        <w:rPr>
          <w:lang w:val="en-CA" w:eastAsia="de-DE"/>
        </w:rPr>
        <w:t xml:space="preserve"> equal to 0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 xml:space="preserve">(Justification: when </w:t>
      </w:r>
      <w:proofErr w:type="spellStart"/>
      <w:r w:rsidRPr="00C42FC9">
        <w:rPr>
          <w:lang w:val="en-CA" w:eastAsia="de-DE"/>
        </w:rPr>
        <w:t>doi_cancel_flag</w:t>
      </w:r>
      <w:proofErr w:type="spellEnd"/>
      <w:r w:rsidRPr="00C42FC9">
        <w:rPr>
          <w:lang w:val="en-CA" w:eastAsia="de-DE"/>
        </w:rPr>
        <w:t xml:space="preserve"> is equal to 1, doi_num_layers_minus1 is </w:t>
      </w:r>
      <w:proofErr w:type="spellStart"/>
      <w:r w:rsidRPr="00C42FC9">
        <w:rPr>
          <w:lang w:val="en-CA" w:eastAsia="de-DE"/>
        </w:rPr>
        <w:t>niether</w:t>
      </w:r>
      <w:proofErr w:type="spellEnd"/>
      <w:r w:rsidRPr="00C42FC9">
        <w:rPr>
          <w:lang w:val="en-CA" w:eastAsia="de-DE"/>
        </w:rPr>
        <w:t xml:space="preserve"> signalled nor inferred.)</w:t>
      </w:r>
    </w:p>
    <w:p w14:paraId="39C245BA" w14:textId="14CB4A71" w:rsidR="003A50B6" w:rsidRDefault="003A50B6" w:rsidP="00C42FC9">
      <w:pPr>
        <w:rPr>
          <w:lang w:val="en-CA" w:eastAsia="de-DE"/>
        </w:rPr>
      </w:pPr>
      <w:r w:rsidRPr="00492140">
        <w:rPr>
          <w:highlight w:val="yellow"/>
          <w:lang w:val="en-CA" w:eastAsia="de-DE"/>
        </w:rPr>
        <w:lastRenderedPageBreak/>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 xml:space="preserve">Add the following decoder handling of the reserved value for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w:t>
      </w:r>
      <w:proofErr w:type="spellStart"/>
      <w:r w:rsidRPr="00C42FC9">
        <w:rPr>
          <w:lang w:val="en-CA" w:eastAsia="de-DE"/>
        </w:rPr>
        <w:t>th</w:t>
      </w:r>
      <w:proofErr w:type="spellEnd"/>
      <w:r w:rsidRPr="00C42FC9">
        <w:rPr>
          <w:lang w:val="en-CA" w:eastAsia="de-DE"/>
        </w:rPr>
        <w:t xml:space="preserve"> display set described in a DOI SEI message with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 xml:space="preserve">Add the following decoder handling of the reserved value for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t>Decoders conforming to this version of this Specification shall ignore the j-</w:t>
      </w:r>
      <w:proofErr w:type="spellStart"/>
      <w:r w:rsidRPr="00C42FC9">
        <w:rPr>
          <w:lang w:val="en-CA" w:eastAsia="de-DE"/>
        </w:rPr>
        <w:t>th</w:t>
      </w:r>
      <w:proofErr w:type="spellEnd"/>
      <w:r w:rsidRPr="00C42FC9">
        <w:rPr>
          <w:lang w:val="en-CA" w:eastAsia="de-DE"/>
        </w:rPr>
        <w:t xml:space="preserve"> display overlay described in a DOI SEI message with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 xml:space="preserve">Add the following decoder handling of the reserved value for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w:t>
      </w:r>
    </w:p>
    <w:p w14:paraId="0AB716B6" w14:textId="77777777" w:rsidR="00C42FC9" w:rsidRDefault="00C42FC9" w:rsidP="00C42FC9">
      <w:pPr>
        <w:rPr>
          <w:lang w:val="en-CA" w:eastAsia="de-DE"/>
        </w:rPr>
      </w:pPr>
      <w:r w:rsidRPr="00C42FC9">
        <w:rPr>
          <w:lang w:val="en-CA" w:eastAsia="de-DE"/>
        </w:rPr>
        <w:t xml:space="preserve">Decoders conforming to this version of this Specification should interpret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3 in a DR SEI message as the recommended fitting method for the display picture in the </w:t>
      </w:r>
      <w:proofErr w:type="spellStart"/>
      <w:r w:rsidRPr="00C42FC9">
        <w:rPr>
          <w:lang w:val="en-CA" w:eastAsia="de-DE"/>
        </w:rPr>
        <w:t>i-th</w:t>
      </w:r>
      <w:proofErr w:type="spellEnd"/>
      <w:r w:rsidRPr="00C42FC9">
        <w:rPr>
          <w:lang w:val="en-CA" w:eastAsia="de-DE"/>
        </w:rPr>
        <w:t xml:space="preserve">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 xml:space="preserve">In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"filling method" to "recommended filling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 xml:space="preserve">Update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64 from "Unspecified" to "Unspecified (the recommended filling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 xml:space="preserve">In the semantics of </w:t>
      </w:r>
      <w:proofErr w:type="spellStart"/>
      <w:r w:rsidRPr="00C42FC9">
        <w:rPr>
          <w:lang w:val="en-CA" w:eastAsia="de-DE"/>
        </w:rPr>
        <w:t>dr_fill_gradient_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"gradation method" to "recommended gradation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 xml:space="preserve">Consider aligning with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by updating the semantics of </w:t>
      </w:r>
      <w:proofErr w:type="spellStart"/>
      <w:r w:rsidRPr="00C42FC9">
        <w:rPr>
          <w:lang w:val="en-CA" w:eastAsia="de-DE"/>
        </w:rPr>
        <w:t>dr_fill_gradient_idc</w:t>
      </w:r>
      <w:proofErr w:type="spell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65 to be "Unspecified (the recommended gradation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lastRenderedPageBreak/>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where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where j is in the range of 0 to 15, inclusive, of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for any value of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for one of the values of j in the range of 0 to 15, inclusive, where </w:t>
      </w:r>
      <w:proofErr w:type="spellStart"/>
      <w:r w:rsidRPr="00C42FC9">
        <w:rPr>
          <w:lang w:val="en-CA" w:eastAsia="de-DE"/>
        </w:rPr>
        <w:t>dr_assigned_rect_id</w:t>
      </w:r>
      <w:proofErr w:type="spellEnd"/>
      <w:r w:rsidRPr="00C42FC9">
        <w:rPr>
          <w:lang w:val="en-CA" w:eastAsia="de-DE"/>
        </w:rPr>
        <w:t xml:space="preserve">[ j ] with the particular value of j identifies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F80AC1" w:rsidP="00F858F6">
      <w:pPr>
        <w:pStyle w:val="berschrift9"/>
        <w:rPr>
          <w:szCs w:val="24"/>
          <w:lang w:val="en-CA" w:eastAsia="de-DE"/>
        </w:rPr>
      </w:pPr>
      <w:hyperlink r:id="rId598"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w:t>
      </w:r>
      <w:proofErr w:type="spellStart"/>
      <w:r w:rsidRPr="00EB551F">
        <w:rPr>
          <w:lang w:val="en-CA" w:eastAsia="de-DE"/>
        </w:rPr>
        <w:t>cmi_funtion_type_flag</w:t>
      </w:r>
      <w:proofErr w:type="spellEnd"/>
      <w:r w:rsidRPr="00EB551F">
        <w:rPr>
          <w:lang w:val="en-CA" w:eastAsia="de-DE"/>
        </w:rPr>
        <w:t xml:space="preserve"> values. As a fix, swap the condition of </w:t>
      </w:r>
      <w:proofErr w:type="spellStart"/>
      <w:r w:rsidRPr="00EB551F">
        <w:rPr>
          <w:lang w:val="en-CA" w:eastAsia="de-DE"/>
        </w:rPr>
        <w:t>cmi_funtion_type_flag</w:t>
      </w:r>
      <w:proofErr w:type="spellEnd"/>
      <w:r w:rsidRPr="00EB551F">
        <w:rPr>
          <w:lang w:val="en-CA" w:eastAsia="de-DE"/>
        </w:rPr>
        <w:t xml:space="preserve"> is equal to 0 and </w:t>
      </w:r>
      <w:proofErr w:type="spellStart"/>
      <w:r w:rsidRPr="00EB551F">
        <w:rPr>
          <w:lang w:val="en-CA" w:eastAsia="de-DE"/>
        </w:rPr>
        <w:t>cmi_funtion_type_flag</w:t>
      </w:r>
      <w:proofErr w:type="spellEnd"/>
      <w:r w:rsidRPr="00EB551F">
        <w:rPr>
          <w:lang w:val="en-CA" w:eastAsia="de-DE"/>
        </w:rPr>
        <w:t xml:space="preserve">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range change </w:t>
      </w:r>
      <w:proofErr w:type="spellStart"/>
      <w:r w:rsidRPr="00EB551F">
        <w:rPr>
          <w:lang w:val="en-CA" w:eastAsia="de-DE"/>
        </w:rPr>
        <w:t>w.r.t.</w:t>
      </w:r>
      <w:proofErr w:type="spellEnd"/>
      <w:r w:rsidRPr="00EB551F">
        <w:rPr>
          <w:lang w:val="en-CA" w:eastAsia="de-DE"/>
        </w:rPr>
        <w:t xml:space="preserve">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EB551F">
        <w:rPr>
          <w:lang w:val="en-CA" w:eastAsia="de-DE"/>
        </w:rPr>
        <w:t>loc_rd_angle_poly_exponent</w:t>
      </w:r>
      <w:proofErr w:type="spellEnd"/>
      <w:r w:rsidRPr="00EB551F">
        <w:rPr>
          <w:lang w:val="en-CA" w:eastAsia="de-DE"/>
        </w:rPr>
        <w:t xml:space="preserve"> / </w:t>
      </w:r>
      <w:proofErr w:type="spellStart"/>
      <w:r w:rsidRPr="00EB551F">
        <w:rPr>
          <w:lang w:val="en-CA" w:eastAsia="de-DE"/>
        </w:rPr>
        <w:t>loc_rd_angle_poly_sign</w:t>
      </w:r>
      <w:proofErr w:type="spellEnd"/>
      <w:r w:rsidRPr="00EB551F">
        <w:rPr>
          <w:lang w:val="en-CA" w:eastAsia="de-DE"/>
        </w:rPr>
        <w:t xml:space="preserve"> / </w:t>
      </w:r>
      <w:proofErr w:type="spellStart"/>
      <w:r w:rsidRPr="00EB551F">
        <w:rPr>
          <w:lang w:val="en-CA" w:eastAsia="de-DE"/>
        </w:rPr>
        <w:t>loc_rd_angle_poly_mantissa</w:t>
      </w:r>
      <w:proofErr w:type="spellEnd"/>
      <w:r w:rsidRPr="00EB551F">
        <w:rPr>
          <w:lang w:val="en-CA" w:eastAsia="de-DE"/>
        </w:rPr>
        <w:t xml:space="preserve"> </w:t>
      </w:r>
      <w:proofErr w:type="gramStart"/>
      <w:r w:rsidRPr="00EB551F">
        <w:rPr>
          <w:lang w:val="en-CA" w:eastAsia="de-DE"/>
        </w:rPr>
        <w:t>are</w:t>
      </w:r>
      <w:proofErr w:type="gramEnd"/>
      <w:r w:rsidRPr="00EB551F">
        <w:rPr>
          <w:lang w:val="en-CA" w:eastAsia="de-DE"/>
        </w:rPr>
        <w:t xml:space="preserve"> declared in the semantics to be a part of </w:t>
      </w:r>
      <w:proofErr w:type="spellStart"/>
      <w:r w:rsidRPr="00EB551F">
        <w:rPr>
          <w:lang w:val="en-CA" w:eastAsia="de-DE"/>
        </w:rPr>
        <w:t>loc_rd_angle_poly</w:t>
      </w:r>
      <w:proofErr w:type="spellEnd"/>
      <w:r w:rsidRPr="00EB551F">
        <w:rPr>
          <w:lang w:val="en-CA" w:eastAsia="de-DE"/>
        </w:rPr>
        <w:t xml:space="preserve">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w:t>
      </w:r>
      <w:proofErr w:type="spellStart"/>
      <w:r w:rsidRPr="00EB551F">
        <w:rPr>
          <w:lang w:val="en-CA" w:eastAsia="de-DE"/>
        </w:rPr>
        <w:t>Tid</w:t>
      </w:r>
      <w:proofErr w:type="spellEnd"/>
      <w:r w:rsidRPr="00EB551F">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EB551F">
        <w:rPr>
          <w:lang w:val="en-CA" w:eastAsia="de-DE"/>
        </w:rPr>
        <w:t>i-th</w:t>
      </w:r>
      <w:proofErr w:type="spellEnd"/>
      <w:r w:rsidRPr="00EB551F">
        <w:rPr>
          <w:lang w:val="en-CA" w:eastAsia="de-DE"/>
        </w:rPr>
        <w:t xml:space="preserve"> depth </w:t>
      </w:r>
      <w:proofErr w:type="gramStart"/>
      <w:r w:rsidRPr="00EB551F">
        <w:rPr>
          <w:lang w:val="en-CA" w:eastAsia="de-DE"/>
        </w:rPr>
        <w:t>range  &lt;</w:t>
      </w:r>
      <w:proofErr w:type="gramEnd"/>
      <w:r w:rsidRPr="00EB551F">
        <w:rPr>
          <w:lang w:val="en-CA" w:eastAsia="de-DE"/>
        </w:rPr>
        <w:t xml:space="preserve">=  </w:t>
      </w:r>
      <w:proofErr w:type="spellStart"/>
      <w:r w:rsidRPr="00EB551F">
        <w:rPr>
          <w:lang w:val="en-CA" w:eastAsia="de-DE"/>
        </w:rPr>
        <w:t>quantTh</w:t>
      </w:r>
      <w:proofErr w:type="spellEnd"/>
      <w:r w:rsidRPr="00EB551F">
        <w:rPr>
          <w:lang w:val="en-CA" w:eastAsia="de-DE"/>
        </w:rPr>
        <w:t xml:space="preserve">[ </w:t>
      </w:r>
      <w:proofErr w:type="spellStart"/>
      <w:r w:rsidRPr="00EB551F">
        <w:rPr>
          <w:lang w:val="en-CA" w:eastAsia="de-DE"/>
        </w:rPr>
        <w:t>i</w:t>
      </w:r>
      <w:proofErr w:type="spellEnd"/>
      <w:r w:rsidRPr="00EB551F">
        <w:rPr>
          <w:lang w:val="en-CA" w:eastAsia="de-DE"/>
        </w:rPr>
        <w:t xml:space="preserve"> ] but the 3rd paragraph says quantization parameter for all </w:t>
      </w:r>
      <w:proofErr w:type="spellStart"/>
      <w:r w:rsidRPr="00EB551F">
        <w:rPr>
          <w:lang w:val="en-CA" w:eastAsia="de-DE"/>
        </w:rPr>
        <w:t>i-th</w:t>
      </w:r>
      <w:proofErr w:type="spellEnd"/>
      <w:r w:rsidRPr="00EB551F">
        <w:rPr>
          <w:lang w:val="en-CA" w:eastAsia="de-DE"/>
        </w:rPr>
        <w:t xml:space="preserve"> depth range should be  &gt;=  </w:t>
      </w:r>
      <w:proofErr w:type="spellStart"/>
      <w:r w:rsidRPr="00EB551F">
        <w:rPr>
          <w:lang w:val="en-CA" w:eastAsia="de-DE"/>
        </w:rPr>
        <w:t>quantTh</w:t>
      </w:r>
      <w:proofErr w:type="spellEnd"/>
      <w:r w:rsidRPr="00EB551F">
        <w:rPr>
          <w:lang w:val="en-CA" w:eastAsia="de-DE"/>
        </w:rPr>
        <w:t>[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t>Agreed</w:t>
      </w:r>
      <w:r>
        <w:rPr>
          <w:lang w:val="en-CA" w:eastAsia="de-DE"/>
        </w:rPr>
        <w:t xml:space="preserve"> to fix as described above.</w:t>
      </w:r>
    </w:p>
    <w:p w14:paraId="58CCC12B" w14:textId="4F2D71D1" w:rsidR="007F19E9" w:rsidRDefault="00F80AC1" w:rsidP="00F858F6">
      <w:pPr>
        <w:pStyle w:val="berschrift9"/>
        <w:rPr>
          <w:szCs w:val="24"/>
          <w:lang w:val="en-CA" w:eastAsia="de-DE"/>
        </w:rPr>
      </w:pPr>
      <w:hyperlink r:id="rId599"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lastRenderedPageBreak/>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spellStart"/>
      <w:proofErr w:type="gramStart"/>
      <w:r w:rsidRPr="000E6BB4">
        <w:rPr>
          <w:lang w:val="en-CA" w:eastAsia="de-DE"/>
        </w:rPr>
        <w:t>displaySample</w:t>
      </w:r>
      <w:proofErr w:type="spellEnd"/>
      <w:r w:rsidRPr="000E6BB4">
        <w:rPr>
          <w:lang w:val="en-CA" w:eastAsia="de-DE"/>
        </w:rPr>
        <w:t>[</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Update the if condition based on </w:t>
      </w:r>
      <w:proofErr w:type="spellStart"/>
      <w:r w:rsidRPr="000E6BB4">
        <w:rPr>
          <w:lang w:val="en-CA" w:eastAsia="de-DE"/>
        </w:rPr>
        <w:t>cmi_function_type_flag</w:t>
      </w:r>
      <w:proofErr w:type="spellEnd"/>
      <w:r w:rsidRPr="000E6BB4">
        <w:rPr>
          <w:lang w:val="en-CA" w:eastAsia="de-DE"/>
        </w:rPr>
        <w:t xml:space="preserve">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 xml:space="preserve">Make the persistence of LAM SEI message specific to </w:t>
      </w:r>
      <w:proofErr w:type="spellStart"/>
      <w:r w:rsidRPr="000E6BB4">
        <w:rPr>
          <w:lang w:val="en-CA" w:eastAsia="de-DE"/>
        </w:rPr>
        <w:t>lam_camera_id</w:t>
      </w:r>
      <w:proofErr w:type="spellEnd"/>
      <w:r w:rsidRPr="000E6BB4">
        <w:rPr>
          <w:lang w:val="en-CA" w:eastAsia="de-DE"/>
        </w:rPr>
        <w:t>.</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lang w:val="en-CA" w:eastAsia="de-DE"/>
        </w:rPr>
      </w:pPr>
      <w:r w:rsidRPr="00492140">
        <w:rPr>
          <w:highlight w:val="yellow"/>
          <w:lang w:val="en-CA" w:eastAsia="de-DE"/>
        </w:rPr>
        <w:t>Agreed</w:t>
      </w:r>
      <w:r>
        <w:rPr>
          <w:lang w:val="en-CA" w:eastAsia="de-DE"/>
        </w:rPr>
        <w:t xml:space="preserve"> to option 1.</w:t>
      </w:r>
    </w:p>
    <w:p w14:paraId="28C7B09E" w14:textId="77777777" w:rsidR="006D5D80" w:rsidRDefault="006D5D80" w:rsidP="006D5D80">
      <w:pPr>
        <w:rPr>
          <w:lang w:val="en-CA" w:eastAsia="de-DE"/>
        </w:rPr>
      </w:pPr>
      <w:r>
        <w:rPr>
          <w:lang w:val="en-CA" w:eastAsia="de-DE"/>
        </w:rPr>
        <w:t>Further discussed 0900 on Wednesday 21 October 2026.</w:t>
      </w:r>
    </w:p>
    <w:p w14:paraId="0FCF6C60" w14:textId="77777777" w:rsidR="006D5D80" w:rsidRPr="0063617C" w:rsidRDefault="006D5D80" w:rsidP="006D5D80">
      <w:pPr>
        <w:rPr>
          <w:lang w:val="en-CA" w:eastAsia="de-DE"/>
        </w:rPr>
      </w:pPr>
      <w:r w:rsidRPr="00E3635C">
        <w:rPr>
          <w:highlight w:val="yellow"/>
          <w:lang w:val="en-CA" w:eastAsia="de-DE"/>
        </w:rPr>
        <w:t>Agreed</w:t>
      </w:r>
      <w:r>
        <w:rPr>
          <w:lang w:val="en-CA" w:eastAsia="de-DE"/>
        </w:rPr>
        <w:t xml:space="preserve"> to item 4 as proposed, which removes the inference of the parameters and to add language about unknown.</w:t>
      </w:r>
    </w:p>
    <w:p w14:paraId="473A75D8" w14:textId="77777777" w:rsidR="006D5D80" w:rsidRPr="0063617C" w:rsidRDefault="006D5D80" w:rsidP="000E6BB4">
      <w:pPr>
        <w:rPr>
          <w:lang w:val="en-CA" w:eastAsia="de-DE"/>
        </w:rPr>
      </w:pPr>
    </w:p>
    <w:p w14:paraId="1AEBAC3B" w14:textId="690B1296" w:rsidR="007F19E9" w:rsidRDefault="00F80AC1" w:rsidP="00F858F6">
      <w:pPr>
        <w:pStyle w:val="berschrift9"/>
        <w:rPr>
          <w:szCs w:val="24"/>
          <w:lang w:val="en-CA" w:eastAsia="de-DE"/>
        </w:rPr>
      </w:pPr>
      <w:hyperlink r:id="rId600"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lastRenderedPageBreak/>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 xml:space="preserve">Remove the unnecessary range limit for </w:t>
      </w:r>
      <w:proofErr w:type="spellStart"/>
      <w:r w:rsidRPr="009719D9">
        <w:rPr>
          <w:lang w:val="en-CA" w:eastAsia="de-DE"/>
        </w:rPr>
        <w:t>di_rendered_text_size_idc</w:t>
      </w:r>
      <w:proofErr w:type="spellEnd"/>
      <w:r w:rsidRPr="009719D9">
        <w:rPr>
          <w:lang w:val="en-CA" w:eastAsia="de-DE"/>
        </w:rPr>
        <w:t>.</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w:t>
      </w:r>
      <w:proofErr w:type="spellStart"/>
      <w:r w:rsidRPr="00492140">
        <w:rPr>
          <w:szCs w:val="24"/>
          <w:lang w:val="en-CA" w:eastAsia="de-DE"/>
        </w:rPr>
        <w:t>Conrady</w:t>
      </w:r>
      <w:proofErr w:type="spellEnd"/>
      <w:r w:rsidRPr="00492140">
        <w:rPr>
          <w:szCs w:val="24"/>
          <w:lang w:val="en-CA" w:eastAsia="de-DE"/>
        </w:rPr>
        <w:t xml:space="preserve">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F80AC1" w:rsidP="00F858F6">
      <w:pPr>
        <w:pStyle w:val="berschrift9"/>
        <w:rPr>
          <w:szCs w:val="24"/>
          <w:lang w:val="en-CA" w:eastAsia="de-DE"/>
        </w:rPr>
      </w:pPr>
      <w:hyperlink r:id="rId601"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EF3DD0">
        <w:rPr>
          <w:lang w:val="en-CA"/>
        </w:rPr>
        <w:t>multiview</w:t>
      </w:r>
      <w:proofErr w:type="spellEnd"/>
      <w:r w:rsidRPr="00EF3DD0">
        <w:rPr>
          <w:lang w:val="en-CA"/>
        </w:rPr>
        <w:t xml:space="preserve">, depth, </w:t>
      </w:r>
      <w:proofErr w:type="spellStart"/>
      <w:r w:rsidRPr="00EF3DD0">
        <w:rPr>
          <w:lang w:val="en-CA"/>
        </w:rPr>
        <w:t>etc</w:t>
      </w:r>
      <w:proofErr w:type="spellEnd"/>
      <w:r w:rsidRPr="00EF3DD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 xml:space="preserve">The proposed changes cover all scalability-dependent SEI messages in the VSEI-v5 WD, including </w:t>
      </w:r>
      <w:proofErr w:type="spellStart"/>
      <w:r w:rsidRPr="00EF3DD0">
        <w:rPr>
          <w:lang w:val="en-CA"/>
        </w:rPr>
        <w:t>multiview</w:t>
      </w:r>
      <w:proofErr w:type="spellEnd"/>
      <w:r w:rsidRPr="00EF3DD0">
        <w:rPr>
          <w:lang w:val="en-CA"/>
        </w:rPr>
        <w:t xml:space="preserve"> acquisition information, </w:t>
      </w:r>
      <w:proofErr w:type="spellStart"/>
      <w:r w:rsidRPr="00EF3DD0">
        <w:rPr>
          <w:lang w:val="en-CA"/>
        </w:rPr>
        <w:t>multiview</w:t>
      </w:r>
      <w:proofErr w:type="spellEnd"/>
      <w:r w:rsidRPr="00EF3DD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r>
      <w:proofErr w:type="spellStart"/>
      <w:r w:rsidRPr="00EF3DD0">
        <w:rPr>
          <w:lang w:val="en-CA"/>
        </w:rPr>
        <w:t>VseiNumLayers</w:t>
      </w:r>
      <w:proofErr w:type="spellEnd"/>
      <w:r w:rsidRPr="00EF3DD0">
        <w:rPr>
          <w:lang w:val="en-CA"/>
        </w:rPr>
        <w:t xml:space="preserve">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VseiLayerId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layer identifier of </w:t>
      </w:r>
      <w:proofErr w:type="spellStart"/>
      <w:r w:rsidRPr="00EF3DD0">
        <w:rPr>
          <w:lang w:val="en-CA"/>
        </w:rPr>
        <w:t>i-th</w:t>
      </w:r>
      <w:proofErr w:type="spellEnd"/>
      <w:r w:rsidRPr="00EF3DD0">
        <w:rPr>
          <w:lang w:val="en-CA"/>
        </w:rPr>
        <w:t xml:space="preserve">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not equal to VSEI_PRIMARY specifies the type of auxiliary pictures in the </w:t>
      </w:r>
      <w:proofErr w:type="spellStart"/>
      <w:r w:rsidRPr="00EF3DD0">
        <w:rPr>
          <w:lang w:val="en-CA"/>
        </w:rPr>
        <w:t>i-th</w:t>
      </w:r>
      <w:proofErr w:type="spellEnd"/>
      <w:r w:rsidRPr="00EF3DD0">
        <w:rPr>
          <w:lang w:val="en-CA"/>
        </w:rPr>
        <w:t xml:space="preserve"> layer in the current CVS as defined in Table X-1. </w:t>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equal to VSEI_PRIMARY specifies that the </w:t>
      </w:r>
      <w:proofErr w:type="spellStart"/>
      <w:r w:rsidRPr="00EF3DD0">
        <w:rPr>
          <w:lang w:val="en-CA"/>
        </w:rPr>
        <w:t>i-th</w:t>
      </w:r>
      <w:proofErr w:type="spellEnd"/>
      <w:r w:rsidRPr="00EF3DD0">
        <w:rPr>
          <w:lang w:val="en-CA"/>
        </w:rPr>
        <w:t xml:space="preserve">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VseiAuxAssociatedNum</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number of associated layers of the </w:t>
      </w:r>
      <w:proofErr w:type="spellStart"/>
      <w:r w:rsidRPr="00EF3DD0">
        <w:rPr>
          <w:lang w:val="en-CA"/>
        </w:rPr>
        <w:t>i-th</w:t>
      </w:r>
      <w:proofErr w:type="spellEnd"/>
      <w:r w:rsidRPr="00EF3DD0">
        <w:rPr>
          <w:lang w:val="en-CA"/>
        </w:rPr>
        <w:t xml:space="preserve"> layer.</w:t>
      </w:r>
    </w:p>
    <w:p w14:paraId="7FC173A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VseiAssociatedLayerIdx</w:t>
      </w:r>
      <w:proofErr w:type="spellEnd"/>
      <w:r w:rsidRPr="00EF3DD0">
        <w:rPr>
          <w:lang w:val="en-CA"/>
        </w:rPr>
        <w:t>[</w:t>
      </w:r>
      <w:proofErr w:type="gramEnd"/>
      <w:r w:rsidRPr="00EF3DD0">
        <w:rPr>
          <w:lang w:val="en-CA"/>
        </w:rPr>
        <w:t xml:space="preserve"> i ][ j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and j in the range of 0 to </w:t>
      </w:r>
      <w:proofErr w:type="spellStart"/>
      <w:r w:rsidRPr="00EF3DD0">
        <w:rPr>
          <w:lang w:val="en-CA"/>
        </w:rPr>
        <w:t>VseiAuxAssociatedNum</w:t>
      </w:r>
      <w:proofErr w:type="spellEnd"/>
      <w:r w:rsidRPr="00EF3DD0">
        <w:rPr>
          <w:lang w:val="en-CA"/>
        </w:rPr>
        <w:t xml:space="preserve">[ </w:t>
      </w:r>
      <w:proofErr w:type="spellStart"/>
      <w:r w:rsidRPr="00EF3DD0">
        <w:rPr>
          <w:lang w:val="en-CA"/>
        </w:rPr>
        <w:t>i</w:t>
      </w:r>
      <w:proofErr w:type="spellEnd"/>
      <w:r w:rsidRPr="00EF3DD0">
        <w:rPr>
          <w:lang w:val="en-CA"/>
        </w:rPr>
        <w:t xml:space="preserve"> ], inclusive, specifies the layer index of the j-</w:t>
      </w:r>
      <w:proofErr w:type="spellStart"/>
      <w:r w:rsidRPr="00EF3DD0">
        <w:rPr>
          <w:lang w:val="en-CA"/>
        </w:rPr>
        <w:t>th</w:t>
      </w:r>
      <w:proofErr w:type="spellEnd"/>
      <w:r w:rsidRPr="00EF3DD0">
        <w:rPr>
          <w:lang w:val="en-CA"/>
        </w:rPr>
        <w:t xml:space="preserve"> associated layer of the </w:t>
      </w:r>
      <w:proofErr w:type="spellStart"/>
      <w:r w:rsidRPr="00EF3DD0">
        <w:rPr>
          <w:lang w:val="en-CA"/>
        </w:rPr>
        <w:t>i-th</w:t>
      </w:r>
      <w:proofErr w:type="spellEnd"/>
      <w:r w:rsidRPr="00EF3DD0">
        <w:rPr>
          <w:lang w:val="en-CA"/>
        </w:rPr>
        <w:t xml:space="preserve"> layer in the current CVS.</w:t>
      </w:r>
    </w:p>
    <w:p w14:paraId="3B7F25B0"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view identifiers of the </w:t>
      </w:r>
      <w:proofErr w:type="spellStart"/>
      <w:r w:rsidRPr="00EF3DD0">
        <w:rPr>
          <w:lang w:val="en-CA"/>
        </w:rPr>
        <w:t>i-th</w:t>
      </w:r>
      <w:proofErr w:type="spellEnd"/>
      <w:r w:rsidRPr="00EF3DD0">
        <w:rPr>
          <w:lang w:val="en-CA"/>
        </w:rPr>
        <w:t xml:space="preserve"> layer. When </w:t>
      </w:r>
      <w:proofErr w:type="spellStart"/>
      <w:r w:rsidRPr="00EF3DD0">
        <w:rPr>
          <w:lang w:val="en-CA"/>
        </w:rPr>
        <w:t>multiview</w:t>
      </w:r>
      <w:proofErr w:type="spellEnd"/>
      <w:r w:rsidRPr="00EF3DD0">
        <w:rPr>
          <w:lang w:val="en-CA"/>
        </w:rPr>
        <w:t xml:space="preserve"> is not in use, </w:t>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shall be equal to 0 for all values of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VseiNumLayres</w:t>
      </w:r>
      <w:proofErr w:type="spellEnd"/>
      <w:r w:rsidRPr="00EF3DD0">
        <w:rPr>
          <w:lang w:val="en-CA"/>
        </w:rPr>
        <w:t xml:space="preserve">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spellStart"/>
      <w:proofErr w:type="gramStart"/>
      <w:r>
        <w:rPr>
          <w:lang w:val="en-CA"/>
        </w:rPr>
        <w:t>layer.</w:t>
      </w:r>
      <w:r w:rsidR="000715F7">
        <w:rPr>
          <w:lang w:val="en-CA"/>
        </w:rPr>
        <w:t>questioned</w:t>
      </w:r>
      <w:proofErr w:type="spellEnd"/>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lastRenderedPageBreak/>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 xml:space="preserve">WD. Modifications to some SEI messages in the </w:t>
      </w:r>
      <w:proofErr w:type="spellStart"/>
      <w:r>
        <w:rPr>
          <w:lang w:val="en-CA"/>
        </w:rPr>
        <w:t>TuC</w:t>
      </w:r>
      <w:proofErr w:type="spellEnd"/>
      <w:r>
        <w:rPr>
          <w:lang w:val="en-CA"/>
        </w:rPr>
        <w:t xml:space="preserve">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w:t>
      </w:r>
      <w:proofErr w:type="spellStart"/>
      <w:r>
        <w:rPr>
          <w:lang w:val="en-CA"/>
        </w:rPr>
        <w:t>TuC</w:t>
      </w:r>
      <w:proofErr w:type="spellEnd"/>
      <w:r>
        <w:rPr>
          <w:lang w:val="en-CA"/>
        </w:rPr>
        <w:t xml:space="preserve">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241" w:name="_Ref243139611"/>
      <w:r w:rsidRPr="00701103">
        <w:rPr>
          <w:lang w:val="en-CA"/>
        </w:rPr>
        <w:t>Film grain region characteristics (FGRC) SEI messages (</w:t>
      </w:r>
      <w:r w:rsidR="009814F1">
        <w:rPr>
          <w:lang w:val="en-CA"/>
        </w:rPr>
        <w:t>3</w:t>
      </w:r>
      <w:r w:rsidR="00A07065" w:rsidRPr="006F1EFE">
        <w:rPr>
          <w:lang w:val="en-CA"/>
        </w:rPr>
        <w:t>)</w:t>
      </w:r>
      <w:bookmarkEnd w:id="241"/>
    </w:p>
    <w:p w14:paraId="6478B5F5" w14:textId="0B70342A" w:rsidR="00A07065" w:rsidRDefault="00A07065" w:rsidP="00A07065">
      <w:pPr>
        <w:rPr>
          <w:lang w:val="en-CA"/>
        </w:rPr>
      </w:pPr>
      <w:r w:rsidRPr="006F1EFE">
        <w:rPr>
          <w:lang w:val="en-CA"/>
        </w:rPr>
        <w:t xml:space="preserve">Contributions in this area were discussed during </w:t>
      </w:r>
      <w:r w:rsidR="008244D8">
        <w:rPr>
          <w:lang w:val="en-CA"/>
        </w:rPr>
        <w:t>1805</w:t>
      </w:r>
      <w:r w:rsidRPr="006F1EFE">
        <w:rPr>
          <w:lang w:val="en-CA"/>
        </w:rPr>
        <w:t>–</w:t>
      </w:r>
      <w:r w:rsidR="008244D8">
        <w:rPr>
          <w:lang w:val="en-CA"/>
        </w:rPr>
        <w:t>1900</w:t>
      </w:r>
      <w:r w:rsidR="008244D8"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sidR="008244D8">
        <w:rPr>
          <w:lang w:val="en-CA"/>
        </w:rPr>
        <w:t>18</w:t>
      </w:r>
      <w:r w:rsidR="008244D8" w:rsidRPr="006F1EFE">
        <w:rPr>
          <w:lang w:val="en-CA"/>
        </w:rPr>
        <w:t xml:space="preserve"> </w:t>
      </w:r>
      <w:r>
        <w:rPr>
          <w:lang w:val="en-CA"/>
        </w:rPr>
        <w:t>October</w:t>
      </w:r>
      <w:r w:rsidRPr="006F1EFE">
        <w:rPr>
          <w:lang w:val="en-CA"/>
        </w:rPr>
        <w:t xml:space="preserve"> 2026 (chaired by </w:t>
      </w:r>
      <w:r w:rsidR="008244D8">
        <w:rPr>
          <w:lang w:val="en-CA"/>
        </w:rPr>
        <w:t>S. Deshpande</w:t>
      </w:r>
      <w:r w:rsidRPr="006F1EFE">
        <w:rPr>
          <w:lang w:val="en-CA"/>
        </w:rPr>
        <w:t>).</w:t>
      </w:r>
    </w:p>
    <w:p w14:paraId="684CDD61" w14:textId="22ADA902" w:rsidR="007F19E9" w:rsidRDefault="00F80AC1" w:rsidP="00F858F6">
      <w:pPr>
        <w:pStyle w:val="berschrift9"/>
        <w:rPr>
          <w:szCs w:val="24"/>
          <w:lang w:val="en-CA" w:eastAsia="de-DE"/>
        </w:rPr>
      </w:pPr>
      <w:hyperlink r:id="rId602"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w:t>
      </w:r>
      <w:proofErr w:type="spellStart"/>
      <w:r w:rsidRPr="00AB5893">
        <w:rPr>
          <w:szCs w:val="22"/>
          <w:lang w:eastAsia="en-US"/>
        </w:rPr>
        <w:t>fgr_single_model_flag</w:t>
      </w:r>
      <w:proofErr w:type="spellEnd"/>
      <w:r w:rsidRPr="00AB5893">
        <w:rPr>
          <w:szCs w:val="22"/>
          <w:lang w:eastAsia="en-US"/>
        </w:rPr>
        <w:t xml:space="preserve">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 xml:space="preserve">-Add not refer to Table 44 in the semantics of </w:t>
      </w:r>
      <w:proofErr w:type="spellStart"/>
      <w:r>
        <w:rPr>
          <w:lang w:val="en-CA" w:eastAsia="de-DE"/>
        </w:rPr>
        <w:t>fgr_model_idx</w:t>
      </w:r>
      <w:proofErr w:type="spellEnd"/>
      <w:r>
        <w:rPr>
          <w:lang w:val="en-CA" w:eastAsia="de-DE"/>
        </w:rPr>
        <w:t xml:space="preserve"> and instead refer to the array.</w:t>
      </w:r>
    </w:p>
    <w:p w14:paraId="25EFC0EF" w14:textId="77777777" w:rsidR="007F19E9" w:rsidRPr="00DA525C" w:rsidRDefault="00F80AC1" w:rsidP="00F858F6">
      <w:pPr>
        <w:pStyle w:val="berschrift9"/>
        <w:rPr>
          <w:szCs w:val="24"/>
          <w:lang w:val="en-CA" w:eastAsia="de-DE"/>
        </w:rPr>
      </w:pPr>
      <w:hyperlink r:id="rId603"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57D44F82" w:rsidR="007F19E9" w:rsidRDefault="009D6BCC" w:rsidP="00A07065">
      <w:pPr>
        <w:rPr>
          <w:lang w:val="en-CA"/>
        </w:rPr>
      </w:pPr>
      <w:bookmarkStart w:id="242"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242"/>
    <w:p w14:paraId="70376355" w14:textId="77777777" w:rsidR="00D14CC1" w:rsidRPr="00A028B6" w:rsidRDefault="00D14CC1" w:rsidP="00D14CC1">
      <w:pPr>
        <w:rPr>
          <w:lang w:val="en-CA"/>
        </w:rPr>
      </w:pPr>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9813C7">
        <w:rPr>
          <w:lang w:val="en-CA"/>
        </w:rPr>
        <w:t>i</w:t>
      </w:r>
      <w:proofErr w:type="spellEnd"/>
      <w:r w:rsidRPr="009813C7">
        <w:rPr>
          <w:lang w:val="en-CA"/>
        </w:rPr>
        <w:t xml:space="preserve"> that contains the sample</w:t>
      </w:r>
      <w:r>
        <w:rPr>
          <w:lang w:val="en-CA"/>
        </w:rPr>
        <w:t xml:space="preserve">, </w:t>
      </w:r>
      <w:r w:rsidRPr="000D20E9">
        <w:rPr>
          <w:lang w:val="en-CA"/>
        </w:rPr>
        <w:t xml:space="preserve">regardless of the value of </w:t>
      </w:r>
      <w:proofErr w:type="spellStart"/>
      <w:r w:rsidRPr="000D20E9">
        <w:rPr>
          <w:lang w:val="en-CA"/>
        </w:rPr>
        <w:t>fgr_film_grain_enabled_</w:t>
      </w:r>
      <w:proofErr w:type="gramStart"/>
      <w:r w:rsidRPr="000D20E9">
        <w:rPr>
          <w:lang w:val="en-CA"/>
        </w:rPr>
        <w:t>flag</w:t>
      </w:r>
      <w:proofErr w:type="spellEnd"/>
      <w:r w:rsidRPr="000D20E9">
        <w:rPr>
          <w:lang w:val="en-CA"/>
        </w:rPr>
        <w:t>[</w:t>
      </w:r>
      <w:proofErr w:type="gramEnd"/>
      <w:r>
        <w:rPr>
          <w:lang w:val="en-CA"/>
        </w:rPr>
        <w:t> </w:t>
      </w:r>
      <w:proofErr w:type="spellStart"/>
      <w:r w:rsidRPr="000D20E9">
        <w:rPr>
          <w:lang w:val="en-CA"/>
        </w:rPr>
        <w:t>i</w:t>
      </w:r>
      <w:proofErr w:type="spellEnd"/>
      <w:r>
        <w:rPr>
          <w:lang w:val="en-CA"/>
        </w:rPr>
        <w:t> </w:t>
      </w:r>
      <w:r w:rsidRPr="000D20E9">
        <w:rPr>
          <w:lang w:val="en-CA"/>
        </w:rPr>
        <w:t>]</w:t>
      </w:r>
      <w:r w:rsidRPr="009813C7">
        <w:rPr>
          <w:lang w:val="en-CA"/>
        </w:rPr>
        <w:t>.</w:t>
      </w:r>
    </w:p>
    <w:p w14:paraId="6B903793" w14:textId="28B89ABF" w:rsidR="00864426" w:rsidRPr="00A028B6" w:rsidRDefault="0066390A" w:rsidP="00D14CC1">
      <w:pPr>
        <w:rPr>
          <w:lang w:val="en-CA"/>
        </w:rPr>
      </w:pPr>
      <w:bookmarkStart w:id="243" w:name="_Hlk243466243"/>
      <w:r>
        <w:rPr>
          <w:lang w:val="en-CA"/>
        </w:rPr>
        <w:t xml:space="preserve">Discussed again </w:t>
      </w:r>
      <w:r w:rsidR="00866058">
        <w:rPr>
          <w:lang w:val="en-CA"/>
        </w:rPr>
        <w:t>on 21 October from 9:10-9:15</w:t>
      </w:r>
      <w:bookmarkEnd w:id="243"/>
      <w:r w:rsidR="00866058">
        <w:rPr>
          <w:lang w:val="en-CA"/>
        </w:rPr>
        <w:t xml:space="preserve"> </w:t>
      </w:r>
      <w:r w:rsidR="00864426">
        <w:rPr>
          <w:lang w:val="en-CA"/>
        </w:rPr>
        <w:t>after offline discussion</w:t>
      </w:r>
      <w:r>
        <w:rPr>
          <w:lang w:val="en-CA"/>
        </w:rPr>
        <w:t xml:space="preserve"> and text in v2 was </w:t>
      </w:r>
      <w:r w:rsidRPr="00D7722F">
        <w:rPr>
          <w:highlight w:val="yellow"/>
          <w:lang w:val="en-CA"/>
        </w:rPr>
        <w:t>agreed</w:t>
      </w:r>
      <w:r w:rsidR="00864426">
        <w:rPr>
          <w:lang w:val="en-CA"/>
        </w:rPr>
        <w:t>.</w:t>
      </w:r>
    </w:p>
    <w:p w14:paraId="06FB0BAA" w14:textId="6A8DDF22" w:rsidR="009814F1" w:rsidRDefault="00D14CC1" w:rsidP="00A07065">
      <w:pPr>
        <w:rPr>
          <w:lang w:val="en-CA"/>
        </w:rPr>
      </w:pPr>
      <w:r w:rsidRPr="00A028B6">
        <w:rPr>
          <w:lang w:val="en-CA"/>
        </w:rPr>
        <w:lastRenderedPageBreak/>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proofErr w:type="spellStart"/>
      <w:r w:rsidRPr="007B5C8E">
        <w:rPr>
          <w:lang w:val="en-CA"/>
        </w:rPr>
        <w:t>fgr_</w:t>
      </w:r>
      <w:r>
        <w:rPr>
          <w:lang w:val="en-CA"/>
        </w:rPr>
        <w:t>processing</w:t>
      </w:r>
      <w:r w:rsidRPr="007B5C8E">
        <w:rPr>
          <w:lang w:val="en-CA"/>
        </w:rPr>
        <w:t>_order_idc</w:t>
      </w:r>
      <w:proofErr w:type="spellEnd"/>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p>
    <w:p w14:paraId="29548FE6" w14:textId="6529E790" w:rsidR="00001D74" w:rsidRDefault="00E10CCB" w:rsidP="00D14CC1">
      <w:pPr>
        <w:rPr>
          <w:lang w:val="en-CA"/>
        </w:rPr>
      </w:pPr>
      <w:r>
        <w:rPr>
          <w:lang w:val="en-CA"/>
        </w:rPr>
        <w:t xml:space="preserve">It was asked </w:t>
      </w:r>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w:t>
      </w:r>
      <w:proofErr w:type="spellStart"/>
      <w:r w:rsidR="00001D74">
        <w:rPr>
          <w:lang w:val="en-CA"/>
        </w:rPr>
        <w:t>idc</w:t>
      </w:r>
      <w:proofErr w:type="spellEnd"/>
      <w:r w:rsidR="00001D74">
        <w:rPr>
          <w:lang w:val="en-CA"/>
        </w:rPr>
        <w:t xml:space="preserve"> is not signaled. </w:t>
      </w:r>
    </w:p>
    <w:p w14:paraId="19AE8FB4" w14:textId="44E5999C" w:rsidR="007657E2" w:rsidRPr="00A028B6" w:rsidRDefault="00866058" w:rsidP="007657E2">
      <w:pPr>
        <w:rPr>
          <w:lang w:val="en-CA"/>
        </w:rPr>
      </w:pPr>
      <w:r>
        <w:rPr>
          <w:lang w:val="en-CA"/>
        </w:rPr>
        <w:t>Discussed again on 21 October from 9:10-9:15</w:t>
      </w:r>
      <w:r w:rsidR="0066390A">
        <w:rPr>
          <w:lang w:val="en-CA"/>
        </w:rPr>
        <w:t xml:space="preserve"> </w:t>
      </w:r>
      <w:r w:rsidR="007657E2">
        <w:rPr>
          <w:lang w:val="en-CA"/>
        </w:rPr>
        <w:t>after offline discussion</w:t>
      </w:r>
      <w:r w:rsidR="0066390A">
        <w:rPr>
          <w:lang w:val="en-CA"/>
        </w:rPr>
        <w:t xml:space="preserve"> and the topic is for further study</w:t>
      </w:r>
      <w:r w:rsidR="00930383">
        <w:rPr>
          <w:lang w:val="en-CA"/>
        </w:rPr>
        <w:t xml:space="preserve"> so that group has time to study </w:t>
      </w:r>
      <w:proofErr w:type="gramStart"/>
      <w:r w:rsidR="00930383">
        <w:rPr>
          <w:lang w:val="en-CA"/>
        </w:rPr>
        <w:t>it.</w:t>
      </w:r>
      <w:r w:rsidR="007657E2">
        <w:rPr>
          <w:lang w:val="en-CA"/>
        </w:rPr>
        <w:t>.</w:t>
      </w:r>
      <w:proofErr w:type="gramEnd"/>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p w14:paraId="50BD38C9" w14:textId="77777777" w:rsidR="00DD369D" w:rsidRPr="008D5C72" w:rsidRDefault="00F80AC1" w:rsidP="00DD369D">
      <w:pPr>
        <w:pStyle w:val="berschrift9"/>
        <w:rPr>
          <w:szCs w:val="24"/>
          <w:lang w:val="en-CA" w:eastAsia="de-DE"/>
        </w:rPr>
      </w:pPr>
      <w:hyperlink r:id="rId604" w:history="1">
        <w:r w:rsidR="00DD369D" w:rsidRPr="00A342D9">
          <w:rPr>
            <w:color w:val="0000FF"/>
            <w:szCs w:val="24"/>
            <w:u w:val="single"/>
            <w:lang w:val="en-CA" w:eastAsia="de-DE"/>
          </w:rPr>
          <w:t>JVET-AR0216</w:t>
        </w:r>
      </w:hyperlink>
      <w:r w:rsidR="00DD369D" w:rsidRPr="008D5C72">
        <w:rPr>
          <w:szCs w:val="24"/>
          <w:lang w:val="en-CA" w:eastAsia="de-DE"/>
        </w:rPr>
        <w:t xml:space="preserve"> </w:t>
      </w:r>
      <w:r w:rsidR="00DD369D" w:rsidRPr="00A342D9">
        <w:rPr>
          <w:szCs w:val="24"/>
          <w:lang w:val="en-CA" w:eastAsia="de-DE"/>
        </w:rPr>
        <w:t>AHG9: proposed changes to JVET-AR0049 on multi-model support in FGRC SEI message</w:t>
      </w:r>
      <w:r w:rsidR="00DD369D" w:rsidRPr="008D5C72">
        <w:rPr>
          <w:szCs w:val="24"/>
          <w:lang w:val="en-CA" w:eastAsia="de-DE"/>
        </w:rPr>
        <w:t xml:space="preserve"> [</w:t>
      </w:r>
      <w:r w:rsidR="00DD369D" w:rsidRPr="00A342D9">
        <w:rPr>
          <w:szCs w:val="24"/>
          <w:lang w:val="en-CA" w:eastAsia="de-DE"/>
        </w:rPr>
        <w:t xml:space="preserve">E. François, C.-H. </w:t>
      </w:r>
      <w:proofErr w:type="spellStart"/>
      <w:r w:rsidR="00DD369D" w:rsidRPr="00A342D9">
        <w:rPr>
          <w:szCs w:val="24"/>
          <w:lang w:val="en-CA" w:eastAsia="de-DE"/>
        </w:rPr>
        <w:t>Demarty</w:t>
      </w:r>
      <w:proofErr w:type="spellEnd"/>
      <w:r w:rsidR="00DD369D" w:rsidRPr="00A342D9">
        <w:rPr>
          <w:szCs w:val="24"/>
          <w:lang w:val="en-CA" w:eastAsia="de-DE"/>
        </w:rPr>
        <w:t xml:space="preserve"> (</w:t>
      </w:r>
      <w:proofErr w:type="spellStart"/>
      <w:r w:rsidR="00DD369D" w:rsidRPr="00A342D9">
        <w:rPr>
          <w:szCs w:val="24"/>
          <w:lang w:val="en-CA" w:eastAsia="de-DE"/>
        </w:rPr>
        <w:t>InterDigital</w:t>
      </w:r>
      <w:proofErr w:type="spellEnd"/>
      <w:r w:rsidR="00DD369D" w:rsidRPr="00A342D9">
        <w:rPr>
          <w:szCs w:val="24"/>
          <w:lang w:val="en-CA" w:eastAsia="de-DE"/>
        </w:rPr>
        <w:t>)</w:t>
      </w:r>
      <w:r w:rsidR="00DD369D" w:rsidRPr="008D5C72">
        <w:rPr>
          <w:szCs w:val="24"/>
          <w:lang w:val="en-CA" w:eastAsia="de-DE"/>
        </w:rPr>
        <w:t>] [late]</w:t>
      </w:r>
    </w:p>
    <w:p w14:paraId="26A359FA" w14:textId="75C00D9F" w:rsidR="00DC511A" w:rsidRPr="00CC390B" w:rsidRDefault="00DC511A" w:rsidP="00DC511A">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CC390B" w:rsidRDefault="00DC511A" w:rsidP="00DC511A">
      <w:pPr>
        <w:rPr>
          <w:szCs w:val="22"/>
          <w:lang w:val="en-CA"/>
        </w:rPr>
      </w:pPr>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p>
    <w:p w14:paraId="46E4BCDD" w14:textId="3F9D484E" w:rsidR="00DC511A" w:rsidRPr="00CC390B" w:rsidRDefault="00DC511A" w:rsidP="00E57241">
      <w:pPr>
        <w:snapToGrid w:val="0"/>
        <w:spacing w:line="259" w:lineRule="auto"/>
        <w:rPr>
          <w:szCs w:val="22"/>
          <w:lang w:val="en-CA"/>
        </w:rPr>
      </w:pPr>
      <w:r w:rsidRPr="00CC390B">
        <w:rPr>
          <w:szCs w:val="22"/>
          <w:lang w:val="en-CA"/>
        </w:rPr>
        <w:t xml:space="preserve">1. Replace the element </w:t>
      </w:r>
      <w:r w:rsidRPr="00E57241">
        <w:rPr>
          <w:szCs w:val="22"/>
          <w:lang w:val="en-CA"/>
        </w:rPr>
        <w:t>fgr_num_models_minus1</w:t>
      </w:r>
      <w:r w:rsidRPr="00CC390B">
        <w:rPr>
          <w:szCs w:val="22"/>
          <w:lang w:val="en-CA"/>
        </w:rPr>
        <w:t xml:space="preserve"> from JVET-A0049 signaling the number of film grain models inside a picture, by a flag </w:t>
      </w:r>
      <w:proofErr w:type="spellStart"/>
      <w:r w:rsidRPr="00E57241">
        <w:rPr>
          <w:szCs w:val="22"/>
          <w:lang w:val="en-CA"/>
        </w:rPr>
        <w:t>fgr_multi_model_flag</w:t>
      </w:r>
      <w:proofErr w:type="spellEnd"/>
      <w:r w:rsidRPr="00CC390B">
        <w:rPr>
          <w:szCs w:val="22"/>
          <w:lang w:val="en-CA"/>
        </w:rPr>
        <w:t>.</w:t>
      </w:r>
    </w:p>
    <w:p w14:paraId="502E4C5E" w14:textId="46CAE3BA" w:rsidR="00DC511A" w:rsidRPr="00CC390B" w:rsidRDefault="00DC511A" w:rsidP="00E57241">
      <w:pPr>
        <w:snapToGrid w:val="0"/>
        <w:spacing w:line="259" w:lineRule="auto"/>
        <w:rPr>
          <w:szCs w:val="22"/>
        </w:rPr>
      </w:pPr>
      <w:r w:rsidRPr="00CC390B">
        <w:rPr>
          <w:szCs w:val="22"/>
        </w:rPr>
        <w:t xml:space="preserve">2. For </w:t>
      </w:r>
      <w:proofErr w:type="spellStart"/>
      <w:r w:rsidRPr="00CC390B">
        <w:rPr>
          <w:szCs w:val="22"/>
        </w:rPr>
        <w:t>signalling</w:t>
      </w:r>
      <w:proofErr w:type="spellEnd"/>
      <w:r w:rsidRPr="00CC390B">
        <w:rPr>
          <w:szCs w:val="22"/>
        </w:rPr>
        <w:t xml:space="preserve">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proofErr w:type="spellStart"/>
      <w:r w:rsidRPr="00CC390B">
        <w:rPr>
          <w:szCs w:val="22"/>
          <w:lang w:val="en-CA"/>
        </w:rPr>
        <w:t>fgr_multi_model_flag</w:t>
      </w:r>
      <w:proofErr w:type="spellEnd"/>
      <w:r w:rsidRPr="00CC390B" w:rsidDel="002072B3">
        <w:rPr>
          <w:szCs w:val="22"/>
        </w:rPr>
        <w:t xml:space="preserve"> </w:t>
      </w:r>
      <w:r w:rsidRPr="00CC390B">
        <w:rPr>
          <w:szCs w:val="22"/>
        </w:rPr>
        <w:t>; m++)".</w:t>
      </w:r>
    </w:p>
    <w:p w14:paraId="65615E23" w14:textId="65902C72" w:rsidR="00DC511A" w:rsidRPr="00E57241" w:rsidRDefault="00DC511A" w:rsidP="00E57241">
      <w:pPr>
        <w:snapToGrid w:val="0"/>
        <w:spacing w:line="259" w:lineRule="auto"/>
        <w:rPr>
          <w:szCs w:val="22"/>
        </w:rPr>
      </w:pPr>
      <w:r w:rsidRPr="00CC390B">
        <w:rPr>
          <w:szCs w:val="22"/>
        </w:rPr>
        <w:t>3. Add text in semantics constraining no more than 2 models in a picture</w:t>
      </w:r>
    </w:p>
    <w:p w14:paraId="37F291CF" w14:textId="3AAEEB89" w:rsidR="00DD369D" w:rsidRPr="00CC390B" w:rsidRDefault="00DC511A" w:rsidP="00DD369D">
      <w:pPr>
        <w:rPr>
          <w:lang w:val="en-CA"/>
        </w:rPr>
      </w:pPr>
      <w:r w:rsidRPr="00CC390B">
        <w:rPr>
          <w:lang w:val="en-CA"/>
        </w:rPr>
        <w:t>S</w:t>
      </w:r>
      <w:r w:rsidR="00DD369D" w:rsidRPr="00CC390B">
        <w:rPr>
          <w:lang w:val="en-CA"/>
        </w:rPr>
        <w:t xml:space="preserve">ee </w:t>
      </w:r>
      <w:r w:rsidRPr="00CC390B">
        <w:rPr>
          <w:lang w:val="en-CA"/>
        </w:rPr>
        <w:t xml:space="preserve">discussion </w:t>
      </w:r>
      <w:r w:rsidR="00DD369D" w:rsidRPr="00CC390B">
        <w:rPr>
          <w:lang w:val="en-CA"/>
        </w:rPr>
        <w:t>note</w:t>
      </w:r>
      <w:r w:rsidRPr="00CC390B">
        <w:rPr>
          <w:lang w:val="en-CA"/>
        </w:rPr>
        <w:t>s</w:t>
      </w:r>
      <w:r w:rsidR="00DD369D" w:rsidRPr="00CC390B">
        <w:rPr>
          <w:lang w:val="en-CA"/>
        </w:rPr>
        <w:t xml:space="preserve"> under JVET-AR0049.</w:t>
      </w:r>
    </w:p>
    <w:p w14:paraId="30887D1A" w14:textId="77777777" w:rsidR="006F144F" w:rsidRPr="00E57241"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Cs w:val="22"/>
          <w:bdr w:val="none" w:sz="0" w:space="0" w:color="auto" w:frame="1"/>
        </w:rPr>
      </w:pPr>
    </w:p>
    <w:p w14:paraId="2A78B51C" w14:textId="7A50B0DE" w:rsidR="006F144F" w:rsidRPr="00E57241"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szCs w:val="24"/>
        </w:rPr>
      </w:pPr>
      <w:r w:rsidRPr="00E57241">
        <w:rPr>
          <w:color w:val="242424"/>
          <w:szCs w:val="22"/>
          <w:bdr w:val="none" w:sz="0" w:space="0" w:color="auto" w:frame="1"/>
        </w:rPr>
        <w:t xml:space="preserve">Based on the discussions the limitation regarding 2 FG models from this </w:t>
      </w:r>
      <w:proofErr w:type="gramStart"/>
      <w:r w:rsidRPr="00E57241">
        <w:rPr>
          <w:color w:val="242424"/>
          <w:szCs w:val="22"/>
          <w:bdr w:val="none" w:sz="0" w:space="0" w:color="auto" w:frame="1"/>
        </w:rPr>
        <w:t>document  was</w:t>
      </w:r>
      <w:proofErr w:type="gramEnd"/>
      <w:r w:rsidRPr="00E57241">
        <w:rPr>
          <w:color w:val="242424"/>
          <w:szCs w:val="22"/>
          <w:bdr w:val="none" w:sz="0" w:space="0" w:color="auto" w:frame="1"/>
        </w:rPr>
        <w:t xml:space="preserve"> added as a </w:t>
      </w:r>
      <w:r w:rsidRPr="00E57241">
        <w:rPr>
          <w:color w:val="242424"/>
          <w:szCs w:val="22"/>
          <w:bdr w:val="none" w:sz="0" w:space="0" w:color="auto" w:frame="1"/>
          <w:lang w:val="en-CA"/>
        </w:rPr>
        <w:t>constraint by limiting the number of models minus 1 in the range of 0 to 1.</w:t>
      </w:r>
    </w:p>
    <w:p w14:paraId="3B24A2BC" w14:textId="77777777" w:rsidR="006F144F" w:rsidRPr="00DD369D" w:rsidRDefault="006F144F" w:rsidP="00DD369D">
      <w:pPr>
        <w:rPr>
          <w:lang w:val="en-CA"/>
        </w:rPr>
      </w:pPr>
    </w:p>
    <w:p w14:paraId="61B0A7FE" w14:textId="112D6244" w:rsidR="00A07065" w:rsidRPr="00492140" w:rsidRDefault="00701103" w:rsidP="00A07065">
      <w:pPr>
        <w:pStyle w:val="berschrift3"/>
        <w:ind w:left="720"/>
        <w:rPr>
          <w:lang w:val="de-DE"/>
        </w:rPr>
      </w:pPr>
      <w:proofErr w:type="spellStart"/>
      <w:r w:rsidRPr="00492140">
        <w:rPr>
          <w:lang w:val="de-DE"/>
        </w:rPr>
        <w:t>Danmu</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(DI) SEI </w:t>
      </w:r>
      <w:proofErr w:type="spellStart"/>
      <w:r w:rsidRPr="00492140">
        <w:rPr>
          <w:lang w:val="de-DE"/>
        </w:rPr>
        <w:t>message</w:t>
      </w:r>
      <w:proofErr w:type="spellEnd"/>
      <w:r w:rsidRPr="00492140">
        <w:rPr>
          <w:lang w:val="de-DE"/>
        </w:rPr>
        <w:t xml:space="preserv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F80AC1" w:rsidP="00F858F6">
      <w:pPr>
        <w:pStyle w:val="berschrift9"/>
        <w:rPr>
          <w:szCs w:val="24"/>
          <w:lang w:val="en-CA" w:eastAsia="de-DE"/>
        </w:rPr>
      </w:pPr>
      <w:hyperlink r:id="rId605"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w:t>
      </w:r>
      <w:proofErr w:type="spellStart"/>
      <w:r w:rsidRPr="00202D6B">
        <w:rPr>
          <w:szCs w:val="22"/>
          <w:lang w:val="en-CA"/>
        </w:rPr>
        <w:t>Danmu</w:t>
      </w:r>
      <w:proofErr w:type="spellEnd"/>
      <w:r w:rsidRPr="00202D6B">
        <w:rPr>
          <w:szCs w:val="22"/>
          <w:lang w:val="en-CA"/>
        </w:rPr>
        <w:t xml:space="preserve">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 xml:space="preserve">aximum values of several syntax elements coded with </w:t>
      </w:r>
      <w:proofErr w:type="spellStart"/>
      <w:r w:rsidRPr="00202D6B">
        <w:rPr>
          <w:szCs w:val="22"/>
          <w:lang w:val="en-CA"/>
        </w:rPr>
        <w:t>ue</w:t>
      </w:r>
      <w:proofErr w:type="spellEnd"/>
      <w:r w:rsidRPr="00202D6B">
        <w:rPr>
          <w:szCs w:val="22"/>
          <w:lang w:val="en-CA"/>
        </w:rPr>
        <w:t>(v).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 xml:space="preserve">onstraint for </w:t>
      </w:r>
      <w:proofErr w:type="spellStart"/>
      <w:r w:rsidRPr="00202D6B">
        <w:rPr>
          <w:szCs w:val="22"/>
          <w:lang w:val="en-CA"/>
        </w:rPr>
        <w:t>di_</w:t>
      </w:r>
      <w:proofErr w:type="gramStart"/>
      <w:r w:rsidRPr="00202D6B">
        <w:rPr>
          <w:szCs w:val="22"/>
          <w:lang w:val="en-CA"/>
        </w:rPr>
        <w:t>language</w:t>
      </w:r>
      <w:proofErr w:type="spellEnd"/>
      <w:r w:rsidRPr="00202D6B">
        <w:rPr>
          <w:color w:val="000000"/>
          <w:szCs w:val="22"/>
        </w:rPr>
        <w:t>[</w:t>
      </w:r>
      <w:proofErr w:type="gramEnd"/>
      <w:r w:rsidRPr="00202D6B">
        <w:rPr>
          <w:color w:val="000000"/>
          <w:szCs w:val="22"/>
        </w:rPr>
        <w:t> </w:t>
      </w:r>
      <w:proofErr w:type="spellStart"/>
      <w:r w:rsidRPr="00202D6B">
        <w:rPr>
          <w:color w:val="000000"/>
          <w:szCs w:val="22"/>
        </w:rPr>
        <w:t>i</w:t>
      </w:r>
      <w:proofErr w:type="spellEnd"/>
      <w:r w:rsidRPr="00202D6B">
        <w:rPr>
          <w:color w:val="000000"/>
          <w:szCs w:val="22"/>
        </w:rPr>
        <w:t>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 xml:space="preserve">default </w:t>
      </w:r>
      <w:proofErr w:type="spellStart"/>
      <w:r w:rsidRPr="00D16132">
        <w:rPr>
          <w:rFonts w:eastAsia="Malgun Gothic"/>
          <w:bCs/>
          <w:szCs w:val="22"/>
          <w:lang w:eastAsia="ko-KR"/>
        </w:rPr>
        <w:t>danmu</w:t>
      </w:r>
      <w:proofErr w:type="spellEnd"/>
      <w:r w:rsidRPr="00D16132">
        <w:rPr>
          <w:rFonts w:eastAsia="Malgun Gothic"/>
          <w:bCs/>
          <w:szCs w:val="22"/>
          <w:lang w:eastAsia="ko-KR"/>
        </w:rPr>
        <w:t xml:space="preserve">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proofErr w:type="spellStart"/>
      <w:r w:rsidRPr="00202D6B">
        <w:rPr>
          <w:rFonts w:eastAsia="DengXian" w:cs="Mangal"/>
          <w:szCs w:val="22"/>
          <w:lang w:val="en-CA"/>
        </w:rPr>
        <w:t>di_replication_flag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di_replication_enabled_flag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proofErr w:type="spellStart"/>
      <w:r w:rsidRPr="00202D6B">
        <w:rPr>
          <w:rFonts w:eastAsia="Malgun Gothic" w:hint="eastAsia"/>
          <w:szCs w:val="22"/>
          <w:lang w:eastAsia="ko-KR"/>
        </w:rPr>
        <w:t>reply_danmu_flag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w:t>
      </w:r>
      <w:r w:rsidRPr="00202D6B">
        <w:rPr>
          <w:rFonts w:eastAsia="Malgun Gothic"/>
          <w:szCs w:val="22"/>
          <w:lang w:val="en-CA" w:eastAsia="ko-KR"/>
        </w:rPr>
        <w:t>repl</w:t>
      </w:r>
      <w:proofErr w:type="spellEnd"/>
      <w:r w:rsidRPr="00202D6B">
        <w:rPr>
          <w:rFonts w:eastAsia="Malgun Gothic" w:hint="eastAsia"/>
          <w:szCs w:val="22"/>
          <w:lang w:eastAsia="ko-KR"/>
        </w:rPr>
        <w:t>y</w:t>
      </w:r>
      <w:r w:rsidRPr="00202D6B">
        <w:rPr>
          <w:rFonts w:eastAsia="Malgun Gothic"/>
          <w:szCs w:val="22"/>
          <w:lang w:val="en-CA" w:eastAsia="ko-KR"/>
        </w:rPr>
        <w:t>_</w:t>
      </w:r>
      <w:proofErr w:type="spellStart"/>
      <w:r w:rsidRPr="00202D6B">
        <w:rPr>
          <w:rFonts w:eastAsia="Malgun Gothic"/>
          <w:szCs w:val="22"/>
          <w:lang w:val="en-CA" w:eastAsia="ko-KR"/>
        </w:rPr>
        <w:t>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F80AC1" w:rsidP="00F858F6">
      <w:pPr>
        <w:pStyle w:val="berschrift9"/>
        <w:rPr>
          <w:szCs w:val="24"/>
          <w:lang w:val="en-CA" w:eastAsia="de-DE"/>
        </w:rPr>
      </w:pPr>
      <w:hyperlink r:id="rId606"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r w:rsidR="00710D6B">
        <w:rPr>
          <w:lang w:val="en-CA"/>
        </w:rPr>
        <w:t xml:space="preserve"> and then on 22 October from 18:00 to 18:10.</w:t>
      </w:r>
    </w:p>
    <w:p w14:paraId="6CF7E30E" w14:textId="77777777" w:rsidR="00E56EF0" w:rsidRDefault="00E56EF0" w:rsidP="00E56EF0">
      <w:pPr>
        <w:rPr>
          <w:sz w:val="20"/>
          <w:lang w:val="en-CA"/>
        </w:rPr>
      </w:pPr>
      <w:r>
        <w:rPr>
          <w:rFonts w:hint="eastAsia"/>
          <w:sz w:val="20"/>
          <w:lang w:val="en-CA"/>
        </w:rPr>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1E04D4">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sidRPr="001E04D4">
        <w:rPr>
          <w:rFonts w:hint="eastAsia"/>
          <w:lang w:val="en-CA"/>
        </w:rPr>
        <w:t>such that</w:t>
      </w:r>
      <w:r w:rsidRPr="00573418">
        <w:rPr>
          <w:rFonts w:hint="eastAsia"/>
          <w:szCs w:val="22"/>
          <w:lang w:val="en-CA"/>
        </w:rPr>
        <w:t xml:space="preserve"> </w:t>
      </w:r>
      <w:r w:rsidRPr="001E04D4">
        <w:rPr>
          <w:rFonts w:hint="eastAsia"/>
          <w:lang w:val="en-CA"/>
        </w:rPr>
        <w:t xml:space="preserve">variable </w:t>
      </w:r>
      <w:proofErr w:type="spellStart"/>
      <w:proofErr w:type="gramStart"/>
      <w:r w:rsidRPr="00573418">
        <w:rPr>
          <w:rFonts w:hint="eastAsia"/>
          <w:szCs w:val="22"/>
          <w:lang w:val="en-CA"/>
        </w:rPr>
        <w:t>startPoC</w:t>
      </w:r>
      <w:proofErr w:type="spellEnd"/>
      <w:r w:rsidRPr="00573418">
        <w:rPr>
          <w:rFonts w:hint="eastAsia"/>
          <w:szCs w:val="22"/>
          <w:lang w:val="en-CA"/>
        </w:rPr>
        <w:t>[</w:t>
      </w:r>
      <w:proofErr w:type="gramEnd"/>
      <w:r w:rsidRPr="005F156B">
        <w:rPr>
          <w:sz w:val="20"/>
          <w:lang w:val="en-CA"/>
        </w:rPr>
        <w:t> </w:t>
      </w:r>
      <w:proofErr w:type="spellStart"/>
      <w:r w:rsidRPr="00573418">
        <w:rPr>
          <w:rFonts w:hint="eastAsia"/>
          <w:szCs w:val="22"/>
          <w:lang w:val="en-CA"/>
        </w:rPr>
        <w:t>i</w:t>
      </w:r>
      <w:proofErr w:type="spellEnd"/>
      <w:r w:rsidRPr="005F156B">
        <w:rPr>
          <w:sz w:val="20"/>
          <w:lang w:val="en-CA"/>
        </w:rPr>
        <w:t> </w:t>
      </w:r>
      <w:r w:rsidRPr="00573418">
        <w:rPr>
          <w:rFonts w:hint="eastAsia"/>
          <w:szCs w:val="22"/>
          <w:lang w:val="en-CA"/>
        </w:rPr>
        <w:t xml:space="preserve">] </w:t>
      </w:r>
      <w:r w:rsidRPr="001E04D4">
        <w:rPr>
          <w:rFonts w:hint="eastAsia"/>
          <w:lang w:val="en-CA"/>
        </w:rPr>
        <w:t xml:space="preserve">is defined </w:t>
      </w:r>
      <w:r w:rsidRPr="00573418">
        <w:rPr>
          <w:rFonts w:hint="eastAsia"/>
          <w:szCs w:val="22"/>
          <w:lang w:val="en-CA"/>
        </w:rPr>
        <w:t xml:space="preserve">first before its usage in the </w:t>
      </w:r>
      <w:proofErr w:type="spellStart"/>
      <w:r w:rsidRPr="00573418">
        <w:rPr>
          <w:rFonts w:hint="eastAsia"/>
          <w:szCs w:val="22"/>
          <w:lang w:val="en-CA"/>
        </w:rPr>
        <w:t>semantics.</w:t>
      </w:r>
      <w:r w:rsidR="00591579" w:rsidRPr="001E04D4">
        <w:rPr>
          <w:lang w:val="en-CA"/>
        </w:rPr>
        <w:t>asked</w:t>
      </w:r>
      <w:proofErr w:type="spellEnd"/>
      <w:r w:rsidR="00591579" w:rsidRPr="001E04D4">
        <w:rPr>
          <w:lang w:val="en-CA"/>
        </w:rPr>
        <w:t xml:space="preserve">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5E99CAF9" w:rsidR="00F4731F" w:rsidRPr="00591579" w:rsidRDefault="002E6733" w:rsidP="00492140">
      <w:pPr>
        <w:pStyle w:val="Listenabsatz"/>
        <w:spacing w:before="240"/>
        <w:ind w:left="440"/>
        <w:rPr>
          <w:szCs w:val="22"/>
          <w:lang w:val="en-CA"/>
        </w:rPr>
      </w:pPr>
      <w:r>
        <w:rPr>
          <w:szCs w:val="22"/>
          <w:lang w:val="sv-SE"/>
        </w:rPr>
        <w:t xml:space="preserve">Discussed again on 22 October </w:t>
      </w:r>
      <w:r w:rsidR="00AD73A5">
        <w:rPr>
          <w:szCs w:val="22"/>
          <w:lang w:val="sv-SE"/>
        </w:rPr>
        <w:t xml:space="preserve">2026 </w:t>
      </w:r>
      <w:r w:rsidR="00F4731F">
        <w:rPr>
          <w:szCs w:val="22"/>
          <w:lang w:val="sv-SE"/>
        </w:rPr>
        <w:t xml:space="preserve">after </w:t>
      </w:r>
      <w:r w:rsidR="0094784A">
        <w:rPr>
          <w:szCs w:val="22"/>
          <w:lang w:val="sv-SE"/>
        </w:rPr>
        <w:t>JVET-AR0133 is discussed.</w:t>
      </w:r>
      <w:r>
        <w:rPr>
          <w:szCs w:val="22"/>
          <w:lang w:val="sv-SE"/>
        </w:rPr>
        <w:t xml:space="preserve"> It was suggested to move the constraint below</w:t>
      </w:r>
      <w:r w:rsidR="008F5894">
        <w:rPr>
          <w:szCs w:val="22"/>
          <w:lang w:val="sv-SE"/>
        </w:rPr>
        <w:t xml:space="preserve"> and reword if required</w:t>
      </w:r>
      <w:r>
        <w:rPr>
          <w:szCs w:val="22"/>
          <w:lang w:val="sv-SE"/>
        </w:rPr>
        <w:t xml:space="preserve">. </w:t>
      </w:r>
      <w:r w:rsidRPr="003B5A7B">
        <w:rPr>
          <w:szCs w:val="22"/>
          <w:highlight w:val="yellow"/>
          <w:lang w:val="sv-SE"/>
        </w:rPr>
        <w:t>Delegate</w:t>
      </w:r>
      <w:r>
        <w:rPr>
          <w:szCs w:val="22"/>
          <w:lang w:val="sv-SE"/>
        </w:rPr>
        <w:t xml:space="preserve"> to editors.</w:t>
      </w:r>
    </w:p>
    <w:p w14:paraId="1B5CDA3D" w14:textId="7E685F9A" w:rsidR="00E56EF0" w:rsidRPr="009A576C" w:rsidRDefault="00E56EF0" w:rsidP="001E04D4">
      <w:pPr>
        <w:pStyle w:val="Listenabsatz"/>
        <w:numPr>
          <w:ilvl w:val="0"/>
          <w:numId w:val="242"/>
        </w:numPr>
        <w:spacing w:before="240"/>
        <w:rPr>
          <w:szCs w:val="22"/>
          <w:lang w:val="en-CA"/>
        </w:rPr>
      </w:pPr>
      <w:r w:rsidRPr="009A576C">
        <w:rPr>
          <w:szCs w:val="22"/>
          <w:lang w:val="en-CA"/>
        </w:rPr>
        <w:t xml:space="preserve">The value range of </w:t>
      </w:r>
      <w:proofErr w:type="spellStart"/>
      <w:r w:rsidRPr="009A576C">
        <w:rPr>
          <w:szCs w:val="22"/>
          <w:lang w:val="en-CA"/>
        </w:rPr>
        <w:t>of</w:t>
      </w:r>
      <w:proofErr w:type="spellEnd"/>
      <w:r w:rsidRPr="009A576C">
        <w:rPr>
          <w:szCs w:val="22"/>
          <w:lang w:val="en-CA"/>
        </w:rPr>
        <w:t xml:space="preserve">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w:t>
      </w:r>
      <w:proofErr w:type="spellStart"/>
      <w:r>
        <w:rPr>
          <w:rFonts w:hint="eastAsia"/>
          <w:szCs w:val="22"/>
          <w:lang w:val="en-CA"/>
        </w:rPr>
        <w:t>i</w:t>
      </w:r>
      <w:proofErr w:type="spellEnd"/>
      <w:r>
        <w:rPr>
          <w:rFonts w:hint="eastAsia"/>
          <w:szCs w:val="22"/>
          <w:lang w:val="en-CA"/>
        </w:rPr>
        <w:t xml:space="preserve"> itself, which </w:t>
      </w:r>
      <w:r>
        <w:rPr>
          <w:szCs w:val="22"/>
          <w:lang w:val="en-CA"/>
        </w:rPr>
        <w:t>conflicts with</w:t>
      </w:r>
      <w:r>
        <w:rPr>
          <w:rFonts w:hint="eastAsia"/>
          <w:szCs w:val="22"/>
          <w:lang w:val="en-CA"/>
        </w:rPr>
        <w:t xml:space="preserve"> the definition of a replied </w:t>
      </w:r>
      <w:proofErr w:type="spellStart"/>
      <w:r>
        <w:rPr>
          <w:rFonts w:hint="eastAsia"/>
          <w:szCs w:val="22"/>
          <w:lang w:val="en-CA"/>
        </w:rPr>
        <w:t>danmu</w:t>
      </w:r>
      <w:proofErr w:type="spellEnd"/>
      <w:r w:rsidRPr="009A576C">
        <w:rPr>
          <w:rFonts w:hint="eastAsia"/>
          <w:szCs w:val="22"/>
          <w:lang w:val="en-CA"/>
        </w:rPr>
        <w:t xml:space="preserve">. It is suggested to </w:t>
      </w:r>
      <w:r>
        <w:rPr>
          <w:rFonts w:hint="eastAsia"/>
          <w:szCs w:val="22"/>
          <w:lang w:val="en-CA"/>
        </w:rPr>
        <w:t xml:space="preserve">exclude value </w:t>
      </w:r>
      <w:proofErr w:type="spellStart"/>
      <w:r>
        <w:rPr>
          <w:rFonts w:hint="eastAsia"/>
          <w:szCs w:val="22"/>
          <w:lang w:val="en-CA"/>
        </w:rPr>
        <w:t>i</w:t>
      </w:r>
      <w:proofErr w:type="spellEnd"/>
      <w:r>
        <w:rPr>
          <w:rFonts w:hint="eastAsia"/>
          <w:szCs w:val="22"/>
          <w:lang w:val="en-CA"/>
        </w:rPr>
        <w:t xml:space="preserve"> for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79548467" w:rsidR="00E56EF0" w:rsidRPr="00573418" w:rsidRDefault="00E56EF0" w:rsidP="001E04D4">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proofErr w:type="spellStart"/>
      <w:r w:rsidRPr="00573418">
        <w:rPr>
          <w:szCs w:val="22"/>
          <w:lang w:val="en-CA"/>
        </w:rPr>
        <w:t>di_default_duration_val</w:t>
      </w:r>
      <w:proofErr w:type="spellEnd"/>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AD73A5">
        <w:rPr>
          <w:szCs w:val="22"/>
          <w:lang w:val="en-CA"/>
        </w:rPr>
        <w:t xml:space="preserve">Discussed again on 22 October 2026 </w:t>
      </w:r>
      <w:r w:rsidR="00711DAF">
        <w:rPr>
          <w:szCs w:val="22"/>
          <w:lang w:val="en-CA"/>
        </w:rPr>
        <w:t>after offline discussion for JVET-AR0074 item 3.</w:t>
      </w:r>
      <w:r w:rsidR="00AD73A5">
        <w:rPr>
          <w:szCs w:val="22"/>
          <w:lang w:val="en-CA"/>
        </w:rPr>
        <w:t xml:space="preserve"> Revised text from v3 is reviewed</w:t>
      </w:r>
      <w:r w:rsidR="001C0D55">
        <w:rPr>
          <w:szCs w:val="22"/>
          <w:lang w:val="en-CA"/>
        </w:rPr>
        <w:t xml:space="preserve"> and </w:t>
      </w:r>
      <w:r w:rsidR="001C0D55" w:rsidRPr="003B5A7B">
        <w:rPr>
          <w:szCs w:val="22"/>
          <w:highlight w:val="yellow"/>
          <w:lang w:val="en-CA"/>
        </w:rPr>
        <w:t>agreed</w:t>
      </w:r>
      <w:r w:rsidR="001C0D55">
        <w:rPr>
          <w:szCs w:val="22"/>
          <w:lang w:val="en-CA"/>
        </w:rPr>
        <w:t>.</w:t>
      </w:r>
    </w:p>
    <w:p w14:paraId="6110AA47" w14:textId="2B1325B6" w:rsidR="00E56EF0" w:rsidRDefault="00E56EF0" w:rsidP="001E04D4">
      <w:pPr>
        <w:pStyle w:val="Listenabsatz"/>
        <w:numPr>
          <w:ilvl w:val="0"/>
          <w:numId w:val="242"/>
        </w:numPr>
        <w:spacing w:before="240"/>
        <w:rPr>
          <w:szCs w:val="22"/>
          <w:lang w:val="en-CA"/>
        </w:rPr>
      </w:pPr>
      <w:r w:rsidRPr="00573418">
        <w:rPr>
          <w:rFonts w:hint="eastAsia"/>
          <w:szCs w:val="22"/>
          <w:lang w:val="en-CA"/>
        </w:rPr>
        <w:t xml:space="preserve">Fix a corner case for </w:t>
      </w:r>
      <w:proofErr w:type="spellStart"/>
      <w:r w:rsidRPr="00573418">
        <w:rPr>
          <w:szCs w:val="22"/>
          <w:lang w:val="en-CA"/>
        </w:rPr>
        <w:t>di_replication_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 xml:space="preserve">] signaling when </w:t>
      </w:r>
      <w:proofErr w:type="spellStart"/>
      <w:r w:rsidRPr="00573418">
        <w:rPr>
          <w:rFonts w:hint="eastAsia"/>
          <w:szCs w:val="22"/>
          <w:lang w:val="en-CA"/>
        </w:rPr>
        <w:t>i</w:t>
      </w:r>
      <w:proofErr w:type="spellEnd"/>
      <w:r w:rsidRPr="00573418">
        <w:rPr>
          <w:rFonts w:hint="eastAsia"/>
          <w:szCs w:val="22"/>
          <w:lang w:val="en-CA"/>
        </w:rPr>
        <w:t xml:space="preserve">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w:t>
      </w:r>
      <w:proofErr w:type="spellStart"/>
      <w:r w:rsidR="00F06333">
        <w:rPr>
          <w:szCs w:val="22"/>
          <w:lang w:val="en-CA"/>
        </w:rPr>
        <w:t>i</w:t>
      </w:r>
      <w:proofErr w:type="spellEnd"/>
      <w:r w:rsidR="00F06333">
        <w:rPr>
          <w:szCs w:val="22"/>
          <w:lang w:val="en-CA"/>
        </w:rPr>
        <w:t xml:space="preserve"> is equal to 0, </w:t>
      </w:r>
      <w:proofErr w:type="spellStart"/>
      <w:r w:rsidR="00F06333">
        <w:rPr>
          <w:szCs w:val="22"/>
          <w:lang w:val="en-CA"/>
        </w:rPr>
        <w:t>di_replicate_flag</w:t>
      </w:r>
      <w:proofErr w:type="spellEnd"/>
      <w:r w:rsidR="00F06333">
        <w:rPr>
          <w:szCs w:val="22"/>
          <w:lang w:val="en-CA"/>
        </w:rPr>
        <w:t xml:space="preserve"> shall be equal to 0.</w:t>
      </w:r>
    </w:p>
    <w:p w14:paraId="57615B34" w14:textId="1874FF3B" w:rsidR="00E56EF0" w:rsidRDefault="00E56EF0" w:rsidP="001E04D4">
      <w:pPr>
        <w:pStyle w:val="Listenabsatz"/>
        <w:numPr>
          <w:ilvl w:val="0"/>
          <w:numId w:val="242"/>
        </w:numPr>
        <w:spacing w:before="240"/>
        <w:rPr>
          <w:szCs w:val="22"/>
          <w:lang w:val="en-CA"/>
        </w:rPr>
      </w:pPr>
      <w:r w:rsidRPr="00573418">
        <w:rPr>
          <w:szCs w:val="22"/>
          <w:lang w:val="en-CA"/>
        </w:rPr>
        <w:t xml:space="preserve">The value range of </w:t>
      </w:r>
      <w:proofErr w:type="spellStart"/>
      <w:r w:rsidRPr="00573418">
        <w:rPr>
          <w:szCs w:val="22"/>
          <w:lang w:val="en-CA"/>
        </w:rPr>
        <w:t>of</w:t>
      </w:r>
      <w:proofErr w:type="spellEnd"/>
      <w:r w:rsidRPr="00573418">
        <w:rPr>
          <w:szCs w:val="22"/>
          <w:lang w:val="en-CA"/>
        </w:rPr>
        <w:t xml:space="preserve"> </w:t>
      </w:r>
      <w:proofErr w:type="spellStart"/>
      <w:r w:rsidRPr="00573418">
        <w:rPr>
          <w:szCs w:val="22"/>
          <w:lang w:val="en-CA"/>
        </w:rPr>
        <w:t>di_lang_</w:t>
      </w:r>
      <w:proofErr w:type="gramStart"/>
      <w:r w:rsidRPr="00573418">
        <w:rPr>
          <w:szCs w:val="22"/>
          <w:lang w:val="en-CA"/>
        </w:rPr>
        <w:t>idx</w:t>
      </w:r>
      <w:proofErr w:type="spellEnd"/>
      <w:r w:rsidRPr="00573418">
        <w:rPr>
          <w:szCs w:val="22"/>
          <w:lang w:val="en-CA"/>
        </w:rPr>
        <w:t>[</w:t>
      </w:r>
      <w:proofErr w:type="gramEnd"/>
      <w:r w:rsidRPr="005F156B">
        <w:rPr>
          <w:sz w:val="20"/>
          <w:szCs w:val="20"/>
          <w:lang w:val="en-CA" w:eastAsia="en-US"/>
        </w:rPr>
        <w:t> </w:t>
      </w:r>
      <w:proofErr w:type="spellStart"/>
      <w:r w:rsidRPr="00573418">
        <w:rPr>
          <w:szCs w:val="22"/>
          <w:lang w:val="en-CA"/>
        </w:rPr>
        <w:t>i</w:t>
      </w:r>
      <w:proofErr w:type="spellEnd"/>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proofErr w:type="spellStart"/>
      <w:r w:rsidRPr="00573418">
        <w:rPr>
          <w:szCs w:val="22"/>
          <w:lang w:val="en-CA"/>
        </w:rPr>
        <w:t>di_default_lang_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244" w:name="_Hlk243229745"/>
      <w:r w:rsidR="002A2695">
        <w:rPr>
          <w:szCs w:val="22"/>
          <w:lang w:val="en-CA"/>
        </w:rPr>
        <w:t>JVET-AR0126 item 4</w:t>
      </w:r>
      <w:bookmarkEnd w:id="244"/>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F80AC1" w:rsidP="00F858F6">
      <w:pPr>
        <w:pStyle w:val="berschrift9"/>
        <w:rPr>
          <w:szCs w:val="24"/>
          <w:lang w:val="en-CA" w:eastAsia="de-DE"/>
        </w:rPr>
      </w:pPr>
      <w:hyperlink r:id="rId607"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w:t>
      </w:r>
      <w:proofErr w:type="spellStart"/>
      <w:r w:rsidRPr="001E4CA2">
        <w:rPr>
          <w:lang w:val="en-CA"/>
        </w:rPr>
        <w:t>danmu</w:t>
      </w:r>
      <w:proofErr w:type="spellEnd"/>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w:t>
      </w:r>
      <w:proofErr w:type="spellStart"/>
      <w:r>
        <w:rPr>
          <w:lang w:val="en-CA"/>
        </w:rPr>
        <w:t>danmu</w:t>
      </w:r>
      <w:proofErr w:type="spellEnd"/>
      <w:r>
        <w:rPr>
          <w:lang w:val="en-CA"/>
        </w:rPr>
        <w:t xml:space="preserve">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suggested to change the name default to predefined for existing syntax elements.</w:t>
      </w:r>
    </w:p>
    <w:p w14:paraId="44291EB6" w14:textId="1228D9DA"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Discussed again on 21 October from 9:20-9:</w:t>
      </w:r>
      <w:r w:rsidR="00803157">
        <w:rPr>
          <w:lang w:val="en-CA"/>
        </w:rPr>
        <w:t>30</w:t>
      </w:r>
    </w:p>
    <w:p w14:paraId="29E3BB90" w14:textId="6D467CA8"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981EE7">
        <w:rPr>
          <w:lang w:val="en-CA"/>
        </w:rPr>
        <w:t>In Version 2, additional background information is provided</w:t>
      </w:r>
      <w:r>
        <w:rPr>
          <w:lang w:val="en-CA"/>
        </w:rPr>
        <w:t>,</w:t>
      </w:r>
      <w:r w:rsidRPr="00981EE7">
        <w:rPr>
          <w:lang w:val="en-CA"/>
        </w:rPr>
        <w:t xml:space="preserve"> and Option 2 is added for consideration</w:t>
      </w:r>
      <w:r>
        <w:rPr>
          <w:lang w:val="en-CA"/>
        </w:rPr>
        <w:t>.</w:t>
      </w:r>
    </w:p>
    <w:p w14:paraId="209F41CE" w14:textId="77777777" w:rsidR="003C4789" w:rsidRDefault="003C4789" w:rsidP="003C4789">
      <w:pPr>
        <w:ind w:left="360"/>
        <w:rPr>
          <w:lang w:val="en-CA"/>
        </w:rPr>
      </w:pPr>
      <w:r>
        <w:rPr>
          <w:lang w:val="en-CA"/>
        </w:rPr>
        <w:t>Another service which allows configurable text size was described.</w:t>
      </w:r>
    </w:p>
    <w:p w14:paraId="22D2A988" w14:textId="7AD3382C" w:rsidR="003C4789"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The inference when not present as per option 2 was discussed.</w:t>
      </w:r>
    </w:p>
    <w:p w14:paraId="415D2086" w14:textId="64C81943" w:rsidR="00A25CBF"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Further study.</w:t>
      </w:r>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w:t>
      </w:r>
      <w:proofErr w:type="spellStart"/>
      <w:r w:rsidRPr="005868BB">
        <w:rPr>
          <w:lang w:val="en-CA"/>
        </w:rPr>
        <w:t>di_rendered_text_size_idc</w:t>
      </w:r>
      <w:proofErr w:type="spellEnd"/>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69104D8F" w:rsidR="00693093" w:rsidRDefault="003C4789"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N</w:t>
      </w:r>
      <w:r w:rsidR="00693093">
        <w:rPr>
          <w:lang w:val="en-CA"/>
        </w:rPr>
        <w:t>o action.</w:t>
      </w:r>
    </w:p>
    <w:p w14:paraId="64FFC9FB" w14:textId="0E255D98" w:rsidR="007F19E9" w:rsidRDefault="00F80AC1" w:rsidP="00F858F6">
      <w:pPr>
        <w:pStyle w:val="berschrift9"/>
        <w:rPr>
          <w:szCs w:val="24"/>
          <w:lang w:val="en-CA" w:eastAsia="de-DE"/>
        </w:rPr>
      </w:pPr>
      <w:hyperlink r:id="rId608"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245"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245"/>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proofErr w:type="spellStart"/>
      <w:r w:rsidRPr="009170FF">
        <w:rPr>
          <w:szCs w:val="22"/>
          <w:lang w:val="en-CA"/>
        </w:rPr>
        <w:t>Danmu</w:t>
      </w:r>
      <w:proofErr w:type="spellEnd"/>
      <w:r w:rsidRPr="009170FF">
        <w:rPr>
          <w:szCs w:val="22"/>
          <w:lang w:val="en-CA"/>
        </w:rPr>
        <w:t xml:space="preserve">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 xml:space="preserve">emove the syntax element </w:t>
      </w:r>
      <w:proofErr w:type="spellStart"/>
      <w:r w:rsidRPr="005868BB">
        <w:rPr>
          <w:lang w:val="en-CA"/>
        </w:rPr>
        <w:t>di_default_lang_idx</w:t>
      </w:r>
      <w:proofErr w:type="spellEnd"/>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 xml:space="preserve">t making this </w:t>
      </w:r>
      <w:proofErr w:type="spellStart"/>
      <w:r>
        <w:rPr>
          <w:lang w:val="en-CA"/>
        </w:rPr>
        <w:t>change</w:t>
      </w:r>
      <w:r w:rsidR="00F676F4">
        <w:rPr>
          <w:lang w:val="en-CA"/>
        </w:rPr>
        <w:t>C</w:t>
      </w:r>
      <w:r w:rsidR="00F676F4" w:rsidRPr="005868BB">
        <w:rPr>
          <w:lang w:val="en-CA"/>
        </w:rPr>
        <w:t>ondition</w:t>
      </w:r>
      <w:proofErr w:type="spellEnd"/>
      <w:r w:rsidR="00F676F4" w:rsidRPr="005868BB">
        <w:rPr>
          <w:lang w:val="en-CA"/>
        </w:rPr>
        <w:t xml:space="preserve">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 xml:space="preserve">that typically there will be more than one </w:t>
      </w:r>
      <w:proofErr w:type="spellStart"/>
      <w:r>
        <w:rPr>
          <w:lang w:val="en-CA"/>
        </w:rPr>
        <w:t>danmu</w:t>
      </w:r>
      <w:proofErr w:type="spellEnd"/>
      <w:r>
        <w:rPr>
          <w:lang w:val="en-CA"/>
        </w:rPr>
        <w:t>.</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 xml:space="preserve">pecify the value range of </w:t>
      </w:r>
      <w:proofErr w:type="spellStart"/>
      <w:r w:rsidRPr="00B9019D">
        <w:rPr>
          <w:lang w:val="en-CA"/>
        </w:rPr>
        <w:t>di_default_duration_val</w:t>
      </w:r>
      <w:proofErr w:type="spellEnd"/>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 xml:space="preserve">pdate the semantics of </w:t>
      </w:r>
      <w:proofErr w:type="spellStart"/>
      <w:r w:rsidRPr="00A61526">
        <w:rPr>
          <w:lang w:val="en-CA"/>
        </w:rPr>
        <w:t>di_</w:t>
      </w:r>
      <w:proofErr w:type="gramStart"/>
      <w:r w:rsidRPr="00A61526">
        <w:rPr>
          <w:lang w:val="en-CA"/>
        </w:rPr>
        <w:t>identifier</w:t>
      </w:r>
      <w:proofErr w:type="spellEnd"/>
      <w:r w:rsidRPr="00A61526">
        <w:rPr>
          <w:lang w:val="en-CA"/>
        </w:rPr>
        <w:t>[</w:t>
      </w:r>
      <w:proofErr w:type="gramEnd"/>
      <w:r w:rsidR="005A6DAB">
        <w:rPr>
          <w:lang w:val="en-CA"/>
        </w:rPr>
        <w:t> </w:t>
      </w:r>
      <w:proofErr w:type="spellStart"/>
      <w:r w:rsidR="005A6DAB">
        <w:rPr>
          <w:lang w:val="en-CA"/>
        </w:rPr>
        <w:t>i</w:t>
      </w:r>
      <w:proofErr w:type="spellEnd"/>
      <w:r w:rsidR="005A6DAB">
        <w:rPr>
          <w:lang w:val="en-CA"/>
        </w:rPr>
        <w:t>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 xml:space="preserve">Fix an indexing error by replacing </w:t>
      </w:r>
      <w:proofErr w:type="spellStart"/>
      <w:r w:rsidRPr="00A61526">
        <w:rPr>
          <w:lang w:val="en-CA"/>
        </w:rPr>
        <w:t>i</w:t>
      </w:r>
      <w:proofErr w:type="spellEnd"/>
      <w:r w:rsidRPr="00A61526">
        <w:rPr>
          <w:lang w:val="en-CA"/>
        </w:rPr>
        <w:t xml:space="preserve">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 xml:space="preserve">semantics of </w:t>
      </w:r>
      <w:proofErr w:type="spellStart"/>
      <w:r w:rsidRPr="00B9019D">
        <w:rPr>
          <w:lang w:val="en-CA"/>
        </w:rPr>
        <w:t>di_reaction_enable_flag</w:t>
      </w:r>
      <w:proofErr w:type="spellEnd"/>
      <w:r w:rsidRPr="00B9019D">
        <w:rPr>
          <w:lang w:val="en-CA"/>
        </w:rPr>
        <w:t xml:space="preserve">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F80AC1" w:rsidP="00F858F6">
      <w:pPr>
        <w:pStyle w:val="berschrift9"/>
        <w:rPr>
          <w:szCs w:val="24"/>
          <w:lang w:val="en-CA" w:eastAsia="de-DE"/>
        </w:rPr>
      </w:pPr>
      <w:hyperlink r:id="rId609"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w:t>
      </w:r>
      <w:proofErr w:type="spellStart"/>
      <w:r w:rsidR="00EE3449">
        <w:rPr>
          <w:rFonts w:hint="eastAsia"/>
          <w:szCs w:val="22"/>
          <w:lang w:val="en-CA" w:eastAsia="ko-KR"/>
        </w:rPr>
        <w:t>danmu</w:t>
      </w:r>
      <w:proofErr w:type="spellEnd"/>
      <w:r w:rsidR="00EE3449">
        <w:rPr>
          <w:rFonts w:hint="eastAsia"/>
          <w:szCs w:val="22"/>
          <w:lang w:val="en-CA" w:eastAsia="ko-KR"/>
        </w:rPr>
        <w:t xml:space="preserve"> information (DI) </w:t>
      </w:r>
      <w:r w:rsidR="00EE3449">
        <w:rPr>
          <w:szCs w:val="22"/>
          <w:lang w:val="en-CA" w:eastAsia="ko-KR"/>
        </w:rPr>
        <w:t xml:space="preserve">SEI </w:t>
      </w:r>
      <w:proofErr w:type="spellStart"/>
      <w:r w:rsidR="00EE3449">
        <w:rPr>
          <w:szCs w:val="22"/>
          <w:lang w:val="en-CA" w:eastAsia="ko-KR"/>
        </w:rPr>
        <w:t>message</w:t>
      </w:r>
      <w:r w:rsidR="00EE3449">
        <w:rPr>
          <w:rFonts w:eastAsia="Malgun Gothic" w:hint="eastAsia"/>
          <w:lang w:val="en-CA" w:eastAsia="ko-KR"/>
        </w:rPr>
        <w:t>On</w:t>
      </w:r>
      <w:proofErr w:type="spellEnd"/>
      <w:r w:rsidR="00EE3449">
        <w:rPr>
          <w:rFonts w:eastAsia="Malgun Gothic" w:hint="eastAsia"/>
          <w:lang w:val="en-CA" w:eastAsia="ko-KR"/>
        </w:rPr>
        <w:t xml:space="preserve">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xml:space="preserve">] such that it is associated with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DI SEI message not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proofErr w:type="spellStart"/>
      <w:r w:rsidRPr="009F3496">
        <w:rPr>
          <w:rFonts w:eastAsia="Malgun Gothic"/>
          <w:lang w:val="en-CA" w:eastAsia="ko-KR"/>
        </w:rPr>
        <w:t>di_reaction_</w:t>
      </w:r>
      <w:proofErr w:type="gramStart"/>
      <w:r w:rsidRPr="009F3496">
        <w:rPr>
          <w:rFonts w:eastAsia="Malgun Gothic"/>
          <w:lang w:val="en-CA" w:eastAsia="ko-KR"/>
        </w:rPr>
        <w:t>type</w:t>
      </w:r>
      <w:proofErr w:type="spellEnd"/>
      <w:r w:rsidRPr="009F3496">
        <w:rPr>
          <w:rFonts w:eastAsia="Malgun Gothic"/>
          <w:lang w:val="en-CA" w:eastAsia="ko-KR"/>
        </w:rPr>
        <w:t>[</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w:t>
      </w:r>
      <w:proofErr w:type="spellStart"/>
      <w:r w:rsidR="00EE3449">
        <w:rPr>
          <w:rFonts w:eastAsia="Malgun Gothic" w:hint="eastAsia"/>
          <w:lang w:val="en-CA"/>
        </w:rPr>
        <w:t>di_reaction_</w:t>
      </w:r>
      <w:proofErr w:type="gramStart"/>
      <w:r w:rsidR="00EE3449">
        <w:rPr>
          <w:rFonts w:eastAsia="Malgun Gothic" w:hint="eastAsia"/>
          <w:lang w:val="en-CA"/>
        </w:rPr>
        <w:t>type</w:t>
      </w:r>
      <w:proofErr w:type="spellEnd"/>
      <w:r w:rsidR="00EE3449">
        <w:rPr>
          <w:rFonts w:eastAsia="Malgun Gothic" w:hint="eastAsia"/>
          <w:lang w:val="en-CA"/>
        </w:rPr>
        <w:t>[</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spellStart"/>
      <w:proofErr w:type="gramStart"/>
      <w:r w:rsidR="00E609D6">
        <w:rPr>
          <w:rFonts w:eastAsia="Malgun Gothic"/>
          <w:lang w:val="en-CA"/>
        </w:rPr>
        <w:t>ie</w:t>
      </w:r>
      <w:proofErr w:type="spellEnd"/>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F80AC1" w:rsidP="00F858F6">
      <w:pPr>
        <w:pStyle w:val="berschrift9"/>
        <w:rPr>
          <w:szCs w:val="24"/>
          <w:lang w:val="en-CA" w:eastAsia="de-DE"/>
        </w:rPr>
      </w:pPr>
      <w:hyperlink r:id="rId610"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246" w:name="_Hlk243308373"/>
      <w:r>
        <w:rPr>
          <w:lang w:val="en-CA"/>
        </w:rPr>
        <w:t>Chaired by S. Deshpande on 18 October 2026 from 17:00 to 17:</w:t>
      </w:r>
      <w:r w:rsidR="00C67B14">
        <w:rPr>
          <w:lang w:val="en-CA"/>
        </w:rPr>
        <w:t>15</w:t>
      </w:r>
    </w:p>
    <w:bookmarkEnd w:id="246"/>
    <w:p w14:paraId="10119770" w14:textId="77777777" w:rsidR="007B6C7C" w:rsidRPr="007B6C7C" w:rsidRDefault="007B6C7C" w:rsidP="007B6C7C">
      <w:pPr>
        <w:rPr>
          <w:lang w:val="en-CA" w:eastAsia="de-DE"/>
        </w:rPr>
      </w:pPr>
      <w:r w:rsidRPr="007B6C7C">
        <w:rPr>
          <w:lang w:val="en-CA" w:eastAsia="de-DE"/>
        </w:rPr>
        <w:t xml:space="preserve">This contribution proposes modifications that are asserted to provide improvement to the signaling of language information in </w:t>
      </w:r>
      <w:proofErr w:type="spellStart"/>
      <w:r w:rsidRPr="007B6C7C">
        <w:rPr>
          <w:lang w:val="en-CA" w:eastAsia="de-DE"/>
        </w:rPr>
        <w:t>danmu</w:t>
      </w:r>
      <w:proofErr w:type="spellEnd"/>
      <w:r w:rsidRPr="007B6C7C">
        <w:rPr>
          <w:lang w:val="en-CA" w:eastAsia="de-DE"/>
        </w:rPr>
        <w:t xml:space="preserve">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t xml:space="preserve">On the derivation of the </w:t>
      </w:r>
      <w:proofErr w:type="spellStart"/>
      <w:r w:rsidRPr="00492140">
        <w:rPr>
          <w:lang w:val="en-CA" w:eastAsia="de-DE"/>
        </w:rPr>
        <w:t>di_lang_</w:t>
      </w:r>
      <w:proofErr w:type="gramStart"/>
      <w:r w:rsidRPr="00492140">
        <w:rPr>
          <w:lang w:val="en-CA" w:eastAsia="de-DE"/>
        </w:rPr>
        <w:t>idx</w:t>
      </w:r>
      <w:proofErr w:type="spellEnd"/>
      <w:r w:rsidRPr="00492140">
        <w:rPr>
          <w:lang w:val="en-CA" w:eastAsia="de-DE"/>
        </w:rPr>
        <w:t>[</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 xml:space="preserve">Modify the semantics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val="en-CA" w:eastAsia="de-DE"/>
        </w:rPr>
        <w:t xml:space="preserve"> ] such that the values are precisely inferred / interpreted according to the value of </w:t>
      </w:r>
      <w:proofErr w:type="spellStart"/>
      <w:r w:rsidRPr="007B6C7C">
        <w:rPr>
          <w:lang w:val="en-CA" w:eastAsia="de-DE"/>
        </w:rPr>
        <w:t>di_num_language</w:t>
      </w:r>
      <w:proofErr w:type="spellEnd"/>
      <w:r w:rsidRPr="007B6C7C">
        <w:rPr>
          <w:lang w:val="en-CA" w:eastAsia="de-DE"/>
        </w:rPr>
        <w:t>.</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317C5BFD" w:rsidR="007B6C7C" w:rsidRPr="007B6C7C" w:rsidRDefault="007B6C7C" w:rsidP="00492140">
      <w:pPr>
        <w:numPr>
          <w:ilvl w:val="0"/>
          <w:numId w:val="248"/>
        </w:numPr>
        <w:rPr>
          <w:lang w:val="en-CA" w:eastAsia="de-DE"/>
        </w:rPr>
      </w:pPr>
      <w:r w:rsidRPr="007B6C7C">
        <w:rPr>
          <w:lang w:val="en-CA" w:eastAsia="de-DE"/>
        </w:rPr>
        <w:t xml:space="preserve">On inference of </w:t>
      </w:r>
      <w:proofErr w:type="spellStart"/>
      <w:r w:rsidRPr="007B6C7C">
        <w:rPr>
          <w:lang w:val="en-CA" w:eastAsia="de-DE"/>
        </w:rPr>
        <w:t>di_default_lang_idx</w:t>
      </w:r>
      <w:proofErr w:type="spellEnd"/>
      <w:r w:rsidRPr="007B6C7C">
        <w:rPr>
          <w:lang w:val="en-CA" w:eastAsia="de-DE"/>
        </w:rPr>
        <w:t>.</w:t>
      </w:r>
      <w:r w:rsidR="005B416D">
        <w:rPr>
          <w:lang w:val="en-CA" w:eastAsia="de-DE"/>
        </w:rPr>
        <w:t xml:space="preserve"> </w:t>
      </w:r>
    </w:p>
    <w:p w14:paraId="2F7E15B1" w14:textId="2AD2EF6C" w:rsidR="007B6C7C" w:rsidRPr="007B6C7C" w:rsidRDefault="007B6C7C" w:rsidP="00492140">
      <w:pPr>
        <w:numPr>
          <w:ilvl w:val="0"/>
          <w:numId w:val="248"/>
        </w:numPr>
        <w:rPr>
          <w:lang w:val="en-CA" w:eastAsia="de-DE"/>
        </w:rPr>
      </w:pPr>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r w:rsidR="00C1531D">
        <w:rPr>
          <w:lang w:val="en-CA" w:eastAsia="de-DE"/>
        </w:rPr>
        <w:t xml:space="preserve"> </w:t>
      </w:r>
      <w:r w:rsidRPr="007B6C7C">
        <w:rPr>
          <w:lang w:val="en-CA" w:eastAsia="de-DE"/>
        </w:rPr>
        <w:t xml:space="preserve">On the range limit of </w:t>
      </w:r>
      <w:proofErr w:type="spellStart"/>
      <w:r w:rsidRPr="007B6C7C">
        <w:rPr>
          <w:lang w:val="en-CA" w:eastAsia="de-DE"/>
        </w:rPr>
        <w:t>di_num_languages</w:t>
      </w:r>
      <w:proofErr w:type="spellEnd"/>
      <w:r w:rsidRPr="007B6C7C">
        <w:rPr>
          <w:lang w:val="en-CA" w:eastAsia="de-DE"/>
        </w:rPr>
        <w:t>,</w:t>
      </w:r>
    </w:p>
    <w:p w14:paraId="1312F2AF" w14:textId="77777777" w:rsidR="007B6C7C" w:rsidRDefault="007B6C7C" w:rsidP="007B6C7C">
      <w:pPr>
        <w:numPr>
          <w:ilvl w:val="1"/>
          <w:numId w:val="248"/>
        </w:numPr>
        <w:rPr>
          <w:lang w:val="en-CA" w:eastAsia="de-DE"/>
        </w:rPr>
      </w:pPr>
      <w:r w:rsidRPr="007B6C7C">
        <w:rPr>
          <w:lang w:val="en-CA" w:eastAsia="de-DE"/>
        </w:rPr>
        <w:t xml:space="preserve">Specify that the value range limit applies only when </w:t>
      </w:r>
      <w:proofErr w:type="spellStart"/>
      <w:r w:rsidRPr="007B6C7C">
        <w:rPr>
          <w:lang w:val="en-CA" w:eastAsia="de-DE"/>
        </w:rPr>
        <w:t>di_num_languages</w:t>
      </w:r>
      <w:proofErr w:type="spellEnd"/>
      <w:r w:rsidRPr="007B6C7C">
        <w:rPr>
          <w:lang w:val="en-CA" w:eastAsia="de-DE"/>
        </w:rPr>
        <w:t xml:space="preserve">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 xml:space="preserve">Add the range limit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247"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247"/>
    <w:p w14:paraId="32BC528D" w14:textId="77777777" w:rsidR="00C67B14" w:rsidRPr="007B6C7C" w:rsidRDefault="007B6C7C" w:rsidP="00C67B14">
      <w:pPr>
        <w:numPr>
          <w:ilvl w:val="0"/>
          <w:numId w:val="248"/>
        </w:numPr>
        <w:rPr>
          <w:lang w:val="en-CA" w:eastAsia="de-DE"/>
        </w:rPr>
      </w:pPr>
      <w:r w:rsidRPr="007B6C7C">
        <w:rPr>
          <w:lang w:val="en-CA" w:eastAsia="de-DE"/>
        </w:rPr>
        <w:t xml:space="preserve">Constrain </w:t>
      </w:r>
      <w:proofErr w:type="spellStart"/>
      <w:r w:rsidRPr="007B6C7C">
        <w:rPr>
          <w:lang w:val="en-CA" w:eastAsia="de-DE"/>
        </w:rPr>
        <w:t>di_</w:t>
      </w:r>
      <w:proofErr w:type="gramStart"/>
      <w:r w:rsidRPr="007B6C7C">
        <w:rPr>
          <w:lang w:val="en-CA" w:eastAsia="de-DE"/>
        </w:rPr>
        <w:t>language</w:t>
      </w:r>
      <w:proofErr w:type="spellEnd"/>
      <w:r w:rsidRPr="007B6C7C">
        <w:rPr>
          <w:lang w:val="en-CA" w:eastAsia="de-DE"/>
        </w:rPr>
        <w:t>[</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F80AC1" w:rsidP="00F858F6">
      <w:pPr>
        <w:pStyle w:val="berschrift9"/>
        <w:rPr>
          <w:szCs w:val="24"/>
          <w:lang w:val="en-CA" w:eastAsia="de-DE"/>
        </w:rPr>
      </w:pPr>
      <w:hyperlink r:id="rId611"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proofErr w:type="spellStart"/>
      <w:r w:rsidR="009E10A9">
        <w:rPr>
          <w:color w:val="000000" w:themeColor="text1"/>
        </w:rPr>
        <w:t>danmu</w:t>
      </w:r>
      <w:proofErr w:type="spellEnd"/>
      <w:r w:rsidR="009E10A9">
        <w:rPr>
          <w:color w:val="000000" w:themeColor="text1"/>
        </w:rPr>
        <w:t xml:space="preserve">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 xml:space="preserve">Restriction on self-reference in </w:t>
      </w:r>
      <w:proofErr w:type="spellStart"/>
      <w:r w:rsidRPr="00742650">
        <w:rPr>
          <w:color w:val="000000" w:themeColor="text1"/>
        </w:rPr>
        <w:t>danmu</w:t>
      </w:r>
      <w:proofErr w:type="spellEnd"/>
      <w:r w:rsidRPr="00742650">
        <w:rPr>
          <w:color w:val="000000" w:themeColor="text1"/>
        </w:rPr>
        <w:t xml:space="preserve">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proofErr w:type="spellStart"/>
      <w:r w:rsidRPr="009E528D">
        <w:rPr>
          <w:lang w:val="en-CA"/>
        </w:rPr>
        <w:t>di_reply_danmu_flag</w:t>
      </w:r>
      <w:proofErr w:type="spellEnd"/>
      <w:r w:rsidRPr="009E528D" w:rsidDel="009E528D">
        <w:rPr>
          <w:lang w:val="en-CA"/>
        </w:rPr>
        <w:t xml:space="preserve"> </w:t>
      </w:r>
      <w:r w:rsidRPr="00A9326E">
        <w:rPr>
          <w:lang w:val="en-CA"/>
        </w:rPr>
        <w:t>[</w:t>
      </w:r>
      <w:proofErr w:type="spellStart"/>
      <w:r w:rsidRPr="00A9326E">
        <w:rPr>
          <w:lang w:val="en-CA"/>
        </w:rPr>
        <w:t>i</w:t>
      </w:r>
      <w:proofErr w:type="spellEnd"/>
      <w:r w:rsidRPr="00A9326E">
        <w:rPr>
          <w:lang w:val="en-CA"/>
        </w:rPr>
        <w:t xml:space="preserve">] when </w:t>
      </w:r>
      <w:proofErr w:type="spellStart"/>
      <w:r w:rsidRPr="00A9326E">
        <w:rPr>
          <w:lang w:val="en-CA"/>
        </w:rPr>
        <w:t>danmu</w:t>
      </w:r>
      <w:proofErr w:type="spellEnd"/>
      <w:r w:rsidRPr="00A9326E">
        <w:rPr>
          <w:lang w:val="en-CA"/>
        </w:rPr>
        <w:t xml:space="preserve">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 xml:space="preserve">cope of replied </w:t>
      </w:r>
      <w:proofErr w:type="spellStart"/>
      <w:r w:rsidRPr="00742650">
        <w:rPr>
          <w:color w:val="000000" w:themeColor="text1"/>
        </w:rPr>
        <w:t>danmu</w:t>
      </w:r>
      <w:proofErr w:type="spellEnd"/>
      <w:r>
        <w:rPr>
          <w:color w:val="000000" w:themeColor="text1"/>
        </w:rPr>
        <w:t xml:space="preserve"> such that it is possible to indicate reply to </w:t>
      </w:r>
      <w:proofErr w:type="spellStart"/>
      <w:r>
        <w:rPr>
          <w:color w:val="000000" w:themeColor="text1"/>
        </w:rPr>
        <w:t>danmu</w:t>
      </w:r>
      <w:proofErr w:type="spellEnd"/>
      <w:r>
        <w:rPr>
          <w:color w:val="000000" w:themeColor="text1"/>
        </w:rPr>
        <w:t xml:space="preserve">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 xml:space="preserve">It was commented that current </w:t>
      </w:r>
      <w:proofErr w:type="spellStart"/>
      <w:r>
        <w:rPr>
          <w:color w:val="000000" w:themeColor="text1"/>
        </w:rPr>
        <w:t>danm</w:t>
      </w:r>
      <w:r w:rsidR="00A008C8">
        <w:rPr>
          <w:color w:val="000000" w:themeColor="text1"/>
        </w:rPr>
        <w:t>u</w:t>
      </w:r>
      <w:proofErr w:type="spellEnd"/>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w:t>
      </w:r>
      <w:proofErr w:type="spellStart"/>
      <w:r>
        <w:rPr>
          <w:color w:val="000000" w:themeColor="text1"/>
        </w:rPr>
        <w:t>danmu</w:t>
      </w:r>
      <w:proofErr w:type="spellEnd"/>
      <w:r>
        <w:rPr>
          <w:color w:val="000000" w:themeColor="text1"/>
        </w:rPr>
        <w:t xml:space="preserve">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spellStart"/>
      <w:proofErr w:type="gramStart"/>
      <w:r>
        <w:rPr>
          <w:color w:val="000000" w:themeColor="text1"/>
        </w:rPr>
        <w:t>study.</w:t>
      </w:r>
      <w:r w:rsidR="009E10A9" w:rsidRPr="00C23BF2">
        <w:rPr>
          <w:color w:val="000000" w:themeColor="text1"/>
          <w:szCs w:val="20"/>
          <w:lang w:eastAsia="en-US"/>
        </w:rPr>
        <w:t>version</w:t>
      </w:r>
      <w:proofErr w:type="spellEnd"/>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F80AC1" w:rsidP="00F858F6">
      <w:pPr>
        <w:pStyle w:val="berschrift9"/>
        <w:rPr>
          <w:szCs w:val="24"/>
          <w:lang w:val="en-CA" w:eastAsia="de-DE"/>
        </w:rPr>
      </w:pPr>
      <w:hyperlink r:id="rId612"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w:t>
      </w:r>
      <w:proofErr w:type="spellStart"/>
      <w:r w:rsidR="001B17B2">
        <w:t>Danmu</w:t>
      </w:r>
      <w:proofErr w:type="spellEnd"/>
      <w:r w:rsidR="001B17B2">
        <w:t xml:space="preserve"> positions: a new value of </w:t>
      </w:r>
      <w:proofErr w:type="spellStart"/>
      <w:r w:rsidR="001B17B2" w:rsidRPr="00E42637">
        <w:t>di_display_type_idc</w:t>
      </w:r>
      <w:proofErr w:type="spellEnd"/>
      <w:r w:rsidR="001B17B2" w:rsidRPr="00E42637">
        <w:t xml:space="preserve"> (value 9)</w:t>
      </w:r>
      <w:r w:rsidR="001B17B2">
        <w:t xml:space="preserve"> is proposed to indicate that the display method is authored by display position syntax elements, and the display start and end positions of the </w:t>
      </w:r>
      <w:proofErr w:type="spellStart"/>
      <w:r w:rsidR="001B17B2">
        <w:t>Danmu</w:t>
      </w:r>
      <w:proofErr w:type="spellEnd"/>
      <w:r w:rsidR="001B17B2">
        <w:t xml:space="preserve">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 xml:space="preserve">al can support diagonally showing </w:t>
      </w:r>
      <w:proofErr w:type="spellStart"/>
      <w:r>
        <w:rPr>
          <w:lang w:val="en-CA"/>
        </w:rPr>
        <w:t>danmu</w:t>
      </w:r>
      <w:proofErr w:type="spellEnd"/>
      <w:r>
        <w:rPr>
          <w:lang w:val="en-CA"/>
        </w:rPr>
        <w:t>,</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5029BD8B" w:rsidR="00A07065" w:rsidRDefault="00A07065" w:rsidP="00A07065">
      <w:pPr>
        <w:rPr>
          <w:lang w:val="en-CA"/>
        </w:rPr>
      </w:pPr>
      <w:r w:rsidRPr="006F1EFE">
        <w:rPr>
          <w:lang w:val="en-CA"/>
        </w:rPr>
        <w:t xml:space="preserve">Contributions in this area were discussed during </w:t>
      </w:r>
      <w:r w:rsidR="00533F8C">
        <w:rPr>
          <w:lang w:val="en-CA"/>
        </w:rPr>
        <w:t>1300</w:t>
      </w:r>
      <w:r w:rsidRPr="006F1EFE">
        <w:rPr>
          <w:lang w:val="en-CA"/>
        </w:rPr>
        <w:t>–</w:t>
      </w:r>
      <w:r w:rsidR="00DB65C3">
        <w:rPr>
          <w:lang w:val="en-CA"/>
        </w:rPr>
        <w:t>1400</w:t>
      </w:r>
      <w:r w:rsidR="00DB65C3" w:rsidRPr="006F1EFE">
        <w:rPr>
          <w:lang w:val="en-CA"/>
        </w:rPr>
        <w:t xml:space="preserve"> </w:t>
      </w:r>
      <w:r w:rsidRPr="006F1EFE">
        <w:rPr>
          <w:lang w:val="en-CA"/>
        </w:rPr>
        <w:t xml:space="preserve">on </w:t>
      </w:r>
      <w:r w:rsidR="00533F8C">
        <w:rPr>
          <w:lang w:val="en-CA"/>
        </w:rPr>
        <w:t>Monday</w:t>
      </w:r>
      <w:r w:rsidR="00533F8C" w:rsidRPr="006F1EFE">
        <w:rPr>
          <w:lang w:val="en-CA"/>
        </w:rPr>
        <w:t xml:space="preserve"> </w:t>
      </w:r>
      <w:r w:rsidR="00533F8C">
        <w:rPr>
          <w:lang w:val="en-CA"/>
        </w:rPr>
        <w:t>19</w:t>
      </w:r>
      <w:r w:rsidR="00533F8C" w:rsidRPr="006F1EFE">
        <w:rPr>
          <w:lang w:val="en-CA"/>
        </w:rPr>
        <w:t xml:space="preserve"> </w:t>
      </w:r>
      <w:r>
        <w:rPr>
          <w:lang w:val="en-CA"/>
        </w:rPr>
        <w:t>October</w:t>
      </w:r>
      <w:r w:rsidRPr="006F1EFE">
        <w:rPr>
          <w:lang w:val="en-CA"/>
        </w:rPr>
        <w:t xml:space="preserve"> 2026 </w:t>
      </w:r>
      <w:r w:rsidR="00673884">
        <w:rPr>
          <w:lang w:val="en-CA"/>
        </w:rPr>
        <w:t>and 1010 – 1020 on Wednesday 21 October 2026</w:t>
      </w:r>
      <w:r w:rsidRPr="006F1EFE">
        <w:rPr>
          <w:lang w:val="en-CA"/>
        </w:rPr>
        <w:t xml:space="preserve"> (chaired by </w:t>
      </w:r>
      <w:r w:rsidR="00533F8C">
        <w:rPr>
          <w:lang w:val="en-CA"/>
        </w:rPr>
        <w:t>J. Boyce</w:t>
      </w:r>
      <w:r w:rsidR="00DB65C3">
        <w:rPr>
          <w:lang w:val="en-CA"/>
        </w:rPr>
        <w:t xml:space="preserve"> and S. Deshpande</w:t>
      </w:r>
      <w:r w:rsidRPr="006F1EFE">
        <w:rPr>
          <w:lang w:val="en-CA"/>
        </w:rPr>
        <w:t>).</w:t>
      </w:r>
    </w:p>
    <w:p w14:paraId="4CB92412" w14:textId="334738B6" w:rsidR="007F19E9" w:rsidRDefault="00F80AC1" w:rsidP="00F858F6">
      <w:pPr>
        <w:pStyle w:val="berschrift9"/>
        <w:rPr>
          <w:szCs w:val="24"/>
          <w:lang w:val="en-CA" w:eastAsia="de-DE"/>
        </w:rPr>
      </w:pPr>
      <w:hyperlink r:id="rId613"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lang w:eastAsia="ko-KR"/>
        </w:rPr>
      </w:pPr>
      <w:r>
        <w:rPr>
          <w:lang w:eastAsia="ko-KR"/>
        </w:rPr>
        <w:t xml:space="preserve">It is asserted that the </w:t>
      </w:r>
      <w:proofErr w:type="spellStart"/>
      <w:r>
        <w:rPr>
          <w:lang w:eastAsia="ko-KR"/>
        </w:rPr>
        <w:t>signalling</w:t>
      </w:r>
      <w:proofErr w:type="spellEnd"/>
      <w:r>
        <w:rPr>
          <w:lang w:eastAsia="ko-KR"/>
        </w:rPr>
        <w:t xml:space="preserve">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p>
    <w:p w14:paraId="10948BEF" w14:textId="0FF39372" w:rsidR="00533F8C" w:rsidRDefault="00533F8C" w:rsidP="0063617C">
      <w:pPr>
        <w:rPr>
          <w:lang w:val="en-CA" w:eastAsia="de-DE"/>
        </w:rPr>
      </w:pPr>
      <w:r>
        <w:rPr>
          <w:lang w:val="en-CA" w:eastAsia="de-DE"/>
        </w:rPr>
        <w:t xml:space="preserve">It was suggested that a note would be more appropriate to indicate that additional conversions may be used if the colour primaries, etc. vary. </w:t>
      </w:r>
    </w:p>
    <w:p w14:paraId="3909F40C" w14:textId="3B03E7CB" w:rsidR="008D05D1" w:rsidRDefault="008D05D1" w:rsidP="0063617C">
      <w:pPr>
        <w:rPr>
          <w:lang w:val="en-CA" w:eastAsia="de-DE"/>
        </w:rPr>
      </w:pPr>
      <w:r>
        <w:rPr>
          <w:lang w:val="en-CA" w:eastAsia="de-DE"/>
        </w:rPr>
        <w:t>It was suggested that a mismatch of these parameters may not be particularly problematic for an overlay.</w:t>
      </w:r>
    </w:p>
    <w:p w14:paraId="697EBA19" w14:textId="77777777" w:rsidR="0063617C" w:rsidRPr="0063617C" w:rsidRDefault="006B3573" w:rsidP="0063617C">
      <w:pPr>
        <w:rPr>
          <w:lang w:val="en-CA" w:eastAsia="de-DE"/>
        </w:rPr>
      </w:pPr>
      <w:r>
        <w:rPr>
          <w:lang w:val="en-CA" w:eastAsia="de-DE"/>
        </w:rPr>
        <w:lastRenderedPageBreak/>
        <w:t>No action.</w:t>
      </w:r>
    </w:p>
    <w:p w14:paraId="0419EF7D" w14:textId="33D2DDCA" w:rsidR="007F19E9" w:rsidRDefault="00F80AC1" w:rsidP="00F858F6">
      <w:pPr>
        <w:pStyle w:val="berschrift9"/>
        <w:rPr>
          <w:szCs w:val="24"/>
          <w:lang w:val="en-CA" w:eastAsia="de-DE"/>
        </w:rPr>
      </w:pPr>
      <w:hyperlink r:id="rId614"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7B734419" w14:textId="77777777" w:rsidR="00D32289" w:rsidRPr="005B217D" w:rsidRDefault="00D32289" w:rsidP="00D32289">
      <w:pPr>
        <w:rPr>
          <w:lang w:val="en-CA"/>
        </w:rPr>
      </w:pPr>
      <w:r w:rsidRPr="007D089F">
        <w:rPr>
          <w:lang w:val="en-CA"/>
        </w:rPr>
        <w:t xml:space="preserve">This contribution proposes the following modifications to the </w:t>
      </w:r>
      <w:r>
        <w:rPr>
          <w:szCs w:val="22"/>
        </w:rPr>
        <w:t xml:space="preserve">Display </w:t>
      </w:r>
      <w:r>
        <w:rPr>
          <w:rFonts w:hint="eastAsia"/>
          <w:szCs w:val="22"/>
          <w:lang w:eastAsia="zh-CN"/>
        </w:rPr>
        <w:t>O</w:t>
      </w:r>
      <w:r>
        <w:rPr>
          <w:szCs w:val="22"/>
        </w:rPr>
        <w:t>verlay</w:t>
      </w:r>
      <w:r w:rsidRPr="007D089F">
        <w:rPr>
          <w:lang w:val="en-CA"/>
        </w:rPr>
        <w:t xml:space="preserve"> Information (D</w:t>
      </w:r>
      <w:r>
        <w:rPr>
          <w:rFonts w:hint="eastAsia"/>
          <w:lang w:val="en-CA" w:eastAsia="zh-CN"/>
        </w:rPr>
        <w:t>O</w:t>
      </w:r>
      <w:r w:rsidRPr="007D089F">
        <w:rPr>
          <w:lang w:val="en-CA"/>
        </w:rPr>
        <w:t>I) SEI message.</w:t>
      </w:r>
    </w:p>
    <w:p w14:paraId="10085FBB" w14:textId="77777777" w:rsidR="00D32289" w:rsidRDefault="00D32289" w:rsidP="00D32289">
      <w:pPr>
        <w:rPr>
          <w:szCs w:val="22"/>
          <w:lang w:val="en-CA" w:eastAsia="zh-CN"/>
        </w:rPr>
      </w:pPr>
      <w:r>
        <w:rPr>
          <w:rFonts w:hint="eastAsia"/>
          <w:szCs w:val="22"/>
          <w:lang w:val="en-CA" w:eastAsia="zh-CN"/>
        </w:rPr>
        <w:t>1. C</w:t>
      </w:r>
      <w:r w:rsidRPr="008302E2">
        <w:rPr>
          <w:szCs w:val="22"/>
          <w:lang w:val="en-CA" w:eastAsia="zh-CN"/>
        </w:rPr>
        <w:t xml:space="preserve">onstrain the purposes indicated in </w:t>
      </w:r>
      <w:proofErr w:type="spellStart"/>
      <w:r w:rsidRPr="008302E2">
        <w:rPr>
          <w:szCs w:val="22"/>
          <w:lang w:val="en-CA" w:eastAsia="zh-CN"/>
        </w:rPr>
        <w:t>doi_overlay_</w:t>
      </w:r>
      <w:proofErr w:type="gramStart"/>
      <w:r w:rsidRPr="008302E2">
        <w:rPr>
          <w:szCs w:val="22"/>
          <w:lang w:val="en-CA" w:eastAsia="zh-CN"/>
        </w:rPr>
        <w:t>purpose</w:t>
      </w:r>
      <w:proofErr w:type="spellEnd"/>
      <w:r w:rsidRPr="008302E2">
        <w:rPr>
          <w:szCs w:val="22"/>
          <w:lang w:val="en-CA" w:eastAsia="zh-CN"/>
        </w:rPr>
        <w:t>[</w:t>
      </w:r>
      <w:proofErr w:type="gramEnd"/>
      <w:r w:rsidRPr="008302E2">
        <w:rPr>
          <w:szCs w:val="22"/>
          <w:lang w:val="en-CA" w:eastAsia="zh-CN"/>
        </w:rPr>
        <w:t xml:space="preserve"> </w:t>
      </w:r>
      <w:proofErr w:type="spellStart"/>
      <w:r w:rsidRPr="008302E2">
        <w:rPr>
          <w:szCs w:val="22"/>
          <w:lang w:val="en-CA" w:eastAsia="zh-CN"/>
        </w:rPr>
        <w:t>i</w:t>
      </w:r>
      <w:proofErr w:type="spellEnd"/>
      <w:r w:rsidRPr="008302E2">
        <w:rPr>
          <w:szCs w:val="22"/>
          <w:lang w:val="en-CA" w:eastAsia="zh-CN"/>
        </w:rPr>
        <w:t xml:space="preserve"> ] and </w:t>
      </w:r>
      <w:proofErr w:type="spellStart"/>
      <w:r w:rsidRPr="008302E2">
        <w:rPr>
          <w:szCs w:val="22"/>
          <w:lang w:val="en-CA" w:eastAsia="zh-CN"/>
        </w:rPr>
        <w:t>doi_set_purpose</w:t>
      </w:r>
      <w:proofErr w:type="spellEnd"/>
      <w:r w:rsidRPr="008302E2">
        <w:rPr>
          <w:szCs w:val="22"/>
          <w:lang w:val="en-CA" w:eastAsia="zh-CN"/>
        </w:rPr>
        <w:t xml:space="preserve">[ s ] to </w:t>
      </w:r>
      <w:r>
        <w:rPr>
          <w:szCs w:val="22"/>
          <w:lang w:val="en-CA" w:eastAsia="zh-CN"/>
        </w:rPr>
        <w:t>align with</w:t>
      </w:r>
      <w:r w:rsidRPr="008302E2">
        <w:rPr>
          <w:szCs w:val="22"/>
          <w:lang w:val="en-CA" w:eastAsia="zh-CN"/>
        </w:rPr>
        <w:t xml:space="preserve"> </w:t>
      </w:r>
      <w:proofErr w:type="spellStart"/>
      <w:r w:rsidRPr="008302E2">
        <w:rPr>
          <w:szCs w:val="22"/>
          <w:lang w:val="en-CA" w:eastAsia="zh-CN"/>
        </w:rPr>
        <w:t>doi_general_purpos</w:t>
      </w:r>
      <w:r>
        <w:rPr>
          <w:rFonts w:hint="eastAsia"/>
          <w:szCs w:val="22"/>
          <w:lang w:val="en-CA" w:eastAsia="zh-CN"/>
        </w:rPr>
        <w:t>e</w:t>
      </w:r>
      <w:proofErr w:type="spellEnd"/>
      <w:r>
        <w:rPr>
          <w:rFonts w:hint="eastAsia"/>
          <w:szCs w:val="22"/>
          <w:lang w:val="en-CA" w:eastAsia="zh-CN"/>
        </w:rPr>
        <w:t>.</w:t>
      </w:r>
    </w:p>
    <w:p w14:paraId="2C4D4B19" w14:textId="77777777" w:rsidR="00D32289" w:rsidRDefault="00D32289" w:rsidP="00D32289">
      <w:pPr>
        <w:rPr>
          <w:szCs w:val="22"/>
          <w:lang w:val="en-CA"/>
        </w:rPr>
      </w:pPr>
      <w:r>
        <w:rPr>
          <w:rFonts w:hint="eastAsia"/>
          <w:szCs w:val="22"/>
          <w:lang w:val="en-CA" w:eastAsia="zh-CN"/>
        </w:rPr>
        <w:t>2. I</w:t>
      </w:r>
      <w:r w:rsidRPr="00936B80">
        <w:rPr>
          <w:szCs w:val="22"/>
          <w:lang w:val="en-CA"/>
        </w:rPr>
        <w:t xml:space="preserve">nfer </w:t>
      </w:r>
      <w:proofErr w:type="spellStart"/>
      <w:r w:rsidRPr="00936B80">
        <w:rPr>
          <w:szCs w:val="22"/>
          <w:lang w:val="en-CA"/>
        </w:rPr>
        <w:t>doi_set_</w:t>
      </w:r>
      <w:proofErr w:type="gramStart"/>
      <w:r w:rsidRPr="00936B80">
        <w:rPr>
          <w:szCs w:val="22"/>
          <w:lang w:val="en-CA"/>
        </w:rPr>
        <w:t>purpose</w:t>
      </w:r>
      <w:proofErr w:type="spellEnd"/>
      <w:r w:rsidRPr="00936B80">
        <w:rPr>
          <w:szCs w:val="22"/>
          <w:lang w:val="en-CA"/>
        </w:rPr>
        <w:t>[</w:t>
      </w:r>
      <w:proofErr w:type="gramEnd"/>
      <w:r w:rsidRPr="00936B80">
        <w:rPr>
          <w:szCs w:val="22"/>
          <w:lang w:val="en-CA"/>
        </w:rPr>
        <w:t xml:space="preserve"> s ] and </w:t>
      </w:r>
      <w:proofErr w:type="spellStart"/>
      <w:r w:rsidRPr="00936B80">
        <w:rPr>
          <w:szCs w:val="22"/>
          <w:lang w:val="en-CA"/>
        </w:rPr>
        <w:t>doi_overlay_purpose</w:t>
      </w:r>
      <w:proofErr w:type="spellEnd"/>
      <w:r w:rsidRPr="00936B80">
        <w:rPr>
          <w:szCs w:val="22"/>
          <w:lang w:val="en-CA"/>
        </w:rPr>
        <w:t>[ j ] when their purposes are not explicitly signalled.</w:t>
      </w:r>
    </w:p>
    <w:p w14:paraId="2C46C078" w14:textId="77777777" w:rsidR="00D32289" w:rsidRDefault="00D32289" w:rsidP="00D32289">
      <w:pPr>
        <w:rPr>
          <w:lang w:eastAsia="zh-CN"/>
        </w:rPr>
      </w:pPr>
      <w:r>
        <w:rPr>
          <w:rFonts w:hint="eastAsia"/>
          <w:lang w:eastAsia="zh-CN"/>
        </w:rPr>
        <w:t>3. A</w:t>
      </w:r>
      <w:r>
        <w:t xml:space="preserve">dd a </w:t>
      </w:r>
      <w:r>
        <w:rPr>
          <w:rFonts w:hint="eastAsia"/>
          <w:lang w:eastAsia="zh-CN"/>
        </w:rPr>
        <w:t>new syntax element</w:t>
      </w:r>
      <w:r>
        <w:t xml:space="preserve">, </w:t>
      </w:r>
      <w:proofErr w:type="spellStart"/>
      <w:r w:rsidRPr="005D7754">
        <w:t>doi_general_restriction</w:t>
      </w:r>
      <w:proofErr w:type="spellEnd"/>
      <w:r>
        <w:t xml:space="preserve">, to specify the </w:t>
      </w:r>
      <w:r>
        <w:rPr>
          <w:rFonts w:hint="eastAsia"/>
          <w:lang w:eastAsia="zh-CN"/>
        </w:rPr>
        <w:t xml:space="preserve">general </w:t>
      </w:r>
      <w:r>
        <w:t>restriction of the overlays contained in the DOI SEI message</w:t>
      </w:r>
      <w:r>
        <w:rPr>
          <w:rFonts w:hint="eastAsia"/>
          <w:lang w:eastAsia="zh-CN"/>
        </w:rPr>
        <w:t>.</w:t>
      </w:r>
    </w:p>
    <w:p w14:paraId="315292E3" w14:textId="77777777" w:rsidR="00D32289" w:rsidRPr="005B217D" w:rsidRDefault="00D32289" w:rsidP="00D32289">
      <w:pPr>
        <w:rPr>
          <w:szCs w:val="22"/>
          <w:lang w:val="en-CA" w:eastAsia="zh-CN"/>
        </w:rPr>
      </w:pPr>
      <w:r>
        <w:rPr>
          <w:rFonts w:hint="eastAsia"/>
          <w:lang w:eastAsia="zh-CN"/>
        </w:rPr>
        <w:t xml:space="preserve">4. </w:t>
      </w:r>
      <w:r w:rsidRPr="00D73344">
        <w:rPr>
          <w:lang w:val="en-CA" w:eastAsia="zh-CN"/>
        </w:rPr>
        <w:t xml:space="preserve">Inference of </w:t>
      </w:r>
      <w:proofErr w:type="spellStart"/>
      <w:r w:rsidRPr="00D73344">
        <w:rPr>
          <w:lang w:val="en-CA" w:eastAsia="zh-CN"/>
        </w:rPr>
        <w:t>doi_set_</w:t>
      </w:r>
      <w:r w:rsidRPr="00054DE5">
        <w:rPr>
          <w:lang w:val="en-CA" w:eastAsia="zh-CN"/>
        </w:rPr>
        <w:t>restriction</w:t>
      </w:r>
      <w:proofErr w:type="spellEnd"/>
      <w:r w:rsidRPr="00054DE5">
        <w:rPr>
          <w:lang w:val="en-CA" w:eastAsia="zh-CN"/>
        </w:rPr>
        <w:t xml:space="preserve"> </w:t>
      </w:r>
      <w:r>
        <w:rPr>
          <w:rFonts w:hint="eastAsia"/>
          <w:lang w:val="en-CA" w:eastAsia="zh-CN"/>
        </w:rPr>
        <w:t>[</w:t>
      </w:r>
      <w:r w:rsidRPr="00C500FD">
        <w:rPr>
          <w:lang w:val="en-CA" w:eastAsia="zh-CN"/>
        </w:rPr>
        <w:t>s</w:t>
      </w:r>
      <w:r>
        <w:rPr>
          <w:rFonts w:hint="eastAsia"/>
          <w:lang w:val="en-CA" w:eastAsia="zh-CN"/>
        </w:rPr>
        <w:t>]</w:t>
      </w:r>
      <w:r w:rsidRPr="00D73344">
        <w:rPr>
          <w:lang w:val="en-CA" w:eastAsia="zh-CN"/>
        </w:rPr>
        <w:t xml:space="preserve"> and </w:t>
      </w:r>
      <w:proofErr w:type="spellStart"/>
      <w:r w:rsidRPr="00D73344">
        <w:rPr>
          <w:lang w:val="en-CA" w:eastAsia="zh-CN"/>
        </w:rPr>
        <w:t>doi_overlay_</w:t>
      </w:r>
      <w:r w:rsidRPr="00054DE5">
        <w:rPr>
          <w:lang w:val="en-CA" w:eastAsia="zh-CN"/>
        </w:rPr>
        <w:t>restriction</w:t>
      </w:r>
      <w:proofErr w:type="spellEnd"/>
      <w:r w:rsidRPr="00054DE5">
        <w:rPr>
          <w:lang w:val="en-CA" w:eastAsia="zh-CN"/>
        </w:rPr>
        <w:t xml:space="preserve"> </w:t>
      </w:r>
      <w:r>
        <w:rPr>
          <w:rFonts w:hint="eastAsia"/>
          <w:lang w:val="en-CA" w:eastAsia="zh-CN"/>
        </w:rPr>
        <w:t xml:space="preserve">[j] when </w:t>
      </w:r>
      <w:proofErr w:type="spellStart"/>
      <w:r w:rsidRPr="002C2B89">
        <w:rPr>
          <w:lang w:val="en-CA" w:eastAsia="zh-CN"/>
        </w:rPr>
        <w:t>doi_restriction_present_flag</w:t>
      </w:r>
      <w:proofErr w:type="spellEnd"/>
      <w:r>
        <w:rPr>
          <w:rFonts w:hint="eastAsia"/>
          <w:lang w:val="en-CA" w:eastAsia="zh-CN"/>
        </w:rPr>
        <w:t xml:space="preserve"> equal to 0.</w:t>
      </w:r>
    </w:p>
    <w:p w14:paraId="7D78F487" w14:textId="2038935B" w:rsidR="00D32289" w:rsidRDefault="00D32289" w:rsidP="0063617C">
      <w:pPr>
        <w:rPr>
          <w:lang w:val="en-CA" w:eastAsia="de-DE"/>
        </w:rPr>
      </w:pPr>
      <w:r>
        <w:rPr>
          <w:lang w:val="en-CA" w:eastAsia="de-DE"/>
        </w:rPr>
        <w:t xml:space="preserve">Items 3 and 4 do not need to be presented </w:t>
      </w:r>
      <w:proofErr w:type="gramStart"/>
      <w:r>
        <w:rPr>
          <w:lang w:val="en-CA" w:eastAsia="de-DE"/>
        </w:rPr>
        <w:t>do</w:t>
      </w:r>
      <w:proofErr w:type="gramEnd"/>
      <w:r>
        <w:rPr>
          <w:lang w:val="en-CA" w:eastAsia="de-DE"/>
        </w:rPr>
        <w:t xml:space="preserve"> to decision in JVET-AR0199.</w:t>
      </w:r>
    </w:p>
    <w:p w14:paraId="4BF6EC13" w14:textId="5F468190" w:rsidR="00D32289" w:rsidRDefault="00D32289" w:rsidP="0063617C">
      <w:pPr>
        <w:rPr>
          <w:lang w:val="en-CA" w:eastAsia="de-DE"/>
        </w:rPr>
      </w:pPr>
      <w:r>
        <w:rPr>
          <w:lang w:val="en-CA" w:eastAsia="de-DE"/>
        </w:rPr>
        <w:t>The proposed language for item 1 should be more precise to indicate constraints on syntax element values.</w:t>
      </w:r>
    </w:p>
    <w:p w14:paraId="6D281462" w14:textId="48FE5608" w:rsidR="00D32289" w:rsidRDefault="008B4F69" w:rsidP="0063617C">
      <w:pPr>
        <w:rPr>
          <w:lang w:val="en-CA" w:eastAsia="de-DE"/>
        </w:rPr>
      </w:pPr>
      <w:r w:rsidRPr="00D7722F">
        <w:rPr>
          <w:highlight w:val="yellow"/>
          <w:lang w:val="en-CA" w:eastAsia="de-DE"/>
        </w:rPr>
        <w:t>Agreed</w:t>
      </w:r>
      <w:r>
        <w:rPr>
          <w:lang w:val="en-CA" w:eastAsia="de-DE"/>
        </w:rPr>
        <w:t xml:space="preserve"> to item 1, subject to review of more precise text.</w:t>
      </w:r>
    </w:p>
    <w:p w14:paraId="424553E5" w14:textId="12C6B3CA" w:rsidR="008B4F69" w:rsidRPr="0063617C" w:rsidRDefault="008B4F69" w:rsidP="0063617C">
      <w:pPr>
        <w:rPr>
          <w:lang w:val="en-CA" w:eastAsia="de-DE"/>
        </w:rPr>
      </w:pPr>
      <w:r>
        <w:rPr>
          <w:lang w:val="en-CA" w:eastAsia="de-DE"/>
        </w:rPr>
        <w:t xml:space="preserve"> on item 2.</w:t>
      </w:r>
    </w:p>
    <w:p w14:paraId="233E49F7" w14:textId="25217E52" w:rsidR="00216868" w:rsidRPr="0063617C" w:rsidRDefault="00216868" w:rsidP="0063617C">
      <w:pPr>
        <w:rPr>
          <w:lang w:val="en-CA" w:eastAsia="de-DE"/>
        </w:rPr>
      </w:pPr>
      <w:r>
        <w:rPr>
          <w:lang w:val="en-CA" w:eastAsia="de-DE"/>
        </w:rPr>
        <w:t>Further discussed at 1815 on Thursday 22 Oct 2026. Text provided is OK, and to uploaded in the -v2 version.</w:t>
      </w:r>
    </w:p>
    <w:p w14:paraId="2F58D7DA" w14:textId="17C829C1" w:rsidR="007F19E9" w:rsidRDefault="00F80AC1" w:rsidP="00F858F6">
      <w:pPr>
        <w:pStyle w:val="berschrift9"/>
        <w:rPr>
          <w:szCs w:val="24"/>
          <w:lang w:val="en-CA" w:eastAsia="de-DE"/>
        </w:rPr>
      </w:pPr>
      <w:hyperlink r:id="rId615"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lang w:val="en-CA" w:eastAsia="de-DE"/>
        </w:rPr>
      </w:pPr>
      <w:bookmarkStart w:id="248" w:name="_Hlk243309651"/>
      <w:r>
        <w:rPr>
          <w:lang w:val="en-CA"/>
        </w:rPr>
        <w:t>Chaired by S. Deshpande on 19 October 2026 from 13:20 to 1</w:t>
      </w:r>
      <w:r w:rsidR="007F4F58">
        <w:rPr>
          <w:lang w:val="en-CA"/>
        </w:rPr>
        <w:t>3</w:t>
      </w:r>
      <w:r>
        <w:rPr>
          <w:lang w:val="en-CA"/>
        </w:rPr>
        <w:t>:</w:t>
      </w:r>
      <w:r w:rsidR="000C3F4D">
        <w:rPr>
          <w:lang w:val="en-CA"/>
        </w:rPr>
        <w:t>40</w:t>
      </w:r>
    </w:p>
    <w:bookmarkEnd w:id="248"/>
    <w:p w14:paraId="190815CA" w14:textId="78D665F5" w:rsidR="003F095B" w:rsidRPr="0035023D" w:rsidRDefault="003F095B" w:rsidP="003F095B">
      <w:pPr>
        <w:rPr>
          <w:lang w:val="en-CA"/>
        </w:rPr>
      </w:pPr>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63617C" w:rsidRDefault="00F903A4" w:rsidP="0063617C">
      <w:pPr>
        <w:rPr>
          <w:lang w:val="en-CA" w:eastAsia="de-DE"/>
        </w:rPr>
      </w:pPr>
      <w:r>
        <w:rPr>
          <w:lang w:val="en-CA" w:eastAsia="de-DE"/>
        </w:rPr>
        <w:t>Another example other than CMI could be use of FGC SEI.</w:t>
      </w:r>
    </w:p>
    <w:p w14:paraId="3A4B6A13" w14:textId="077A325E" w:rsidR="00BE700D" w:rsidRDefault="00BE700D" w:rsidP="0063617C">
      <w:pPr>
        <w:rPr>
          <w:lang w:val="en-CA" w:eastAsia="de-DE"/>
        </w:rPr>
      </w:pPr>
      <w:r>
        <w:rPr>
          <w:lang w:val="en-CA" w:eastAsia="de-DE"/>
        </w:rPr>
        <w:t>DOI inherently applies to multiple layers.</w:t>
      </w:r>
    </w:p>
    <w:p w14:paraId="42DD8942" w14:textId="2799B183" w:rsidR="00CA54CD" w:rsidRDefault="00CA54CD" w:rsidP="0063617C">
      <w:pPr>
        <w:rPr>
          <w:lang w:val="en-CA" w:eastAsia="de-DE"/>
        </w:rPr>
      </w:pPr>
      <w:r>
        <w:rPr>
          <w:lang w:val="en-CA" w:eastAsia="de-DE"/>
        </w:rPr>
        <w:t>The use case described was considered understood and a good example to motivate further study.</w:t>
      </w:r>
    </w:p>
    <w:p w14:paraId="398C244D" w14:textId="7C78FE7B" w:rsidR="00B05B05" w:rsidRDefault="00B05B05" w:rsidP="0063617C">
      <w:pPr>
        <w:rPr>
          <w:lang w:val="en-CA" w:eastAsia="de-DE"/>
        </w:rPr>
      </w:pPr>
      <w:r>
        <w:rPr>
          <w:lang w:val="en-CA" w:eastAsia="de-DE"/>
        </w:rPr>
        <w:t xml:space="preserve">A few participants commented that it should be considered if SPO should be modified to consider </w:t>
      </w:r>
      <w:r w:rsidR="00420073">
        <w:rPr>
          <w:lang w:val="en-CA" w:eastAsia="de-DE"/>
        </w:rPr>
        <w:t>such a</w:t>
      </w:r>
      <w:r w:rsidR="003A7718">
        <w:rPr>
          <w:lang w:val="en-CA" w:eastAsia="de-DE"/>
        </w:rPr>
        <w:t xml:space="preserve">n </w:t>
      </w:r>
      <w:r w:rsidR="00420073">
        <w:rPr>
          <w:lang w:val="en-CA" w:eastAsia="de-DE"/>
        </w:rPr>
        <w:t xml:space="preserve"> </w:t>
      </w:r>
      <w:r>
        <w:rPr>
          <w:lang w:val="en-CA" w:eastAsia="de-DE"/>
        </w:rPr>
        <w:t xml:space="preserve"> operation more generically – </w:t>
      </w:r>
      <w:proofErr w:type="gramStart"/>
      <w:r>
        <w:rPr>
          <w:lang w:val="en-CA" w:eastAsia="de-DE"/>
        </w:rPr>
        <w:t>e.g.</w:t>
      </w:r>
      <w:proofErr w:type="gramEnd"/>
      <w:r>
        <w:rPr>
          <w:lang w:val="en-CA" w:eastAsia="de-DE"/>
        </w:rPr>
        <w:t xml:space="preserve"> like a multi-layer SPO processing.</w:t>
      </w:r>
      <w:r w:rsidR="00476C59">
        <w:rPr>
          <w:lang w:val="en-CA" w:eastAsia="de-DE"/>
        </w:rPr>
        <w:t xml:space="preserve"> Proponents had considered it and found that current SPO design may not be easily extensible for this, however a new multiplayer SPO can be conside</w:t>
      </w:r>
      <w:r w:rsidR="00FD3DED">
        <w:rPr>
          <w:lang w:val="en-CA" w:eastAsia="de-DE"/>
        </w:rPr>
        <w:t>re</w:t>
      </w:r>
      <w:r w:rsidR="00476C59">
        <w:rPr>
          <w:lang w:val="en-CA" w:eastAsia="de-DE"/>
        </w:rPr>
        <w:t>d.</w:t>
      </w:r>
    </w:p>
    <w:p w14:paraId="4817DBE7" w14:textId="58E77F83" w:rsidR="00937151" w:rsidRDefault="00937151" w:rsidP="0063617C">
      <w:pPr>
        <w:rPr>
          <w:lang w:val="en-CA" w:eastAsia="de-DE"/>
        </w:rPr>
      </w:pPr>
      <w:r>
        <w:rPr>
          <w:lang w:val="en-CA" w:eastAsia="de-DE"/>
        </w:rPr>
        <w:t xml:space="preserve">Regarding doing this in DOI versus creating multilayer SPO, it was commented that it should be </w:t>
      </w:r>
      <w:proofErr w:type="spellStart"/>
      <w:r>
        <w:rPr>
          <w:lang w:val="en-CA" w:eastAsia="de-DE"/>
        </w:rPr>
        <w:t>considred</w:t>
      </w:r>
      <w:proofErr w:type="spellEnd"/>
      <w:r>
        <w:rPr>
          <w:lang w:val="en-CA" w:eastAsia="de-DE"/>
        </w:rPr>
        <w:t xml:space="preserve"> if such a usage applies to other SEI messages </w:t>
      </w:r>
      <w:proofErr w:type="spellStart"/>
      <w:r>
        <w:rPr>
          <w:lang w:val="en-CA" w:eastAsia="de-DE"/>
        </w:rPr>
        <w:t>thatn</w:t>
      </w:r>
      <w:proofErr w:type="spellEnd"/>
      <w:r>
        <w:rPr>
          <w:lang w:val="en-CA" w:eastAsia="de-DE"/>
        </w:rPr>
        <w:t xml:space="preserve"> DOI message as described by use case in this document.</w:t>
      </w:r>
    </w:p>
    <w:p w14:paraId="6E1FACA9" w14:textId="07DC8DE7" w:rsidR="00F831BE" w:rsidRPr="0063617C" w:rsidRDefault="00F831BE" w:rsidP="0063617C">
      <w:pPr>
        <w:rPr>
          <w:lang w:val="en-CA" w:eastAsia="de-DE"/>
        </w:rPr>
      </w:pPr>
      <w:r>
        <w:rPr>
          <w:lang w:val="en-CA" w:eastAsia="de-DE"/>
        </w:rPr>
        <w:t>Further study encouraged.</w:t>
      </w:r>
    </w:p>
    <w:p w14:paraId="7E5D9CA9" w14:textId="16495CF4" w:rsidR="007F19E9" w:rsidRDefault="00F80AC1" w:rsidP="00F858F6">
      <w:pPr>
        <w:pStyle w:val="berschrift9"/>
        <w:rPr>
          <w:szCs w:val="24"/>
          <w:lang w:val="en-CA" w:eastAsia="de-DE"/>
        </w:rPr>
      </w:pPr>
      <w:hyperlink r:id="rId616"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A904115" w14:textId="279E339B" w:rsidR="00383320" w:rsidRPr="0063617C" w:rsidRDefault="00383320" w:rsidP="00383320">
      <w:pPr>
        <w:rPr>
          <w:lang w:val="en-CA" w:eastAsia="de-DE"/>
        </w:rPr>
      </w:pPr>
      <w:bookmarkStart w:id="249" w:name="_Hlk243309975"/>
      <w:r>
        <w:rPr>
          <w:lang w:val="en-CA"/>
        </w:rPr>
        <w:t>Chaired by S. Deshpande on 19 October 2026 from 13:40 to 13:</w:t>
      </w:r>
      <w:r w:rsidR="00FD2B1F">
        <w:rPr>
          <w:lang w:val="en-CA"/>
        </w:rPr>
        <w:t>45</w:t>
      </w:r>
    </w:p>
    <w:bookmarkEnd w:id="249"/>
    <w:p w14:paraId="61BE5A37" w14:textId="77777777" w:rsidR="00383320" w:rsidRDefault="00383320" w:rsidP="00383320">
      <w:pPr>
        <w:rPr>
          <w:lang w:val="en-CA"/>
        </w:rPr>
      </w:pPr>
      <w:r>
        <w:rPr>
          <w:lang w:val="en-CA"/>
        </w:rPr>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p>
    <w:p w14:paraId="177FAACD" w14:textId="77777777" w:rsidR="0063617C" w:rsidRPr="0063617C" w:rsidRDefault="00FD2B1F" w:rsidP="0063617C">
      <w:pPr>
        <w:rPr>
          <w:lang w:val="en-CA" w:eastAsia="de-DE"/>
        </w:rPr>
      </w:pPr>
      <w:r>
        <w:rPr>
          <w:lang w:val="en-CA" w:eastAsia="de-DE"/>
        </w:rPr>
        <w:lastRenderedPageBreak/>
        <w:t xml:space="preserve">It was commented by two </w:t>
      </w:r>
      <w:r w:rsidR="001C0E60">
        <w:rPr>
          <w:lang w:val="en-CA" w:eastAsia="de-DE"/>
        </w:rPr>
        <w:t>participants</w:t>
      </w:r>
      <w:r>
        <w:rPr>
          <w:lang w:val="en-CA" w:eastAsia="de-DE"/>
        </w:rPr>
        <w:t xml:space="preserve"> that this an optimization for a typical use case. There was support to do this.</w:t>
      </w:r>
    </w:p>
    <w:p w14:paraId="3520B454" w14:textId="41E8BCA8" w:rsidR="00FD2B1F" w:rsidRPr="0063617C" w:rsidRDefault="00FD2B1F" w:rsidP="0063617C">
      <w:pPr>
        <w:rPr>
          <w:lang w:val="en-CA" w:eastAsia="de-DE"/>
        </w:rPr>
      </w:pPr>
      <w:r w:rsidRPr="00E57241">
        <w:rPr>
          <w:highlight w:val="yellow"/>
          <w:lang w:val="en-CA" w:eastAsia="de-DE"/>
        </w:rPr>
        <w:t>Agreed</w:t>
      </w:r>
    </w:p>
    <w:p w14:paraId="47155830" w14:textId="77777777" w:rsidR="00C033F7" w:rsidRPr="00D06344" w:rsidRDefault="00F80AC1" w:rsidP="00F858F6">
      <w:pPr>
        <w:pStyle w:val="berschrift9"/>
        <w:rPr>
          <w:szCs w:val="24"/>
          <w:lang w:val="en-CA" w:eastAsia="de-DE"/>
        </w:rPr>
      </w:pPr>
      <w:hyperlink r:id="rId617"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lang w:val="en-CA"/>
        </w:rPr>
      </w:pPr>
      <w:r>
        <w:rPr>
          <w:lang w:val="en-CA"/>
        </w:rPr>
        <w:t>Chaired by S. Deshpande on 19 October 2026 from 13:45 to 13:</w:t>
      </w:r>
      <w:r w:rsidR="00F67140">
        <w:rPr>
          <w:lang w:val="en-CA"/>
        </w:rPr>
        <w:t>55</w:t>
      </w:r>
    </w:p>
    <w:p w14:paraId="539F083C" w14:textId="77777777" w:rsidR="00693098" w:rsidRDefault="00693098" w:rsidP="00693098">
      <w:pPr>
        <w:rPr>
          <w:lang w:val="en-CA"/>
        </w:rPr>
      </w:pPr>
      <w:r>
        <w:rPr>
          <w:lang w:val="en-CA"/>
        </w:rPr>
        <w:t xml:space="preserve">This contribution proposes to remove the </w:t>
      </w:r>
      <w:proofErr w:type="spellStart"/>
      <w:r>
        <w:rPr>
          <w:lang w:val="en-CA"/>
        </w:rPr>
        <w:t>doi_restriction_present</w:t>
      </w:r>
      <w:proofErr w:type="spellEnd"/>
      <w:r>
        <w:rPr>
          <w:lang w:val="en-CA"/>
        </w:rPr>
        <w:t xml:space="preserve">, </w:t>
      </w:r>
      <w:proofErr w:type="spellStart"/>
      <w:r w:rsidRPr="006E4341">
        <w:rPr>
          <w:lang w:val="en-CA"/>
        </w:rPr>
        <w:t>doi_overlay_</w:t>
      </w:r>
      <w:proofErr w:type="gramStart"/>
      <w:r w:rsidRPr="006E4341">
        <w:rPr>
          <w:lang w:val="en-CA"/>
        </w:rPr>
        <w:t>restriction</w:t>
      </w:r>
      <w:proofErr w:type="spellEnd"/>
      <w:r w:rsidRPr="006E4341">
        <w:rPr>
          <w:lang w:val="en-CA"/>
        </w:rPr>
        <w:t>[</w:t>
      </w:r>
      <w:proofErr w:type="gramEnd"/>
      <w:r>
        <w:rPr>
          <w:lang w:val="en-CA"/>
        </w:rPr>
        <w:t> </w:t>
      </w:r>
      <w:r w:rsidRPr="006E4341">
        <w:rPr>
          <w:lang w:val="en-CA"/>
        </w:rPr>
        <w:t>j</w:t>
      </w:r>
      <w:r>
        <w:rPr>
          <w:lang w:val="en-CA"/>
        </w:rPr>
        <w:t> </w:t>
      </w:r>
      <w:r w:rsidRPr="006E4341">
        <w:rPr>
          <w:lang w:val="en-CA"/>
        </w:rPr>
        <w:t>]</w:t>
      </w:r>
      <w:r>
        <w:rPr>
          <w:lang w:val="en-CA"/>
        </w:rPr>
        <w:t xml:space="preserve">, and </w:t>
      </w:r>
      <w:proofErr w:type="spellStart"/>
      <w:r w:rsidRPr="00A87F0E">
        <w:rPr>
          <w:lang w:val="en-CA"/>
        </w:rPr>
        <w:t>doi_set_restriction</w:t>
      </w:r>
      <w:proofErr w:type="spellEnd"/>
      <w:r w:rsidRPr="00A87F0E">
        <w:rPr>
          <w:lang w:val="en-CA"/>
        </w:rPr>
        <w:t>[</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p>
    <w:p w14:paraId="5EF16C22" w14:textId="6C595DDA" w:rsidR="00693098" w:rsidRDefault="00254582" w:rsidP="00A07065">
      <w:pPr>
        <w:rPr>
          <w:lang w:val="en-CA"/>
        </w:rPr>
      </w:pPr>
      <w:r>
        <w:rPr>
          <w:lang w:val="en-CA"/>
        </w:rPr>
        <w:t xml:space="preserve">It was also commented by proponent that receiver operation related to these elements is also </w:t>
      </w:r>
      <w:proofErr w:type="spellStart"/>
      <w:proofErr w:type="gramStart"/>
      <w:r>
        <w:rPr>
          <w:lang w:val="en-CA"/>
        </w:rPr>
        <w:t>unclear.</w:t>
      </w:r>
      <w:r w:rsidR="005F38D0">
        <w:rPr>
          <w:lang w:val="en-CA"/>
        </w:rPr>
        <w:t>commented</w:t>
      </w:r>
      <w:proofErr w:type="spellEnd"/>
      <w:proofErr w:type="gramEnd"/>
      <w:r w:rsidR="005F38D0">
        <w:rPr>
          <w:lang w:val="en-CA"/>
        </w:rPr>
        <w:t xml:space="preserve"> that there was a previous proposal to clarify these syntax related processing and the </w:t>
      </w:r>
      <w:r w:rsidR="00771982">
        <w:rPr>
          <w:lang w:val="en-CA"/>
        </w:rPr>
        <w:t>discussion</w:t>
      </w:r>
      <w:r w:rsidR="005F38D0">
        <w:rPr>
          <w:lang w:val="en-CA"/>
        </w:rPr>
        <w:t xml:space="preserve"> that time mentioned that these are informational element.</w:t>
      </w:r>
    </w:p>
    <w:p w14:paraId="79F90421" w14:textId="2A40DA6C" w:rsidR="00924260" w:rsidRDefault="00924260" w:rsidP="00A07065">
      <w:pPr>
        <w:rPr>
          <w:lang w:val="en-CA"/>
        </w:rPr>
      </w:pPr>
      <w:r>
        <w:rPr>
          <w:lang w:val="en-CA"/>
        </w:rPr>
        <w:t>The discussion was postponed due to absence of some participants.</w:t>
      </w:r>
    </w:p>
    <w:p w14:paraId="4C7815DA" w14:textId="017A982E" w:rsidR="008B1E82" w:rsidRDefault="004079F1" w:rsidP="00A07065">
      <w:pPr>
        <w:rPr>
          <w:lang w:val="en-CA"/>
        </w:rPr>
      </w:pPr>
      <w:r>
        <w:rPr>
          <w:lang w:val="en-CA"/>
        </w:rPr>
        <w:t xml:space="preserve">Discussed again on October 20 from </w:t>
      </w:r>
      <w:proofErr w:type="gramStart"/>
      <w:r>
        <w:rPr>
          <w:lang w:val="en-CA"/>
        </w:rPr>
        <w:t>11:45  to</w:t>
      </w:r>
      <w:proofErr w:type="gramEnd"/>
      <w:r>
        <w:rPr>
          <w:lang w:val="en-CA"/>
        </w:rPr>
        <w:t xml:space="preserve"> 11:</w:t>
      </w:r>
      <w:r w:rsidR="00DB7E07">
        <w:rPr>
          <w:lang w:val="en-CA"/>
        </w:rPr>
        <w:t>50</w:t>
      </w:r>
    </w:p>
    <w:p w14:paraId="12CEED00" w14:textId="572CD608" w:rsidR="004079F1" w:rsidRDefault="00041395" w:rsidP="00A07065">
      <w:pPr>
        <w:rPr>
          <w:lang w:val="en-CA"/>
        </w:rPr>
      </w:pPr>
      <w:moveFromRangeStart w:id="250" w:author="Jill Boyce (Nokia)" w:date="2026-10-23T13:14:00Z" w:name="move243653700"/>
      <w:moveFrom w:id="251" w:author="Jill Boyce (Nokia)" w:date="2026-10-23T13:14:00Z">
        <w:ins w:id="252" w:author="Jill Boyce (Nokia)" w:date="2026-10-23T10:53:00Z">
          <w:r w:rsidRPr="00041395">
            <w:rPr>
              <w:highlight w:val="yellow"/>
              <w:lang w:val="en-CA"/>
            </w:rPr>
            <w:t>Agreed</w:t>
          </w:r>
          <w:r>
            <w:rPr>
              <w:lang w:val="en-CA" w:eastAsia="de-DE"/>
            </w:rPr>
            <w:t>.</w:t>
          </w:r>
        </w:ins>
      </w:moveFrom>
      <w:moveFromRangeEnd w:id="250"/>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7D781A13" w:rsidR="00A07065" w:rsidRDefault="00A07065" w:rsidP="00A07065">
      <w:pPr>
        <w:rPr>
          <w:lang w:val="en-CA"/>
        </w:rPr>
      </w:pPr>
      <w:r w:rsidRPr="006F1EFE">
        <w:rPr>
          <w:lang w:val="en-CA"/>
        </w:rPr>
        <w:t xml:space="preserve">Contributions in this area were discussed during </w:t>
      </w:r>
      <w:r w:rsidR="00CB5791">
        <w:rPr>
          <w:lang w:val="en-CA"/>
        </w:rPr>
        <w:t>1600</w:t>
      </w:r>
      <w:r w:rsidRPr="006F1EFE">
        <w:rPr>
          <w:lang w:val="en-CA"/>
        </w:rPr>
        <w:t>–</w:t>
      </w:r>
      <w:r w:rsidR="00447C75">
        <w:rPr>
          <w:lang w:val="en-CA"/>
        </w:rPr>
        <w:t>1630</w:t>
      </w:r>
      <w:r w:rsidR="00447C75" w:rsidRPr="006F1EFE">
        <w:rPr>
          <w:lang w:val="en-CA"/>
        </w:rPr>
        <w:t xml:space="preserve"> </w:t>
      </w:r>
      <w:r w:rsidRPr="006F1EFE">
        <w:rPr>
          <w:lang w:val="en-CA"/>
        </w:rPr>
        <w:t xml:space="preserve">on </w:t>
      </w:r>
      <w:r w:rsidR="00CB5791">
        <w:rPr>
          <w:lang w:val="en-CA"/>
        </w:rPr>
        <w:t>Monday</w:t>
      </w:r>
      <w:r w:rsidR="00CB5791" w:rsidRPr="006F1EFE">
        <w:rPr>
          <w:lang w:val="en-CA"/>
        </w:rPr>
        <w:t xml:space="preserve"> </w:t>
      </w:r>
      <w:r w:rsidR="00CB5791">
        <w:rPr>
          <w:lang w:val="en-CA"/>
        </w:rPr>
        <w:t>19</w:t>
      </w:r>
      <w:r w:rsidR="00CB5791" w:rsidRPr="006F1EFE">
        <w:rPr>
          <w:lang w:val="en-CA"/>
        </w:rPr>
        <w:t xml:space="preserve"> </w:t>
      </w:r>
      <w:r>
        <w:rPr>
          <w:lang w:val="en-CA"/>
        </w:rPr>
        <w:t>October</w:t>
      </w:r>
      <w:r w:rsidRPr="006F1EFE">
        <w:rPr>
          <w:lang w:val="en-CA"/>
        </w:rPr>
        <w:t xml:space="preserve"> 2026 (chaired by </w:t>
      </w:r>
      <w:r w:rsidR="00CB5791">
        <w:rPr>
          <w:lang w:val="en-CA"/>
        </w:rPr>
        <w:t>J. Boyce</w:t>
      </w:r>
      <w:r w:rsidRPr="006F1EFE">
        <w:rPr>
          <w:lang w:val="en-CA"/>
        </w:rPr>
        <w:t>).</w:t>
      </w:r>
    </w:p>
    <w:p w14:paraId="49A7098B" w14:textId="77777777" w:rsidR="007F19E9" w:rsidRPr="00DA525C" w:rsidRDefault="00F80AC1" w:rsidP="00F858F6">
      <w:pPr>
        <w:pStyle w:val="berschrift9"/>
        <w:rPr>
          <w:szCs w:val="24"/>
          <w:lang w:val="en-CA" w:eastAsia="de-DE"/>
        </w:rPr>
      </w:pPr>
      <w:hyperlink r:id="rId618"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lang w:val="en-CA"/>
        </w:rPr>
      </w:pPr>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p>
    <w:p w14:paraId="0E28CFF3" w14:textId="010DF2D1" w:rsidR="00CB5791" w:rsidRPr="00E5724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A</w:t>
      </w:r>
      <w:r w:rsidRPr="00F45DF4">
        <w:rPr>
          <w:lang w:val="en-CA"/>
        </w:rPr>
        <w:t xml:space="preserve">dd an additional signalling condition for </w:t>
      </w:r>
      <w:proofErr w:type="spellStart"/>
      <w:r w:rsidRPr="00F45DF4">
        <w:rPr>
          <w:lang w:val="en-CA"/>
        </w:rPr>
        <w:t>dr_fill_method_</w:t>
      </w:r>
      <w:proofErr w:type="gramStart"/>
      <w:r w:rsidRPr="00F45DF4">
        <w:rPr>
          <w:lang w:val="en-CA"/>
        </w:rPr>
        <w:t>idc</w:t>
      </w:r>
      <w:proofErr w:type="spellEnd"/>
      <w:r w:rsidRPr="00F45DF4">
        <w:rPr>
          <w:lang w:val="en-CA"/>
        </w:rPr>
        <w:t>[</w:t>
      </w:r>
      <w:proofErr w:type="gramEnd"/>
      <w:r w:rsidRPr="00F45DF4">
        <w:rPr>
          <w:lang w:val="en-CA"/>
        </w:rPr>
        <w:t xml:space="preserve"> </w:t>
      </w:r>
      <w:proofErr w:type="spellStart"/>
      <w:r w:rsidRPr="00F45DF4">
        <w:rPr>
          <w:lang w:val="en-CA"/>
        </w:rPr>
        <w:t>i</w:t>
      </w:r>
      <w:proofErr w:type="spellEnd"/>
      <w:r w:rsidRPr="00F45DF4">
        <w:rPr>
          <w:lang w:val="en-CA"/>
        </w:rPr>
        <w:t xml:space="preserve"> ] requiring </w:t>
      </w:r>
      <w:proofErr w:type="spellStart"/>
      <w:r w:rsidRPr="00F45DF4">
        <w:rPr>
          <w:lang w:val="en-CA"/>
        </w:rPr>
        <w:t>dr_fitting_type</w:t>
      </w:r>
      <w:proofErr w:type="spellEnd"/>
      <w:r w:rsidRPr="00F45DF4">
        <w:rPr>
          <w:lang w:val="en-CA"/>
        </w:rPr>
        <w:t xml:space="preserve">[ </w:t>
      </w:r>
      <w:proofErr w:type="spellStart"/>
      <w:r w:rsidRPr="00F45DF4">
        <w:rPr>
          <w:lang w:val="en-CA"/>
        </w:rPr>
        <w:t>i</w:t>
      </w:r>
      <w:proofErr w:type="spellEnd"/>
      <w:r w:rsidRPr="00F45DF4">
        <w:rPr>
          <w:lang w:val="en-CA"/>
        </w:rPr>
        <w:t xml:space="preserve"> ] to be equal to 0.</w:t>
      </w:r>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 xml:space="preserve">Constrain </w:t>
      </w:r>
      <w:proofErr w:type="spellStart"/>
      <w:r w:rsidRPr="00BB6F29">
        <w:rPr>
          <w:lang w:val="en-CA"/>
        </w:rPr>
        <w:t>dr_three_colour_comp_</w:t>
      </w:r>
      <w:proofErr w:type="gramStart"/>
      <w:r w:rsidRPr="00BB6F29">
        <w:rPr>
          <w:lang w:val="en-CA"/>
        </w:rPr>
        <w:t>flag</w:t>
      </w:r>
      <w:proofErr w:type="spellEnd"/>
      <w:r w:rsidRPr="00BB6F29">
        <w:rPr>
          <w:lang w:val="en-CA"/>
        </w:rPr>
        <w:t>[</w:t>
      </w:r>
      <w:proofErr w:type="gramEnd"/>
      <w:r w:rsidRPr="00BB6F29">
        <w:rPr>
          <w:lang w:val="en-CA"/>
        </w:rPr>
        <w:t xml:space="preserve"> </w:t>
      </w:r>
      <w:proofErr w:type="spellStart"/>
      <w:r w:rsidRPr="00BB6F29">
        <w:rPr>
          <w:lang w:val="en-CA"/>
        </w:rPr>
        <w:t>i</w:t>
      </w:r>
      <w:proofErr w:type="spellEnd"/>
      <w:r w:rsidRPr="00BB6F29">
        <w:rPr>
          <w:lang w:val="en-CA"/>
        </w:rPr>
        <w:t xml:space="preserve"> ] to be equal to 0 for monochrome pictures.</w:t>
      </w:r>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3D7417">
        <w:rPr>
          <w:lang w:val="en-CA"/>
        </w:rPr>
        <w:t xml:space="preserve">Introduce </w:t>
      </w:r>
      <w:proofErr w:type="spellStart"/>
      <w:r w:rsidRPr="003D7417">
        <w:rPr>
          <w:lang w:val="en-CA"/>
        </w:rPr>
        <w:t>dr_rect_id_update_flag</w:t>
      </w:r>
      <w:proofErr w:type="spellEnd"/>
      <w:r w:rsidRPr="003D7417">
        <w:rPr>
          <w:lang w:val="en-CA"/>
        </w:rPr>
        <w:t xml:space="preserve"> to indicate whether </w:t>
      </w:r>
      <w:proofErr w:type="spellStart"/>
      <w:r w:rsidRPr="003D7417">
        <w:rPr>
          <w:lang w:val="en-CA"/>
        </w:rPr>
        <w:t>dr_rect_</w:t>
      </w:r>
      <w:proofErr w:type="gramStart"/>
      <w:r w:rsidRPr="003D7417">
        <w:rPr>
          <w:lang w:val="en-CA"/>
        </w:rPr>
        <w:t>id</w:t>
      </w:r>
      <w:proofErr w:type="spellEnd"/>
      <w:r w:rsidRPr="003D7417">
        <w:rPr>
          <w:lang w:val="en-CA"/>
        </w:rPr>
        <w:t>[</w:t>
      </w:r>
      <w:proofErr w:type="gramEnd"/>
      <w:r w:rsidRPr="003D7417">
        <w:rPr>
          <w:lang w:val="en-CA"/>
        </w:rPr>
        <w:t xml:space="preserve"> </w:t>
      </w:r>
      <w:proofErr w:type="spellStart"/>
      <w:r w:rsidRPr="003D7417">
        <w:rPr>
          <w:lang w:val="en-CA"/>
        </w:rPr>
        <w:t>i</w:t>
      </w:r>
      <w:proofErr w:type="spellEnd"/>
      <w:r w:rsidRPr="003D7417">
        <w:rPr>
          <w:lang w:val="en-CA"/>
        </w:rPr>
        <w:t xml:space="preserve"> ] is updated</w:t>
      </w:r>
      <w:r>
        <w:rPr>
          <w:rFonts w:hint="eastAsia"/>
          <w:lang w:val="en-CA"/>
        </w:rPr>
        <w:t>.</w:t>
      </w:r>
    </w:p>
    <w:p w14:paraId="13682D10" w14:textId="038D33F5" w:rsidR="00BD4140" w:rsidRDefault="00CB5791" w:rsidP="00A07065">
      <w:pPr>
        <w:rPr>
          <w:lang w:val="en-CA"/>
        </w:rPr>
      </w:pPr>
      <w:r>
        <w:rPr>
          <w:lang w:val="en-CA"/>
        </w:rPr>
        <w:t>On item 1, it is suggested that the filling and fitting should not be made mutually exclusive</w:t>
      </w:r>
      <w:r w:rsidR="00BD4140">
        <w:rPr>
          <w:lang w:val="en-CA"/>
        </w:rPr>
        <w:t>.</w:t>
      </w:r>
      <w:r w:rsidR="008E6312">
        <w:rPr>
          <w:lang w:val="en-CA"/>
        </w:rPr>
        <w:t xml:space="preserve"> No </w:t>
      </w:r>
      <w:proofErr w:type="spellStart"/>
      <w:proofErr w:type="gramStart"/>
      <w:r w:rsidR="008E6312">
        <w:rPr>
          <w:lang w:val="en-CA"/>
        </w:rPr>
        <w:t>action.</w:t>
      </w:r>
      <w:r w:rsidR="00BD4140">
        <w:rPr>
          <w:lang w:val="en-CA"/>
        </w:rPr>
        <w:t>For</w:t>
      </w:r>
      <w:proofErr w:type="spellEnd"/>
      <w:proofErr w:type="gramEnd"/>
      <w:r w:rsidR="00BD4140">
        <w:rPr>
          <w:lang w:val="en-CA"/>
        </w:rPr>
        <w:t xml:space="preserve"> item 2, it was suggested that a note would be an alternative.</w:t>
      </w:r>
      <w:r w:rsidR="008E6312">
        <w:rPr>
          <w:lang w:val="en-CA"/>
        </w:rPr>
        <w:t xml:space="preserve"> No action.</w:t>
      </w:r>
    </w:p>
    <w:p w14:paraId="18F03608" w14:textId="7DABE31E" w:rsidR="00014EED" w:rsidRDefault="00014EED" w:rsidP="00A07065">
      <w:pPr>
        <w:rPr>
          <w:lang w:val="en-CA"/>
        </w:rPr>
      </w:pPr>
      <w:r>
        <w:rPr>
          <w:lang w:val="en-CA"/>
        </w:rPr>
        <w:t xml:space="preserve">For item 3, it was suggested that the </w:t>
      </w:r>
      <w:proofErr w:type="spellStart"/>
      <w:r>
        <w:rPr>
          <w:lang w:val="en-CA"/>
        </w:rPr>
        <w:t>dr_</w:t>
      </w:r>
      <w:proofErr w:type="gramStart"/>
      <w:r>
        <w:rPr>
          <w:lang w:val="en-CA"/>
        </w:rPr>
        <w:t>rect</w:t>
      </w:r>
      <w:proofErr w:type="spellEnd"/>
      <w:r>
        <w:rPr>
          <w:lang w:val="en-CA"/>
        </w:rPr>
        <w:t>[</w:t>
      </w:r>
      <w:proofErr w:type="gramEnd"/>
      <w:r>
        <w:rPr>
          <w:lang w:val="en-CA"/>
        </w:rPr>
        <w:t xml:space="preserve"> i ] is used to identify which of a subset of DRs that are updated. The </w:t>
      </w:r>
      <w:proofErr w:type="spellStart"/>
      <w:r>
        <w:rPr>
          <w:lang w:val="en-CA"/>
        </w:rPr>
        <w:t>dr_</w:t>
      </w:r>
      <w:proofErr w:type="gramStart"/>
      <w:r>
        <w:rPr>
          <w:lang w:val="en-CA"/>
        </w:rPr>
        <w:t>rect</w:t>
      </w:r>
      <w:proofErr w:type="spellEnd"/>
      <w:r>
        <w:rPr>
          <w:lang w:val="en-CA"/>
        </w:rPr>
        <w:t>[</w:t>
      </w:r>
      <w:proofErr w:type="gramEnd"/>
      <w:r>
        <w:rPr>
          <w:lang w:val="en-CA"/>
        </w:rPr>
        <w:t xml:space="preserve"> i ] is not updated. No action.</w:t>
      </w:r>
    </w:p>
    <w:p w14:paraId="2074AC4D" w14:textId="4496D699" w:rsidR="00014EED" w:rsidRPr="00E57241" w:rsidRDefault="00447C75" w:rsidP="00A07065">
      <w:r>
        <w:rPr>
          <w:lang w:val="en-CA"/>
        </w:rPr>
        <w:t xml:space="preserve">A potential bug was identified in the inference of </w:t>
      </w:r>
      <w:proofErr w:type="spellStart"/>
      <w:r>
        <w:rPr>
          <w:lang w:val="en-CA"/>
        </w:rPr>
        <w:t>dr_rect_id_update_</w:t>
      </w:r>
      <w:proofErr w:type="gramStart"/>
      <w:r>
        <w:rPr>
          <w:lang w:val="en-CA"/>
        </w:rPr>
        <w:t>flag</w:t>
      </w:r>
      <w:proofErr w:type="spellEnd"/>
      <w:r>
        <w:rPr>
          <w:lang w:val="en-CA"/>
        </w:rPr>
        <w:t>[</w:t>
      </w:r>
      <w:proofErr w:type="gramEnd"/>
      <w:r>
        <w:rPr>
          <w:lang w:val="en-CA"/>
        </w:rPr>
        <w:t> </w:t>
      </w:r>
      <w:proofErr w:type="spellStart"/>
      <w:r>
        <w:rPr>
          <w:lang w:val="en-CA"/>
        </w:rPr>
        <w:t>i</w:t>
      </w:r>
      <w:proofErr w:type="spellEnd"/>
      <w:r>
        <w:rPr>
          <w:lang w:val="en-CA"/>
        </w:rPr>
        <w:t xml:space="preserve"> ]. </w:t>
      </w:r>
      <w:r w:rsidRPr="00E57241">
        <w:rPr>
          <w:highlight w:val="yellow"/>
          <w:lang w:val="en-CA"/>
        </w:rPr>
        <w:t>Revisit</w:t>
      </w:r>
      <w:r>
        <w:rPr>
          <w:lang w:val="en-CA"/>
        </w:rPr>
        <w:t xml:space="preserve"> this aspect.</w:t>
      </w:r>
    </w:p>
    <w:p w14:paraId="4B7AA43D" w14:textId="27B54642" w:rsidR="00A07065" w:rsidRPr="00492140" w:rsidRDefault="00701103" w:rsidP="00A07065">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w:t>
      </w:r>
      <w:r w:rsidR="004D7C0F" w:rsidRPr="00492140">
        <w:rPr>
          <w:lang w:val="de-DE"/>
        </w:rPr>
        <w:t xml:space="preserve">SEI </w:t>
      </w:r>
      <w:proofErr w:type="spellStart"/>
      <w:r w:rsidR="004D7C0F" w:rsidRPr="00492140">
        <w:rPr>
          <w:lang w:val="de-DE"/>
        </w:rPr>
        <w:t>message</w:t>
      </w:r>
      <w:proofErr w:type="spellEnd"/>
      <w:r w:rsidR="004D7C0F" w:rsidRPr="00492140">
        <w:rPr>
          <w:lang w:val="de-DE"/>
        </w:rPr>
        <w:t xml:space="preserve"> </w:t>
      </w:r>
      <w:r w:rsidRPr="00492140">
        <w:rPr>
          <w:lang w:val="de-DE"/>
        </w:rPr>
        <w:t>(1</w:t>
      </w:r>
      <w:r w:rsidR="00A07065" w:rsidRPr="00492140">
        <w:rPr>
          <w:lang w:val="de-DE"/>
        </w:rPr>
        <w:t>)</w:t>
      </w:r>
    </w:p>
    <w:p w14:paraId="3AFB85C9" w14:textId="70AC8276" w:rsidR="00A07065" w:rsidRDefault="00A07065" w:rsidP="00A07065">
      <w:pPr>
        <w:rPr>
          <w:lang w:val="en-CA"/>
        </w:rPr>
      </w:pPr>
      <w:r w:rsidRPr="006F1EFE">
        <w:rPr>
          <w:lang w:val="en-CA"/>
        </w:rPr>
        <w:t xml:space="preserve">Contributions in this area were discussed during </w:t>
      </w:r>
      <w:r w:rsidR="00447C75">
        <w:rPr>
          <w:lang w:val="en-CA"/>
        </w:rPr>
        <w:t>1630</w:t>
      </w:r>
      <w:r w:rsidRPr="006F1EFE">
        <w:rPr>
          <w:lang w:val="en-CA"/>
        </w:rPr>
        <w:t>–</w:t>
      </w:r>
      <w:r w:rsidR="00A40A8E">
        <w:rPr>
          <w:lang w:val="en-CA"/>
        </w:rPr>
        <w:t>1715</w:t>
      </w:r>
      <w:r w:rsidR="00A40A8E" w:rsidRPr="006F1EFE">
        <w:rPr>
          <w:lang w:val="en-CA"/>
        </w:rPr>
        <w:t xml:space="preserve"> </w:t>
      </w:r>
      <w:r w:rsidRPr="006F1EFE">
        <w:rPr>
          <w:lang w:val="en-CA"/>
        </w:rPr>
        <w:t xml:space="preserve">on </w:t>
      </w:r>
      <w:r w:rsidR="00447C75">
        <w:rPr>
          <w:lang w:val="en-CA"/>
        </w:rPr>
        <w:t>Monday</w:t>
      </w:r>
      <w:r w:rsidR="00447C75" w:rsidRPr="006F1EFE">
        <w:rPr>
          <w:lang w:val="en-CA"/>
        </w:rPr>
        <w:t xml:space="preserve"> </w:t>
      </w:r>
      <w:r w:rsidR="00447C75">
        <w:rPr>
          <w:lang w:val="en-CA"/>
        </w:rPr>
        <w:t>19</w:t>
      </w:r>
      <w:r w:rsidR="00447C75" w:rsidRPr="006F1EFE">
        <w:rPr>
          <w:lang w:val="en-CA"/>
        </w:rPr>
        <w:t xml:space="preserve"> </w:t>
      </w:r>
      <w:r>
        <w:rPr>
          <w:lang w:val="en-CA"/>
        </w:rPr>
        <w:t>October</w:t>
      </w:r>
      <w:r w:rsidRPr="006F1EFE">
        <w:rPr>
          <w:lang w:val="en-CA"/>
        </w:rPr>
        <w:t xml:space="preserve"> 2026 (chaired by </w:t>
      </w:r>
      <w:r w:rsidR="00447C75">
        <w:rPr>
          <w:lang w:val="en-CA"/>
        </w:rPr>
        <w:t>J. Boyce</w:t>
      </w:r>
      <w:r w:rsidRPr="006F1EFE">
        <w:rPr>
          <w:lang w:val="en-CA"/>
        </w:rPr>
        <w:t>).</w:t>
      </w:r>
    </w:p>
    <w:p w14:paraId="4DA6C68F" w14:textId="6BEC0926" w:rsidR="007F19E9" w:rsidRPr="00DA525C" w:rsidRDefault="00F80AC1" w:rsidP="00F858F6">
      <w:pPr>
        <w:pStyle w:val="berschrift9"/>
        <w:rPr>
          <w:lang w:val="en-CA"/>
        </w:rPr>
      </w:pPr>
      <w:hyperlink r:id="rId619" w:history="1">
        <w:r w:rsidR="007F19E9" w:rsidRPr="00DA525C">
          <w:rPr>
            <w:color w:val="0000FF"/>
            <w:szCs w:val="24"/>
            <w:u w:val="single"/>
            <w:lang w:val="en-CA" w:eastAsia="de-DE"/>
          </w:rPr>
          <w:t>JVET-AR0132</w:t>
        </w:r>
      </w:hyperlink>
      <w:r w:rsidR="007F19E9" w:rsidRPr="00DA525C">
        <w:rPr>
          <w:lang w:val="en-CA"/>
        </w:rPr>
        <w:t xml:space="preserve"> AHG9: On EOI SEI message in VSEI V5 [C. Kim, J. Nam, H. Tan, J. Lee, J. Lim, S. Kim (LGE)</w:t>
      </w:r>
      <w:r w:rsidR="00A6601C">
        <w:rPr>
          <w:lang w:val="en-CA"/>
        </w:rPr>
        <w:t>, M. M. Hannuksela (Nokia</w:t>
      </w:r>
      <w:r w:rsidR="007F19E9" w:rsidRPr="00DA525C">
        <w:rPr>
          <w:lang w:val="en-CA"/>
        </w:rPr>
        <w:t>)]</w:t>
      </w:r>
    </w:p>
    <w:p w14:paraId="65E37E06" w14:textId="77777777" w:rsidR="00447C75" w:rsidRPr="00AC2F4B" w:rsidRDefault="00447C75" w:rsidP="00447C75">
      <w:pPr>
        <w:rPr>
          <w:color w:val="000000" w:themeColor="text1"/>
        </w:rPr>
      </w:pPr>
      <w:r w:rsidRPr="00AC2F4B">
        <w:rPr>
          <w:color w:val="000000" w:themeColor="text1"/>
        </w:rPr>
        <w:t xml:space="preserve">This contribution proposes </w:t>
      </w:r>
      <w:r>
        <w:rPr>
          <w:color w:val="000000" w:themeColor="text1"/>
        </w:rPr>
        <w:t xml:space="preserve">some modification that are asserted provide improvements to the </w:t>
      </w:r>
      <w:proofErr w:type="spellStart"/>
      <w:r>
        <w:rPr>
          <w:color w:val="000000" w:themeColor="text1"/>
        </w:rPr>
        <w:t>signalling</w:t>
      </w:r>
      <w:proofErr w:type="spellEnd"/>
      <w:r>
        <w:rPr>
          <w:color w:val="000000" w:themeColor="text1"/>
        </w:rPr>
        <w:t xml:space="preserve"> of EOI SEI message</w:t>
      </w:r>
      <w:r w:rsidRPr="00AC2F4B">
        <w:rPr>
          <w:color w:val="000000" w:themeColor="text1"/>
        </w:rPr>
        <w:t xml:space="preserve">. The proposed aspects are as follows: </w:t>
      </w:r>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rFonts w:hint="eastAsia"/>
          <w:color w:val="000000" w:themeColor="text1"/>
        </w:rPr>
        <w:t>Item 1: On auxiliary depth layer identification for depth range information</w:t>
      </w:r>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2: On in-focus depth range signalling</w:t>
      </w:r>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3: On signalling of an unknown temporal restoration method</w:t>
      </w:r>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4: On indication of optimization stage </w:t>
      </w:r>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5: On maximum temporal sublayer indication for human viewing </w:t>
      </w:r>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lastRenderedPageBreak/>
        <w:t xml:space="preserve">Item 6: </w:t>
      </w:r>
      <w:r>
        <w:rPr>
          <w:color w:val="000000" w:themeColor="text1"/>
        </w:rPr>
        <w:t>O</w:t>
      </w:r>
      <w:r w:rsidRPr="0060052E">
        <w:rPr>
          <w:color w:val="000000" w:themeColor="text1"/>
        </w:rPr>
        <w:t xml:space="preserve">n </w:t>
      </w:r>
      <w:proofErr w:type="spellStart"/>
      <w:r w:rsidRPr="0060052E">
        <w:rPr>
          <w:color w:val="000000" w:themeColor="text1"/>
        </w:rPr>
        <w:t>signaling</w:t>
      </w:r>
      <w:proofErr w:type="spellEnd"/>
      <w:r w:rsidRPr="0060052E">
        <w:rPr>
          <w:color w:val="000000" w:themeColor="text1"/>
        </w:rPr>
        <w:t xml:space="preserve"> </w:t>
      </w:r>
      <w:proofErr w:type="spellStart"/>
      <w:r w:rsidRPr="0060052E">
        <w:rPr>
          <w:color w:val="000000" w:themeColor="text1"/>
        </w:rPr>
        <w:t>eoi_temporal_clvs_flag</w:t>
      </w:r>
      <w:proofErr w:type="spellEnd"/>
      <w:r w:rsidRPr="0060052E">
        <w:rPr>
          <w:color w:val="000000" w:themeColor="text1"/>
        </w:rPr>
        <w:t xml:space="preserve"> </w:t>
      </w:r>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9B0711">
        <w:rPr>
          <w:color w:val="000000" w:themeColor="text1"/>
        </w:rPr>
        <w:t xml:space="preserve">Item 7: </w:t>
      </w:r>
      <w:r>
        <w:rPr>
          <w:color w:val="000000" w:themeColor="text1"/>
        </w:rPr>
        <w:t>O</w:t>
      </w:r>
      <w:r w:rsidRPr="009B0711">
        <w:rPr>
          <w:rFonts w:hint="eastAsia"/>
          <w:color w:val="000000" w:themeColor="text1"/>
        </w:rPr>
        <w:t xml:space="preserve">n </w:t>
      </w:r>
      <w:proofErr w:type="spellStart"/>
      <w:r w:rsidRPr="009B0711">
        <w:rPr>
          <w:rFonts w:hint="eastAsia"/>
          <w:color w:val="000000" w:themeColor="text1"/>
        </w:rPr>
        <w:t>signaling</w:t>
      </w:r>
      <w:proofErr w:type="spellEnd"/>
      <w:r w:rsidRPr="009B0711">
        <w:rPr>
          <w:rFonts w:hint="eastAsia"/>
          <w:color w:val="000000" w:themeColor="text1"/>
        </w:rPr>
        <w:t xml:space="preserve"> of temporal start and end CLVS flags </w:t>
      </w:r>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Pr>
          <w:color w:val="000000" w:themeColor="text1"/>
        </w:rPr>
        <w:t xml:space="preserve">Item 8: </w:t>
      </w:r>
      <w:r>
        <w:rPr>
          <w:lang w:val="en-CA"/>
        </w:rPr>
        <w:t>O</w:t>
      </w:r>
      <w:r w:rsidRPr="009B0711">
        <w:rPr>
          <w:lang w:val="en-CA"/>
        </w:rPr>
        <w:t xml:space="preserve">n </w:t>
      </w:r>
      <w:r>
        <w:rPr>
          <w:lang w:val="en-CA"/>
        </w:rPr>
        <w:t>the presence of extension syntax elements.</w:t>
      </w:r>
    </w:p>
    <w:p w14:paraId="3BED0A41" w14:textId="77777777" w:rsidR="007F19E9" w:rsidRPr="00D7722F" w:rsidRDefault="00BC3BCA" w:rsidP="00A07065">
      <w:r w:rsidRPr="00D7722F">
        <w:t xml:space="preserve">For item 1, it is suggested to just specify which depth layer would be used if there were more than one. </w:t>
      </w:r>
    </w:p>
    <w:p w14:paraId="2A6E7C9F" w14:textId="4BE6DAD8" w:rsidR="00BC3BCA" w:rsidRPr="00D7722F" w:rsidRDefault="00066578" w:rsidP="00A07065">
      <w:proofErr w:type="spellStart"/>
      <w:proofErr w:type="gramStart"/>
      <w:r>
        <w:rPr>
          <w:lang w:val="de-DE"/>
        </w:rPr>
        <w:t>Discussed</w:t>
      </w:r>
      <w:proofErr w:type="spellEnd"/>
      <w:r>
        <w:rPr>
          <w:lang w:val="de-DE"/>
        </w:rPr>
        <w:t xml:space="preserve">  </w:t>
      </w:r>
      <w:r w:rsidR="00BC3BCA" w:rsidRPr="00D7722F">
        <w:t>item</w:t>
      </w:r>
      <w:proofErr w:type="gramEnd"/>
      <w:r w:rsidR="00BC3BCA" w:rsidRPr="00D7722F">
        <w:t xml:space="preserve"> 1 after language is provided for the above suggestion</w:t>
      </w:r>
      <w:r>
        <w:rPr>
          <w:lang w:val="de-DE"/>
        </w:rPr>
        <w:t xml:space="preserve"> in v2.</w:t>
      </w:r>
      <w:r w:rsidR="00BA27F9">
        <w:rPr>
          <w:lang w:val="de-DE"/>
        </w:rPr>
        <w:t xml:space="preserve"> </w:t>
      </w:r>
      <w:proofErr w:type="spellStart"/>
      <w:r w:rsidR="00BA27F9">
        <w:rPr>
          <w:lang w:val="de-DE"/>
        </w:rPr>
        <w:t>Chaired</w:t>
      </w:r>
      <w:proofErr w:type="spellEnd"/>
      <w:r w:rsidR="00BA27F9">
        <w:rPr>
          <w:lang w:val="de-DE"/>
        </w:rPr>
        <w:t xml:space="preserve"> </w:t>
      </w:r>
      <w:proofErr w:type="spellStart"/>
      <w:r w:rsidR="00BA27F9">
        <w:rPr>
          <w:lang w:val="de-DE"/>
        </w:rPr>
        <w:t>by</w:t>
      </w:r>
      <w:proofErr w:type="spellEnd"/>
      <w:r w:rsidR="00BA27F9">
        <w:rPr>
          <w:lang w:val="de-DE"/>
        </w:rPr>
        <w:t xml:space="preserve"> S. Deshpande on </w:t>
      </w:r>
      <w:proofErr w:type="spellStart"/>
      <w:r w:rsidR="00BA27F9">
        <w:rPr>
          <w:lang w:val="de-DE"/>
        </w:rPr>
        <w:t>October</w:t>
      </w:r>
      <w:proofErr w:type="spellEnd"/>
      <w:r w:rsidR="00BA27F9">
        <w:rPr>
          <w:lang w:val="de-DE"/>
        </w:rPr>
        <w:t xml:space="preserve"> 21, 2026</w:t>
      </w:r>
    </w:p>
    <w:p w14:paraId="31AD64A4" w14:textId="1FE306B6" w:rsidR="00BA27F9" w:rsidRDefault="00BA27F9" w:rsidP="00A07065">
      <w:pPr>
        <w:rPr>
          <w:lang w:val="de-DE"/>
        </w:rPr>
      </w:pPr>
      <w:r>
        <w:rPr>
          <w:lang w:val="de-DE"/>
        </w:rPr>
        <w:t xml:space="preserve">Option 2 </w:t>
      </w:r>
      <w:proofErr w:type="spellStart"/>
      <w:r>
        <w:rPr>
          <w:lang w:val="de-DE"/>
        </w:rPr>
        <w:t>was</w:t>
      </w:r>
      <w:proofErr w:type="spellEnd"/>
      <w:r>
        <w:rPr>
          <w:lang w:val="de-DE"/>
        </w:rPr>
        <w:t xml:space="preserve"> </w:t>
      </w:r>
      <w:proofErr w:type="spellStart"/>
      <w:r>
        <w:rPr>
          <w:lang w:val="de-DE"/>
        </w:rPr>
        <w:t>added</w:t>
      </w:r>
      <w:proofErr w:type="spellEnd"/>
      <w:r>
        <w:rPr>
          <w:lang w:val="de-DE"/>
        </w:rPr>
        <w:t xml:space="preserve"> in v2</w:t>
      </w:r>
      <w:r w:rsidR="00FE1AFE">
        <w:rPr>
          <w:lang w:val="de-DE"/>
        </w:rPr>
        <w:t>.</w:t>
      </w:r>
      <w:r w:rsidR="009136A7">
        <w:rPr>
          <w:lang w:val="de-DE"/>
        </w:rPr>
        <w:t xml:space="preserve"> </w:t>
      </w:r>
      <w:proofErr w:type="spellStart"/>
      <w:r w:rsidR="009136A7" w:rsidRPr="00D7722F">
        <w:rPr>
          <w:highlight w:val="yellow"/>
          <w:lang w:val="de-DE"/>
        </w:rPr>
        <w:t>Agreed</w:t>
      </w:r>
      <w:proofErr w:type="spellEnd"/>
      <w:r w:rsidR="009136A7">
        <w:rPr>
          <w:lang w:val="de-DE"/>
        </w:rPr>
        <w:t xml:space="preserve"> </w:t>
      </w:r>
      <w:proofErr w:type="spellStart"/>
      <w:r w:rsidR="009136A7">
        <w:rPr>
          <w:lang w:val="de-DE"/>
        </w:rPr>
        <w:t>to</w:t>
      </w:r>
      <w:proofErr w:type="spellEnd"/>
      <w:r w:rsidR="009136A7">
        <w:rPr>
          <w:lang w:val="de-DE"/>
        </w:rPr>
        <w:t xml:space="preserve"> </w:t>
      </w:r>
      <w:proofErr w:type="spellStart"/>
      <w:r w:rsidR="009136A7">
        <w:rPr>
          <w:lang w:val="de-DE"/>
        </w:rPr>
        <w:t>option</w:t>
      </w:r>
      <w:proofErr w:type="spellEnd"/>
      <w:r w:rsidR="009136A7">
        <w:rPr>
          <w:lang w:val="de-DE"/>
        </w:rPr>
        <w:t xml:space="preserve"> 2 in v2.</w:t>
      </w:r>
    </w:p>
    <w:p w14:paraId="21CEA76C" w14:textId="782DDC42" w:rsidR="00BC3BCA" w:rsidRPr="00D7722F" w:rsidRDefault="00BC3BCA" w:rsidP="00A07065">
      <w:r w:rsidRPr="00D7722F">
        <w:t xml:space="preserve">For item 2, is related to JVET-AR0099. It was suggested that the </w:t>
      </w:r>
      <w:proofErr w:type="spellStart"/>
      <w:r w:rsidRPr="00D7722F">
        <w:t>eoi_depth_rnage_in_focus_present_flag</w:t>
      </w:r>
      <w:proofErr w:type="spellEnd"/>
      <w:r w:rsidRPr="00D7722F">
        <w:t xml:space="preserve"> when eoi_depth_range_count_minus1 is equal to 0.</w:t>
      </w:r>
    </w:p>
    <w:p w14:paraId="3136F324" w14:textId="7967E70C" w:rsidR="00BC3BCA" w:rsidRPr="00D7722F" w:rsidRDefault="00950630" w:rsidP="00A07065">
      <w:r w:rsidRPr="00D7722F">
        <w:t>Also see notes for JVET-AR099 for bug in loop range.</w:t>
      </w:r>
    </w:p>
    <w:p w14:paraId="1C7D0721" w14:textId="176B9196" w:rsidR="00950630" w:rsidRPr="00D7722F" w:rsidRDefault="00897C67" w:rsidP="00A07065">
      <w:r w:rsidRPr="00D7722F">
        <w:t xml:space="preserve">For item 3, it was suggested to change language to ignore values that are not defined in a version rather than have </w:t>
      </w:r>
      <w:proofErr w:type="spellStart"/>
      <w:r w:rsidRPr="00D7722F">
        <w:t>bistream</w:t>
      </w:r>
      <w:proofErr w:type="spellEnd"/>
      <w:r w:rsidRPr="00D7722F">
        <w:t xml:space="preserve"> constraint.</w:t>
      </w:r>
    </w:p>
    <w:p w14:paraId="75AFA86C" w14:textId="1A0954BD" w:rsidR="00897C67" w:rsidRPr="00D7722F" w:rsidRDefault="00897C67" w:rsidP="00A07065">
      <w:r w:rsidRPr="00D7722F">
        <w:rPr>
          <w:highlight w:val="yellow"/>
        </w:rPr>
        <w:t>Agreed</w:t>
      </w:r>
      <w:r w:rsidRPr="00D7722F">
        <w:t xml:space="preserve"> to item 3 with modified language regarding reserved values.</w:t>
      </w:r>
    </w:p>
    <w:p w14:paraId="6A942EE6" w14:textId="232C7EC7" w:rsidR="00897C67" w:rsidRPr="00D7722F" w:rsidRDefault="001127D5" w:rsidP="00A07065">
      <w:r w:rsidRPr="00D7722F">
        <w:t xml:space="preserve">For item 4, it is noted that the existing EOI in VSEI v4 assumes encoding. The proposed extra signaling is always present. </w:t>
      </w:r>
    </w:p>
    <w:p w14:paraId="53F087D3" w14:textId="466F16DA" w:rsidR="001127D5" w:rsidRPr="00D7722F" w:rsidRDefault="001127D5" w:rsidP="00A07065">
      <w:r w:rsidRPr="00D7722F">
        <w:t>No action on item 4.</w:t>
      </w:r>
    </w:p>
    <w:p w14:paraId="6DFAEC0E" w14:textId="1B318B8E" w:rsidR="001127D5" w:rsidRPr="00D7722F" w:rsidRDefault="001E55B3" w:rsidP="00A07065">
      <w:r w:rsidRPr="00D7722F">
        <w:t>For item 5 see notes in JVET-AR0090.</w:t>
      </w:r>
    </w:p>
    <w:p w14:paraId="76A7CF1E" w14:textId="45CD1D59" w:rsidR="001E55B3" w:rsidRPr="00D7722F" w:rsidRDefault="00243BBF" w:rsidP="00A07065">
      <w:r w:rsidRPr="00D7722F">
        <w:rPr>
          <w:highlight w:val="yellow"/>
        </w:rPr>
        <w:t>Agreed</w:t>
      </w:r>
      <w:r w:rsidRPr="00D7722F">
        <w:t xml:space="preserve"> on item 6</w:t>
      </w:r>
      <w:r w:rsidR="00FF17C7" w:rsidRPr="00D7722F">
        <w:t xml:space="preserve">, 7. </w:t>
      </w:r>
      <w:r w:rsidR="00705A3F" w:rsidRPr="00D7722F">
        <w:t>The text implementation for items 6 and 7 should be combined.</w:t>
      </w:r>
    </w:p>
    <w:p w14:paraId="7C24D934" w14:textId="77777777" w:rsidR="00517B4B" w:rsidRPr="00D7722F" w:rsidRDefault="00517B4B" w:rsidP="00A07065">
      <w:r w:rsidRPr="00D7722F">
        <w:t xml:space="preserve">For item 8, it is understood to be </w:t>
      </w:r>
      <w:proofErr w:type="spellStart"/>
      <w:r w:rsidRPr="00D7722F">
        <w:t>desireable</w:t>
      </w:r>
      <w:proofErr w:type="spellEnd"/>
      <w:r w:rsidRPr="00D7722F">
        <w:t xml:space="preserve"> to allow to add extensions for some optimization types that are enabled in the base SEI without being required to add extensions for all optimization types. </w:t>
      </w:r>
    </w:p>
    <w:p w14:paraId="14691241" w14:textId="6A1A7CAA" w:rsidR="00517B4B" w:rsidRPr="00D7722F" w:rsidRDefault="00517B4B" w:rsidP="00517B4B">
      <w:r w:rsidRPr="00D7722F">
        <w:t>It was questioned why a full 16 bits is needed because bits would be signaled even when an optimization type is not used.</w:t>
      </w:r>
    </w:p>
    <w:p w14:paraId="670846C1" w14:textId="7E18F16A" w:rsidR="00897C67" w:rsidRPr="00D7722F" w:rsidRDefault="00517B4B" w:rsidP="00A07065">
      <w:r w:rsidRPr="00D7722F">
        <w:t xml:space="preserve">It was suggested that existing syntax for the optimization types with extensions all have some means of avoiding the extension syntax. </w:t>
      </w:r>
    </w:p>
    <w:p w14:paraId="51E11293" w14:textId="77777777" w:rsidR="00897C67" w:rsidRPr="00D7722F" w:rsidRDefault="00897C67" w:rsidP="00A07065"/>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11011A2F" w:rsidR="00A07065" w:rsidRDefault="00A07065" w:rsidP="00A07065">
      <w:pPr>
        <w:rPr>
          <w:lang w:val="en-CA"/>
        </w:rPr>
      </w:pPr>
      <w:r w:rsidRPr="006F1EFE">
        <w:rPr>
          <w:lang w:val="en-CA"/>
        </w:rPr>
        <w:t xml:space="preserve">Contributions in this area were discussed during </w:t>
      </w:r>
      <w:r w:rsidR="00CC209D">
        <w:rPr>
          <w:lang w:val="en-CA"/>
        </w:rPr>
        <w:t>1720</w:t>
      </w:r>
      <w:r w:rsidRPr="006F1EFE">
        <w:rPr>
          <w:lang w:val="en-CA"/>
        </w:rPr>
        <w:t>–</w:t>
      </w:r>
      <w:r w:rsidR="00CC209D">
        <w:rPr>
          <w:lang w:val="en-CA"/>
        </w:rPr>
        <w:t>17</w:t>
      </w:r>
      <w:r w:rsidR="00A40A8E">
        <w:rPr>
          <w:lang w:val="en-CA"/>
        </w:rPr>
        <w:t>2</w:t>
      </w:r>
      <w:r w:rsidR="00CC209D">
        <w:rPr>
          <w:lang w:val="en-CA"/>
        </w:rPr>
        <w:t>0</w:t>
      </w:r>
      <w:r w:rsidR="00CC209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13F5539C" w14:textId="77777777" w:rsidR="007F19E9" w:rsidRPr="00DA525C" w:rsidRDefault="00F80AC1" w:rsidP="00F858F6">
      <w:pPr>
        <w:pStyle w:val="berschrift9"/>
        <w:rPr>
          <w:szCs w:val="24"/>
          <w:lang w:val="en-CA" w:eastAsia="de-DE"/>
        </w:rPr>
      </w:pPr>
      <w:hyperlink r:id="rId620"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lang w:val="en-CA"/>
        </w:rPr>
      </w:pPr>
      <w:r w:rsidRPr="00BD580C">
        <w:rPr>
          <w:lang w:val="en-CA"/>
        </w:rPr>
        <w:t>This contribution proposes inclusion of new SEI messages in VSEI v5 into a processing chain. The proposed modifications are as follows:</w:t>
      </w:r>
    </w:p>
    <w:p w14:paraId="438F931F" w14:textId="77777777" w:rsidR="00BD580C" w:rsidRPr="00BD580C" w:rsidRDefault="00BD580C" w:rsidP="00BD580C">
      <w:pPr>
        <w:rPr>
          <w:lang w:val="en-CA"/>
        </w:rPr>
      </w:pPr>
      <w:r w:rsidRPr="00BD580C">
        <w:rPr>
          <w:lang w:val="en-CA"/>
        </w:rPr>
        <w:t>–</w:t>
      </w:r>
      <w:r w:rsidRPr="00BD580C">
        <w:rPr>
          <w:lang w:val="en-CA"/>
        </w:rPr>
        <w:tab/>
        <w:t xml:space="preserve">Define </w:t>
      </w:r>
      <w:proofErr w:type="spellStart"/>
      <w:r w:rsidRPr="00BD580C">
        <w:rPr>
          <w:lang w:val="en-CA"/>
        </w:rPr>
        <w:t>payloadType</w:t>
      </w:r>
      <w:proofErr w:type="spellEnd"/>
      <w:r w:rsidRPr="00BD580C">
        <w:rPr>
          <w:lang w:val="en-CA"/>
        </w:rPr>
        <w:t xml:space="preserve"> values for film grain regions characteristics (FGRC), localization and mapping (LAM), photosensitive content information (PCI), </w:t>
      </w:r>
      <w:proofErr w:type="spellStart"/>
      <w:r w:rsidRPr="00BD580C">
        <w:rPr>
          <w:lang w:val="en-CA"/>
        </w:rPr>
        <w:t>danmu</w:t>
      </w:r>
      <w:proofErr w:type="spellEnd"/>
      <w:r w:rsidRPr="00BD580C">
        <w:rPr>
          <w:lang w:val="en-CA"/>
        </w:rPr>
        <w:t xml:space="preserve"> information (DI), colour mapping information (CMI), lens optical correction (LOC), display overlays information (DOI), and display rectangles (DR) SEI messages in VSEI v5.</w:t>
      </w:r>
    </w:p>
    <w:p w14:paraId="760BDFBB"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SeiProcessingOrderSeiList</w:t>
      </w:r>
      <w:proofErr w:type="spellEnd"/>
      <w:r w:rsidRPr="00BD580C">
        <w:rPr>
          <w:lang w:val="en-CA"/>
        </w:rPr>
        <w:t>:</w:t>
      </w:r>
    </w:p>
    <w:p w14:paraId="4092F01C"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601240A8" w14:textId="77777777" w:rsidR="00BD580C" w:rsidRPr="00D7722F" w:rsidRDefault="00BD580C" w:rsidP="00BD580C">
      <w:pPr>
        <w:rPr>
          <w:lang w:val="de-DE"/>
        </w:rPr>
      </w:pPr>
      <w:r w:rsidRPr="00D7722F">
        <w:rPr>
          <w:lang w:val="de-DE"/>
        </w:rPr>
        <w:t>–</w:t>
      </w:r>
      <w:r w:rsidRPr="00D7722F">
        <w:rPr>
          <w:lang w:val="de-DE"/>
        </w:rPr>
        <w:tab/>
        <w:t xml:space="preserve">PCI SEI </w:t>
      </w:r>
      <w:proofErr w:type="spellStart"/>
      <w:r w:rsidRPr="00D7722F">
        <w:rPr>
          <w:lang w:val="de-DE"/>
        </w:rPr>
        <w:t>message</w:t>
      </w:r>
      <w:proofErr w:type="spellEnd"/>
    </w:p>
    <w:p w14:paraId="374748BF"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44BE877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5C5F2C3B" w14:textId="77777777" w:rsidR="00BD580C" w:rsidRPr="00BD580C" w:rsidRDefault="00BD580C" w:rsidP="00BD580C">
      <w:pPr>
        <w:rPr>
          <w:lang w:val="en-CA"/>
        </w:rPr>
      </w:pPr>
      <w:r w:rsidRPr="00BD580C">
        <w:rPr>
          <w:lang w:val="en-CA"/>
        </w:rPr>
        <w:lastRenderedPageBreak/>
        <w:t>–</w:t>
      </w:r>
      <w:r w:rsidRPr="00BD580C">
        <w:rPr>
          <w:lang w:val="en-CA"/>
        </w:rPr>
        <w:tab/>
        <w:t>DR SEI message</w:t>
      </w:r>
    </w:p>
    <w:p w14:paraId="4A30AB06"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SpoProcessSeiList</w:t>
      </w:r>
      <w:proofErr w:type="spellEnd"/>
      <w:r w:rsidRPr="00BD580C">
        <w:rPr>
          <w:lang w:val="en-CA"/>
        </w:rPr>
        <w:t>:</w:t>
      </w:r>
    </w:p>
    <w:p w14:paraId="481DEBFB"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3EF2DE1E"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063FE7E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05BD38EB" w14:textId="77777777" w:rsidR="007F19E9" w:rsidRPr="00D7722F" w:rsidRDefault="00BD580C" w:rsidP="00A07065">
      <w:pPr>
        <w:rPr>
          <w:lang w:val="de-DE"/>
        </w:rPr>
      </w:pPr>
      <w:r w:rsidRPr="00D7722F">
        <w:rPr>
          <w:lang w:val="de-DE"/>
        </w:rPr>
        <w:t>–</w:t>
      </w:r>
      <w:r w:rsidRPr="00D7722F">
        <w:rPr>
          <w:lang w:val="de-DE"/>
        </w:rPr>
        <w:tab/>
        <w:t xml:space="preserve">DR SEI </w:t>
      </w:r>
      <w:proofErr w:type="spellStart"/>
      <w:r w:rsidRPr="00D7722F">
        <w:rPr>
          <w:lang w:val="de-DE"/>
        </w:rPr>
        <w:t>message</w:t>
      </w:r>
      <w:proofErr w:type="spellEnd"/>
    </w:p>
    <w:p w14:paraId="17812A60" w14:textId="77777777" w:rsidR="00BD580C" w:rsidRPr="00D7722F" w:rsidRDefault="00BD580C" w:rsidP="00BD580C">
      <w:pPr>
        <w:rPr>
          <w:lang w:val="de-DE"/>
        </w:rPr>
      </w:pPr>
    </w:p>
    <w:p w14:paraId="1EBB50B7" w14:textId="2AA75FCA" w:rsidR="00BD580C" w:rsidRDefault="00BD580C" w:rsidP="00BD580C">
      <w:pPr>
        <w:rPr>
          <w:lang w:val="en-CA"/>
        </w:rPr>
      </w:pPr>
      <w:r>
        <w:rPr>
          <w:lang w:val="en-CA"/>
        </w:rPr>
        <w:t xml:space="preserve">It was suggested that when additional SEI messages are moved from the </w:t>
      </w:r>
      <w:proofErr w:type="spellStart"/>
      <w:r>
        <w:rPr>
          <w:lang w:val="en-CA"/>
        </w:rPr>
        <w:t>TuC</w:t>
      </w:r>
      <w:proofErr w:type="spellEnd"/>
      <w:r>
        <w:rPr>
          <w:lang w:val="en-CA"/>
        </w:rPr>
        <w:t xml:space="preserve"> to the WD we should consider if they would also be added to these lists.</w:t>
      </w:r>
    </w:p>
    <w:p w14:paraId="14C68D8E" w14:textId="47FF5FDE" w:rsidR="00BD580C" w:rsidRDefault="00BD580C" w:rsidP="00BD580C">
      <w:pPr>
        <w:rPr>
          <w:lang w:val="en-CA"/>
        </w:rPr>
      </w:pPr>
      <w:r w:rsidRPr="00E57241">
        <w:rPr>
          <w:highlight w:val="yellow"/>
          <w:lang w:val="en-CA"/>
        </w:rPr>
        <w:t>Agreed</w:t>
      </w:r>
      <w:r>
        <w:rPr>
          <w:lang w:val="en-CA"/>
        </w:rPr>
        <w:t>.</w:t>
      </w: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5B008226" w:rsidR="00A07065" w:rsidRDefault="00A07065" w:rsidP="00A07065">
      <w:pPr>
        <w:rPr>
          <w:lang w:val="en-CA"/>
        </w:rPr>
      </w:pPr>
      <w:r w:rsidRPr="006F1EFE">
        <w:rPr>
          <w:lang w:val="en-CA"/>
        </w:rPr>
        <w:t xml:space="preserve">Contributions in this area were discussed during </w:t>
      </w:r>
      <w:r w:rsidR="00CC209D">
        <w:rPr>
          <w:lang w:val="en-CA"/>
        </w:rPr>
        <w:t>17</w:t>
      </w:r>
      <w:r w:rsidR="00A40A8E">
        <w:rPr>
          <w:lang w:val="en-CA"/>
        </w:rPr>
        <w:t>2</w:t>
      </w:r>
      <w:r w:rsidR="00CC209D">
        <w:rPr>
          <w:lang w:val="en-CA"/>
        </w:rPr>
        <w:t>0</w:t>
      </w:r>
      <w:r w:rsidRPr="006F1EFE">
        <w:rPr>
          <w:lang w:val="en-CA"/>
        </w:rPr>
        <w:t>–</w:t>
      </w:r>
      <w:r w:rsidR="00A40A8E">
        <w:rPr>
          <w:lang w:val="en-CA"/>
        </w:rPr>
        <w:t>1730</w:t>
      </w:r>
      <w:r w:rsidR="00A40A8E" w:rsidRPr="006F1EFE">
        <w:rPr>
          <w:lang w:val="en-CA"/>
        </w:rPr>
        <w:t xml:space="preserve"> </w:t>
      </w:r>
      <w:r w:rsidRPr="006F1EFE">
        <w:rPr>
          <w:lang w:val="en-CA"/>
        </w:rPr>
        <w:t xml:space="preserve">on </w:t>
      </w:r>
      <w:r w:rsidR="00CC209D">
        <w:rPr>
          <w:lang w:val="en-CA"/>
        </w:rPr>
        <w:t>Monday</w:t>
      </w:r>
      <w:r w:rsidR="00CC209D" w:rsidRPr="006F1EFE">
        <w:rPr>
          <w:lang w:val="en-CA"/>
        </w:rPr>
        <w:t xml:space="preserve"> </w:t>
      </w:r>
      <w:r w:rsidR="00CC209D">
        <w:rPr>
          <w:lang w:val="en-CA"/>
        </w:rPr>
        <w:t>19</w:t>
      </w:r>
      <w:r w:rsidR="00CC209D" w:rsidRPr="006F1EFE">
        <w:rPr>
          <w:lang w:val="en-CA"/>
        </w:rPr>
        <w:t xml:space="preserve"> </w:t>
      </w:r>
      <w:r>
        <w:rPr>
          <w:lang w:val="en-CA"/>
        </w:rPr>
        <w:t>October</w:t>
      </w:r>
      <w:r w:rsidRPr="006F1EFE">
        <w:rPr>
          <w:lang w:val="en-CA"/>
        </w:rPr>
        <w:t xml:space="preserve"> 2026 (chaired by </w:t>
      </w:r>
      <w:r w:rsidR="00CC209D">
        <w:rPr>
          <w:lang w:val="en-CA"/>
        </w:rPr>
        <w:t>J. Boyce</w:t>
      </w:r>
      <w:r w:rsidRPr="006F1EFE">
        <w:rPr>
          <w:lang w:val="en-CA"/>
        </w:rPr>
        <w:t>).</w:t>
      </w:r>
    </w:p>
    <w:p w14:paraId="04412F89" w14:textId="77777777" w:rsidR="007F19E9" w:rsidRPr="00DA525C" w:rsidRDefault="00F80AC1" w:rsidP="00F858F6">
      <w:pPr>
        <w:pStyle w:val="berschrift9"/>
        <w:rPr>
          <w:szCs w:val="24"/>
          <w:lang w:val="en-CA" w:eastAsia="de-DE"/>
        </w:rPr>
      </w:pPr>
      <w:hyperlink r:id="rId621"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lang w:val="en-CA"/>
        </w:rPr>
      </w:pPr>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Delete from proposals in v2 </w:t>
      </w:r>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number of bits for </w:t>
      </w:r>
      <w:proofErr w:type="spellStart"/>
      <w:r>
        <w:rPr>
          <w:lang w:val="en-CA"/>
        </w:rPr>
        <w:t>idx</w:t>
      </w:r>
      <w:proofErr w:type="spellEnd"/>
      <w:r>
        <w:rPr>
          <w:lang w:val="en-CA"/>
        </w:rPr>
        <w:t xml:space="preserve"> which are all presently 8-bits</w:t>
      </w:r>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r>
        <w:rPr>
          <w:lang w:val="en-CA"/>
        </w:rPr>
        <w:t>, 3-bits</w:t>
      </w:r>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2-bits</w:t>
      </w:r>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2-bits</w:t>
      </w:r>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value row to tables corresponding to number of bits (editorial)</w:t>
      </w:r>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w:t>
      </w:r>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w:t>
      </w:r>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Remove text describing reconstruction of </w:t>
      </w:r>
      <w:proofErr w:type="spellStart"/>
      <w:r w:rsidRPr="009D6F63">
        <w:rPr>
          <w:lang w:val="en-CA"/>
        </w:rPr>
        <w:t>loc_rd_angle_poly</w:t>
      </w:r>
      <w:proofErr w:type="spellEnd"/>
      <w:r>
        <w:rPr>
          <w:lang w:val="en-CA"/>
        </w:rPr>
        <w:t xml:space="preserve"> using exponent and mantissa and equation 190 and references as unneeded since </w:t>
      </w:r>
      <w:proofErr w:type="spellStart"/>
      <w:r w:rsidRPr="009D6F63">
        <w:rPr>
          <w:lang w:val="en-CA"/>
        </w:rPr>
        <w:t>loc_rd_angle_poly</w:t>
      </w:r>
      <w:proofErr w:type="spellEnd"/>
      <w:r>
        <w:rPr>
          <w:lang w:val="en-CA"/>
        </w:rPr>
        <w:t xml:space="preserve"> is coded as a single floating-point value. (editorial)</w:t>
      </w:r>
    </w:p>
    <w:p w14:paraId="0A61E1C4" w14:textId="77777777" w:rsidR="00BD580C" w:rsidRPr="00E74B5E" w:rsidRDefault="00BD580C" w:rsidP="00BD580C">
      <w:pPr>
        <w:rPr>
          <w:lang w:val="en-CA"/>
        </w:rPr>
      </w:pPr>
      <w:r>
        <w:rPr>
          <w:lang w:val="en-CA"/>
        </w:rPr>
        <w:t>The v2 version of this document removes the section on unneeded flags as they support specific use cases.</w:t>
      </w:r>
    </w:p>
    <w:p w14:paraId="0D11EE26" w14:textId="77777777" w:rsidR="007F19E9" w:rsidRDefault="00A40A8E" w:rsidP="00A07065">
      <w:pPr>
        <w:rPr>
          <w:lang w:val="en-CA"/>
        </w:rPr>
      </w:pPr>
      <w:r w:rsidRPr="00E57241">
        <w:rPr>
          <w:highlight w:val="yellow"/>
          <w:lang w:val="en-CA"/>
        </w:rPr>
        <w:t>Agreed</w:t>
      </w:r>
      <w:r>
        <w:rPr>
          <w:lang w:val="en-CA"/>
        </w:rPr>
        <w:t xml:space="preserve"> to items 2, 3.</w:t>
      </w:r>
    </w:p>
    <w:p w14:paraId="73FD5D28" w14:textId="318165AB" w:rsidR="00A40A8E" w:rsidRDefault="00A40A8E" w:rsidP="00A07065">
      <w:pPr>
        <w:rPr>
          <w:lang w:val="en-CA"/>
        </w:rPr>
      </w:pPr>
      <w:r>
        <w:rPr>
          <w:lang w:val="en-CA"/>
        </w:rPr>
        <w:t>For item 4, see notes on JVET-AR0090.</w:t>
      </w: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166422EE" w:rsidR="007F19E9" w:rsidRDefault="00A07065" w:rsidP="007F19E9">
      <w:pPr>
        <w:rPr>
          <w:lang w:val="en-CA"/>
        </w:rPr>
      </w:pPr>
      <w:r w:rsidRPr="006F1EFE">
        <w:rPr>
          <w:lang w:val="en-CA"/>
        </w:rPr>
        <w:t xml:space="preserve">Contributions in this area were discussed during </w:t>
      </w:r>
      <w:r w:rsidR="00A40A8E">
        <w:rPr>
          <w:lang w:val="en-CA"/>
        </w:rPr>
        <w:t>1730</w:t>
      </w:r>
      <w:r w:rsidRPr="006F1EFE">
        <w:rPr>
          <w:lang w:val="en-CA"/>
        </w:rPr>
        <w:t>–</w:t>
      </w:r>
      <w:r w:rsidR="0004624D">
        <w:rPr>
          <w:lang w:val="en-CA"/>
        </w:rPr>
        <w:t>1800</w:t>
      </w:r>
      <w:r w:rsidR="0004624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64500A27" w14:textId="0EA047C7" w:rsidR="007F19E9" w:rsidRDefault="00F80AC1" w:rsidP="00F858F6">
      <w:pPr>
        <w:pStyle w:val="berschrift9"/>
        <w:rPr>
          <w:szCs w:val="24"/>
          <w:lang w:val="en-CA" w:eastAsia="de-DE"/>
        </w:rPr>
      </w:pPr>
      <w:hyperlink r:id="rId622"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4C3461EB" w14:textId="77777777" w:rsidR="006A611D" w:rsidRDefault="006A611D" w:rsidP="006A611D">
      <w:pPr>
        <w:rPr>
          <w:lang w:val="en-CA"/>
        </w:rPr>
      </w:pPr>
      <w:r>
        <w:rPr>
          <w:lang w:val="en-CA"/>
        </w:rPr>
        <w:t xml:space="preserve">Clean ups to the LAM text are proposed. </w:t>
      </w:r>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w:t>
      </w:r>
      <w:proofErr w:type="spellStart"/>
      <w:r>
        <w:rPr>
          <w:lang w:val="en-CA"/>
        </w:rPr>
        <w:t>lam_camera_model</w:t>
      </w:r>
      <w:proofErr w:type="spellEnd"/>
      <w:r>
        <w:rPr>
          <w:lang w:val="en-CA"/>
        </w:rPr>
        <w:t xml:space="preserve"> from </w:t>
      </w:r>
      <w:proofErr w:type="gramStart"/>
      <w:r>
        <w:rPr>
          <w:lang w:val="en-CA"/>
        </w:rPr>
        <w:t>u(</w:t>
      </w:r>
      <w:proofErr w:type="gramEnd"/>
      <w:r>
        <w:rPr>
          <w:lang w:val="en-CA"/>
        </w:rPr>
        <w:t>7) to u(3) and update the table or reserved values</w:t>
      </w:r>
      <w:r w:rsidRPr="000C1856">
        <w:rPr>
          <w:lang w:val="en-CA"/>
        </w:rPr>
        <w:t>.</w:t>
      </w:r>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7F4F8B">
        <w:rPr>
          <w:lang w:val="en-CA"/>
        </w:rPr>
        <w:t xml:space="preserve">Reduce </w:t>
      </w:r>
      <w:proofErr w:type="spellStart"/>
      <w:r w:rsidRPr="007F4F8B">
        <w:t>lam_coordinate_system_idc</w:t>
      </w:r>
      <w:proofErr w:type="spellEnd"/>
      <w:r w:rsidRPr="007F4F8B">
        <w:t xml:space="preserve"> from </w:t>
      </w:r>
      <w:proofErr w:type="gramStart"/>
      <w:r w:rsidRPr="007F4F8B">
        <w:t>u(</w:t>
      </w:r>
      <w:proofErr w:type="gramEnd"/>
      <w:r w:rsidRPr="007F4F8B">
        <w:t>4) to u(3)</w:t>
      </w:r>
      <w:r>
        <w:t xml:space="preserve"> and update the table reserved values.</w:t>
      </w:r>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 xml:space="preserve">Add reserved elements to table of </w:t>
      </w:r>
      <w:proofErr w:type="spellStart"/>
      <w:r>
        <w:rPr>
          <w:lang w:val="en-CA"/>
        </w:rPr>
        <w:t>lam_camera_model_values</w:t>
      </w:r>
      <w:proofErr w:type="spellEnd"/>
      <w:r>
        <w:rPr>
          <w:lang w:val="en-CA"/>
        </w:rPr>
        <w:t>.</w:t>
      </w:r>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0106B">
        <w:rPr>
          <w:lang w:val="en-CA"/>
        </w:rPr>
        <w:t>lam_rd_angle_poly_order_minus4</w:t>
      </w:r>
      <w:r>
        <w:rPr>
          <w:lang w:val="en-CA"/>
        </w:rPr>
        <w:t xml:space="preserve"> description equation reference, X-5 to Equation 181.</w:t>
      </w:r>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00F37F77">
        <w:t>lam_quaternion</w:t>
      </w:r>
      <w:proofErr w:type="spellEnd"/>
      <w:r w:rsidRPr="00F37F77">
        <w:t xml:space="preserve"> </w:t>
      </w:r>
      <w:proofErr w:type="gramStart"/>
      <w:r w:rsidRPr="7570B3AC">
        <w:t>[][</w:t>
      </w:r>
      <w:proofErr w:type="gramEnd"/>
      <w:r w:rsidRPr="7570B3AC">
        <w:t>].</w:t>
      </w:r>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7570B3AC">
        <w:t>lam_</w:t>
      </w:r>
      <w:proofErr w:type="gramStart"/>
      <w:r w:rsidRPr="7570B3AC">
        <w:t>rotation</w:t>
      </w:r>
      <w:proofErr w:type="spellEnd"/>
      <w:r w:rsidRPr="7570B3AC">
        <w:t>[</w:t>
      </w:r>
      <w:proofErr w:type="gramEnd"/>
      <w:r w:rsidRPr="7570B3AC">
        <w:t>][].</w:t>
      </w:r>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FF70DD">
        <w:t xml:space="preserve">Update the inference condition of </w:t>
      </w:r>
      <w:proofErr w:type="spellStart"/>
      <w:r w:rsidRPr="00FF70DD">
        <w:t>lam_camera_model</w:t>
      </w:r>
      <w:proofErr w:type="spellEnd"/>
      <w:r w:rsidRPr="00FF70DD">
        <w:t xml:space="preserve"> by replacing "</w:t>
      </w:r>
      <w:proofErr w:type="spellStart"/>
      <w:r w:rsidRPr="00FF70DD">
        <w:t>lam_camera_info_presence_flag</w:t>
      </w:r>
      <w:proofErr w:type="spellEnd"/>
      <w:r w:rsidRPr="00FF70DD">
        <w:t xml:space="preserve"> equal to 0" with "</w:t>
      </w:r>
      <w:proofErr w:type="spellStart"/>
      <w:r w:rsidRPr="00FF70DD">
        <w:t>lam_intrinsic_param_presence_flag</w:t>
      </w:r>
      <w:proofErr w:type="spellEnd"/>
      <w:r w:rsidRPr="00FF70DD">
        <w:t xml:space="preserve"> equal to 1".</w:t>
      </w:r>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EC5CA0">
        <w:t xml:space="preserve">Add </w:t>
      </w:r>
      <w:r>
        <w:t>c</w:t>
      </w:r>
      <w:r w:rsidRPr="00EC5CA0">
        <w:t>onstraints on reserved values in the range of 9 to 15 for lam_rd_angle_poly_order_minus4.</w:t>
      </w:r>
    </w:p>
    <w:p w14:paraId="06E7A458" w14:textId="77777777" w:rsidR="006A611D" w:rsidRPr="00375985" w:rsidRDefault="006A611D" w:rsidP="006A611D">
      <w:pPr>
        <w:rPr>
          <w:lang w:eastAsia="zh-CN"/>
        </w:rPr>
      </w:pPr>
      <w:r>
        <w:rPr>
          <w:lang w:eastAsia="zh-CN"/>
        </w:rPr>
        <w:t xml:space="preserve">The v2 version of this document modifies the abstract to note refined text for </w:t>
      </w:r>
      <w:proofErr w:type="spellStart"/>
      <w:r w:rsidRPr="00A93772">
        <w:rPr>
          <w:lang w:eastAsia="zh-CN"/>
        </w:rPr>
        <w:t>lam_quaternion</w:t>
      </w:r>
      <w:proofErr w:type="spellEnd"/>
      <w:r>
        <w:rPr>
          <w:lang w:eastAsia="zh-CN"/>
        </w:rPr>
        <w:t xml:space="preserve"> and modified the updated text for </w:t>
      </w:r>
      <w:proofErr w:type="spellStart"/>
      <w:r w:rsidRPr="004E2C78">
        <w:rPr>
          <w:lang w:eastAsia="zh-CN"/>
        </w:rPr>
        <w:t>lam_camera_model</w:t>
      </w:r>
      <w:proofErr w:type="spellEnd"/>
      <w:r>
        <w:rPr>
          <w:lang w:eastAsia="zh-CN"/>
        </w:rPr>
        <w:t>.</w:t>
      </w:r>
    </w:p>
    <w:p w14:paraId="54093379" w14:textId="77777777" w:rsidR="00A40A8E" w:rsidRDefault="00A40A8E" w:rsidP="00A40A8E">
      <w:pPr>
        <w:contextualSpacing/>
        <w:textAlignment w:val="baseline"/>
        <w:rPr>
          <w:lang w:val="en-CA" w:eastAsia="de-DE"/>
        </w:rPr>
      </w:pPr>
    </w:p>
    <w:p w14:paraId="7CEAEF2C" w14:textId="564D9679" w:rsidR="00A40A8E" w:rsidRDefault="00A40A8E" w:rsidP="00A40A8E">
      <w:pPr>
        <w:contextualSpacing/>
        <w:textAlignment w:val="baseline"/>
        <w:rPr>
          <w:lang w:val="en-CA" w:eastAsia="de-DE"/>
        </w:rPr>
      </w:pPr>
      <w:r w:rsidRPr="00E57241">
        <w:rPr>
          <w:highlight w:val="yellow"/>
          <w:lang w:val="en-CA" w:eastAsia="de-DE"/>
        </w:rPr>
        <w:t>Agreed</w:t>
      </w:r>
      <w:r>
        <w:rPr>
          <w:lang w:val="en-CA" w:eastAsia="de-DE"/>
        </w:rPr>
        <w:t xml:space="preserve"> to item 1, 2, 3, 4, </w:t>
      </w:r>
      <w:r w:rsidR="00073182">
        <w:rPr>
          <w:lang w:val="en-CA" w:eastAsia="de-DE"/>
        </w:rPr>
        <w:t>5.</w:t>
      </w:r>
    </w:p>
    <w:p w14:paraId="6799C791" w14:textId="69E87240" w:rsidR="00A40A8E" w:rsidRDefault="00A40A8E" w:rsidP="00A40A8E">
      <w:pPr>
        <w:contextualSpacing/>
        <w:textAlignment w:val="baseline"/>
        <w:rPr>
          <w:lang w:val="en-CA" w:eastAsia="de-DE"/>
        </w:rPr>
      </w:pPr>
      <w:r>
        <w:rPr>
          <w:lang w:val="en-CA" w:eastAsia="de-DE"/>
        </w:rPr>
        <w:t xml:space="preserve">For item 6, </w:t>
      </w:r>
      <w:r w:rsidRPr="00E57241">
        <w:rPr>
          <w:highlight w:val="yellow"/>
          <w:lang w:val="en-CA" w:eastAsia="de-DE"/>
        </w:rPr>
        <w:t>agreed</w:t>
      </w:r>
      <w:r>
        <w:rPr>
          <w:lang w:val="en-CA" w:eastAsia="de-DE"/>
        </w:rPr>
        <w:t xml:space="preserve"> to add the “shall be” constraint, but not to add the “matrix entry” wording.</w:t>
      </w:r>
    </w:p>
    <w:p w14:paraId="106D6026" w14:textId="4F1B3D2E" w:rsidR="00A40A8E" w:rsidRPr="00A40A8E" w:rsidRDefault="00073182" w:rsidP="00E57241">
      <w:pPr>
        <w:contextualSpacing/>
        <w:textAlignment w:val="baseline"/>
        <w:rPr>
          <w:lang w:val="en-CA" w:eastAsia="de-DE"/>
        </w:rPr>
      </w:pPr>
      <w:r w:rsidRPr="00E57241">
        <w:rPr>
          <w:highlight w:val="yellow"/>
          <w:lang w:val="en-CA" w:eastAsia="de-DE"/>
        </w:rPr>
        <w:t>Agreed</w:t>
      </w:r>
      <w:r>
        <w:rPr>
          <w:lang w:val="en-CA" w:eastAsia="de-DE"/>
        </w:rPr>
        <w:t xml:space="preserve"> to item 7, 8.</w:t>
      </w:r>
    </w:p>
    <w:p w14:paraId="7ECDD97F" w14:textId="77777777" w:rsidR="007F19E9" w:rsidRPr="00DA525C" w:rsidRDefault="00F80AC1" w:rsidP="00F858F6">
      <w:pPr>
        <w:pStyle w:val="berschrift9"/>
        <w:rPr>
          <w:szCs w:val="24"/>
          <w:lang w:val="en-CA" w:eastAsia="de-DE"/>
        </w:rPr>
      </w:pPr>
      <w:hyperlink r:id="rId623"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p>
    <w:p w14:paraId="1AA12BA2" w14:textId="77777777" w:rsidR="00F95479" w:rsidRPr="00A82152" w:rsidRDefault="00F95479" w:rsidP="00F95479">
      <w:pPr>
        <w:rPr>
          <w:szCs w:val="22"/>
          <w:lang w:val="en-CA"/>
        </w:rPr>
      </w:pPr>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p>
    <w:p w14:paraId="3413AFE2" w14:textId="77777777" w:rsidR="00F95479" w:rsidRPr="00E248D6" w:rsidRDefault="00F95479" w:rsidP="00F95479">
      <w:pPr>
        <w:pStyle w:val="Listenabsatz"/>
        <w:numPr>
          <w:ilvl w:val="0"/>
          <w:numId w:val="255"/>
        </w:numPr>
        <w:spacing w:before="136" w:line="259" w:lineRule="auto"/>
        <w:rPr>
          <w:szCs w:val="22"/>
          <w:lang w:val="en-CA"/>
        </w:rPr>
      </w:pPr>
      <w:r w:rsidRPr="00E248D6">
        <w:rPr>
          <w:szCs w:val="22"/>
          <w:lang w:val="en-CA"/>
        </w:rPr>
        <w:t>Specify</w:t>
      </w:r>
      <w:r>
        <w:rPr>
          <w:szCs w:val="22"/>
          <w:lang w:val="en-CA"/>
        </w:rPr>
        <w:t xml:space="preserve"> per-camera persistence semantics of </w:t>
      </w:r>
      <w:proofErr w:type="spellStart"/>
      <w:r w:rsidRPr="002B28B4">
        <w:rPr>
          <w:szCs w:val="22"/>
          <w:lang w:val="en-CA"/>
        </w:rPr>
        <w:t>lam_persistence_flag</w:t>
      </w:r>
      <w:proofErr w:type="spellEnd"/>
      <w:r>
        <w:rPr>
          <w:szCs w:val="22"/>
          <w:lang w:val="en-CA"/>
        </w:rPr>
        <w:t>.</w:t>
      </w:r>
    </w:p>
    <w:p w14:paraId="724F3642"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for </w:t>
      </w:r>
      <w:proofErr w:type="spellStart"/>
      <w:r w:rsidRPr="009540CC">
        <w:rPr>
          <w:szCs w:val="22"/>
          <w:lang w:val="en-CA"/>
        </w:rPr>
        <w:t>lam_camera_model</w:t>
      </w:r>
      <w:proofErr w:type="spellEnd"/>
      <w:r>
        <w:rPr>
          <w:szCs w:val="22"/>
          <w:lang w:val="en-CA"/>
        </w:rPr>
        <w:t>.</w:t>
      </w:r>
    </w:p>
    <w:p w14:paraId="63E174EA"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Add inference for </w:t>
      </w:r>
      <w:r w:rsidRPr="002B28B4">
        <w:rPr>
          <w:szCs w:val="22"/>
          <w:lang w:val="en-CA"/>
        </w:rPr>
        <w:t>lam_focal_length_times100</w:t>
      </w:r>
      <w:r>
        <w:rPr>
          <w:szCs w:val="22"/>
          <w:lang w:val="en-CA"/>
        </w:rPr>
        <w:t xml:space="preserve"> when it is not present.</w:t>
      </w:r>
    </w:p>
    <w:p w14:paraId="5B4F276C"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p>
    <w:p w14:paraId="350AC76F" w14:textId="77777777" w:rsidR="00F95479" w:rsidRDefault="00F95479" w:rsidP="00F84538">
      <w:pPr>
        <w:pStyle w:val="Listenabsatz"/>
        <w:numPr>
          <w:ilvl w:val="0"/>
          <w:numId w:val="255"/>
        </w:numPr>
        <w:spacing w:before="136" w:line="259" w:lineRule="auto"/>
        <w:rPr>
          <w:szCs w:val="22"/>
          <w:lang w:val="en-CA"/>
        </w:rPr>
      </w:pPr>
      <w:r w:rsidRPr="00F95479">
        <w:rPr>
          <w:szCs w:val="22"/>
          <w:lang w:val="en-CA"/>
        </w:rPr>
        <w:t xml:space="preserve">Clarify the value range specification for </w:t>
      </w:r>
      <w:proofErr w:type="spellStart"/>
      <w:r w:rsidRPr="00F95479">
        <w:rPr>
          <w:szCs w:val="22"/>
          <w:lang w:val="en-CA"/>
        </w:rPr>
        <w:t>lam_coordinate_system_idc</w:t>
      </w:r>
      <w:proofErr w:type="spellEnd"/>
      <w:r w:rsidRPr="00F95479">
        <w:rPr>
          <w:szCs w:val="22"/>
          <w:lang w:val="en-CA"/>
        </w:rPr>
        <w:t>.</w:t>
      </w:r>
    </w:p>
    <w:p w14:paraId="5B4D8970" w14:textId="6DA26D1B" w:rsidR="007F19E9" w:rsidRDefault="00F95479" w:rsidP="00E57241">
      <w:pPr>
        <w:rPr>
          <w:lang w:val="en-CA"/>
        </w:rPr>
      </w:pPr>
      <w:r w:rsidRPr="00F95479">
        <w:rPr>
          <w:szCs w:val="22"/>
          <w:lang w:val="en-CA"/>
        </w:rPr>
        <w:t xml:space="preserve">Clarify the semantics of </w:t>
      </w:r>
      <w:proofErr w:type="spellStart"/>
      <w:r w:rsidRPr="00F95479">
        <w:rPr>
          <w:szCs w:val="22"/>
          <w:lang w:val="en-CA"/>
        </w:rPr>
        <w:t>lam_content_near_depth</w:t>
      </w:r>
      <w:proofErr w:type="spellEnd"/>
      <w:r w:rsidRPr="00F95479">
        <w:rPr>
          <w:szCs w:val="22"/>
          <w:lang w:val="en-CA"/>
        </w:rPr>
        <w:t xml:space="preserve"> and </w:t>
      </w:r>
      <w:proofErr w:type="spellStart"/>
      <w:r w:rsidRPr="00F95479">
        <w:rPr>
          <w:szCs w:val="22"/>
          <w:lang w:val="en-CA"/>
        </w:rPr>
        <w:t>lam_content_far_depth</w:t>
      </w:r>
      <w:proofErr w:type="spellEnd"/>
      <w:r w:rsidRPr="00F95479">
        <w:rPr>
          <w:szCs w:val="22"/>
          <w:lang w:val="en-CA"/>
        </w:rPr>
        <w:t>.</w:t>
      </w:r>
    </w:p>
    <w:p w14:paraId="1A384362" w14:textId="564ACB24" w:rsidR="00F95479" w:rsidRDefault="00F95479" w:rsidP="00F95479">
      <w:pPr>
        <w:rPr>
          <w:szCs w:val="22"/>
          <w:lang w:val="en-CA"/>
        </w:rPr>
      </w:pPr>
      <w:r>
        <w:rPr>
          <w:szCs w:val="22"/>
          <w:lang w:val="en-CA"/>
        </w:rPr>
        <w:t>For item 1, see notes for JVET-AR0127.</w:t>
      </w:r>
    </w:p>
    <w:p w14:paraId="711970BB" w14:textId="1EA6FB75" w:rsidR="00F95479" w:rsidRDefault="00F53964" w:rsidP="00F95479">
      <w:pPr>
        <w:rPr>
          <w:szCs w:val="22"/>
          <w:lang w:val="en-CA"/>
        </w:rPr>
      </w:pPr>
      <w:r w:rsidRPr="00E57241">
        <w:rPr>
          <w:szCs w:val="22"/>
          <w:highlight w:val="yellow"/>
          <w:lang w:val="en-CA"/>
        </w:rPr>
        <w:t>Agreed</w:t>
      </w:r>
      <w:r>
        <w:rPr>
          <w:szCs w:val="22"/>
          <w:lang w:val="en-CA"/>
        </w:rPr>
        <w:t xml:space="preserve"> to item 2.</w:t>
      </w:r>
    </w:p>
    <w:p w14:paraId="7E3E2F98" w14:textId="45914F35" w:rsidR="00F53964" w:rsidRDefault="00C3230F" w:rsidP="00F95479">
      <w:pPr>
        <w:rPr>
          <w:lang w:val="en-CA"/>
        </w:rPr>
      </w:pPr>
      <w:r w:rsidRPr="00E57241">
        <w:rPr>
          <w:highlight w:val="yellow"/>
          <w:lang w:val="en-CA"/>
        </w:rPr>
        <w:t>Revisit</w:t>
      </w:r>
      <w:r>
        <w:rPr>
          <w:lang w:val="en-CA"/>
        </w:rPr>
        <w:t xml:space="preserve"> item 3.</w:t>
      </w:r>
    </w:p>
    <w:p w14:paraId="2CF07CD2" w14:textId="1B31D5DD" w:rsidR="00C3230F" w:rsidRDefault="0004624D" w:rsidP="00F95479">
      <w:pPr>
        <w:rPr>
          <w:lang w:val="en-CA"/>
        </w:rPr>
      </w:pPr>
      <w:r w:rsidRPr="00E57241">
        <w:rPr>
          <w:highlight w:val="yellow"/>
          <w:lang w:val="en-CA"/>
        </w:rPr>
        <w:t>Agreed</w:t>
      </w:r>
      <w:r>
        <w:rPr>
          <w:lang w:val="en-CA"/>
        </w:rPr>
        <w:t xml:space="preserve"> to item 4, item 5, item 6. </w:t>
      </w:r>
    </w:p>
    <w:p w14:paraId="6C4AD705" w14:textId="20C29FB3" w:rsidR="000050AC" w:rsidRDefault="000050AC" w:rsidP="00F95479">
      <w:pPr>
        <w:rPr>
          <w:lang w:val="en-CA"/>
        </w:rPr>
      </w:pPr>
      <w:r>
        <w:rPr>
          <w:lang w:val="en-CA"/>
        </w:rPr>
        <w:t>Further discussed 1145 on Thursday 22 Oct 2026.</w:t>
      </w:r>
    </w:p>
    <w:p w14:paraId="18170B34" w14:textId="2B4F1B04" w:rsidR="000050AC" w:rsidRDefault="000050AC" w:rsidP="00F95479">
      <w:pPr>
        <w:rPr>
          <w:lang w:val="en-CA"/>
        </w:rPr>
      </w:pPr>
      <w:r>
        <w:rPr>
          <w:lang w:val="en-CA"/>
        </w:rPr>
        <w:t>The -v2 version proposes</w:t>
      </w:r>
      <w:r w:rsidR="00B6019B">
        <w:rPr>
          <w:lang w:val="en-CA"/>
        </w:rPr>
        <w:t xml:space="preserve"> an</w:t>
      </w:r>
      <w:r>
        <w:rPr>
          <w:lang w:val="en-CA"/>
        </w:rPr>
        <w:t xml:space="preserve"> inference </w:t>
      </w:r>
      <w:r w:rsidR="00B6019B">
        <w:rPr>
          <w:lang w:val="en-CA"/>
        </w:rPr>
        <w:t xml:space="preserve">for </w:t>
      </w:r>
      <w:r>
        <w:rPr>
          <w:lang w:val="en-CA"/>
        </w:rPr>
        <w:t xml:space="preserve">focal length. </w:t>
      </w:r>
      <w:r w:rsidR="00B6019B">
        <w:rPr>
          <w:lang w:val="en-CA"/>
        </w:rPr>
        <w:t>It mentions that structure from motion implementations such as COLMAP have a default focal length factor of 1.2 * max (pic width, pic height).</w:t>
      </w:r>
    </w:p>
    <w:p w14:paraId="7C9CC8A2" w14:textId="4167A339" w:rsidR="00B6019B" w:rsidRDefault="00B6019B" w:rsidP="00F95479">
      <w:pPr>
        <w:rPr>
          <w:lang w:val="en-CA"/>
        </w:rPr>
      </w:pPr>
      <w:r>
        <w:rPr>
          <w:lang w:val="en-CA"/>
        </w:rPr>
        <w:t>A second note was proposed in -v2 for the semantics of lam_focal_length_times100.</w:t>
      </w:r>
    </w:p>
    <w:p w14:paraId="2981653C" w14:textId="77777777" w:rsidR="00B6019B" w:rsidRDefault="00B6019B" w:rsidP="00F95479">
      <w:pPr>
        <w:rPr>
          <w:lang w:val="en-CA"/>
        </w:rPr>
      </w:pPr>
      <w:r>
        <w:rPr>
          <w:lang w:val="en-CA"/>
        </w:rPr>
        <w:t>It was suggested to remove the existing first note.</w:t>
      </w:r>
    </w:p>
    <w:p w14:paraId="55E48FA3" w14:textId="4D56908D" w:rsidR="00156F30" w:rsidRDefault="00156F30" w:rsidP="00F95479">
      <w:pPr>
        <w:rPr>
          <w:lang w:val="en-CA"/>
        </w:rPr>
      </w:pPr>
      <w:r>
        <w:rPr>
          <w:lang w:val="en-CA"/>
        </w:rPr>
        <w:t>Agreed to remove the note 1 and replace it with a note describing the default value.</w:t>
      </w:r>
    </w:p>
    <w:p w14:paraId="70018AD0" w14:textId="53BD8AC4" w:rsidR="00B6019B" w:rsidRDefault="00B6019B" w:rsidP="00F95479">
      <w:pPr>
        <w:rPr>
          <w:lang w:val="en-CA"/>
        </w:rPr>
      </w:pPr>
      <w:r>
        <w:rPr>
          <w:lang w:val="en-CA"/>
        </w:rPr>
        <w:t xml:space="preserve"> </w:t>
      </w:r>
    </w:p>
    <w:p w14:paraId="0F02231D" w14:textId="77777777" w:rsidR="0004624D" w:rsidRDefault="0004624D" w:rsidP="00F95479">
      <w:pPr>
        <w:rPr>
          <w:lang w:val="en-CA"/>
        </w:rPr>
      </w:pPr>
    </w:p>
    <w:p w14:paraId="59AE06C0" w14:textId="0660857D" w:rsidR="00F44BFE" w:rsidRPr="006F1EFE" w:rsidRDefault="00F44BFE" w:rsidP="00CA2E49">
      <w:pPr>
        <w:pStyle w:val="berschrift2"/>
        <w:rPr>
          <w:lang w:val="en-CA"/>
        </w:rPr>
      </w:pPr>
      <w:bookmarkStart w:id="253"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230"/>
      <w:bookmarkEnd w:id="231"/>
      <w:bookmarkEnd w:id="232"/>
      <w:bookmarkEnd w:id="253"/>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6C3D756A" w:rsidR="00D40369" w:rsidRPr="006F1EFE" w:rsidRDefault="00D40369" w:rsidP="00D40369">
      <w:pPr>
        <w:rPr>
          <w:lang w:val="en-CA"/>
        </w:rPr>
      </w:pPr>
      <w:r w:rsidRPr="006F1EFE">
        <w:rPr>
          <w:lang w:val="en-CA"/>
        </w:rPr>
        <w:t xml:space="preserve">Contributions in this area were discussed during </w:t>
      </w:r>
      <w:r w:rsidR="005540A8">
        <w:rPr>
          <w:lang w:val="en-CA"/>
        </w:rPr>
        <w:t>1800</w:t>
      </w:r>
      <w:r w:rsidRPr="006F1EFE">
        <w:rPr>
          <w:lang w:val="en-CA"/>
        </w:rPr>
        <w:t>–</w:t>
      </w:r>
      <w:r>
        <w:rPr>
          <w:lang w:val="en-CA"/>
        </w:rPr>
        <w:t>XXXX</w:t>
      </w:r>
      <w:r w:rsidRPr="006F1EFE">
        <w:rPr>
          <w:lang w:val="en-CA"/>
        </w:rPr>
        <w:t xml:space="preserve"> on </w:t>
      </w:r>
      <w:r w:rsidR="005540A8">
        <w:rPr>
          <w:lang w:val="en-CA"/>
        </w:rPr>
        <w:t>Monday</w:t>
      </w:r>
      <w:r w:rsidR="005540A8" w:rsidRPr="006F1EFE">
        <w:rPr>
          <w:lang w:val="en-CA"/>
        </w:rPr>
        <w:t xml:space="preserve"> </w:t>
      </w:r>
      <w:r w:rsidR="005540A8">
        <w:rPr>
          <w:lang w:val="en-CA"/>
        </w:rPr>
        <w:t>19</w:t>
      </w:r>
      <w:r w:rsidR="005540A8" w:rsidRPr="006F1EFE">
        <w:rPr>
          <w:lang w:val="en-CA"/>
        </w:rPr>
        <w:t xml:space="preserve"> </w:t>
      </w:r>
      <w:r>
        <w:rPr>
          <w:lang w:val="en-CA"/>
        </w:rPr>
        <w:t>October</w:t>
      </w:r>
      <w:r w:rsidRPr="006F1EFE">
        <w:rPr>
          <w:lang w:val="en-CA"/>
        </w:rPr>
        <w:t xml:space="preserve"> 2026 (chaired by </w:t>
      </w:r>
      <w:r w:rsidR="005540A8">
        <w:rPr>
          <w:lang w:val="en-CA"/>
        </w:rPr>
        <w:t>J. Boyce</w:t>
      </w:r>
      <w:r w:rsidRPr="006F1EFE">
        <w:rPr>
          <w:lang w:val="en-CA"/>
        </w:rPr>
        <w:t>).</w:t>
      </w:r>
    </w:p>
    <w:p w14:paraId="0E3DE358" w14:textId="0923A695" w:rsidR="003044CC" w:rsidRDefault="00F80AC1" w:rsidP="00F858F6">
      <w:pPr>
        <w:pStyle w:val="berschrift9"/>
        <w:rPr>
          <w:szCs w:val="24"/>
          <w:lang w:val="en-CA" w:eastAsia="de-DE"/>
        </w:rPr>
      </w:pPr>
      <w:hyperlink r:id="rId624"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F0A848B" w14:textId="77777777" w:rsidR="009C6F1E" w:rsidRPr="00607D76" w:rsidRDefault="009C6F1E" w:rsidP="009C6F1E">
      <w:pPr>
        <w:rPr>
          <w:szCs w:val="22"/>
          <w:lang w:val="en-CA"/>
        </w:rPr>
      </w:pPr>
      <w:r w:rsidRPr="001E7520">
        <w:rPr>
          <w:szCs w:val="22"/>
          <w:lang w:val="en-CA"/>
        </w:rPr>
        <w:t xml:space="preserve">Miscellaneous bug fixes in VSEI </w:t>
      </w:r>
      <w:proofErr w:type="spellStart"/>
      <w:r w:rsidRPr="001E7520">
        <w:rPr>
          <w:szCs w:val="22"/>
          <w:lang w:val="en-CA"/>
        </w:rPr>
        <w:t>TuC</w:t>
      </w:r>
      <w:proofErr w:type="spellEnd"/>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p>
    <w:p w14:paraId="118B8E7B" w14:textId="77777777" w:rsidR="009C6F1E" w:rsidRDefault="009C6F1E" w:rsidP="009C6F1E">
      <w:pPr>
        <w:pStyle w:val="Listenabsatz"/>
        <w:numPr>
          <w:ilvl w:val="0"/>
          <w:numId w:val="256"/>
        </w:numPr>
        <w:spacing w:before="240"/>
        <w:rPr>
          <w:szCs w:val="22"/>
          <w:lang w:val="en-CA"/>
        </w:rPr>
      </w:pPr>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proofErr w:type="spellStart"/>
      <w:r w:rsidRPr="001E7520">
        <w:rPr>
          <w:szCs w:val="22"/>
          <w:lang w:val="en-CA"/>
        </w:rPr>
        <w:t>z_near_flag</w:t>
      </w:r>
      <w:proofErr w:type="spellEnd"/>
      <w:r>
        <w:rPr>
          <w:rFonts w:hint="eastAsia"/>
          <w:szCs w:val="22"/>
          <w:lang w:val="en-CA"/>
        </w:rPr>
        <w:t xml:space="preserve"> and </w:t>
      </w:r>
      <w:proofErr w:type="spellStart"/>
      <w:r w:rsidRPr="001E7520">
        <w:rPr>
          <w:szCs w:val="22"/>
          <w:lang w:val="en-CA"/>
        </w:rPr>
        <w:t>z_far_flag</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w:t>
      </w:r>
      <w:proofErr w:type="spellStart"/>
      <w:r w:rsidRPr="00CF3D09">
        <w:rPr>
          <w:szCs w:val="22"/>
          <w:lang w:val="en-CA"/>
        </w:rPr>
        <w:t>nadpi_z_near_flag</w:t>
      </w:r>
      <w:proofErr w:type="spellEnd"/>
      <w:r w:rsidRPr="00CF3D09">
        <w:rPr>
          <w:szCs w:val="22"/>
          <w:lang w:val="en-CA"/>
        </w:rPr>
        <w:t xml:space="preserve"> and </w:t>
      </w:r>
      <w:proofErr w:type="spellStart"/>
      <w:r w:rsidRPr="00CF3D09">
        <w:rPr>
          <w:szCs w:val="22"/>
          <w:lang w:val="en-CA"/>
        </w:rPr>
        <w:t>nadpi_z_far_flag</w:t>
      </w:r>
      <w:proofErr w:type="spellEnd"/>
      <w:r w:rsidRPr="00CF3D09">
        <w:rPr>
          <w:szCs w:val="22"/>
          <w:lang w:val="en-CA"/>
        </w:rPr>
        <w:t>, respectively.</w:t>
      </w:r>
    </w:p>
    <w:p w14:paraId="31E5D130" w14:textId="77777777" w:rsidR="009C6F1E" w:rsidRPr="00B01C6D" w:rsidRDefault="009C6F1E" w:rsidP="009C6F1E">
      <w:pPr>
        <w:pStyle w:val="Listenabsatz"/>
        <w:numPr>
          <w:ilvl w:val="0"/>
          <w:numId w:val="256"/>
        </w:numPr>
        <w:spacing w:before="240"/>
        <w:rPr>
          <w:szCs w:val="22"/>
          <w:lang w:val="en-CA"/>
        </w:rPr>
      </w:pPr>
      <w:r>
        <w:rPr>
          <w:rFonts w:hint="eastAsia"/>
          <w:szCs w:val="22"/>
          <w:lang w:val="en-CA"/>
        </w:rPr>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proofErr w:type="spellStart"/>
      <w:r w:rsidRPr="00CF6703">
        <w:rPr>
          <w:szCs w:val="22"/>
        </w:rPr>
        <w:t>alpha_channel_</w:t>
      </w:r>
      <w:r>
        <w:rPr>
          <w:rFonts w:hint="eastAsia"/>
          <w:szCs w:val="22"/>
        </w:rPr>
        <w:t>xxx</w:t>
      </w:r>
      <w:r w:rsidRPr="00CF6703">
        <w:rPr>
          <w:szCs w:val="22"/>
        </w:rPr>
        <w:t>_flag</w:t>
      </w:r>
      <w:proofErr w:type="spellEnd"/>
      <w:r>
        <w:rPr>
          <w:rFonts w:hint="eastAsia"/>
          <w:szCs w:val="22"/>
        </w:rPr>
        <w:t xml:space="preserve">) in ACI SEI are still used. As a fix, they are replaced by </w:t>
      </w:r>
      <w:proofErr w:type="spellStart"/>
      <w:r w:rsidRPr="00CF3D09">
        <w:rPr>
          <w:szCs w:val="22"/>
          <w:lang w:val="en-CA"/>
        </w:rPr>
        <w:t>gen_alpha</w:t>
      </w:r>
      <w:r w:rsidRPr="00CF6703">
        <w:rPr>
          <w:szCs w:val="22"/>
          <w:lang w:val="en-CA"/>
        </w:rPr>
        <w:t>_</w:t>
      </w:r>
      <w:r>
        <w:rPr>
          <w:rFonts w:hint="eastAsia"/>
          <w:szCs w:val="22"/>
          <w:lang w:val="en-CA"/>
        </w:rPr>
        <w:t>xxx_flag</w:t>
      </w:r>
      <w:proofErr w:type="spellEnd"/>
      <w:r>
        <w:rPr>
          <w:rFonts w:hint="eastAsia"/>
          <w:szCs w:val="22"/>
          <w:lang w:val="en-CA"/>
        </w:rPr>
        <w:t>, respectively.</w:t>
      </w:r>
    </w:p>
    <w:p w14:paraId="5896E35F" w14:textId="77777777" w:rsidR="009C6F1E" w:rsidRPr="007A5399" w:rsidRDefault="009C6F1E" w:rsidP="009C6F1E">
      <w:pPr>
        <w:pStyle w:val="Listenabsatz"/>
        <w:numPr>
          <w:ilvl w:val="0"/>
          <w:numId w:val="256"/>
        </w:numPr>
        <w:spacing w:before="240"/>
        <w:rPr>
          <w:szCs w:val="22"/>
          <w:lang w:val="en-CA"/>
        </w:rPr>
      </w:pPr>
      <w:r>
        <w:rPr>
          <w:rFonts w:hint="eastAsia"/>
          <w:szCs w:val="22"/>
        </w:rPr>
        <w:t xml:space="preserve">In PSI (picture segmentation information) SEI syntax table, </w:t>
      </w:r>
      <w:proofErr w:type="spellStart"/>
      <w:r w:rsidRPr="00CF3D09">
        <w:rPr>
          <w:szCs w:val="22"/>
        </w:rPr>
        <w:t>PsiId</w:t>
      </w:r>
      <w:proofErr w:type="spellEnd"/>
      <w:r w:rsidRPr="00CF3D09">
        <w:rPr>
          <w:szCs w:val="22"/>
        </w:rPr>
        <w:t xml:space="preserve">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proofErr w:type="spellStart"/>
      <w:r w:rsidRPr="00CF3D09">
        <w:rPr>
          <w:szCs w:val="22"/>
        </w:rPr>
        <w:t>PsiId</w:t>
      </w:r>
      <w:proofErr w:type="spellEnd"/>
      <w:r>
        <w:rPr>
          <w:rFonts w:hint="eastAsia"/>
          <w:szCs w:val="22"/>
        </w:rPr>
        <w:t xml:space="preserve"> is set starting from 0.</w:t>
      </w:r>
    </w:p>
    <w:p w14:paraId="2F9D918C" w14:textId="77777777" w:rsidR="009C6F1E" w:rsidRPr="00BE6DDF" w:rsidRDefault="009C6F1E" w:rsidP="009C6F1E">
      <w:pPr>
        <w:pStyle w:val="Listenabsatz"/>
        <w:numPr>
          <w:ilvl w:val="0"/>
          <w:numId w:val="256"/>
        </w:numPr>
        <w:spacing w:before="240"/>
        <w:rPr>
          <w:szCs w:val="22"/>
          <w:lang w:val="en-CA"/>
        </w:rPr>
      </w:pPr>
      <w:r>
        <w:rPr>
          <w:rFonts w:hint="eastAsia"/>
          <w:szCs w:val="22"/>
        </w:rPr>
        <w:t xml:space="preserve">In SI (sample interleaving) SEI syntax, the looping index range over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sidRPr="004920D9">
        <w:rPr>
          <w:szCs w:val="22"/>
          <w:lang w:val="en-CA"/>
        </w:rPr>
        <w:t>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p>
    <w:p w14:paraId="4AE58020" w14:textId="77777777" w:rsidR="009C6F1E" w:rsidRDefault="009C6F1E" w:rsidP="009C6F1E">
      <w:pPr>
        <w:pStyle w:val="Listenabsatz"/>
        <w:numPr>
          <w:ilvl w:val="1"/>
          <w:numId w:val="256"/>
        </w:numPr>
        <w:spacing w:before="240"/>
        <w:rPr>
          <w:szCs w:val="22"/>
          <w:lang w:val="en-CA"/>
        </w:rPr>
      </w:pPr>
      <w:r>
        <w:rPr>
          <w:rFonts w:hint="eastAsia"/>
          <w:szCs w:val="22"/>
        </w:rPr>
        <w:t xml:space="preserve">1) </w:t>
      </w:r>
      <w:proofErr w:type="spellStart"/>
      <w:r>
        <w:rPr>
          <w:rFonts w:hint="eastAsia"/>
          <w:szCs w:val="22"/>
        </w:rPr>
        <w:t>i</w:t>
      </w:r>
      <w:proofErr w:type="spellEnd"/>
      <w:r>
        <w:rPr>
          <w:rFonts w:hint="eastAsia"/>
          <w:szCs w:val="22"/>
        </w:rPr>
        <w:t xml:space="preserve"> in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p>
    <w:p w14:paraId="6171246A" w14:textId="77777777" w:rsidR="009C6F1E" w:rsidRPr="00720FEF" w:rsidRDefault="009C6F1E" w:rsidP="009C6F1E">
      <w:pPr>
        <w:pStyle w:val="Listenabsatz"/>
        <w:numPr>
          <w:ilvl w:val="1"/>
          <w:numId w:val="256"/>
        </w:numPr>
        <w:spacing w:before="240"/>
        <w:rPr>
          <w:szCs w:val="22"/>
          <w:lang w:val="en-CA"/>
        </w:rPr>
      </w:pPr>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w:t>
      </w:r>
      <w:proofErr w:type="spellStart"/>
      <w:r w:rsidRPr="00720FEF">
        <w:rPr>
          <w:rFonts w:hint="eastAsia"/>
          <w:szCs w:val="22"/>
          <w:lang w:val="en-CA"/>
        </w:rPr>
        <w:t>TargetPicHeight</w:t>
      </w:r>
      <w:proofErr w:type="spellEnd"/>
      <w:r w:rsidRPr="00720FEF">
        <w:rPr>
          <w:rFonts w:hint="eastAsia"/>
          <w:szCs w:val="22"/>
          <w:lang w:val="en-CA"/>
        </w:rPr>
        <w:t xml:space="preserve">; y++ ) for( x = 0; x  &lt;  </w:t>
      </w:r>
      <w:proofErr w:type="spellStart"/>
      <w:r w:rsidRPr="00720FEF">
        <w:rPr>
          <w:rFonts w:hint="eastAsia"/>
          <w:szCs w:val="22"/>
          <w:lang w:val="en-CA"/>
        </w:rPr>
        <w:t>TargetPicWidth</w:t>
      </w:r>
      <w:proofErr w:type="spellEnd"/>
      <w:r w:rsidRPr="00720FEF">
        <w:rPr>
          <w:rFonts w:hint="eastAsia"/>
          <w:szCs w:val="22"/>
          <w:lang w:val="en-CA"/>
        </w:rPr>
        <w:t>; x++ )</w:t>
      </w:r>
      <w:r>
        <w:rPr>
          <w:rFonts w:hint="eastAsia"/>
          <w:szCs w:val="22"/>
          <w:lang w:val="en-CA"/>
        </w:rPr>
        <w:t>;</w:t>
      </w:r>
    </w:p>
    <w:p w14:paraId="4C8ED9B6" w14:textId="77777777" w:rsidR="009C6F1E" w:rsidRDefault="009C6F1E" w:rsidP="009C6F1E">
      <w:pPr>
        <w:pStyle w:val="Listenabsatz"/>
        <w:numPr>
          <w:ilvl w:val="1"/>
          <w:numId w:val="256"/>
        </w:numPr>
        <w:spacing w:before="240"/>
        <w:rPr>
          <w:szCs w:val="22"/>
          <w:lang w:val="en-CA"/>
        </w:rPr>
      </w:pPr>
      <w:r>
        <w:rPr>
          <w:rFonts w:hint="eastAsia"/>
          <w:szCs w:val="22"/>
          <w:lang w:val="en-CA"/>
        </w:rPr>
        <w:t xml:space="preserve">3) </w:t>
      </w:r>
      <w:r>
        <w:rPr>
          <w:szCs w:val="22"/>
          <w:lang w:val="en-CA"/>
        </w:rPr>
        <w:t>correction</w:t>
      </w:r>
      <w:r>
        <w:rPr>
          <w:rFonts w:hint="eastAsia"/>
          <w:szCs w:val="22"/>
          <w:lang w:val="en-CA"/>
        </w:rPr>
        <w:t xml:space="preserve"> on semantics of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w:t>
      </w:r>
    </w:p>
    <w:p w14:paraId="1F4307D7" w14:textId="77777777" w:rsidR="009C6F1E" w:rsidRPr="003412DE" w:rsidRDefault="009C6F1E" w:rsidP="009C6F1E">
      <w:pPr>
        <w:pStyle w:val="Listenabsatz"/>
        <w:numPr>
          <w:ilvl w:val="1"/>
          <w:numId w:val="256"/>
        </w:numPr>
        <w:spacing w:before="240"/>
        <w:rPr>
          <w:szCs w:val="22"/>
          <w:lang w:val="en-CA"/>
        </w:rPr>
      </w:pPr>
      <w:r>
        <w:rPr>
          <w:rFonts w:hint="eastAsia"/>
          <w:szCs w:val="22"/>
          <w:lang w:val="en-CA"/>
        </w:rPr>
        <w:t xml:space="preserve">4) correct syntax elements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p>
    <w:p w14:paraId="69908C15" w14:textId="77777777" w:rsidR="009C6F1E" w:rsidRPr="007A5399" w:rsidRDefault="009C6F1E" w:rsidP="009C6F1E">
      <w:pPr>
        <w:pStyle w:val="Listenabsatz"/>
        <w:numPr>
          <w:ilvl w:val="0"/>
          <w:numId w:val="256"/>
        </w:numPr>
        <w:spacing w:before="240"/>
        <w:rPr>
          <w:szCs w:val="22"/>
          <w:lang w:val="en-CA"/>
        </w:rPr>
      </w:pPr>
      <w:bookmarkStart w:id="254" w:name="OLE_LINK6"/>
      <w:r>
        <w:rPr>
          <w:rFonts w:hint="eastAsia"/>
          <w:szCs w:val="22"/>
        </w:rPr>
        <w:t>In GRI (g</w:t>
      </w:r>
      <w:r w:rsidRPr="008D641B">
        <w:rPr>
          <w:szCs w:val="22"/>
        </w:rPr>
        <w:t>raphics rendering info</w:t>
      </w:r>
      <w:r>
        <w:rPr>
          <w:rFonts w:hint="eastAsia"/>
          <w:szCs w:val="22"/>
        </w:rPr>
        <w:t xml:space="preserve">rmation) SEI semantics, undefined variable </w:t>
      </w:r>
      <w:proofErr w:type="spellStart"/>
      <w:r w:rsidRPr="003412DE">
        <w:rPr>
          <w:szCs w:val="22"/>
        </w:rPr>
        <w:t>DataFormatType</w:t>
      </w:r>
      <w:proofErr w:type="spellEnd"/>
      <w:r>
        <w:rPr>
          <w:rFonts w:hint="eastAsia"/>
          <w:szCs w:val="22"/>
        </w:rPr>
        <w:t xml:space="preserve"> in semantics are used.</w:t>
      </w:r>
      <w:bookmarkEnd w:id="254"/>
      <w:r>
        <w:rPr>
          <w:rFonts w:hint="eastAsia"/>
          <w:szCs w:val="22"/>
        </w:rPr>
        <w:t xml:space="preserve"> As a fix, "</w:t>
      </w:r>
      <w:proofErr w:type="spellStart"/>
      <w:r w:rsidRPr="003412DE">
        <w:rPr>
          <w:szCs w:val="22"/>
        </w:rPr>
        <w:t>DataFormatType</w:t>
      </w:r>
      <w:proofErr w:type="spellEnd"/>
      <w:r>
        <w:rPr>
          <w:rFonts w:hint="eastAsia"/>
          <w:szCs w:val="22"/>
        </w:rPr>
        <w:t>" related texts are removed.</w:t>
      </w:r>
    </w:p>
    <w:p w14:paraId="695AFEAF" w14:textId="77777777" w:rsidR="009C6F1E" w:rsidRPr="00CF3D09" w:rsidRDefault="009C6F1E" w:rsidP="009C6F1E">
      <w:pPr>
        <w:pStyle w:val="Listenabsatz"/>
        <w:numPr>
          <w:ilvl w:val="0"/>
          <w:numId w:val="256"/>
        </w:numPr>
        <w:spacing w:before="240"/>
        <w:rPr>
          <w:szCs w:val="22"/>
          <w:lang w:val="en-CA"/>
        </w:rPr>
      </w:pPr>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proofErr w:type="spellStart"/>
      <w:r w:rsidRPr="00CF3D09">
        <w:rPr>
          <w:szCs w:val="22"/>
          <w:lang w:val="en-CA"/>
        </w:rPr>
        <w:t>i</w:t>
      </w:r>
      <w:proofErr w:type="spellEnd"/>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 xml:space="preserve"> is replaced by </w:t>
      </w:r>
      <w:r w:rsidRPr="00CF3D09">
        <w:rPr>
          <w:rFonts w:hint="eastAsia"/>
          <w:szCs w:val="22"/>
          <w:lang w:val="en-CA"/>
        </w:rPr>
        <w:t>j</w:t>
      </w:r>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w:t>
      </w:r>
      <w:r>
        <w:rPr>
          <w:rFonts w:hint="eastAsia"/>
          <w:szCs w:val="22"/>
        </w:rPr>
        <w:t xml:space="preserve"> (Note: DOI SEI is now in WD document, but VVC interface text is still in </w:t>
      </w:r>
      <w:proofErr w:type="spellStart"/>
      <w:r>
        <w:rPr>
          <w:rFonts w:hint="eastAsia"/>
          <w:szCs w:val="22"/>
        </w:rPr>
        <w:t>TuC</w:t>
      </w:r>
      <w:proofErr w:type="spellEnd"/>
      <w:r>
        <w:rPr>
          <w:rFonts w:hint="eastAsia"/>
          <w:szCs w:val="22"/>
        </w:rPr>
        <w:t xml:space="preserve"> document).</w:t>
      </w:r>
    </w:p>
    <w:p w14:paraId="62E95F7B" w14:textId="77777777" w:rsidR="009C6F1E" w:rsidRDefault="009C6F1E" w:rsidP="009C6F1E">
      <w:pPr>
        <w:pStyle w:val="Listenabsatz"/>
        <w:numPr>
          <w:ilvl w:val="0"/>
          <w:numId w:val="256"/>
        </w:numPr>
        <w:spacing w:before="240"/>
        <w:rPr>
          <w:szCs w:val="22"/>
          <w:lang w:val="en-CA"/>
        </w:rPr>
      </w:pPr>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p>
    <w:p w14:paraId="2E00DEB5" w14:textId="77777777" w:rsidR="009C6F1E" w:rsidRPr="002E0811" w:rsidRDefault="009C6F1E" w:rsidP="009C6F1E">
      <w:pPr>
        <w:pStyle w:val="Listenabsatz"/>
        <w:numPr>
          <w:ilvl w:val="0"/>
          <w:numId w:val="256"/>
        </w:numPr>
        <w:spacing w:before="240"/>
        <w:rPr>
          <w:szCs w:val="22"/>
          <w:lang w:val="en-CA"/>
        </w:rPr>
      </w:pPr>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spellStart"/>
      <w:proofErr w:type="gramStart"/>
      <w:r w:rsidRPr="00624FC1">
        <w:rPr>
          <w:szCs w:val="22"/>
        </w:rPr>
        <w:t>i</w:t>
      </w:r>
      <w:proofErr w:type="spellEnd"/>
      <w:r w:rsidRPr="00624FC1">
        <w:rPr>
          <w:szCs w:val="22"/>
        </w:rPr>
        <w:t> ]</w:t>
      </w:r>
      <w:proofErr w:type="gramEnd"/>
      <w:r>
        <w:rPr>
          <w:rFonts w:hint="eastAsia"/>
          <w:szCs w:val="22"/>
        </w:rPr>
        <w:t xml:space="preserve"> when </w:t>
      </w:r>
      <w:proofErr w:type="spellStart"/>
      <w:r>
        <w:rPr>
          <w:rFonts w:hint="eastAsia"/>
          <w:szCs w:val="22"/>
        </w:rPr>
        <w:t>sdi_aux_id</w:t>
      </w:r>
      <w:proofErr w:type="spellEnd"/>
      <w:r w:rsidRPr="00624FC1">
        <w:rPr>
          <w:szCs w:val="22"/>
        </w:rPr>
        <w:t>[ </w:t>
      </w:r>
      <w:proofErr w:type="spellStart"/>
      <w:r w:rsidRPr="00624FC1">
        <w:rPr>
          <w:szCs w:val="22"/>
        </w:rPr>
        <w:t>i</w:t>
      </w:r>
      <w:proofErr w:type="spellEnd"/>
      <w:r w:rsidRPr="00624FC1">
        <w:rPr>
          <w:szCs w:val="22"/>
        </w:rPr>
        <w:t> ]</w:t>
      </w:r>
      <w:r>
        <w:rPr>
          <w:rFonts w:hint="eastAsia"/>
          <w:szCs w:val="22"/>
        </w:rPr>
        <w:t xml:space="preserve"> = 0 is not necessary. As a fix, this case is removed.</w:t>
      </w:r>
    </w:p>
    <w:p w14:paraId="37BA4AAA" w14:textId="77777777" w:rsidR="00110B46" w:rsidRPr="00110B46" w:rsidRDefault="00110B46" w:rsidP="00110B46">
      <w:pPr>
        <w:rPr>
          <w:lang w:val="en-CA" w:eastAsia="de-DE"/>
        </w:rPr>
      </w:pPr>
    </w:p>
    <w:p w14:paraId="2BCD0929" w14:textId="6CB368A7" w:rsidR="009C6F1E" w:rsidRDefault="009C6F1E" w:rsidP="00110B46">
      <w:pPr>
        <w:rPr>
          <w:lang w:val="en-CA" w:eastAsia="de-DE"/>
        </w:rPr>
      </w:pPr>
      <w:r w:rsidRPr="00E57241">
        <w:rPr>
          <w:highlight w:val="yellow"/>
          <w:lang w:val="en-CA" w:eastAsia="de-DE"/>
        </w:rPr>
        <w:t>Agreed</w:t>
      </w:r>
      <w:r>
        <w:rPr>
          <w:lang w:val="en-CA" w:eastAsia="de-DE"/>
        </w:rPr>
        <w:t xml:space="preserve"> to item 1, 2 (editorial).</w:t>
      </w:r>
    </w:p>
    <w:p w14:paraId="5FA817DE" w14:textId="7CBDCD58" w:rsidR="009C6F1E" w:rsidRDefault="009C6F1E" w:rsidP="00110B46">
      <w:pPr>
        <w:rPr>
          <w:lang w:val="en-CA" w:eastAsia="de-DE"/>
        </w:rPr>
      </w:pPr>
      <w:r>
        <w:rPr>
          <w:lang w:val="en-CA" w:eastAsia="de-DE"/>
        </w:rPr>
        <w:t>For item 3, it is noted that the value of -1 is used to indicate background. No action.</w:t>
      </w:r>
    </w:p>
    <w:p w14:paraId="6C8D01A4" w14:textId="587ED40F" w:rsidR="009C6F1E" w:rsidRDefault="009C6F1E" w:rsidP="00110B46">
      <w:pPr>
        <w:rPr>
          <w:lang w:val="en-CA" w:eastAsia="de-DE"/>
        </w:rPr>
      </w:pPr>
      <w:r w:rsidRPr="00E57241">
        <w:rPr>
          <w:highlight w:val="yellow"/>
          <w:lang w:val="en-CA" w:eastAsia="de-DE"/>
        </w:rPr>
        <w:t>Agreed</w:t>
      </w:r>
      <w:r>
        <w:rPr>
          <w:lang w:val="en-CA" w:eastAsia="de-DE"/>
        </w:rPr>
        <w:t xml:space="preserve"> to item 4 aspect 1</w:t>
      </w:r>
      <w:r w:rsidR="00C43ED2">
        <w:rPr>
          <w:lang w:val="en-CA" w:eastAsia="de-DE"/>
        </w:rPr>
        <w:t xml:space="preserve">, </w:t>
      </w:r>
      <w:r>
        <w:rPr>
          <w:lang w:val="en-CA" w:eastAsia="de-DE"/>
        </w:rPr>
        <w:t>aspect 2</w:t>
      </w:r>
      <w:r w:rsidR="00C43ED2">
        <w:rPr>
          <w:lang w:val="en-CA" w:eastAsia="de-DE"/>
        </w:rPr>
        <w:t>, aspect 3, aspect 4</w:t>
      </w:r>
      <w:r>
        <w:rPr>
          <w:lang w:val="en-CA" w:eastAsia="de-DE"/>
        </w:rPr>
        <w:t>.</w:t>
      </w:r>
    </w:p>
    <w:p w14:paraId="2A6BDF52" w14:textId="415925B3" w:rsidR="009C6F1E" w:rsidRDefault="00C43ED2" w:rsidP="00110B46">
      <w:pPr>
        <w:rPr>
          <w:lang w:val="en-CA" w:eastAsia="de-DE"/>
        </w:rPr>
      </w:pPr>
      <w:r>
        <w:rPr>
          <w:lang w:val="en-CA" w:eastAsia="de-DE"/>
        </w:rPr>
        <w:t xml:space="preserve">For item 4, aspect 4, it is suggested that JVET-AR0166 is related. </w:t>
      </w:r>
    </w:p>
    <w:p w14:paraId="1A4C736B" w14:textId="394F64AC" w:rsidR="00C43ED2" w:rsidRDefault="00C43ED2" w:rsidP="00110B46">
      <w:pPr>
        <w:rPr>
          <w:lang w:val="en-CA" w:eastAsia="de-DE"/>
        </w:rPr>
      </w:pPr>
      <w:r w:rsidRPr="00E57241">
        <w:rPr>
          <w:highlight w:val="yellow"/>
          <w:lang w:val="en-CA" w:eastAsia="de-DE"/>
        </w:rPr>
        <w:t>Agreed</w:t>
      </w:r>
      <w:r>
        <w:rPr>
          <w:lang w:val="en-CA" w:eastAsia="de-DE"/>
        </w:rPr>
        <w:t xml:space="preserve"> to item 5, 6, 7, 8.</w:t>
      </w:r>
    </w:p>
    <w:p w14:paraId="56079A03" w14:textId="77777777" w:rsidR="00C43ED2" w:rsidRPr="00110B46" w:rsidRDefault="00C43ED2" w:rsidP="00110B46">
      <w:pPr>
        <w:rPr>
          <w:lang w:val="en-CA" w:eastAsia="de-DE"/>
        </w:rPr>
      </w:pPr>
    </w:p>
    <w:p w14:paraId="170623D9" w14:textId="77777777" w:rsidR="003044CC" w:rsidRPr="00DA525C" w:rsidRDefault="00F80AC1" w:rsidP="00F858F6">
      <w:pPr>
        <w:pStyle w:val="berschrift9"/>
        <w:rPr>
          <w:szCs w:val="24"/>
          <w:lang w:val="en-CA" w:eastAsia="de-DE"/>
        </w:rPr>
      </w:pPr>
      <w:hyperlink r:id="rId625"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2F98BCCB" w14:textId="77777777" w:rsidR="002F4AD3" w:rsidRPr="002F4AD3" w:rsidRDefault="002F4AD3" w:rsidP="002F4AD3">
      <w:pPr>
        <w:rPr>
          <w:lang w:val="en-CA"/>
        </w:rPr>
      </w:pPr>
    </w:p>
    <w:p w14:paraId="118F88F9" w14:textId="0D7EB8E9" w:rsidR="002F4AD3" w:rsidRPr="002F4AD3" w:rsidRDefault="002F4AD3" w:rsidP="002F4AD3">
      <w:pPr>
        <w:rPr>
          <w:lang w:val="en-CA"/>
        </w:rPr>
      </w:pPr>
      <w:r w:rsidRPr="00E57241">
        <w:rPr>
          <w:highlight w:val="yellow"/>
          <w:lang w:val="en-CA"/>
        </w:rPr>
        <w:t>Revisit</w:t>
      </w:r>
      <w:r w:rsidRPr="002F4AD3">
        <w:rPr>
          <w:lang w:val="en-CA"/>
        </w:rPr>
        <w:t xml:space="preserve"> IRCI and ASAI related items</w:t>
      </w:r>
      <w:r>
        <w:rPr>
          <w:lang w:val="en-CA"/>
        </w:rPr>
        <w:t>.</w:t>
      </w:r>
    </w:p>
    <w:p w14:paraId="59BF7B05" w14:textId="77777777" w:rsidR="003044CC" w:rsidRDefault="002F4AD3" w:rsidP="008E290A">
      <w:pPr>
        <w:rPr>
          <w:lang w:val="en-CA"/>
        </w:rPr>
      </w:pPr>
      <w:r>
        <w:rPr>
          <w:lang w:val="en-CA"/>
        </w:rPr>
        <w:t xml:space="preserve">For </w:t>
      </w:r>
      <w:r w:rsidRPr="002F4AD3">
        <w:rPr>
          <w:lang w:val="en-CA"/>
        </w:rPr>
        <w:t>item 4</w:t>
      </w:r>
      <w:r>
        <w:rPr>
          <w:lang w:val="en-CA"/>
        </w:rPr>
        <w:t xml:space="preserve">, </w:t>
      </w:r>
      <w:r w:rsidRPr="00E57241">
        <w:rPr>
          <w:highlight w:val="yellow"/>
          <w:lang w:val="en-CA"/>
        </w:rPr>
        <w:t>agreed</w:t>
      </w:r>
      <w:r>
        <w:rPr>
          <w:lang w:val="en-CA"/>
        </w:rPr>
        <w:t xml:space="preserve"> to option 2.</w:t>
      </w:r>
    </w:p>
    <w:p w14:paraId="36ED81AF" w14:textId="77777777" w:rsidR="002F4AD3" w:rsidRDefault="002F4AD3" w:rsidP="002F4AD3">
      <w:pPr>
        <w:rPr>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3D470E8D" w:rsidR="00D40369" w:rsidRDefault="00D40369" w:rsidP="00D40369">
      <w:pPr>
        <w:rPr>
          <w:lang w:val="en-CA"/>
        </w:rPr>
      </w:pPr>
      <w:r w:rsidRPr="006F1EFE">
        <w:rPr>
          <w:lang w:val="en-CA"/>
        </w:rPr>
        <w:t xml:space="preserve">Contributions in this area were discussed during </w:t>
      </w:r>
      <w:r w:rsidR="00E47478">
        <w:rPr>
          <w:lang w:val="en-CA"/>
        </w:rPr>
        <w:t>1705</w:t>
      </w:r>
      <w:r w:rsidRPr="006F1EFE">
        <w:rPr>
          <w:lang w:val="en-CA"/>
        </w:rPr>
        <w:t>–</w:t>
      </w:r>
      <w:r w:rsidR="00AE42C5">
        <w:rPr>
          <w:lang w:val="en-CA"/>
        </w:rPr>
        <w:t>1730</w:t>
      </w:r>
      <w:r w:rsidR="00AE42C5" w:rsidRPr="006F1EFE">
        <w:rPr>
          <w:lang w:val="en-CA"/>
        </w:rPr>
        <w:t xml:space="preserve"> </w:t>
      </w:r>
      <w:r w:rsidRPr="006F1EFE">
        <w:rPr>
          <w:lang w:val="en-CA"/>
        </w:rPr>
        <w:t xml:space="preserve">on </w:t>
      </w:r>
      <w:r w:rsidR="00E47478">
        <w:rPr>
          <w:lang w:val="en-CA"/>
        </w:rPr>
        <w:t>Tuesday 20</w:t>
      </w:r>
      <w:r w:rsidRPr="006F1EFE">
        <w:rPr>
          <w:lang w:val="en-CA"/>
        </w:rPr>
        <w:t xml:space="preserve"> </w:t>
      </w:r>
      <w:r>
        <w:rPr>
          <w:lang w:val="en-CA"/>
        </w:rPr>
        <w:t>October</w:t>
      </w:r>
      <w:r w:rsidRPr="006F1EFE">
        <w:rPr>
          <w:lang w:val="en-CA"/>
        </w:rPr>
        <w:t xml:space="preserve"> 2026 </w:t>
      </w:r>
      <w:r w:rsidR="003F5F3A">
        <w:rPr>
          <w:lang w:val="en-CA"/>
        </w:rPr>
        <w:t xml:space="preserve">and 1345 – </w:t>
      </w:r>
      <w:r w:rsidR="00B37B10">
        <w:rPr>
          <w:lang w:val="en-CA"/>
        </w:rPr>
        <w:t>1530</w:t>
      </w:r>
      <w:r w:rsidR="003F5F3A">
        <w:rPr>
          <w:lang w:val="en-CA"/>
        </w:rPr>
        <w:t xml:space="preserve"> on Wednesday 21 October 2026 </w:t>
      </w:r>
      <w:r w:rsidRPr="006F1EFE">
        <w:rPr>
          <w:lang w:val="en-CA"/>
        </w:rPr>
        <w:t xml:space="preserve">(chaired by </w:t>
      </w:r>
      <w:r w:rsidR="00E47478">
        <w:rPr>
          <w:lang w:val="en-CA"/>
        </w:rPr>
        <w:t>J. Boyce</w:t>
      </w:r>
      <w:r w:rsidRPr="006F1EFE">
        <w:rPr>
          <w:lang w:val="en-CA"/>
        </w:rPr>
        <w:t>).</w:t>
      </w:r>
    </w:p>
    <w:p w14:paraId="7B1D576D" w14:textId="0FDD0F3D" w:rsidR="003044CC" w:rsidRDefault="00F80AC1" w:rsidP="00F858F6">
      <w:pPr>
        <w:pStyle w:val="berschrift9"/>
        <w:rPr>
          <w:szCs w:val="24"/>
          <w:lang w:val="en-CA" w:eastAsia="de-DE"/>
        </w:rPr>
      </w:pPr>
      <w:hyperlink r:id="rId626"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8A0EA6A" w14:textId="77777777" w:rsidR="005847A9" w:rsidRPr="00CA3D01" w:rsidRDefault="005847A9" w:rsidP="005847A9">
      <w:pPr>
        <w:rPr>
          <w:lang w:val="en-CA"/>
        </w:rPr>
      </w:pPr>
      <w:r w:rsidRPr="00CA3D01">
        <w:rPr>
          <w:lang w:val="en-CA"/>
        </w:rPr>
        <w:t xml:space="preserve">This contribution proposes the following changes on the general SEI extension mechanism in the </w:t>
      </w:r>
      <w:proofErr w:type="spellStart"/>
      <w:r w:rsidRPr="00CA3D01">
        <w:rPr>
          <w:lang w:val="en-CA"/>
        </w:rPr>
        <w:t>TuC</w:t>
      </w:r>
      <w:proofErr w:type="spellEnd"/>
      <w:r w:rsidRPr="00CA3D01">
        <w:rPr>
          <w:lang w:val="en-CA"/>
        </w:rPr>
        <w:t xml:space="preserve"> in JVET-AQ2032:</w:t>
      </w:r>
    </w:p>
    <w:p w14:paraId="207741B6" w14:textId="77777777" w:rsidR="005847A9" w:rsidRPr="005847A9" w:rsidRDefault="005847A9" w:rsidP="005847A9">
      <w:pPr>
        <w:rPr>
          <w:lang w:val="en-CA" w:eastAsia="de-DE"/>
        </w:rPr>
      </w:pPr>
      <w:r w:rsidRPr="005847A9">
        <w:rPr>
          <w:lang w:val="en-CA" w:eastAsia="de-DE"/>
        </w:rPr>
        <w:t xml:space="preserve">This contribution proposes the following changes on the general SEI extension mechanism in the </w:t>
      </w:r>
      <w:proofErr w:type="spellStart"/>
      <w:r w:rsidRPr="005847A9">
        <w:rPr>
          <w:lang w:val="en-CA" w:eastAsia="de-DE"/>
        </w:rPr>
        <w:t>TuC</w:t>
      </w:r>
      <w:proofErr w:type="spellEnd"/>
      <w:r w:rsidRPr="005847A9">
        <w:rPr>
          <w:lang w:val="en-CA" w:eastAsia="de-DE"/>
        </w:rPr>
        <w:t xml:space="preserve"> in JVET-AQ2032:</w:t>
      </w:r>
    </w:p>
    <w:p w14:paraId="1A20AFD9" w14:textId="77777777" w:rsidR="005847A9" w:rsidRPr="005847A9" w:rsidRDefault="005847A9" w:rsidP="005847A9">
      <w:pPr>
        <w:rPr>
          <w:lang w:val="en-CA" w:eastAsia="de-DE"/>
        </w:rPr>
      </w:pPr>
      <w:r w:rsidRPr="005847A9">
        <w:rPr>
          <w:lang w:val="en-CA" w:eastAsia="de-DE"/>
        </w:rPr>
        <w:t>1)</w:t>
      </w:r>
      <w:r w:rsidRPr="005847A9">
        <w:rPr>
          <w:lang w:val="en-CA" w:eastAsia="de-DE"/>
        </w:rPr>
        <w:tab/>
        <w:t xml:space="preserve">Add the following decoder handling of the reserved value for </w:t>
      </w:r>
      <w:proofErr w:type="spellStart"/>
      <w:r w:rsidRPr="005847A9">
        <w:rPr>
          <w:lang w:val="en-CA" w:eastAsia="de-DE"/>
        </w:rPr>
        <w:t>vsei_payload_type</w:t>
      </w:r>
      <w:proofErr w:type="spellEnd"/>
      <w:r w:rsidRPr="005847A9">
        <w:rPr>
          <w:lang w:val="en-CA" w:eastAsia="de-DE"/>
        </w:rPr>
        <w:t>:</w:t>
      </w:r>
    </w:p>
    <w:p w14:paraId="7306CB4E" w14:textId="77777777" w:rsidR="005847A9" w:rsidRPr="005847A9" w:rsidRDefault="005847A9" w:rsidP="005847A9">
      <w:pPr>
        <w:rPr>
          <w:lang w:val="en-CA" w:eastAsia="de-DE"/>
        </w:rPr>
      </w:pPr>
      <w:r w:rsidRPr="005847A9">
        <w:rPr>
          <w:lang w:val="en-CA" w:eastAsia="de-DE"/>
        </w:rPr>
        <w:t xml:space="preserve">Decoders conforming to this version of this Specification shall ignore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in the </w:t>
      </w:r>
      <w:proofErr w:type="spellStart"/>
      <w:r w:rsidRPr="005847A9">
        <w:rPr>
          <w:lang w:val="en-CA" w:eastAsia="de-DE"/>
        </w:rPr>
        <w:t>versatile_sei_message</w:t>
      </w:r>
      <w:proofErr w:type="spellEnd"/>
      <w:r w:rsidRPr="005847A9">
        <w:rPr>
          <w:lang w:val="en-CA" w:eastAsia="de-DE"/>
        </w:rPr>
        <w:t xml:space="preserve">( ) syntax structure with </w:t>
      </w:r>
      <w:proofErr w:type="spellStart"/>
      <w:r w:rsidRPr="005847A9">
        <w:rPr>
          <w:lang w:val="en-CA" w:eastAsia="de-DE"/>
        </w:rPr>
        <w:t>vsei_payload_type</w:t>
      </w:r>
      <w:proofErr w:type="spellEnd"/>
      <w:r w:rsidRPr="005847A9">
        <w:rPr>
          <w:lang w:val="en-CA" w:eastAsia="de-DE"/>
        </w:rPr>
        <w:t xml:space="preserve"> equal to 0xFFFF.</w:t>
      </w:r>
    </w:p>
    <w:p w14:paraId="2E9E4757" w14:textId="77777777" w:rsidR="00110B46" w:rsidRPr="00110B46" w:rsidRDefault="005847A9" w:rsidP="00110B46">
      <w:pPr>
        <w:rPr>
          <w:lang w:val="en-CA" w:eastAsia="de-DE"/>
        </w:rPr>
      </w:pPr>
      <w:r w:rsidRPr="005847A9">
        <w:rPr>
          <w:lang w:val="en-CA" w:eastAsia="de-DE"/>
        </w:rPr>
        <w:t>2)</w:t>
      </w:r>
      <w:r w:rsidRPr="005847A9">
        <w:rPr>
          <w:lang w:val="en-CA" w:eastAsia="de-DE"/>
        </w:rPr>
        <w:tab/>
        <w:t xml:space="preserve">Disallow adding extra bits (i.e., the </w:t>
      </w:r>
      <w:proofErr w:type="spellStart"/>
      <w:r w:rsidRPr="005847A9">
        <w:rPr>
          <w:lang w:val="en-CA" w:eastAsia="de-DE"/>
        </w:rPr>
        <w:t>sei_payload_bit_equal_to_one</w:t>
      </w:r>
      <w:proofErr w:type="spellEnd"/>
      <w:r w:rsidRPr="005847A9">
        <w:rPr>
          <w:lang w:val="en-CA" w:eastAsia="de-DE"/>
        </w:rPr>
        <w:t xml:space="preserve"> syntax element and the zero or more </w:t>
      </w:r>
      <w:proofErr w:type="spellStart"/>
      <w:r w:rsidRPr="005847A9">
        <w:rPr>
          <w:lang w:val="en-CA" w:eastAsia="de-DE"/>
        </w:rPr>
        <w:t>sei_payload_bit_equal_to_zero</w:t>
      </w:r>
      <w:proofErr w:type="spellEnd"/>
      <w:r w:rsidRPr="005847A9">
        <w:rPr>
          <w:lang w:val="en-CA" w:eastAsia="de-DE"/>
        </w:rPr>
        <w:t xml:space="preserve"> syntax elements) in the end of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when unnecessary (i.e., when the SEI message is not the last SEI message in the </w:t>
      </w:r>
      <w:proofErr w:type="spellStart"/>
      <w:r w:rsidRPr="005847A9">
        <w:rPr>
          <w:lang w:val="en-CA" w:eastAsia="de-DE"/>
        </w:rPr>
        <w:t>vsei_rbsp</w:t>
      </w:r>
      <w:proofErr w:type="spellEnd"/>
      <w:r w:rsidRPr="005847A9">
        <w:rPr>
          <w:lang w:val="en-CA" w:eastAsia="de-DE"/>
        </w:rPr>
        <w:t>( ) syntax structure, there is no extension data, and the SEI message data itself is already byte-aligned).</w:t>
      </w:r>
    </w:p>
    <w:p w14:paraId="1005A36F" w14:textId="301FF7DD" w:rsidR="005847A9" w:rsidRDefault="005847A9" w:rsidP="00102189">
      <w:pPr>
        <w:textAlignment w:val="baseline"/>
        <w:rPr>
          <w:lang w:val="en-CA" w:eastAsia="de-DE"/>
        </w:rPr>
      </w:pPr>
      <w:r w:rsidRPr="00102189">
        <w:rPr>
          <w:highlight w:val="yellow"/>
          <w:lang w:val="en-CA" w:eastAsia="de-DE"/>
        </w:rPr>
        <w:t>Agreed</w:t>
      </w:r>
      <w:r>
        <w:rPr>
          <w:lang w:val="en-CA" w:eastAsia="de-DE"/>
        </w:rPr>
        <w:t xml:space="preserve"> to item 1.</w:t>
      </w:r>
    </w:p>
    <w:p w14:paraId="2BA93BD6" w14:textId="02BE61E2" w:rsidR="005847A9" w:rsidRDefault="00F27BCD" w:rsidP="00110B46">
      <w:pPr>
        <w:rPr>
          <w:lang w:val="en-CA" w:eastAsia="de-DE"/>
        </w:rPr>
      </w:pPr>
      <w:r>
        <w:rPr>
          <w:lang w:val="en-CA" w:eastAsia="de-DE"/>
        </w:rPr>
        <w:t xml:space="preserve">The contribution disallows non-useful extra bits at the end of the SEI payload. </w:t>
      </w:r>
    </w:p>
    <w:p w14:paraId="7E00F0F2" w14:textId="77777777" w:rsidR="00F27BCD" w:rsidRPr="00F35AF9" w:rsidRDefault="00F27BCD" w:rsidP="00F27BCD">
      <w:pPr>
        <w:pStyle w:val="Listenabsatz"/>
        <w:adjustRightInd w:val="0"/>
        <w:snapToGrid w:val="0"/>
        <w:ind w:left="0"/>
        <w:rPr>
          <w:szCs w:val="22"/>
          <w:lang w:val="en-CA" w:eastAsia="en-US"/>
        </w:rPr>
      </w:pPr>
      <w:r>
        <w:rPr>
          <w:szCs w:val="22"/>
          <w:lang w:val="en-CA" w:eastAsia="en-US"/>
        </w:rPr>
        <w:t xml:space="preserve">Note that in AVC, for all SEI payload types supported in versions 1 to 15, inclusive, (and editions 1 to 11, inclusive), addition of such </w:t>
      </w:r>
      <w:r w:rsidRPr="00F35AF9">
        <w:rPr>
          <w:szCs w:val="22"/>
          <w:lang w:val="en-CA" w:eastAsia="en-US"/>
        </w:rPr>
        <w:t>unnecessary</w:t>
      </w:r>
      <w:r>
        <w:rPr>
          <w:szCs w:val="22"/>
          <w:lang w:val="en-CA" w:eastAsia="en-US"/>
        </w:rPr>
        <w:t xml:space="preserve"> extra bits has not been allowed. Allowing adding of such </w:t>
      </w:r>
      <w:r w:rsidRPr="00F35AF9">
        <w:rPr>
          <w:szCs w:val="22"/>
          <w:lang w:val="en-CA" w:eastAsia="en-US"/>
        </w:rPr>
        <w:t>unnecessary</w:t>
      </w:r>
      <w:r>
        <w:rPr>
          <w:szCs w:val="22"/>
          <w:lang w:val="en-CA" w:eastAsia="en-US"/>
        </w:rPr>
        <w:t xml:space="preserve"> extra bits started from HEVC, and it was inherited to VVC, and also recently inherited to AVC version 16 (but only for the newly supported SEI payload types).</w:t>
      </w:r>
    </w:p>
    <w:p w14:paraId="1FFB8252" w14:textId="25E0DC3C" w:rsidR="00F27BCD" w:rsidRDefault="00AE3838" w:rsidP="00102189">
      <w:pPr>
        <w:textAlignment w:val="baseline"/>
        <w:rPr>
          <w:lang w:val="en-CA" w:eastAsia="de-DE"/>
        </w:rPr>
      </w:pPr>
      <w:r w:rsidRPr="00AE3838">
        <w:rPr>
          <w:highlight w:val="yellow"/>
          <w:lang w:val="en-CA"/>
        </w:rPr>
        <w:t>Agreed</w:t>
      </w:r>
      <w:r>
        <w:rPr>
          <w:lang w:val="en-CA" w:eastAsia="de-DE"/>
        </w:rPr>
        <w:t xml:space="preserve"> to item 2.</w:t>
      </w:r>
    </w:p>
    <w:p w14:paraId="1C112765" w14:textId="77777777" w:rsidR="005847A9" w:rsidRPr="00110B46" w:rsidRDefault="005847A9" w:rsidP="00110B46">
      <w:pPr>
        <w:rPr>
          <w:lang w:val="en-CA" w:eastAsia="de-DE"/>
        </w:rPr>
      </w:pPr>
    </w:p>
    <w:p w14:paraId="62229B72" w14:textId="1AB4C3C1" w:rsidR="003044CC" w:rsidRDefault="00F80AC1" w:rsidP="00F858F6">
      <w:pPr>
        <w:pStyle w:val="berschrift9"/>
        <w:rPr>
          <w:szCs w:val="24"/>
          <w:lang w:val="en-CA" w:eastAsia="de-DE"/>
        </w:rPr>
      </w:pPr>
      <w:hyperlink r:id="rId627"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4B7B2C11" w14:textId="39FC2720" w:rsidR="00A01D8B" w:rsidRDefault="00A01D8B" w:rsidP="00A01D8B">
      <w:pPr>
        <w:rPr>
          <w:szCs w:val="22"/>
        </w:rPr>
      </w:pPr>
      <w:r>
        <w:rPr>
          <w:szCs w:val="22"/>
        </w:rPr>
        <w:t>Chaired by S. Deshpande on 21 October 2026 from 13:45-1</w:t>
      </w:r>
      <w:r w:rsidR="0085695A">
        <w:rPr>
          <w:szCs w:val="22"/>
        </w:rPr>
        <w:t>4:25</w:t>
      </w:r>
    </w:p>
    <w:p w14:paraId="08159D7E" w14:textId="485DA476" w:rsidR="00A01D8B" w:rsidRDefault="00A01D8B" w:rsidP="00A01D8B">
      <w:pPr>
        <w:rPr>
          <w:szCs w:val="22"/>
        </w:rPr>
      </w:pPr>
      <w:r w:rsidRPr="00B13F0A">
        <w:rPr>
          <w:szCs w:val="22"/>
        </w:rPr>
        <w:t xml:space="preserve">This contribution discusses the interpretation of the </w:t>
      </w:r>
      <w:proofErr w:type="spellStart"/>
      <w:r w:rsidRPr="00B13F0A">
        <w:rPr>
          <w:szCs w:val="22"/>
        </w:rPr>
        <w:t>vsei_relevance</w:t>
      </w:r>
      <w:proofErr w:type="spellEnd"/>
      <w:r w:rsidRPr="00B13F0A">
        <w:rPr>
          <w:szCs w:val="22"/>
        </w:rPr>
        <w:t xml:space="preserve"> syntax element in the VSEI RBSP and </w:t>
      </w:r>
      <w:r>
        <w:rPr>
          <w:szCs w:val="22"/>
        </w:rPr>
        <w:t xml:space="preserve">argues that it is desirable </w:t>
      </w:r>
      <w:r w:rsidRPr="00B13F0A">
        <w:rPr>
          <w:szCs w:val="22"/>
        </w:rPr>
        <w:t xml:space="preserve">to indicate whether SEI message payload extensions are necessary for correct processing. </w:t>
      </w:r>
      <w:r>
        <w:rPr>
          <w:szCs w:val="22"/>
        </w:rPr>
        <w:t>The contribution presents the following e</w:t>
      </w:r>
      <w:r w:rsidRPr="00B13F0A">
        <w:rPr>
          <w:szCs w:val="22"/>
        </w:rPr>
        <w:t>xample</w:t>
      </w:r>
      <w:r>
        <w:rPr>
          <w:szCs w:val="22"/>
        </w:rPr>
        <w:t xml:space="preserve"> cases of potential SEI message payload extensions that are asserted to be</w:t>
      </w:r>
      <w:r w:rsidRPr="00B13F0A">
        <w:rPr>
          <w:szCs w:val="22"/>
        </w:rPr>
        <w:t xml:space="preserve"> essential</w:t>
      </w:r>
      <w:r>
        <w:rPr>
          <w:szCs w:val="22"/>
        </w:rPr>
        <w:t>:</w:t>
      </w:r>
    </w:p>
    <w:p w14:paraId="40478D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Alternative</w:t>
      </w:r>
      <w:r w:rsidRPr="00F2493D">
        <w:rPr>
          <w:szCs w:val="22"/>
        </w:rPr>
        <w:t xml:space="preserve"> film grain </w:t>
      </w:r>
      <w:r>
        <w:rPr>
          <w:szCs w:val="22"/>
        </w:rPr>
        <w:t>model parameters</w:t>
      </w:r>
      <w:r w:rsidRPr="00F2493D">
        <w:rPr>
          <w:szCs w:val="22"/>
        </w:rPr>
        <w:t xml:space="preserve"> for </w:t>
      </w:r>
      <w:r>
        <w:rPr>
          <w:szCs w:val="22"/>
        </w:rPr>
        <w:t>different film grain model types, spatial resolutions, or target usages (</w:t>
      </w:r>
      <w:r w:rsidRPr="00F2493D">
        <w:rPr>
          <w:szCs w:val="22"/>
        </w:rPr>
        <w:t xml:space="preserve">human viewing </w:t>
      </w:r>
      <w:r>
        <w:rPr>
          <w:szCs w:val="22"/>
        </w:rPr>
        <w:t>or</w:t>
      </w:r>
      <w:r w:rsidRPr="00F2493D">
        <w:rPr>
          <w:szCs w:val="22"/>
        </w:rPr>
        <w:t xml:space="preserve"> machine analysis</w:t>
      </w:r>
      <w:r>
        <w:rPr>
          <w:szCs w:val="22"/>
        </w:rPr>
        <w:t>)</w:t>
      </w:r>
    </w:p>
    <w:p w14:paraId="141F0A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w:t>
      </w:r>
      <w:r w:rsidRPr="00F2493D">
        <w:rPr>
          <w:szCs w:val="22"/>
        </w:rPr>
        <w:t xml:space="preserve">lternative buffering and timing parameters for bitstreams containing extended dependent </w:t>
      </w:r>
      <w:proofErr w:type="gramStart"/>
      <w:r w:rsidRPr="00F2493D">
        <w:rPr>
          <w:szCs w:val="22"/>
        </w:rPr>
        <w:t>random access</w:t>
      </w:r>
      <w:proofErr w:type="gramEnd"/>
      <w:r w:rsidRPr="00F2493D">
        <w:rPr>
          <w:szCs w:val="22"/>
        </w:rPr>
        <w:t xml:space="preserve"> point (EDRAP) pictures</w:t>
      </w:r>
    </w:p>
    <w:p w14:paraId="05F54ADB" w14:textId="77777777" w:rsidR="00A01D8B" w:rsidRDefault="00A01D8B" w:rsidP="00A01D8B">
      <w:pPr>
        <w:rPr>
          <w:szCs w:val="22"/>
        </w:rPr>
      </w:pPr>
      <w:r w:rsidRPr="00F2493D">
        <w:rPr>
          <w:szCs w:val="22"/>
        </w:rPr>
        <w:lastRenderedPageBreak/>
        <w:t xml:space="preserve">The contribution reproposes option 4, variant 1 of JVET-AQ0057, with revised semantics that specify the necessity of interpreting the SEI message payloads and their extensions. No syntax changes relative to the VSEI </w:t>
      </w:r>
      <w:proofErr w:type="spellStart"/>
      <w:r w:rsidRPr="00F2493D">
        <w:rPr>
          <w:szCs w:val="22"/>
        </w:rPr>
        <w:t>TuC</w:t>
      </w:r>
      <w:proofErr w:type="spellEnd"/>
      <w:r w:rsidRPr="00F2493D">
        <w:rPr>
          <w:szCs w:val="22"/>
        </w:rPr>
        <w:t xml:space="preserve"> are proposed. </w:t>
      </w:r>
    </w:p>
    <w:p w14:paraId="2E4556DA" w14:textId="77777777" w:rsidR="00A01D8B" w:rsidRDefault="00A01D8B" w:rsidP="00A01D8B">
      <w:pPr>
        <w:rPr>
          <w:szCs w:val="22"/>
        </w:rPr>
      </w:pPr>
      <w:r w:rsidRPr="00F2493D">
        <w:rPr>
          <w:szCs w:val="22"/>
        </w:rPr>
        <w:t>Example specification text for potential extensions of the film grain characteristics, buffering period, and picture timing SEI messages is also provided for completeness.</w:t>
      </w:r>
    </w:p>
    <w:p w14:paraId="5F695AC9" w14:textId="5193FECF" w:rsidR="00B2355E" w:rsidRDefault="00B2355E" w:rsidP="00A01D8B">
      <w:pPr>
        <w:rPr>
          <w:szCs w:val="22"/>
        </w:rPr>
      </w:pPr>
      <w:r>
        <w:rPr>
          <w:szCs w:val="22"/>
        </w:rPr>
        <w:t xml:space="preserve">There was a comment that this has some similarity in </w:t>
      </w:r>
      <w:proofErr w:type="gramStart"/>
      <w:r>
        <w:rPr>
          <w:szCs w:val="22"/>
        </w:rPr>
        <w:t>principal</w:t>
      </w:r>
      <w:proofErr w:type="gramEnd"/>
      <w:r>
        <w:rPr>
          <w:szCs w:val="22"/>
        </w:rPr>
        <w:t xml:space="preserve"> to the previous proposal(s) regarding SEI message essentiality.</w:t>
      </w:r>
    </w:p>
    <w:p w14:paraId="5CEFCE9C" w14:textId="4FAD0E22" w:rsidR="00B2355E" w:rsidRDefault="00071EA7" w:rsidP="00A01D8B">
      <w:pPr>
        <w:rPr>
          <w:szCs w:val="22"/>
        </w:rPr>
      </w:pPr>
      <w:r>
        <w:rPr>
          <w:szCs w:val="22"/>
        </w:rPr>
        <w:t xml:space="preserve">There was a question regarding who would really have a use of this. Answer was legacy decoders </w:t>
      </w:r>
      <w:r w:rsidR="00774538">
        <w:rPr>
          <w:szCs w:val="22"/>
        </w:rPr>
        <w:t xml:space="preserve">(of a future standard) </w:t>
      </w:r>
      <w:r>
        <w:rPr>
          <w:szCs w:val="22"/>
        </w:rPr>
        <w:t>could do something clearly wrong or suboptimal if they don’t understand the extension.</w:t>
      </w:r>
    </w:p>
    <w:p w14:paraId="107BD22F" w14:textId="5683DB69" w:rsidR="000B0734" w:rsidRDefault="000B0734" w:rsidP="00A01D8B">
      <w:pPr>
        <w:rPr>
          <w:szCs w:val="22"/>
        </w:rPr>
      </w:pPr>
      <w:r>
        <w:rPr>
          <w:szCs w:val="22"/>
        </w:rPr>
        <w:t>Regarding film grain added to help machine tasks, it was asked if some other approaches were tried as film grain</w:t>
      </w:r>
      <w:r w:rsidR="000918A9">
        <w:rPr>
          <w:szCs w:val="22"/>
        </w:rPr>
        <w:t xml:space="preserve"> synthesis</w:t>
      </w:r>
      <w:r>
        <w:rPr>
          <w:szCs w:val="22"/>
        </w:rPr>
        <w:t xml:space="preserve"> is a complex operation.</w:t>
      </w:r>
      <w:r w:rsidR="003434A5">
        <w:rPr>
          <w:szCs w:val="22"/>
        </w:rPr>
        <w:t xml:space="preserve"> Some other techn</w:t>
      </w:r>
      <w:r w:rsidR="002A3B2D">
        <w:rPr>
          <w:szCs w:val="22"/>
        </w:rPr>
        <w:t>i</w:t>
      </w:r>
      <w:r w:rsidR="003434A5">
        <w:rPr>
          <w:szCs w:val="22"/>
        </w:rPr>
        <w:t xml:space="preserve">ques were tried </w:t>
      </w:r>
      <w:r w:rsidR="002A3B2D">
        <w:rPr>
          <w:szCs w:val="22"/>
        </w:rPr>
        <w:t xml:space="preserve">by proponents </w:t>
      </w:r>
      <w:r w:rsidR="003434A5">
        <w:rPr>
          <w:szCs w:val="22"/>
        </w:rPr>
        <w:t>and FG was chosen as it is standardized.</w:t>
      </w:r>
    </w:p>
    <w:p w14:paraId="55A93294" w14:textId="2328B597" w:rsidR="006614ED" w:rsidRPr="005B217D" w:rsidRDefault="006614ED" w:rsidP="00A01D8B">
      <w:pPr>
        <w:rPr>
          <w:ins w:id="255" w:author="Jill Boyce (Nokia)" w:date="2026-10-23T10:56:00Z"/>
          <w:lang w:val="en-CA"/>
          <w:rPrChange w:id="256" w:author="Jens-Rainer Ohm" w:date="2026-10-23T13:15:00Z">
            <w:rPr>
              <w:ins w:id="257" w:author="Jill Boyce (Nokia)" w:date="2026-10-23T10:56:00Z"/>
            </w:rPr>
          </w:rPrChange>
        </w:rPr>
      </w:pPr>
      <w:del w:id="258" w:author="Jill Boyce (Nokia)" w:date="2026-10-23T10:56:00Z">
        <w:r w:rsidRPr="00D7722F">
          <w:rPr>
            <w:szCs w:val="22"/>
            <w:highlight w:val="yellow"/>
          </w:rPr>
          <w:delText>Revisit</w:delText>
        </w:r>
        <w:r>
          <w:rPr>
            <w:szCs w:val="22"/>
          </w:rPr>
          <w:delText xml:space="preserve"> </w:delText>
        </w:r>
      </w:del>
      <w:ins w:id="259" w:author="Jill Boyce (Nokia)" w:date="2026-10-23T10:56:00Z">
        <w:r w:rsidR="0058614F">
          <w:rPr>
            <w:szCs w:val="22"/>
          </w:rPr>
          <w:t xml:space="preserve">Further discussion requested </w:t>
        </w:r>
      </w:ins>
      <w:r>
        <w:rPr>
          <w:szCs w:val="22"/>
        </w:rPr>
        <w:t>after offline discussion.</w:t>
      </w:r>
    </w:p>
    <w:p w14:paraId="11F9283A" w14:textId="6BA0F8B9" w:rsidR="0058614F" w:rsidRPr="005B217D" w:rsidRDefault="0058614F" w:rsidP="00A01D8B">
      <w:pPr>
        <w:rPr>
          <w:ins w:id="260" w:author="Jill Boyce (Nokia)" w:date="2026-10-23T13:14:00Z"/>
          <w:szCs w:val="22"/>
          <w:lang w:val="en-CA"/>
        </w:rPr>
      </w:pPr>
      <w:ins w:id="261" w:author="Jill Boyce (Nokia)" w:date="2026-10-23T10:56:00Z">
        <w:r>
          <w:rPr>
            <w:szCs w:val="22"/>
          </w:rPr>
          <w:t>Further study.</w:t>
        </w:r>
      </w:ins>
    </w:p>
    <w:p w14:paraId="5065B7BC" w14:textId="2B7A9D15" w:rsidR="003044CC" w:rsidRDefault="00F80AC1" w:rsidP="00F858F6">
      <w:pPr>
        <w:pStyle w:val="berschrift9"/>
        <w:rPr>
          <w:szCs w:val="24"/>
          <w:lang w:val="en-CA" w:eastAsia="de-DE"/>
        </w:rPr>
      </w:pPr>
      <w:hyperlink r:id="rId628"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654B62F1" w14:textId="726CFA11" w:rsidR="00762470" w:rsidRDefault="00762470" w:rsidP="0085695A">
      <w:pPr>
        <w:rPr>
          <w:szCs w:val="22"/>
        </w:rPr>
      </w:pPr>
      <w:r>
        <w:rPr>
          <w:szCs w:val="22"/>
        </w:rPr>
        <w:t>Chaired by S. Deshpande on 21 October 2026 from 14:25-14:</w:t>
      </w:r>
      <w:r w:rsidR="00573A72">
        <w:rPr>
          <w:szCs w:val="22"/>
        </w:rPr>
        <w:t>40</w:t>
      </w:r>
    </w:p>
    <w:p w14:paraId="30ADE215" w14:textId="535B013D" w:rsidR="0085695A" w:rsidRPr="00732F82" w:rsidRDefault="0085695A" w:rsidP="0085695A">
      <w:pPr>
        <w:rPr>
          <w:lang w:val="en-CA"/>
        </w:rPr>
      </w:pPr>
      <w:r w:rsidRPr="00D72DD2">
        <w:rPr>
          <w:lang w:val="en-CA"/>
        </w:rPr>
        <w:t xml:space="preserve">This contribution </w:t>
      </w:r>
      <w:r>
        <w:rPr>
          <w:lang w:val="en-CA"/>
        </w:rPr>
        <w:t xml:space="preserve">proposes modification to the semantic of </w:t>
      </w:r>
      <w:proofErr w:type="spellStart"/>
      <w:r>
        <w:rPr>
          <w:lang w:val="en-CA"/>
        </w:rPr>
        <w:t>vsei_relevance</w:t>
      </w:r>
      <w:proofErr w:type="spellEnd"/>
      <w:r>
        <w:rPr>
          <w:lang w:val="en-CA"/>
        </w:rPr>
        <w:t xml:space="preserve"> in the VSEI RBSP.</w:t>
      </w:r>
    </w:p>
    <w:p w14:paraId="7FC055D5" w14:textId="77777777" w:rsidR="00572C1B" w:rsidRPr="006637CF" w:rsidRDefault="00572C1B" w:rsidP="00572C1B">
      <w:pPr>
        <w:rPr>
          <w:rFonts w:eastAsia="SimSun"/>
          <w:bCs/>
          <w:sz w:val="20"/>
        </w:rPr>
      </w:pPr>
      <w:r>
        <w:rPr>
          <w:rFonts w:eastAsia="SimSun"/>
          <w:bCs/>
          <w:sz w:val="20"/>
        </w:rPr>
        <w:t xml:space="preserve">It is proposed to modify the semantic of </w:t>
      </w:r>
      <w:proofErr w:type="spellStart"/>
      <w:r>
        <w:rPr>
          <w:rFonts w:eastAsia="SimSun"/>
          <w:bCs/>
          <w:sz w:val="20"/>
        </w:rPr>
        <w:t>vsei_relevance</w:t>
      </w:r>
      <w:proofErr w:type="spellEnd"/>
      <w:r>
        <w:rPr>
          <w:rFonts w:eastAsia="SimSun"/>
          <w:bCs/>
          <w:sz w:val="20"/>
        </w:rPr>
        <w:t xml:space="preserve"> to accommodate use cases where the relevance of a particular SEI message </w:t>
      </w:r>
      <w:proofErr w:type="spellStart"/>
      <w:r>
        <w:rPr>
          <w:rFonts w:eastAsia="SimSun"/>
          <w:bCs/>
          <w:sz w:val="20"/>
        </w:rPr>
        <w:t>ix</w:t>
      </w:r>
      <w:proofErr w:type="spellEnd"/>
      <w:r>
        <w:rPr>
          <w:rFonts w:eastAsia="SimSun"/>
          <w:bCs/>
          <w:sz w:val="20"/>
        </w:rPr>
        <w:t xml:space="preserve"> not fixed and may instead be determined by the associated SPO SEI message. </w:t>
      </w:r>
    </w:p>
    <w:p w14:paraId="19E90014" w14:textId="47FFFCE5" w:rsidR="00110B46" w:rsidRPr="00110B46" w:rsidRDefault="006614ED" w:rsidP="00110B46">
      <w:pPr>
        <w:rPr>
          <w:ins w:id="262" w:author="Jill Boyce (Nokia)" w:date="2026-10-23T10:57:00Z"/>
          <w:lang w:val="en-CA" w:eastAsia="de-DE"/>
        </w:rPr>
      </w:pPr>
      <w:del w:id="263" w:author="Jill Boyce (Nokia)" w:date="2026-10-23T13:14:00Z">
        <w:r w:rsidRPr="00D7722F">
          <w:rPr>
            <w:lang w:val="en-CA" w:eastAsia="de-DE"/>
          </w:rPr>
          <w:delText>If</w:delText>
        </w:r>
      </w:del>
      <w:ins w:id="264" w:author="Jill Boyce (Nokia)" w:date="2026-10-23T10:58:00Z">
        <w:r w:rsidR="00E4671E">
          <w:rPr>
            <w:lang w:val="en-CA" w:eastAsia="de-DE"/>
          </w:rPr>
          <w:t xml:space="preserve">In the first discussion, it was said that </w:t>
        </w:r>
      </w:ins>
      <w:del w:id="265" w:author="Jill Boyce (Nokia)" w:date="2026-10-23T10:58:00Z">
        <w:r w:rsidRPr="00D7722F" w:rsidDel="00E4671E">
          <w:rPr>
            <w:lang w:val="en-CA" w:eastAsia="de-DE"/>
          </w:rPr>
          <w:delText>I</w:delText>
        </w:r>
      </w:del>
      <w:ins w:id="266" w:author="Jill Boyce (Nokia)" w:date="2026-10-23T10:58:00Z">
        <w:r w:rsidR="00E4671E">
          <w:rPr>
            <w:lang w:val="en-CA" w:eastAsia="de-DE"/>
          </w:rPr>
          <w:t>i</w:t>
        </w:r>
      </w:ins>
      <w:ins w:id="267" w:author="Jill Boyce (Nokia)" w:date="2026-10-23T13:14:00Z">
        <w:r w:rsidRPr="00D7722F">
          <w:rPr>
            <w:lang w:val="en-CA" w:eastAsia="de-DE"/>
          </w:rPr>
          <w:t>f</w:t>
        </w:r>
      </w:ins>
      <w:r w:rsidRPr="00D7722F">
        <w:rPr>
          <w:lang w:val="en-CA" w:eastAsia="de-DE"/>
        </w:rPr>
        <w:t xml:space="preserve"> no action is taken on JVET-AR0061</w:t>
      </w:r>
      <w:del w:id="268" w:author="Jill Boyce (Nokia)" w:date="2026-10-23T10:59:00Z">
        <w:r w:rsidRPr="00D7722F">
          <w:rPr>
            <w:lang w:val="en-CA" w:eastAsia="de-DE"/>
          </w:rPr>
          <w:delText xml:space="preserve"> </w:delText>
        </w:r>
      </w:del>
      <w:ins w:id="269" w:author="Jill Boyce (Nokia)" w:date="2026-10-23T11:00:00Z">
        <w:r w:rsidR="00E4671E">
          <w:rPr>
            <w:lang w:val="en-CA" w:eastAsia="de-DE"/>
          </w:rPr>
          <w:t xml:space="preserve">this contribution </w:t>
        </w:r>
      </w:ins>
      <w:ins w:id="270" w:author="Jill Boyce (Nokia)" w:date="2026-10-23T10:59:00Z">
        <w:r w:rsidR="00E4671E">
          <w:rPr>
            <w:lang w:val="en-CA" w:eastAsia="de-DE"/>
          </w:rPr>
          <w:t>would move forward</w:t>
        </w:r>
      </w:ins>
      <w:del w:id="271" w:author="Jill Boyce (Nokia)" w:date="2026-10-23T10:59:00Z">
        <w:r w:rsidRPr="00D7722F">
          <w:rPr>
            <w:lang w:val="en-CA" w:eastAsia="de-DE"/>
          </w:rPr>
          <w:delText>then this will be agreed</w:delText>
        </w:r>
      </w:del>
      <w:r w:rsidRPr="00D7722F">
        <w:rPr>
          <w:lang w:val="en-CA" w:eastAsia="de-DE"/>
        </w:rPr>
        <w:t>.</w:t>
      </w:r>
      <w:r>
        <w:rPr>
          <w:lang w:val="en-CA" w:eastAsia="de-DE"/>
        </w:rPr>
        <w:t xml:space="preserve"> </w:t>
      </w:r>
      <w:ins w:id="272" w:author="Jill Boyce (Nokia)" w:date="2026-10-23T10:57:00Z">
        <w:r w:rsidR="0058614F">
          <w:rPr>
            <w:lang w:val="en-CA" w:eastAsia="de-DE"/>
          </w:rPr>
          <w:t xml:space="preserve">Further discussion requested. </w:t>
        </w:r>
      </w:ins>
      <w:del w:id="273" w:author="Jill Boyce (Nokia)" w:date="2026-10-23T10:57:00Z">
        <w:r w:rsidRPr="00D7722F">
          <w:rPr>
            <w:highlight w:val="yellow"/>
            <w:lang w:val="en-CA" w:eastAsia="de-DE"/>
          </w:rPr>
          <w:delText>Revisit</w:delText>
        </w:r>
      </w:del>
    </w:p>
    <w:p w14:paraId="5B1A66F9" w14:textId="641F7A05" w:rsidR="00E4671E" w:rsidRDefault="00E4671E" w:rsidP="00110B46">
      <w:pPr>
        <w:rPr>
          <w:ins w:id="274" w:author="Jill Boyce (Nokia)" w:date="2026-10-23T10:58:00Z"/>
          <w:lang w:val="en-CA" w:eastAsia="de-DE"/>
        </w:rPr>
      </w:pPr>
      <w:ins w:id="275" w:author="Jill Boyce (Nokia)" w:date="2026-10-23T10:59:00Z">
        <w:r>
          <w:rPr>
            <w:lang w:val="en-CA" w:eastAsia="de-DE"/>
          </w:rPr>
          <w:t xml:space="preserve">Further discussed 23 Oct 2026. Offline discussion took place. </w:t>
        </w:r>
      </w:ins>
    </w:p>
    <w:p w14:paraId="34D3B6A5" w14:textId="19F5160F" w:rsidR="0058614F" w:rsidRDefault="00E4671E" w:rsidP="00110B46">
      <w:pPr>
        <w:rPr>
          <w:ins w:id="276" w:author="Jill Boyce (Nokia)" w:date="2026-10-23T10:57:00Z"/>
          <w:lang w:val="en-CA" w:eastAsia="de-DE"/>
        </w:rPr>
      </w:pPr>
      <w:ins w:id="277" w:author="Jill Boyce (Nokia)" w:date="2026-10-23T10:58:00Z">
        <w:r>
          <w:rPr>
            <w:lang w:val="en-CA" w:eastAsia="de-DE"/>
          </w:rPr>
          <w:t>Further study.</w:t>
        </w:r>
      </w:ins>
    </w:p>
    <w:p w14:paraId="056BA200" w14:textId="77777777" w:rsidR="0058614F" w:rsidRPr="00110B46" w:rsidRDefault="0058614F" w:rsidP="00110B46">
      <w:pPr>
        <w:rPr>
          <w:ins w:id="278" w:author="Jill Boyce (Nokia)" w:date="2026-10-23T13:14:00Z"/>
          <w:lang w:val="en-CA" w:eastAsia="de-DE"/>
        </w:rPr>
      </w:pPr>
    </w:p>
    <w:p w14:paraId="77E956EC" w14:textId="52C22CFC" w:rsidR="003044CC" w:rsidRDefault="00F80AC1" w:rsidP="00F858F6">
      <w:pPr>
        <w:pStyle w:val="berschrift9"/>
        <w:rPr>
          <w:szCs w:val="24"/>
          <w:lang w:val="en-CA" w:eastAsia="de-DE"/>
        </w:rPr>
      </w:pPr>
      <w:hyperlink r:id="rId629"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549D65F8" w14:textId="03D248A3" w:rsidR="003F5F3A" w:rsidRPr="003F5F3A" w:rsidRDefault="003F5F3A" w:rsidP="003F5F3A">
      <w:pPr>
        <w:rPr>
          <w:lang w:val="en-CA" w:eastAsia="de-DE"/>
        </w:rPr>
      </w:pPr>
      <w:r w:rsidRPr="003F5F3A">
        <w:rPr>
          <w:lang w:val="en-CA" w:eastAsia="de-DE"/>
        </w:rPr>
        <w:t xml:space="preserve">This contribution proposes the following two changes to the general SEI signaling mechanism specified in VSEI </w:t>
      </w:r>
      <w:proofErr w:type="spellStart"/>
      <w:r w:rsidRPr="003F5F3A">
        <w:rPr>
          <w:lang w:val="en-CA" w:eastAsia="de-DE"/>
        </w:rPr>
        <w:t>TuC</w:t>
      </w:r>
      <w:proofErr w:type="spellEnd"/>
      <w:r w:rsidRPr="003F5F3A">
        <w:rPr>
          <w:lang w:val="en-CA" w:eastAsia="de-DE"/>
        </w:rPr>
        <w:t>.</w:t>
      </w:r>
    </w:p>
    <w:p w14:paraId="355DC5DE" w14:textId="77777777" w:rsidR="003F5F3A" w:rsidRPr="003F5F3A" w:rsidRDefault="003F5F3A" w:rsidP="003F5F3A">
      <w:pPr>
        <w:rPr>
          <w:lang w:val="en-CA" w:eastAsia="de-DE"/>
        </w:rPr>
      </w:pPr>
      <w:r w:rsidRPr="003F5F3A">
        <w:rPr>
          <w:lang w:val="en-CA" w:eastAsia="de-DE"/>
        </w:rPr>
        <w:t>1.</w:t>
      </w:r>
      <w:r w:rsidRPr="003F5F3A">
        <w:rPr>
          <w:lang w:val="en-CA" w:eastAsia="de-DE"/>
        </w:rPr>
        <w:tab/>
        <w:t xml:space="preserve">Fix the bit-length derivation of </w:t>
      </w:r>
      <w:proofErr w:type="spellStart"/>
      <w:r w:rsidRPr="003F5F3A">
        <w:rPr>
          <w:lang w:val="en-CA" w:eastAsia="de-DE"/>
        </w:rPr>
        <w:t>sei_reserved_payload_extension_data</w:t>
      </w:r>
      <w:proofErr w:type="spellEnd"/>
      <w:r w:rsidRPr="003F5F3A">
        <w:rPr>
          <w:lang w:val="en-CA" w:eastAsia="de-DE"/>
        </w:rPr>
        <w:t xml:space="preserve"> (coded as u(v)). The current derivation relies on </w:t>
      </w:r>
      <w:proofErr w:type="spellStart"/>
      <w:r w:rsidRPr="003F5F3A">
        <w:rPr>
          <w:lang w:val="en-CA" w:eastAsia="de-DE"/>
        </w:rPr>
        <w:t>PayloadBits</w:t>
      </w:r>
      <w:proofErr w:type="spellEnd"/>
      <w:r w:rsidRPr="003F5F3A">
        <w:rPr>
          <w:lang w:val="en-CA" w:eastAsia="de-DE"/>
        </w:rPr>
        <w:t xml:space="preserve">, creating a circular dependency because </w:t>
      </w:r>
      <w:proofErr w:type="spellStart"/>
      <w:r w:rsidRPr="003F5F3A">
        <w:rPr>
          <w:lang w:val="en-CA" w:eastAsia="de-DE"/>
        </w:rPr>
        <w:t>PayloadBits</w:t>
      </w:r>
      <w:proofErr w:type="spellEnd"/>
      <w:r w:rsidRPr="003F5F3A">
        <w:rPr>
          <w:lang w:val="en-CA" w:eastAsia="de-DE"/>
        </w:rPr>
        <w:t xml:space="preserve"> itself includes the bits of </w:t>
      </w:r>
      <w:proofErr w:type="spellStart"/>
      <w:r w:rsidRPr="003F5F3A">
        <w:rPr>
          <w:lang w:val="en-CA" w:eastAsia="de-DE"/>
        </w:rPr>
        <w:t>sei_reserved_payload_extension_data</w:t>
      </w:r>
      <w:proofErr w:type="spellEnd"/>
      <w:r w:rsidRPr="003F5F3A">
        <w:rPr>
          <w:lang w:val="en-CA" w:eastAsia="de-DE"/>
        </w:rPr>
        <w:t xml:space="preserve">. </w:t>
      </w:r>
    </w:p>
    <w:p w14:paraId="697CA944" w14:textId="77777777" w:rsidR="003F5F3A" w:rsidRPr="003F5F3A" w:rsidRDefault="003F5F3A" w:rsidP="003F5F3A">
      <w:pPr>
        <w:rPr>
          <w:lang w:val="en-CA" w:eastAsia="de-DE"/>
        </w:rPr>
      </w:pPr>
      <w:r w:rsidRPr="003F5F3A">
        <w:rPr>
          <w:lang w:val="en-CA" w:eastAsia="de-DE"/>
        </w:rPr>
        <w:t xml:space="preserve">Two options are provided. </w:t>
      </w:r>
    </w:p>
    <w:p w14:paraId="6E768AD0" w14:textId="77777777" w:rsidR="003F5F3A" w:rsidRPr="003F5F3A" w:rsidRDefault="003F5F3A" w:rsidP="003F5F3A">
      <w:pPr>
        <w:rPr>
          <w:lang w:val="en-CA" w:eastAsia="de-DE"/>
        </w:rPr>
      </w:pPr>
      <w:r w:rsidRPr="003F5F3A">
        <w:rPr>
          <w:lang w:val="en-CA" w:eastAsia="de-DE"/>
        </w:rPr>
        <w:t>a)</w:t>
      </w:r>
      <w:r w:rsidRPr="003F5F3A">
        <w:rPr>
          <w:lang w:val="en-CA" w:eastAsia="de-DE"/>
        </w:rPr>
        <w:tab/>
        <w:t xml:space="preserve">Option 1 resolves this issue by referencing </w:t>
      </w:r>
      <w:proofErr w:type="spellStart"/>
      <w:r w:rsidRPr="003F5F3A">
        <w:rPr>
          <w:lang w:val="en-CA" w:eastAsia="de-DE"/>
        </w:rPr>
        <w:t>rbspTrailingByteFlag</w:t>
      </w:r>
      <w:proofErr w:type="spellEnd"/>
      <w:r w:rsidRPr="003F5F3A">
        <w:rPr>
          <w:lang w:val="en-CA" w:eastAsia="de-DE"/>
        </w:rPr>
        <w:t xml:space="preserve"> instead of </w:t>
      </w:r>
      <w:proofErr w:type="spellStart"/>
      <w:r w:rsidRPr="003F5F3A">
        <w:rPr>
          <w:lang w:val="en-CA" w:eastAsia="de-DE"/>
        </w:rPr>
        <w:t>PayloadBits</w:t>
      </w:r>
      <w:proofErr w:type="spellEnd"/>
    </w:p>
    <w:p w14:paraId="54B84A18" w14:textId="77777777" w:rsidR="003F5F3A" w:rsidRPr="003F5F3A" w:rsidRDefault="003F5F3A" w:rsidP="003F5F3A">
      <w:pPr>
        <w:rPr>
          <w:lang w:val="en-CA" w:eastAsia="de-DE"/>
        </w:rPr>
      </w:pPr>
      <w:r w:rsidRPr="003F5F3A">
        <w:rPr>
          <w:lang w:val="en-CA" w:eastAsia="de-DE"/>
        </w:rPr>
        <w:t>b)</w:t>
      </w:r>
      <w:r w:rsidRPr="003F5F3A">
        <w:rPr>
          <w:lang w:val="en-CA" w:eastAsia="de-DE"/>
        </w:rPr>
        <w:tab/>
        <w:t>Option 2 introduces further editorial cleanup on top of option 1.</w:t>
      </w:r>
    </w:p>
    <w:p w14:paraId="7E44ABAA" w14:textId="6ED2208F" w:rsidR="00110B46" w:rsidRPr="00110B46" w:rsidRDefault="003F5F3A" w:rsidP="00110B46">
      <w:pPr>
        <w:rPr>
          <w:lang w:val="en-CA" w:eastAsia="de-DE"/>
        </w:rPr>
      </w:pPr>
      <w:r w:rsidRPr="003F5F3A">
        <w:rPr>
          <w:lang w:val="en-CA" w:eastAsia="de-DE"/>
        </w:rPr>
        <w:t>2.</w:t>
      </w:r>
      <w:r w:rsidRPr="003F5F3A">
        <w:rPr>
          <w:lang w:val="en-CA" w:eastAsia="de-DE"/>
        </w:rPr>
        <w:tab/>
        <w:t xml:space="preserve">Extend the payload size signalling by signalling two additional syntax elements </w:t>
      </w:r>
      <w:proofErr w:type="spellStart"/>
      <w:r w:rsidRPr="003F5F3A">
        <w:rPr>
          <w:lang w:val="en-CA" w:eastAsia="de-DE"/>
        </w:rPr>
        <w:t>vsei_more_ps_len</w:t>
      </w:r>
      <w:proofErr w:type="spellEnd"/>
      <w:r w:rsidRPr="003F5F3A">
        <w:rPr>
          <w:lang w:val="en-CA" w:eastAsia="de-DE"/>
        </w:rPr>
        <w:t xml:space="preserve"> and </w:t>
      </w:r>
      <w:proofErr w:type="spellStart"/>
      <w:r w:rsidRPr="003F5F3A">
        <w:rPr>
          <w:lang w:val="en-CA" w:eastAsia="de-DE"/>
        </w:rPr>
        <w:t>vsei_more_payload_size</w:t>
      </w:r>
      <w:proofErr w:type="spellEnd"/>
      <w:r w:rsidRPr="003F5F3A">
        <w:rPr>
          <w:lang w:val="en-CA" w:eastAsia="de-DE"/>
        </w:rPr>
        <w:t xml:space="preserve"> when </w:t>
      </w:r>
      <w:proofErr w:type="spellStart"/>
      <w:r w:rsidRPr="003F5F3A">
        <w:rPr>
          <w:lang w:val="en-CA" w:eastAsia="de-DE"/>
        </w:rPr>
        <w:t>vsei_payload_size</w:t>
      </w:r>
      <w:proofErr w:type="spellEnd"/>
      <w:r w:rsidRPr="003F5F3A">
        <w:rPr>
          <w:lang w:val="en-CA" w:eastAsia="de-DE"/>
        </w:rPr>
        <w:t xml:space="preserve"> is equal to (1&lt;&lt; </w:t>
      </w:r>
      <w:proofErr w:type="spellStart"/>
      <w:r w:rsidRPr="003F5F3A">
        <w:rPr>
          <w:lang w:val="en-CA" w:eastAsia="de-DE"/>
        </w:rPr>
        <w:t>vsei_ps_len</w:t>
      </w:r>
      <w:proofErr w:type="spellEnd"/>
      <w:r w:rsidRPr="003F5F3A">
        <w:rPr>
          <w:lang w:val="en-CA" w:eastAsia="de-DE"/>
        </w:rPr>
        <w:t xml:space="preserve">*8) – 1 to allow different SEI messages within one VSEI RBSP to have different payload size capacities. </w:t>
      </w:r>
      <w:r w:rsidR="00DC7B25">
        <w:rPr>
          <w:lang w:val="en-CA" w:eastAsia="de-DE"/>
        </w:rPr>
        <w:t>For item 1, see notes in JVET-AR0198.</w:t>
      </w:r>
    </w:p>
    <w:p w14:paraId="270B1DF6" w14:textId="76CC168B" w:rsidR="0023059C" w:rsidRPr="00110B46" w:rsidRDefault="00DC7B25" w:rsidP="00110B46">
      <w:pPr>
        <w:rPr>
          <w:lang w:val="en-CA" w:eastAsia="de-DE"/>
        </w:rPr>
      </w:pPr>
      <w:r>
        <w:rPr>
          <w:lang w:val="en-CA" w:eastAsia="de-DE"/>
        </w:rPr>
        <w:t xml:space="preserve">For item 2, a relevant use case is where multiple SEI messages are included in one RBSP, with at least one of the SEI messages having a longer length that exceeds the specified </w:t>
      </w:r>
      <w:proofErr w:type="spellStart"/>
      <w:proofErr w:type="gramStart"/>
      <w:r>
        <w:rPr>
          <w:lang w:val="en-CA" w:eastAsia="de-DE"/>
        </w:rPr>
        <w:t>length.</w:t>
      </w:r>
      <w:r w:rsidR="0023059C">
        <w:rPr>
          <w:lang w:val="en-CA" w:eastAsia="de-DE"/>
        </w:rPr>
        <w:t>that</w:t>
      </w:r>
      <w:proofErr w:type="spellEnd"/>
      <w:proofErr w:type="gramEnd"/>
      <w:r w:rsidR="0023059C">
        <w:rPr>
          <w:lang w:val="en-CA" w:eastAsia="de-DE"/>
        </w:rPr>
        <w:t xml:space="preserve"> the new syntax is more </w:t>
      </w:r>
      <w:r w:rsidR="0023059C">
        <w:rPr>
          <w:lang w:val="en-CA" w:eastAsia="de-DE"/>
        </w:rPr>
        <w:lastRenderedPageBreak/>
        <w:t>complicated. It was requested to provide some examples of the bitrate savings provided by this approach. Further study.</w:t>
      </w:r>
    </w:p>
    <w:p w14:paraId="12D529B5" w14:textId="77777777" w:rsidR="001547B7" w:rsidRPr="00D06344" w:rsidRDefault="00F80AC1" w:rsidP="00F858F6">
      <w:pPr>
        <w:pStyle w:val="berschrift9"/>
        <w:rPr>
          <w:szCs w:val="24"/>
          <w:lang w:val="en-CA" w:eastAsia="de-DE"/>
        </w:rPr>
      </w:pPr>
      <w:hyperlink r:id="rId630"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57DE287C" w14:textId="77777777" w:rsidR="003F47B8" w:rsidRPr="00CA3D01" w:rsidRDefault="003F47B8" w:rsidP="003F47B8">
      <w:pPr>
        <w:rPr>
          <w:lang w:val="en-CA"/>
        </w:rPr>
      </w:pPr>
      <w:r w:rsidRPr="00CA3D01">
        <w:rPr>
          <w:lang w:val="en-CA"/>
        </w:rPr>
        <w:t xml:space="preserve">This contribution proposes </w:t>
      </w:r>
      <w:r>
        <w:rPr>
          <w:lang w:val="en-CA"/>
        </w:rPr>
        <w:t xml:space="preserve">text changes for </w:t>
      </w:r>
      <w:r w:rsidRPr="00CA3D01">
        <w:rPr>
          <w:lang w:val="en-CA"/>
        </w:rPr>
        <w:t xml:space="preserve">the following </w:t>
      </w:r>
      <w:r w:rsidRPr="00E92738">
        <w:rPr>
          <w:lang w:val="en-CA"/>
        </w:rPr>
        <w:t xml:space="preserve">derivation of </w:t>
      </w:r>
      <w:proofErr w:type="spellStart"/>
      <w:r w:rsidRPr="00E92738">
        <w:rPr>
          <w:lang w:val="en-CA"/>
        </w:rPr>
        <w:t>PayloadExtraBits</w:t>
      </w:r>
      <w:proofErr w:type="spellEnd"/>
      <w:r w:rsidRPr="00E92738">
        <w:rPr>
          <w:lang w:val="en-CA"/>
        </w:rPr>
        <w:t xml:space="preserve"> and </w:t>
      </w:r>
      <w:proofErr w:type="spellStart"/>
      <w:r w:rsidRPr="00E92738">
        <w:rPr>
          <w:lang w:val="en-CA"/>
        </w:rPr>
        <w:t>PayloadBits</w:t>
      </w:r>
      <w:proofErr w:type="spellEnd"/>
      <w:r w:rsidRPr="00E92738">
        <w:rPr>
          <w:lang w:val="en-CA"/>
        </w:rPr>
        <w:t xml:space="preserve"> </w:t>
      </w:r>
      <w:r>
        <w:rPr>
          <w:lang w:val="en-CA"/>
        </w:rPr>
        <w:t xml:space="preserve">in </w:t>
      </w:r>
      <w:r w:rsidRPr="00CA3D01">
        <w:rPr>
          <w:lang w:val="en-CA"/>
        </w:rPr>
        <w:t xml:space="preserve">the general SEI extension mechanism in the </w:t>
      </w:r>
      <w:proofErr w:type="spellStart"/>
      <w:r w:rsidRPr="00CA3D01">
        <w:rPr>
          <w:lang w:val="en-CA"/>
        </w:rPr>
        <w:t>TuC</w:t>
      </w:r>
      <w:proofErr w:type="spellEnd"/>
      <w:r w:rsidRPr="00CA3D01">
        <w:rPr>
          <w:lang w:val="en-CA"/>
        </w:rPr>
        <w:t xml:space="preserve"> in JVET-AQ2032:</w:t>
      </w:r>
    </w:p>
    <w:p w14:paraId="108EA65D" w14:textId="77777777" w:rsidR="00480C61" w:rsidRPr="00480C61" w:rsidRDefault="00480C61" w:rsidP="00480C61">
      <w:pPr>
        <w:snapToGrid w:val="0"/>
        <w:rPr>
          <w:szCs w:val="22"/>
          <w:lang w:val="en-CA"/>
        </w:rPr>
      </w:pPr>
      <w:r w:rsidRPr="00480C61">
        <w:rPr>
          <w:szCs w:val="22"/>
          <w:lang w:val="en-CA"/>
        </w:rPr>
        <w:t>1)</w:t>
      </w:r>
      <w:r w:rsidRPr="00480C61">
        <w:rPr>
          <w:szCs w:val="22"/>
          <w:lang w:val="en-CA"/>
        </w:rPr>
        <w:tab/>
        <w:t xml:space="preserve">The variable </w:t>
      </w:r>
      <w:proofErr w:type="spellStart"/>
      <w:r w:rsidRPr="00480C61">
        <w:rPr>
          <w:szCs w:val="22"/>
          <w:lang w:val="en-CA"/>
        </w:rPr>
        <w:t>PayloadExtraBits</w:t>
      </w:r>
      <w:proofErr w:type="spellEnd"/>
      <w:r w:rsidRPr="00480C61">
        <w:rPr>
          <w:szCs w:val="22"/>
          <w:lang w:val="en-CA"/>
        </w:rPr>
        <w:t xml:space="preserve"> is derived as follows:</w:t>
      </w:r>
    </w:p>
    <w:p w14:paraId="4B90EB58" w14:textId="77777777" w:rsidR="00480C61" w:rsidRPr="00480C61" w:rsidRDefault="00480C61" w:rsidP="00480C61">
      <w:pPr>
        <w:snapToGrid w:val="0"/>
        <w:rPr>
          <w:szCs w:val="22"/>
          <w:lang w:val="en-CA"/>
        </w:rPr>
      </w:pPr>
      <w:r w:rsidRPr="00480C61">
        <w:rPr>
          <w:szCs w:val="22"/>
          <w:lang w:val="en-CA"/>
        </w:rPr>
        <w:t>a)</w:t>
      </w:r>
      <w:r w:rsidRPr="00480C61">
        <w:rPr>
          <w:szCs w:val="22"/>
          <w:lang w:val="en-CA"/>
        </w:rPr>
        <w:tab/>
        <w:t xml:space="preserve">If </w:t>
      </w:r>
      <w:proofErr w:type="spellStart"/>
      <w:r w:rsidRPr="00480C61">
        <w:rPr>
          <w:szCs w:val="22"/>
          <w:lang w:val="en-CA"/>
        </w:rPr>
        <w:t>LastPayloadFlag</w:t>
      </w:r>
      <w:proofErr w:type="spellEnd"/>
      <w:r w:rsidRPr="00480C61">
        <w:rPr>
          <w:szCs w:val="22"/>
          <w:lang w:val="en-CA"/>
        </w:rPr>
        <w:t xml:space="preserve"> is equal to 0, the following applies:</w:t>
      </w:r>
    </w:p>
    <w:p w14:paraId="11A15EBC"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sei_payload_bit_equal_to_one</w:t>
      </w:r>
      <w:proofErr w:type="spellEnd"/>
      <w:r w:rsidRPr="00480C61">
        <w:rPr>
          <w:szCs w:val="22"/>
          <w:lang w:val="en-CA"/>
        </w:rPr>
        <w:t xml:space="preserve"> is present, the variable </w:t>
      </w:r>
      <w:proofErr w:type="spellStart"/>
      <w:r w:rsidRPr="00480C61">
        <w:rPr>
          <w:szCs w:val="22"/>
          <w:lang w:val="en-CA"/>
        </w:rPr>
        <w:t>PayloadExtraBits</w:t>
      </w:r>
      <w:proofErr w:type="spellEnd"/>
      <w:r w:rsidRPr="00480C61">
        <w:rPr>
          <w:szCs w:val="22"/>
          <w:lang w:val="en-CA"/>
        </w:rPr>
        <w:t xml:space="preserve"> is set equal to the number of </w:t>
      </w:r>
      <w:proofErr w:type="spellStart"/>
      <w:r w:rsidRPr="00480C61">
        <w:rPr>
          <w:szCs w:val="22"/>
          <w:lang w:val="en-CA"/>
        </w:rPr>
        <w:t>sei_payload_bit_equal_to_zero</w:t>
      </w:r>
      <w:proofErr w:type="spellEnd"/>
      <w:r w:rsidRPr="00480C61">
        <w:rPr>
          <w:szCs w:val="22"/>
          <w:lang w:val="en-CA"/>
        </w:rPr>
        <w:t xml:space="preserve"> syntax elements at the end of the </w:t>
      </w:r>
      <w:proofErr w:type="spellStart"/>
      <w:r w:rsidRPr="00480C61">
        <w:rPr>
          <w:szCs w:val="22"/>
          <w:lang w:val="en-CA"/>
        </w:rPr>
        <w:t>sei_</w:t>
      </w:r>
      <w:proofErr w:type="gramStart"/>
      <w:r w:rsidRPr="00480C61">
        <w:rPr>
          <w:szCs w:val="22"/>
          <w:lang w:val="en-CA"/>
        </w:rPr>
        <w:t>payload</w:t>
      </w:r>
      <w:proofErr w:type="spellEnd"/>
      <w:r w:rsidRPr="00480C61">
        <w:rPr>
          <w:szCs w:val="22"/>
          <w:lang w:val="en-CA"/>
        </w:rPr>
        <w:t>( )</w:t>
      </w:r>
      <w:proofErr w:type="gramEnd"/>
      <w:r w:rsidRPr="00480C61">
        <w:rPr>
          <w:szCs w:val="22"/>
          <w:lang w:val="en-CA"/>
        </w:rPr>
        <w:t xml:space="preserve"> syntax structure plus 1.</w:t>
      </w:r>
    </w:p>
    <w:p w14:paraId="76BC004D"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sei_payload_bit_equal_to_one</w:t>
      </w:r>
      <w:proofErr w:type="spellEnd"/>
      <w:r w:rsidRPr="00480C61">
        <w:rPr>
          <w:szCs w:val="22"/>
          <w:lang w:val="en-CA"/>
        </w:rPr>
        <w:t xml:space="preserve"> is not present), </w:t>
      </w:r>
      <w:proofErr w:type="spellStart"/>
      <w:r w:rsidRPr="00480C61">
        <w:rPr>
          <w:szCs w:val="22"/>
          <w:lang w:val="en-CA"/>
        </w:rPr>
        <w:t>PayloadExtraBits</w:t>
      </w:r>
      <w:proofErr w:type="spellEnd"/>
      <w:r w:rsidRPr="00480C61">
        <w:rPr>
          <w:szCs w:val="22"/>
          <w:lang w:val="en-CA"/>
        </w:rPr>
        <w:t xml:space="preserve"> is set equal to 0.</w:t>
      </w:r>
    </w:p>
    <w:p w14:paraId="2564780B" w14:textId="77777777" w:rsidR="00480C61" w:rsidRPr="00480C61" w:rsidRDefault="00480C61" w:rsidP="00480C61">
      <w:pPr>
        <w:snapToGrid w:val="0"/>
        <w:rPr>
          <w:szCs w:val="22"/>
          <w:lang w:val="en-CA"/>
        </w:rPr>
      </w:pPr>
      <w:r w:rsidRPr="00480C61">
        <w:rPr>
          <w:szCs w:val="22"/>
          <w:lang w:val="en-CA"/>
        </w:rPr>
        <w:t>b)</w:t>
      </w:r>
      <w:r w:rsidRPr="00480C61">
        <w:rPr>
          <w:szCs w:val="22"/>
          <w:lang w:val="en-CA"/>
        </w:rPr>
        <w:tab/>
        <w:t>Otherwise (</w:t>
      </w:r>
      <w:proofErr w:type="spellStart"/>
      <w:r w:rsidRPr="00480C61">
        <w:rPr>
          <w:szCs w:val="22"/>
          <w:lang w:val="en-CA"/>
        </w:rPr>
        <w:t>LastPayloadFlag</w:t>
      </w:r>
      <w:proofErr w:type="spellEnd"/>
      <w:r w:rsidRPr="00480C61">
        <w:rPr>
          <w:szCs w:val="22"/>
          <w:lang w:val="en-CA"/>
        </w:rPr>
        <w:t xml:space="preserve"> is equal to 1), let the variable </w:t>
      </w:r>
      <w:proofErr w:type="spellStart"/>
      <w:r w:rsidRPr="00480C61">
        <w:rPr>
          <w:szCs w:val="22"/>
          <w:lang w:val="en-CA"/>
        </w:rPr>
        <w:t>numRbspTrailingBits</w:t>
      </w:r>
      <w:proofErr w:type="spellEnd"/>
      <w:r w:rsidRPr="00480C61">
        <w:rPr>
          <w:szCs w:val="22"/>
          <w:lang w:val="en-CA"/>
        </w:rPr>
        <w:t xml:space="preserve"> be set equal to the number of </w:t>
      </w:r>
      <w:proofErr w:type="spellStart"/>
      <w:r w:rsidRPr="00480C61">
        <w:rPr>
          <w:szCs w:val="22"/>
          <w:lang w:val="en-CA"/>
        </w:rPr>
        <w:t>rbsp_alignment_zero_bit</w:t>
      </w:r>
      <w:proofErr w:type="spellEnd"/>
      <w:r w:rsidRPr="00480C61">
        <w:rPr>
          <w:szCs w:val="22"/>
          <w:lang w:val="en-CA"/>
        </w:rPr>
        <w:t xml:space="preserve"> syntax elements at the end of the </w:t>
      </w:r>
      <w:proofErr w:type="spellStart"/>
      <w:r w:rsidRPr="00480C61">
        <w:rPr>
          <w:szCs w:val="22"/>
          <w:lang w:val="en-CA"/>
        </w:rPr>
        <w:t>vsei_</w:t>
      </w:r>
      <w:proofErr w:type="gramStart"/>
      <w:r w:rsidRPr="00480C61">
        <w:rPr>
          <w:szCs w:val="22"/>
          <w:lang w:val="en-CA"/>
        </w:rPr>
        <w:t>rbsp</w:t>
      </w:r>
      <w:proofErr w:type="spellEnd"/>
      <w:r w:rsidRPr="00480C61">
        <w:rPr>
          <w:szCs w:val="22"/>
          <w:lang w:val="en-CA"/>
        </w:rPr>
        <w:t>( )</w:t>
      </w:r>
      <w:proofErr w:type="gramEnd"/>
      <w:r w:rsidRPr="00480C61">
        <w:rPr>
          <w:szCs w:val="22"/>
          <w:lang w:val="en-CA"/>
        </w:rPr>
        <w:t xml:space="preserve"> syntax structure containing the </w:t>
      </w:r>
      <w:proofErr w:type="spellStart"/>
      <w:r w:rsidRPr="00480C61">
        <w:rPr>
          <w:szCs w:val="22"/>
          <w:lang w:val="en-CA"/>
        </w:rPr>
        <w:t>sei_payload</w:t>
      </w:r>
      <w:proofErr w:type="spellEnd"/>
      <w:r w:rsidRPr="00480C61">
        <w:rPr>
          <w:szCs w:val="22"/>
          <w:lang w:val="en-CA"/>
        </w:rPr>
        <w:t>( ) syntax structure plus 1, and the following applies:</w:t>
      </w:r>
    </w:p>
    <w:p w14:paraId="1A5E1165"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numRbspTrailingBits</w:t>
      </w:r>
      <w:proofErr w:type="spellEnd"/>
      <w:r w:rsidRPr="00480C61">
        <w:rPr>
          <w:szCs w:val="22"/>
          <w:lang w:val="en-CA"/>
        </w:rPr>
        <w:t xml:space="preserve"> is less than 8, </w:t>
      </w:r>
      <w:proofErr w:type="spellStart"/>
      <w:r w:rsidRPr="00480C61">
        <w:rPr>
          <w:szCs w:val="22"/>
          <w:lang w:val="en-CA"/>
        </w:rPr>
        <w:t>PayloadExtraBits</w:t>
      </w:r>
      <w:proofErr w:type="spellEnd"/>
      <w:r w:rsidRPr="00480C61">
        <w:rPr>
          <w:szCs w:val="22"/>
          <w:lang w:val="en-CA"/>
        </w:rPr>
        <w:t xml:space="preserve"> is set equal to </w:t>
      </w:r>
      <w:proofErr w:type="spellStart"/>
      <w:r w:rsidRPr="00480C61">
        <w:rPr>
          <w:szCs w:val="22"/>
          <w:lang w:val="en-CA"/>
        </w:rPr>
        <w:t>numRbspTrailingBits</w:t>
      </w:r>
      <w:proofErr w:type="spellEnd"/>
      <w:r w:rsidRPr="00480C61">
        <w:rPr>
          <w:szCs w:val="22"/>
          <w:lang w:val="en-CA"/>
        </w:rPr>
        <w:t>.</w:t>
      </w:r>
    </w:p>
    <w:p w14:paraId="25CE098A"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numRbspTrailingBits</w:t>
      </w:r>
      <w:proofErr w:type="spellEnd"/>
      <w:r w:rsidRPr="00480C61">
        <w:rPr>
          <w:szCs w:val="22"/>
          <w:lang w:val="en-CA"/>
        </w:rPr>
        <w:t xml:space="preserve"> is equal to 8), </w:t>
      </w:r>
      <w:proofErr w:type="spellStart"/>
      <w:r w:rsidRPr="00480C61">
        <w:rPr>
          <w:szCs w:val="22"/>
          <w:lang w:val="en-CA"/>
        </w:rPr>
        <w:t>PayloadExtraBits</w:t>
      </w:r>
      <w:proofErr w:type="spellEnd"/>
      <w:r w:rsidRPr="00480C61">
        <w:rPr>
          <w:szCs w:val="22"/>
          <w:lang w:val="en-CA"/>
        </w:rPr>
        <w:t xml:space="preserve"> is set equal to 0.</w:t>
      </w:r>
    </w:p>
    <w:p w14:paraId="0E8B25C1" w14:textId="6C50AF4C" w:rsidR="003F47B8" w:rsidRDefault="00480C61" w:rsidP="00480C61">
      <w:pPr>
        <w:snapToGrid w:val="0"/>
        <w:rPr>
          <w:szCs w:val="22"/>
          <w:lang w:val="en-CA"/>
        </w:rPr>
      </w:pPr>
      <w:r w:rsidRPr="00480C61">
        <w:rPr>
          <w:szCs w:val="22"/>
          <w:lang w:val="en-CA"/>
        </w:rPr>
        <w:t>2)</w:t>
      </w:r>
      <w:r w:rsidRPr="00480C61">
        <w:rPr>
          <w:szCs w:val="22"/>
          <w:lang w:val="en-CA"/>
        </w:rPr>
        <w:tab/>
        <w:t xml:space="preserve">The variable </w:t>
      </w:r>
      <w:proofErr w:type="spellStart"/>
      <w:r w:rsidRPr="00480C61">
        <w:rPr>
          <w:szCs w:val="22"/>
          <w:lang w:val="en-CA"/>
        </w:rPr>
        <w:t>PayloadBits</w:t>
      </w:r>
      <w:proofErr w:type="spellEnd"/>
      <w:r w:rsidRPr="00480C61">
        <w:rPr>
          <w:szCs w:val="22"/>
          <w:lang w:val="en-CA"/>
        </w:rPr>
        <w:t xml:space="preserve"> is set equal to 8 * </w:t>
      </w:r>
      <w:proofErr w:type="spellStart"/>
      <w:r w:rsidRPr="00480C61">
        <w:rPr>
          <w:szCs w:val="22"/>
          <w:lang w:val="en-CA"/>
        </w:rPr>
        <w:t>payloadSize</w:t>
      </w:r>
      <w:proofErr w:type="spellEnd"/>
      <w:r w:rsidRPr="00480C61">
        <w:rPr>
          <w:szCs w:val="22"/>
          <w:lang w:val="en-CA"/>
        </w:rPr>
        <w:t xml:space="preserve"> − </w:t>
      </w:r>
      <w:proofErr w:type="spellStart"/>
      <w:r w:rsidRPr="00480C61">
        <w:rPr>
          <w:szCs w:val="22"/>
          <w:lang w:val="en-CA"/>
        </w:rPr>
        <w:t>PayloadExtraBits</w:t>
      </w:r>
      <w:proofErr w:type="spellEnd"/>
      <w:r w:rsidRPr="00480C61">
        <w:rPr>
          <w:szCs w:val="22"/>
          <w:lang w:val="en-CA"/>
        </w:rPr>
        <w:t>.</w:t>
      </w:r>
    </w:p>
    <w:p w14:paraId="0B340B33" w14:textId="77777777" w:rsidR="003F47B8" w:rsidRDefault="003F47B8" w:rsidP="003F47B8">
      <w:pPr>
        <w:snapToGrid w:val="0"/>
        <w:rPr>
          <w:szCs w:val="22"/>
          <w:lang w:val="en-CA"/>
        </w:rPr>
      </w:pPr>
      <w:r w:rsidRPr="00773C11">
        <w:rPr>
          <w:szCs w:val="22"/>
          <w:lang w:val="en-CA"/>
        </w:rPr>
        <w:t xml:space="preserve">The exact text changes to the </w:t>
      </w:r>
      <w:proofErr w:type="spellStart"/>
      <w:r w:rsidRPr="00773C11">
        <w:rPr>
          <w:szCs w:val="22"/>
          <w:lang w:val="en-CA"/>
        </w:rPr>
        <w:t>TuC</w:t>
      </w:r>
      <w:proofErr w:type="spellEnd"/>
      <w:r w:rsidRPr="00773C11">
        <w:rPr>
          <w:szCs w:val="22"/>
          <w:lang w:val="en-CA"/>
        </w:rPr>
        <w:t xml:space="preserve"> are included in the attachment of this contribution</w:t>
      </w:r>
      <w:r>
        <w:rPr>
          <w:szCs w:val="22"/>
          <w:lang w:val="en-CA"/>
        </w:rPr>
        <w:t>.</w:t>
      </w:r>
    </w:p>
    <w:p w14:paraId="669E4BD6" w14:textId="00025197" w:rsidR="003F47B8" w:rsidRPr="00773C11" w:rsidRDefault="00480C61" w:rsidP="003F47B8">
      <w:pPr>
        <w:snapToGrid w:val="0"/>
        <w:rPr>
          <w:szCs w:val="22"/>
          <w:lang w:val="en-CA"/>
        </w:rPr>
      </w:pPr>
      <w:r w:rsidRPr="00D7722F">
        <w:rPr>
          <w:szCs w:val="22"/>
          <w:highlight w:val="yellow"/>
          <w:lang w:val="en-CA"/>
        </w:rPr>
        <w:t>Agreed</w:t>
      </w:r>
      <w:r>
        <w:rPr>
          <w:szCs w:val="22"/>
          <w:lang w:val="en-CA"/>
        </w:rPr>
        <w:t>.</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2FC72D53" w:rsidR="008E290A" w:rsidRDefault="008E290A" w:rsidP="008E290A">
      <w:pPr>
        <w:rPr>
          <w:lang w:val="en-CA"/>
        </w:rPr>
      </w:pPr>
      <w:r w:rsidRPr="006F1EFE">
        <w:rPr>
          <w:lang w:val="en-CA"/>
        </w:rPr>
        <w:t xml:space="preserve">Contributions in this area were discussed during </w:t>
      </w:r>
      <w:r w:rsidR="002F4AD3">
        <w:rPr>
          <w:lang w:val="en-CA"/>
        </w:rPr>
        <w:t>1845</w:t>
      </w:r>
      <w:r w:rsidRPr="006F1EFE">
        <w:rPr>
          <w:lang w:val="en-CA"/>
        </w:rPr>
        <w:t>–</w:t>
      </w:r>
      <w:r w:rsidR="009C4680">
        <w:rPr>
          <w:lang w:val="en-CA"/>
        </w:rPr>
        <w:t>1900</w:t>
      </w:r>
      <w:r w:rsidR="009C4680" w:rsidRPr="006F1EFE">
        <w:rPr>
          <w:lang w:val="en-CA"/>
        </w:rPr>
        <w:t xml:space="preserve"> </w:t>
      </w:r>
      <w:r w:rsidRPr="006F1EFE">
        <w:rPr>
          <w:lang w:val="en-CA"/>
        </w:rPr>
        <w:t xml:space="preserve">on </w:t>
      </w:r>
      <w:r w:rsidR="002F4AD3">
        <w:rPr>
          <w:lang w:val="en-CA"/>
        </w:rPr>
        <w:t>Monday</w:t>
      </w:r>
      <w:r w:rsidR="002F4AD3" w:rsidRPr="006F1EFE">
        <w:rPr>
          <w:lang w:val="en-CA"/>
        </w:rPr>
        <w:t xml:space="preserve"> </w:t>
      </w:r>
      <w:r w:rsidR="002F4AD3">
        <w:rPr>
          <w:lang w:val="en-CA"/>
        </w:rPr>
        <w:t>19</w:t>
      </w:r>
      <w:r w:rsidR="002F4AD3" w:rsidRPr="006F1EFE">
        <w:rPr>
          <w:lang w:val="en-CA"/>
        </w:rPr>
        <w:t xml:space="preserve"> </w:t>
      </w:r>
      <w:r>
        <w:rPr>
          <w:lang w:val="en-CA"/>
        </w:rPr>
        <w:t>October</w:t>
      </w:r>
      <w:r w:rsidRPr="006F1EFE">
        <w:rPr>
          <w:lang w:val="en-CA"/>
        </w:rPr>
        <w:t xml:space="preserve"> 2026 </w:t>
      </w:r>
      <w:r w:rsidR="003C0F0E">
        <w:rPr>
          <w:lang w:val="en-CA"/>
        </w:rPr>
        <w:t xml:space="preserve">and 0900 – XXXX on Tuesday 20 October 2026 </w:t>
      </w:r>
      <w:r w:rsidRPr="006F1EFE">
        <w:rPr>
          <w:lang w:val="en-CA"/>
        </w:rPr>
        <w:t xml:space="preserve">(chaired by </w:t>
      </w:r>
      <w:r w:rsidR="002F4AD3">
        <w:rPr>
          <w:lang w:val="en-CA"/>
        </w:rPr>
        <w:t>J. Boyce</w:t>
      </w:r>
      <w:r w:rsidRPr="006F1EFE">
        <w:rPr>
          <w:lang w:val="en-CA"/>
        </w:rPr>
        <w:t>).</w:t>
      </w:r>
    </w:p>
    <w:p w14:paraId="3F9CD2A9" w14:textId="25EBF885" w:rsidR="003044CC" w:rsidRDefault="00F80AC1" w:rsidP="00F858F6">
      <w:pPr>
        <w:pStyle w:val="berschrift9"/>
        <w:rPr>
          <w:szCs w:val="24"/>
          <w:lang w:val="en-CA" w:eastAsia="de-DE"/>
        </w:rPr>
      </w:pPr>
      <w:hyperlink r:id="rId631"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3D00BC53" w14:textId="20761DAA" w:rsidR="00E5544D" w:rsidRDefault="003E58CE" w:rsidP="00110B46">
      <w:pPr>
        <w:rPr>
          <w:lang w:val="en-CA" w:eastAsia="de-DE"/>
        </w:rPr>
      </w:pPr>
      <w:r>
        <w:rPr>
          <w:lang w:val="en-CA" w:eastAsia="de-DE"/>
        </w:rPr>
        <w:t>Chai</w:t>
      </w:r>
      <w:r w:rsidR="00292216">
        <w:rPr>
          <w:lang w:val="en-CA" w:eastAsia="de-DE"/>
        </w:rPr>
        <w:t>re</w:t>
      </w:r>
      <w:r>
        <w:rPr>
          <w:lang w:val="en-CA" w:eastAsia="de-DE"/>
        </w:rPr>
        <w:t>d by S. Deshpande on 20 October 2026 from 11:50-</w:t>
      </w:r>
      <w:r w:rsidR="00EE76B0">
        <w:rPr>
          <w:lang w:val="en-CA" w:eastAsia="de-DE"/>
        </w:rPr>
        <w:t>12</w:t>
      </w:r>
      <w:r w:rsidR="002759CC">
        <w:rPr>
          <w:lang w:val="en-CA" w:eastAsia="de-DE"/>
        </w:rPr>
        <w:t>:</w:t>
      </w:r>
      <w:r w:rsidR="00EE76B0">
        <w:rPr>
          <w:lang w:val="en-CA" w:eastAsia="de-DE"/>
        </w:rPr>
        <w:t>05</w:t>
      </w:r>
    </w:p>
    <w:p w14:paraId="707AA818" w14:textId="77777777" w:rsidR="00292216" w:rsidRDefault="00292216" w:rsidP="00292216">
      <w:pPr>
        <w:rPr>
          <w:szCs w:val="22"/>
          <w:lang w:val="en-CA"/>
        </w:rPr>
      </w:pPr>
      <w:r>
        <w:rPr>
          <w:szCs w:val="22"/>
          <w:lang w:val="en-CA"/>
        </w:rPr>
        <w:t>The following changes are proposed to the constituent rectangles SEI message:</w:t>
      </w:r>
    </w:p>
    <w:p w14:paraId="2C8F96E2" w14:textId="77777777" w:rsidR="00292216" w:rsidRPr="00386D2A"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It is proposed to change the mapping of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as follows:</w:t>
      </w:r>
    </w:p>
    <w:p w14:paraId="1B9C20D0"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Align semantics of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in the range of 1 to 6, inclusive, with the</w:t>
      </w:r>
      <w:r>
        <w:rPr>
          <w:szCs w:val="22"/>
          <w:lang w:val="en-CA"/>
        </w:rPr>
        <w:t xml:space="preserve"> corresponding values of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of VSEI and </w:t>
      </w:r>
      <w:proofErr w:type="spellStart"/>
      <w:r>
        <w:rPr>
          <w:szCs w:val="22"/>
          <w:lang w:val="en-CA"/>
        </w:rPr>
        <w:t>AuxId</w:t>
      </w:r>
      <w:proofErr w:type="spellEnd"/>
      <w:r>
        <w:rPr>
          <w:szCs w:val="22"/>
          <w:lang w:val="en-CA"/>
        </w:rPr>
        <w:t xml:space="preserve"> of HEVC.</w:t>
      </w:r>
    </w:p>
    <w:p w14:paraId="4FA394B1"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ins w:id="279" w:author="Sachin Deshpande" w:date="2026-10-23T09:35:00Z"/>
          <w:szCs w:val="22"/>
          <w:lang w:val="en-CA"/>
        </w:rPr>
      </w:pPr>
      <w:r>
        <w:rPr>
          <w:szCs w:val="22"/>
          <w:lang w:val="en-CA"/>
        </w:rPr>
        <w:t xml:space="preserve">Allocate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xml:space="preserve"> ] that do not have corresponding values in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at the high end of the range 0..127. </w:t>
      </w:r>
    </w:p>
    <w:p w14:paraId="1C6EEBB5" w14:textId="77777777" w:rsidR="00DD6A83" w:rsidRPr="00DD6A83" w:rsidRDefault="00DD6A83">
      <w:pPr>
        <w:textAlignment w:val="baseline"/>
        <w:rPr>
          <w:ins w:id="280" w:author="Sachin Deshpande" w:date="2026-10-23T09:35:00Z"/>
          <w:szCs w:val="22"/>
          <w:lang w:val="en-CA"/>
        </w:rPr>
        <w:pPrChange w:id="281" w:author="Sachin Deshpande" w:date="2026-10-23T09:35:00Z">
          <w:pPr>
            <w:pStyle w:val="Listenabsatz"/>
            <w:numPr>
              <w:numId w:val="263"/>
            </w:numPr>
            <w:ind w:hanging="360"/>
            <w:textAlignment w:val="baseline"/>
          </w:pPr>
        </w:pPrChange>
      </w:pPr>
      <w:ins w:id="282" w:author="Sachin Deshpande" w:date="2026-10-23T09:35:00Z">
        <w:r w:rsidRPr="00DD6A83">
          <w:rPr>
            <w:szCs w:val="22"/>
            <w:highlight w:val="yellow"/>
            <w:lang w:val="en-CA"/>
          </w:rPr>
          <w:t>Agreed</w:t>
        </w:r>
        <w:r w:rsidRPr="00DD6A83">
          <w:rPr>
            <w:szCs w:val="22"/>
            <w:lang w:val="en-CA"/>
          </w:rPr>
          <w:t xml:space="preserve"> to item 1.</w:t>
        </w:r>
      </w:ins>
    </w:p>
    <w:p w14:paraId="36117F29" w14:textId="77777777" w:rsidR="00DD6A83" w:rsidRDefault="00DD6A8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textAlignment w:val="baseline"/>
        <w:rPr>
          <w:ins w:id="283" w:author="Sachin Deshpande" w:date="2026-10-23T13:14:00Z"/>
          <w:szCs w:val="22"/>
          <w:lang w:val="en-CA"/>
        </w:rPr>
        <w:pPrChange w:id="284" w:author="Sachin Deshpande" w:date="2026-10-23T09:35:00Z">
          <w:pPr>
            <w:pStyle w:val="Listenabsatz"/>
            <w:numPr>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pPr>
        </w:pPrChange>
      </w:pPr>
    </w:p>
    <w:p w14:paraId="518C2EEE" w14:textId="77777777" w:rsidR="00292216"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386D2A">
        <w:rPr>
          <w:szCs w:val="22"/>
          <w:lang w:val="en-CA"/>
        </w:rPr>
        <w:t>It is proposed to replace "the VUI SEI message" with "the VUI that applies to the layer that this SEI message is associated with".</w:t>
      </w:r>
    </w:p>
    <w:p w14:paraId="09F13821" w14:textId="77777777" w:rsidR="00292216" w:rsidRPr="0096744F" w:rsidRDefault="00292216" w:rsidP="00292216">
      <w:pPr>
        <w:rPr>
          <w:szCs w:val="22"/>
          <w:lang w:val="en-CA"/>
        </w:rPr>
      </w:pPr>
      <w:r>
        <w:rPr>
          <w:szCs w:val="22"/>
          <w:lang w:val="en-CA"/>
        </w:rPr>
        <w:t>Editorially, it is proposed to use the constant names (</w:t>
      </w:r>
      <w:proofErr w:type="spellStart"/>
      <w:r>
        <w:rPr>
          <w:szCs w:val="22"/>
          <w:lang w:val="en-CA"/>
        </w:rPr>
        <w:t>CR_xxx</w:t>
      </w:r>
      <w:proofErr w:type="spellEnd"/>
      <w:r>
        <w:rPr>
          <w:szCs w:val="22"/>
          <w:lang w:val="en-CA"/>
        </w:rPr>
        <w:t>) rather than absolute values in the syntax and semantics, which improves readability and reduces the risk of editing errors.</w:t>
      </w:r>
    </w:p>
    <w:p w14:paraId="4B6A849E" w14:textId="5ACBD9AB" w:rsidR="00DD6A83" w:rsidRPr="001A0C5E" w:rsidRDefault="00DD6A83" w:rsidP="00DD6A83">
      <w:pPr>
        <w:textAlignment w:val="baseline"/>
        <w:rPr>
          <w:ins w:id="285" w:author="Sachin Deshpande" w:date="2026-10-23T09:35:00Z"/>
          <w:szCs w:val="22"/>
          <w:lang w:val="en-CA"/>
        </w:rPr>
      </w:pPr>
      <w:ins w:id="286" w:author="Sachin Deshpande" w:date="2026-10-23T09:35:00Z">
        <w:r w:rsidRPr="00EE7122">
          <w:rPr>
            <w:szCs w:val="22"/>
            <w:highlight w:val="yellow"/>
            <w:lang w:val="en-CA"/>
          </w:rPr>
          <w:lastRenderedPageBreak/>
          <w:t>Agreed</w:t>
        </w:r>
        <w:r>
          <w:rPr>
            <w:szCs w:val="22"/>
            <w:lang w:val="en-CA"/>
          </w:rPr>
          <w:t xml:space="preserve"> to item 2.</w:t>
        </w:r>
      </w:ins>
      <w:ins w:id="287" w:author="Sachin Deshpande" w:date="2026-10-23T11:09:00Z">
        <w:r w:rsidR="00F54F7B">
          <w:rPr>
            <w:szCs w:val="22"/>
            <w:lang w:val="en-CA"/>
          </w:rPr>
          <w:t xml:space="preserve"> </w:t>
        </w:r>
      </w:ins>
    </w:p>
    <w:p w14:paraId="68A9BCF0" w14:textId="77777777" w:rsidR="00110B46" w:rsidRPr="00110B46" w:rsidRDefault="00110B46" w:rsidP="00110B46">
      <w:pPr>
        <w:rPr>
          <w:lang w:val="en-CA" w:eastAsia="de-DE"/>
        </w:rPr>
      </w:pPr>
    </w:p>
    <w:p w14:paraId="5154EBF9" w14:textId="2190EC81" w:rsidR="003044CC" w:rsidRDefault="00F80AC1" w:rsidP="00F858F6">
      <w:pPr>
        <w:pStyle w:val="berschrift9"/>
        <w:rPr>
          <w:szCs w:val="24"/>
          <w:lang w:val="en-CA" w:eastAsia="de-DE"/>
        </w:rPr>
      </w:pPr>
      <w:hyperlink r:id="rId632"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szCs w:val="22"/>
          <w:lang w:val="en-CA"/>
        </w:rPr>
      </w:pPr>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p>
    <w:p w14:paraId="69DFB6E4" w14:textId="77777777" w:rsidR="006D69BA" w:rsidRDefault="006D69BA" w:rsidP="006D69BA">
      <w:pPr>
        <w:pStyle w:val="Listenabsatz"/>
        <w:numPr>
          <w:ilvl w:val="0"/>
          <w:numId w:val="257"/>
        </w:numPr>
        <w:spacing w:before="240"/>
        <w:rPr>
          <w:szCs w:val="22"/>
          <w:lang w:val="en-CA"/>
        </w:rPr>
      </w:pPr>
      <w:proofErr w:type="spellStart"/>
      <w:proofErr w:type="gramStart"/>
      <w:r w:rsidRPr="00CD3B3F">
        <w:rPr>
          <w:szCs w:val="22"/>
          <w:lang w:val="en-CA"/>
        </w:rPr>
        <w:t>SubPicWidth</w:t>
      </w:r>
      <w:proofErr w:type="spellEnd"/>
      <w:r>
        <w:rPr>
          <w:rFonts w:hint="eastAsia"/>
          <w:szCs w:val="22"/>
          <w:lang w:val="en-CA"/>
        </w:rPr>
        <w:t>[</w:t>
      </w:r>
      <w:proofErr w:type="gramEnd"/>
      <w:r>
        <w:rPr>
          <w:rFonts w:hint="eastAsia"/>
          <w:szCs w:val="22"/>
          <w:lang w:val="en-CA"/>
        </w:rPr>
        <w:t xml:space="preserve">*][*] and </w:t>
      </w:r>
      <w:proofErr w:type="spellStart"/>
      <w:r w:rsidRPr="00CD3B3F">
        <w:rPr>
          <w:szCs w:val="22"/>
          <w:lang w:val="en-CA"/>
        </w:rPr>
        <w:t>SubPicHeight</w:t>
      </w:r>
      <w:proofErr w:type="spellEnd"/>
      <w:r>
        <w:rPr>
          <w:rFonts w:hint="eastAsia"/>
          <w:szCs w:val="22"/>
          <w:lang w:val="en-CA"/>
        </w:rPr>
        <w:t>[*][*] are used but not defined in the interface text. As a fix, declaration of these two variables in the semantics is provided.</w:t>
      </w:r>
    </w:p>
    <w:p w14:paraId="4678492E" w14:textId="77777777" w:rsidR="006D69BA" w:rsidRDefault="006D69BA" w:rsidP="006D69BA">
      <w:pPr>
        <w:pStyle w:val="Listenabsatz"/>
        <w:numPr>
          <w:ilvl w:val="0"/>
          <w:numId w:val="257"/>
        </w:numPr>
        <w:spacing w:before="240"/>
        <w:rPr>
          <w:szCs w:val="22"/>
          <w:lang w:val="en-CA"/>
        </w:rPr>
      </w:pPr>
      <w:proofErr w:type="spellStart"/>
      <w:proofErr w:type="gramStart"/>
      <w:r w:rsidRPr="001B0575">
        <w:rPr>
          <w:szCs w:val="22"/>
          <w:lang w:val="en-CA"/>
        </w:rPr>
        <w:t>currCol</w:t>
      </w:r>
      <w:proofErr w:type="spellEnd"/>
      <w:r w:rsidRPr="001B0575">
        <w:rPr>
          <w:szCs w:val="22"/>
          <w:lang w:val="en-CA"/>
        </w:rPr>
        <w:t>[</w:t>
      </w:r>
      <w:proofErr w:type="gramEnd"/>
      <w:r w:rsidRPr="001B0575">
        <w:rPr>
          <w:szCs w:val="22"/>
          <w:lang w:val="en-CA"/>
        </w:rPr>
        <w:t xml:space="preserve"> </w:t>
      </w:r>
      <w:proofErr w:type="spellStart"/>
      <w:r w:rsidRPr="001B0575">
        <w:rPr>
          <w:szCs w:val="22"/>
          <w:lang w:val="en-CA"/>
        </w:rPr>
        <w:t>lIdx</w:t>
      </w:r>
      <w:proofErr w:type="spellEnd"/>
      <w:r w:rsidRPr="001B0575">
        <w:rPr>
          <w:szCs w:val="22"/>
          <w:lang w:val="en-CA"/>
        </w:rPr>
        <w:t xml:space="preserve"> ] and </w:t>
      </w:r>
      <w:proofErr w:type="spellStart"/>
      <w:r w:rsidRPr="001B0575">
        <w:rPr>
          <w:szCs w:val="22"/>
          <w:lang w:val="en-CA"/>
        </w:rPr>
        <w:t>currRow</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xml:space="preserve">] derivation from </w:t>
      </w:r>
      <w:proofErr w:type="spellStart"/>
      <w:r w:rsidRPr="001B0575">
        <w:rPr>
          <w:szCs w:val="22"/>
          <w:lang w:val="en-CA"/>
        </w:rPr>
        <w:t>crNumCols</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p>
    <w:p w14:paraId="0F9C4953" w14:textId="77777777" w:rsidR="006D69BA" w:rsidRPr="001B0575" w:rsidRDefault="006D69BA" w:rsidP="006D69BA">
      <w:pPr>
        <w:pStyle w:val="Listenabsatz"/>
        <w:numPr>
          <w:ilvl w:val="0"/>
          <w:numId w:val="257"/>
        </w:numPr>
        <w:spacing w:before="240"/>
        <w:rPr>
          <w:szCs w:val="22"/>
          <w:lang w:val="en-CA"/>
        </w:rPr>
      </w:pPr>
      <w:proofErr w:type="spellStart"/>
      <w:r w:rsidRPr="001B0575">
        <w:rPr>
          <w:szCs w:val="22"/>
          <w:lang w:val="en-CA"/>
        </w:rPr>
        <w:t>cr_subpic_</w:t>
      </w:r>
      <w:proofErr w:type="gramStart"/>
      <w:r w:rsidRPr="001B0575">
        <w:rPr>
          <w:szCs w:val="22"/>
          <w:lang w:val="en-CA"/>
        </w:rPr>
        <w:t>idx</w:t>
      </w:r>
      <w:proofErr w:type="spellEnd"/>
      <w:r w:rsidRPr="001B0575">
        <w:rPr>
          <w:szCs w:val="22"/>
          <w:lang w:val="en-CA"/>
        </w:rPr>
        <w:t>[</w:t>
      </w:r>
      <w:proofErr w:type="gramEnd"/>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w:t>
      </w:r>
      <w:r w:rsidRPr="00BC4653">
        <w:rPr>
          <w:sz w:val="20"/>
          <w:szCs w:val="20"/>
          <w:lang w:val="en-CA"/>
        </w:rPr>
        <w:t> </w:t>
      </w:r>
      <w:proofErr w:type="spellStart"/>
      <w:r w:rsidRPr="001B0575">
        <w:rPr>
          <w:szCs w:val="22"/>
          <w:lang w:val="en-CA"/>
        </w:rPr>
        <w:t>i</w:t>
      </w:r>
      <w:proofErr w:type="spellEnd"/>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p>
    <w:p w14:paraId="79B59FEF" w14:textId="77777777" w:rsidR="006D69BA" w:rsidRDefault="006D69BA" w:rsidP="006D69BA">
      <w:pPr>
        <w:pStyle w:val="Listenabsatz"/>
        <w:numPr>
          <w:ilvl w:val="0"/>
          <w:numId w:val="257"/>
        </w:numPr>
        <w:spacing w:before="240"/>
        <w:rPr>
          <w:szCs w:val="22"/>
          <w:lang w:val="en-CA"/>
        </w:rPr>
      </w:pPr>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 xml:space="preserve">of </w:t>
      </w:r>
      <w:proofErr w:type="spellStart"/>
      <w:r w:rsidRPr="001E7520">
        <w:rPr>
          <w:szCs w:val="22"/>
          <w:lang w:val="en-CA"/>
        </w:rPr>
        <w:t>cr_rect_type_</w:t>
      </w:r>
      <w:proofErr w:type="gramStart"/>
      <w:r w:rsidRPr="001E7520">
        <w:rPr>
          <w:szCs w:val="22"/>
          <w:lang w:val="en-CA"/>
        </w:rPr>
        <w:t>idc</w:t>
      </w:r>
      <w:proofErr w:type="spellEnd"/>
      <w:r w:rsidRPr="001E7520">
        <w:rPr>
          <w:szCs w:val="22"/>
          <w:lang w:val="en-CA"/>
        </w:rPr>
        <w:t>[</w:t>
      </w:r>
      <w:proofErr w:type="gramEnd"/>
      <w:r w:rsidRPr="00BC4653">
        <w:rPr>
          <w:sz w:val="20"/>
          <w:szCs w:val="20"/>
          <w:lang w:val="en-CA"/>
        </w:rPr>
        <w:t> </w:t>
      </w:r>
      <w:proofErr w:type="spellStart"/>
      <w:r w:rsidRPr="001E7520">
        <w:rPr>
          <w:szCs w:val="22"/>
          <w:lang w:val="en-CA"/>
        </w:rPr>
        <w:t>lIdx</w:t>
      </w:r>
      <w:proofErr w:type="spellEnd"/>
      <w:r w:rsidRPr="00BC4653">
        <w:rPr>
          <w:sz w:val="20"/>
          <w:szCs w:val="20"/>
          <w:lang w:val="en-CA"/>
        </w:rPr>
        <w:t> </w:t>
      </w:r>
      <w:r w:rsidRPr="001E7520">
        <w:rPr>
          <w:szCs w:val="22"/>
          <w:lang w:val="en-CA"/>
        </w:rPr>
        <w:t>][</w:t>
      </w:r>
      <w:r w:rsidRPr="00BC4653">
        <w:rPr>
          <w:sz w:val="20"/>
          <w:szCs w:val="20"/>
          <w:lang w:val="en-CA"/>
        </w:rPr>
        <w:t> </w:t>
      </w:r>
      <w:proofErr w:type="spellStart"/>
      <w:r w:rsidRPr="001E7520">
        <w:rPr>
          <w:szCs w:val="22"/>
          <w:lang w:val="en-CA"/>
        </w:rPr>
        <w:t>i</w:t>
      </w:r>
      <w:proofErr w:type="spellEnd"/>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p>
    <w:p w14:paraId="47C58929" w14:textId="77777777" w:rsidR="006D69BA" w:rsidRPr="00117D2B" w:rsidRDefault="006D69BA" w:rsidP="006D69BA">
      <w:pPr>
        <w:pStyle w:val="Listenabsatz"/>
        <w:numPr>
          <w:ilvl w:val="0"/>
          <w:numId w:val="257"/>
        </w:numPr>
        <w:spacing w:before="240"/>
        <w:rPr>
          <w:szCs w:val="22"/>
          <w:lang w:val="en-CA"/>
        </w:rPr>
      </w:pPr>
      <w:r>
        <w:rPr>
          <w:rFonts w:hint="eastAsia"/>
          <w:szCs w:val="22"/>
          <w:lang w:val="en-CA"/>
        </w:rPr>
        <w:t>I</w:t>
      </w:r>
      <w:r w:rsidRPr="00117D2B">
        <w:rPr>
          <w:szCs w:val="22"/>
          <w:lang w:val="en-CA"/>
        </w:rPr>
        <w:t xml:space="preserve">ndex </w:t>
      </w:r>
      <w:proofErr w:type="spellStart"/>
      <w:r w:rsidRPr="00117D2B">
        <w:rPr>
          <w:szCs w:val="22"/>
          <w:lang w:val="en-CA"/>
        </w:rPr>
        <w:t>i</w:t>
      </w:r>
      <w:proofErr w:type="spellEnd"/>
      <w:r w:rsidRPr="00117D2B">
        <w:rPr>
          <w:szCs w:val="22"/>
          <w:lang w:val="en-CA"/>
        </w:rPr>
        <w:t xml:space="preserve">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spellStart"/>
      <w:proofErr w:type="gramStart"/>
      <w:r w:rsidRPr="00117D2B">
        <w:rPr>
          <w:szCs w:val="22"/>
          <w:lang w:val="en-CA"/>
        </w:rPr>
        <w:t>lIdx</w:t>
      </w:r>
      <w:proofErr w:type="spellEnd"/>
      <w:r w:rsidRPr="00BC4653">
        <w:rPr>
          <w:sz w:val="20"/>
          <w:szCs w:val="20"/>
          <w:lang w:val="en-CA"/>
        </w:rPr>
        <w:t> </w:t>
      </w:r>
      <w:r w:rsidRPr="00117D2B">
        <w:rPr>
          <w:szCs w:val="22"/>
          <w:lang w:val="en-CA"/>
        </w:rPr>
        <w:t>]</w:t>
      </w:r>
      <w:proofErr w:type="gramEnd"/>
      <w:r w:rsidRPr="00117D2B">
        <w:rPr>
          <w:szCs w:val="22"/>
          <w:lang w:val="en-CA"/>
        </w:rPr>
        <w:t xml:space="preserve"> in syntax table as the </w:t>
      </w:r>
      <w:proofErr w:type="spellStart"/>
      <w:r w:rsidRPr="00117D2B">
        <w:rPr>
          <w:szCs w:val="22"/>
          <w:lang w:val="en-CA"/>
        </w:rPr>
        <w:t>i-th</w:t>
      </w:r>
      <w:proofErr w:type="spellEnd"/>
      <w:r w:rsidRPr="00117D2B">
        <w:rPr>
          <w:szCs w:val="22"/>
          <w:lang w:val="en-CA"/>
        </w:rPr>
        <w:t xml:space="preserve"> constituent rectangle for the </w:t>
      </w:r>
      <w:proofErr w:type="spellStart"/>
      <w:r w:rsidRPr="00117D2B">
        <w:rPr>
          <w:szCs w:val="22"/>
          <w:lang w:val="en-CA"/>
        </w:rPr>
        <w:t>lIdx-th</w:t>
      </w:r>
      <w:proofErr w:type="spellEnd"/>
      <w:r w:rsidRPr="00117D2B">
        <w:rPr>
          <w:szCs w:val="22"/>
          <w:lang w:val="en-CA"/>
        </w:rPr>
        <w:t xml:space="preserve"> layer, but </w:t>
      </w:r>
      <w:proofErr w:type="spellStart"/>
      <w:r w:rsidRPr="00117D2B">
        <w:rPr>
          <w:szCs w:val="22"/>
          <w:lang w:val="en-CA"/>
        </w:rPr>
        <w:t>crIdx</w:t>
      </w:r>
      <w:proofErr w:type="spellEnd"/>
      <w:r w:rsidRPr="00117D2B">
        <w:rPr>
          <w:szCs w:val="22"/>
          <w:lang w:val="en-CA"/>
        </w:rPr>
        <w:t xml:space="preserve"> is used in m</w:t>
      </w:r>
      <w:r>
        <w:rPr>
          <w:rFonts w:hint="eastAsia"/>
          <w:szCs w:val="22"/>
          <w:lang w:val="en-CA"/>
        </w:rPr>
        <w:t>any</w:t>
      </w:r>
      <w:r w:rsidRPr="00117D2B">
        <w:rPr>
          <w:szCs w:val="22"/>
          <w:lang w:val="en-CA"/>
        </w:rPr>
        <w:t xml:space="preserve"> places in semantics for the </w:t>
      </w:r>
      <w:proofErr w:type="spellStart"/>
      <w:r w:rsidRPr="00117D2B">
        <w:rPr>
          <w:szCs w:val="22"/>
          <w:lang w:val="en-CA"/>
        </w:rPr>
        <w:t>crIdx-th</w:t>
      </w:r>
      <w:proofErr w:type="spellEnd"/>
      <w:r w:rsidRPr="00117D2B">
        <w:rPr>
          <w:szCs w:val="22"/>
          <w:lang w:val="en-CA"/>
        </w:rPr>
        <w:t xml:space="preserve"> constituent rectangle</w:t>
      </w:r>
      <w:r>
        <w:rPr>
          <w:rFonts w:hint="eastAsia"/>
          <w:szCs w:val="22"/>
          <w:lang w:val="en-CA"/>
        </w:rPr>
        <w:t xml:space="preserve"> instead. As a fix, </w:t>
      </w:r>
      <w:proofErr w:type="spellStart"/>
      <w:r>
        <w:rPr>
          <w:rFonts w:hint="eastAsia"/>
          <w:szCs w:val="22"/>
          <w:lang w:val="en-CA"/>
        </w:rPr>
        <w:t>crIdx</w:t>
      </w:r>
      <w:proofErr w:type="spellEnd"/>
      <w:r>
        <w:rPr>
          <w:rFonts w:hint="eastAsia"/>
          <w:szCs w:val="22"/>
          <w:lang w:val="en-CA"/>
        </w:rPr>
        <w:t xml:space="preserve"> is replaced by </w:t>
      </w:r>
      <w:proofErr w:type="spellStart"/>
      <w:r>
        <w:rPr>
          <w:rFonts w:hint="eastAsia"/>
          <w:szCs w:val="22"/>
          <w:lang w:val="en-CA"/>
        </w:rPr>
        <w:t>i</w:t>
      </w:r>
      <w:proofErr w:type="spellEnd"/>
      <w:r>
        <w:rPr>
          <w:rFonts w:hint="eastAsia"/>
          <w:szCs w:val="22"/>
          <w:lang w:val="en-CA"/>
        </w:rPr>
        <w:t xml:space="preserve"> in the semantics.</w:t>
      </w:r>
    </w:p>
    <w:p w14:paraId="47C783BB" w14:textId="508DC4EC" w:rsidR="00916985" w:rsidRDefault="00916985" w:rsidP="00110B46">
      <w:pPr>
        <w:rPr>
          <w:lang w:val="en-CA" w:eastAsia="de-DE"/>
        </w:rPr>
      </w:pPr>
      <w:r w:rsidRPr="00E57241">
        <w:rPr>
          <w:highlight w:val="yellow"/>
          <w:lang w:val="en-CA" w:eastAsia="de-DE"/>
        </w:rPr>
        <w:t>Agreed</w:t>
      </w:r>
      <w:r>
        <w:rPr>
          <w:lang w:val="en-CA" w:eastAsia="de-DE"/>
        </w:rPr>
        <w:t xml:space="preserve"> to item 1</w:t>
      </w:r>
      <w:r w:rsidR="00AE7862">
        <w:rPr>
          <w:lang w:val="en-CA" w:eastAsia="de-DE"/>
        </w:rPr>
        <w:t>, 2, item 3</w:t>
      </w:r>
      <w:r w:rsidR="00C41083">
        <w:rPr>
          <w:lang w:val="en-CA" w:eastAsia="de-DE"/>
        </w:rPr>
        <w:t>, item 4</w:t>
      </w:r>
      <w:r>
        <w:rPr>
          <w:lang w:val="en-CA" w:eastAsia="de-DE"/>
        </w:rPr>
        <w:t>.</w:t>
      </w:r>
    </w:p>
    <w:p w14:paraId="7CB67C8F" w14:textId="0D65B31F" w:rsidR="00C41083" w:rsidRDefault="00C41083" w:rsidP="00110B46">
      <w:pPr>
        <w:rPr>
          <w:lang w:val="en-CA" w:eastAsia="de-DE"/>
        </w:rPr>
      </w:pPr>
      <w:r>
        <w:rPr>
          <w:lang w:val="en-CA" w:eastAsia="de-DE"/>
        </w:rPr>
        <w:t xml:space="preserve">Item 4 is related to JVET-AR0057. </w:t>
      </w:r>
    </w:p>
    <w:p w14:paraId="138C4DB8" w14:textId="540C1560" w:rsidR="00C41083" w:rsidRDefault="001D3CBE" w:rsidP="00110B46">
      <w:pPr>
        <w:rPr>
          <w:lang w:val="en-CA" w:eastAsia="de-DE"/>
        </w:rPr>
      </w:pPr>
      <w:r w:rsidRPr="00E57241">
        <w:rPr>
          <w:highlight w:val="yellow"/>
          <w:lang w:val="en-CA" w:eastAsia="de-DE"/>
        </w:rPr>
        <w:t>Agreed</w:t>
      </w:r>
      <w:r>
        <w:rPr>
          <w:lang w:val="en-CA" w:eastAsia="de-DE"/>
        </w:rPr>
        <w:t xml:space="preserve"> to item 5.</w:t>
      </w:r>
    </w:p>
    <w:p w14:paraId="4FCDD187" w14:textId="77777777" w:rsidR="00110B46" w:rsidRPr="00110B46" w:rsidRDefault="00110B46" w:rsidP="00110B46">
      <w:pPr>
        <w:rPr>
          <w:lang w:val="en-CA" w:eastAsia="de-DE"/>
        </w:rPr>
      </w:pPr>
    </w:p>
    <w:p w14:paraId="424D36B1" w14:textId="77777777" w:rsidR="003044CC" w:rsidRPr="00DA525C" w:rsidRDefault="00F80AC1" w:rsidP="00F858F6">
      <w:pPr>
        <w:pStyle w:val="berschrift9"/>
        <w:rPr>
          <w:szCs w:val="24"/>
          <w:lang w:val="en-CA" w:eastAsia="de-DE"/>
        </w:rPr>
      </w:pPr>
      <w:hyperlink r:id="rId633"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4975F30" w14:textId="77777777" w:rsidR="003C0F0E" w:rsidRDefault="003C0F0E" w:rsidP="003C0F0E">
      <w:pPr>
        <w:rPr>
          <w:szCs w:val="22"/>
          <w:lang w:val="en-CA"/>
        </w:rPr>
      </w:pPr>
      <w:r w:rsidRPr="00A20716">
        <w:rPr>
          <w:szCs w:val="22"/>
          <w:lang w:val="en-CA"/>
        </w:rPr>
        <w:t xml:space="preserve">This contribution proposes </w:t>
      </w:r>
      <w:r>
        <w:rPr>
          <w:rFonts w:hint="eastAsia"/>
          <w:szCs w:val="22"/>
          <w:lang w:val="en-CA" w:eastAsia="zh-CN"/>
        </w:rPr>
        <w:t xml:space="preserve">a new syntax element </w:t>
      </w:r>
      <w:proofErr w:type="spellStart"/>
      <w:r w:rsidRPr="00A20716">
        <w:rPr>
          <w:szCs w:val="22"/>
          <w:lang w:val="en-CA"/>
        </w:rPr>
        <w:t>cr_</w:t>
      </w:r>
      <w:r>
        <w:rPr>
          <w:szCs w:val="22"/>
          <w:lang w:val="en-CA"/>
        </w:rPr>
        <w:t>application_</w:t>
      </w:r>
      <w:r w:rsidRPr="00A20716">
        <w:rPr>
          <w:szCs w:val="22"/>
          <w:lang w:val="en-CA"/>
        </w:rPr>
        <w:t>purpose</w:t>
      </w:r>
      <w:proofErr w:type="spellEnd"/>
      <w:r w:rsidRPr="00A20716">
        <w:rPr>
          <w:szCs w:val="22"/>
          <w:lang w:val="en-CA"/>
        </w:rPr>
        <w:t xml:space="preserve"> in the CR SEI message to indicate its intended purpose(s) and facilitate future extensions.</w:t>
      </w:r>
    </w:p>
    <w:p w14:paraId="44D819AA" w14:textId="37B0CA56" w:rsidR="007144EB" w:rsidRDefault="0054282F" w:rsidP="00D7722F">
      <w:pPr>
        <w:rPr>
          <w:lang w:val="en-CA"/>
        </w:rPr>
      </w:pPr>
      <w:r w:rsidRPr="0083728D">
        <w:rPr>
          <w:highlight w:val="yellow"/>
          <w:lang w:val="en-CA"/>
        </w:rPr>
        <w:t>Agreed</w:t>
      </w:r>
      <w:r w:rsidRPr="00D7722F">
        <w:rPr>
          <w:highlight w:val="yellow"/>
          <w:lang w:val="en-CA"/>
        </w:rPr>
        <w:t>.</w:t>
      </w:r>
    </w:p>
    <w:p w14:paraId="256F8269" w14:textId="3A395755" w:rsidR="001D3CBE" w:rsidRDefault="00F80AC1" w:rsidP="001D3CBE">
      <w:pPr>
        <w:pStyle w:val="berschrift9"/>
        <w:rPr>
          <w:szCs w:val="24"/>
          <w:lang w:val="en-CA" w:eastAsia="de-DE"/>
        </w:rPr>
      </w:pPr>
      <w:hyperlink r:id="rId634" w:history="1">
        <w:r w:rsidR="001D3CBE" w:rsidRPr="00DA525C">
          <w:rPr>
            <w:color w:val="0000FF"/>
            <w:szCs w:val="24"/>
            <w:u w:val="single"/>
            <w:lang w:val="en-CA" w:eastAsia="de-DE"/>
          </w:rPr>
          <w:t>JVET-AR0122</w:t>
        </w:r>
      </w:hyperlink>
      <w:r w:rsidR="001D3CBE" w:rsidRPr="00DA525C">
        <w:rPr>
          <w:szCs w:val="24"/>
          <w:lang w:val="en-CA" w:eastAsia="de-DE"/>
        </w:rPr>
        <w:t xml:space="preserve"> AHG9: On indicating region with auxiliary data [J. Nam, H. Tan, C. Kim, J. Lee, J. Lim, S. Kim (LGE)]</w:t>
      </w:r>
    </w:p>
    <w:p w14:paraId="748E42AE" w14:textId="77777777" w:rsidR="0018194F" w:rsidRPr="0063617C" w:rsidRDefault="0018194F" w:rsidP="0018194F">
      <w:pPr>
        <w:rPr>
          <w:lang w:val="en-CA" w:eastAsia="de-DE"/>
        </w:rPr>
      </w:pPr>
      <w:bookmarkStart w:id="288" w:name="_Hlk243387633"/>
      <w:r>
        <w:rPr>
          <w:lang w:val="en-CA"/>
        </w:rPr>
        <w:t>Chaired by S. Deshpande on 20 October 2026 from 11:00 to 11:20</w:t>
      </w:r>
    </w:p>
    <w:bookmarkEnd w:id="288"/>
    <w:p w14:paraId="10A0F9A3" w14:textId="77777777" w:rsidR="0018194F" w:rsidRDefault="0018194F" w:rsidP="0018194F">
      <w:r w:rsidRPr="00122452">
        <w:t xml:space="preserve">The </w:t>
      </w:r>
      <w:r w:rsidRPr="00554175">
        <w:t>constituent rectangles</w:t>
      </w:r>
      <w:r w:rsidRPr="00122452">
        <w:t xml:space="preserve"> </w:t>
      </w:r>
      <w:r>
        <w:t>(</w:t>
      </w:r>
      <w:r w:rsidRPr="00122452">
        <w:t>CR</w:t>
      </w:r>
      <w:r>
        <w:t>)</w:t>
      </w:r>
      <w:r w:rsidRPr="00122452">
        <w:t xml:space="preserve"> SEI message can describe pictures composed of </w:t>
      </w:r>
      <w:r>
        <w:t xml:space="preserve">constituent rectangle with type including </w:t>
      </w:r>
      <w:r w:rsidRPr="00122452">
        <w:t>texture and auxiliary data</w:t>
      </w:r>
      <w:r>
        <w:t xml:space="preserve">. However, </w:t>
      </w:r>
      <w:r w:rsidRPr="00122452">
        <w:t xml:space="preserve">existing </w:t>
      </w:r>
      <w:r>
        <w:t>a</w:t>
      </w:r>
      <w:r w:rsidRPr="00100304">
        <w:t>uxiliary</w:t>
      </w:r>
      <w:r>
        <w:t xml:space="preserve"> </w:t>
      </w:r>
      <w:r w:rsidRPr="00100304">
        <w:t>data</w:t>
      </w:r>
      <w:r>
        <w:t xml:space="preserve"> </w:t>
      </w:r>
      <w:r w:rsidRPr="00100304">
        <w:t xml:space="preserve">related SEI </w:t>
      </w:r>
      <w:r>
        <w:t>(i.e., picture</w:t>
      </w:r>
      <w:r w:rsidRPr="00554175">
        <w:t xml:space="preserve"> segmentation information</w:t>
      </w:r>
      <w:r>
        <w:t xml:space="preserve"> SEI</w:t>
      </w:r>
      <w:r w:rsidRPr="00554175">
        <w:t>, gain map</w:t>
      </w:r>
      <w:r>
        <w:t xml:space="preserve"> SEI, </w:t>
      </w:r>
      <w:r w:rsidRPr="00554175">
        <w:t>generalized alpha plane information</w:t>
      </w:r>
      <w:r>
        <w:t xml:space="preserve"> SEI, </w:t>
      </w:r>
      <w:r w:rsidRPr="00554175">
        <w:t>generalized depth information</w:t>
      </w:r>
      <w:r>
        <w:t xml:space="preserve"> SEI) </w:t>
      </w:r>
      <w:r w:rsidRPr="00100304">
        <w:t>messages</w:t>
      </w:r>
      <w:r w:rsidRPr="00122452">
        <w:t xml:space="preserve"> mainly </w:t>
      </w:r>
      <w:r>
        <w:t>specify</w:t>
      </w:r>
      <w:r w:rsidRPr="00122452">
        <w:t xml:space="preserve"> auxiliary data at the layer level</w:t>
      </w:r>
      <w:r>
        <w:t>, that is, each of those SEI messages are associated with picture, instead of region / constituent rectangle</w:t>
      </w:r>
      <w:r w:rsidRPr="00122452">
        <w:t>. Since a constituent rectangle may represent only a region rather than</w:t>
      </w:r>
      <w:r>
        <w:t xml:space="preserve"> always</w:t>
      </w:r>
      <w:r w:rsidRPr="00122452">
        <w:t xml:space="preserve"> an entire </w:t>
      </w:r>
      <w:r>
        <w:t>picture</w:t>
      </w:r>
      <w:r w:rsidRPr="00122452">
        <w:t>,</w:t>
      </w:r>
      <w:r>
        <w:t xml:space="preserve"> currently, constituent rectangle with type of auxiliary samples such as depth, alpha channel, gain map, etc., cannot have corresponding SEI messages that provide auxiliary parameters for such data.</w:t>
      </w:r>
    </w:p>
    <w:p w14:paraId="0A958F66" w14:textId="77777777" w:rsidR="0018194F" w:rsidRDefault="0018194F" w:rsidP="0018194F">
      <w:pPr>
        <w:rPr>
          <w:lang w:val="en-CA"/>
        </w:rPr>
      </w:pPr>
      <w:r>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Default="0018194F" w:rsidP="0018194F">
      <w:pPr>
        <w:rPr>
          <w:lang w:val="en-CA"/>
        </w:rPr>
      </w:pPr>
      <w:r>
        <w:rPr>
          <w:szCs w:val="22"/>
          <w:lang w:val="en-CA"/>
        </w:rPr>
        <w:t>T</w:t>
      </w:r>
      <w:r>
        <w:rPr>
          <w:lang w:val="en-CA"/>
        </w:rPr>
        <w:t>wo options are proposed to solve the asserted problem:</w:t>
      </w:r>
    </w:p>
    <w:p w14:paraId="09BF0309" w14:textId="77777777" w:rsidR="0018194F" w:rsidRDefault="0018194F" w:rsidP="0018194F">
      <w:pPr>
        <w:rPr>
          <w:lang w:val="en-CA"/>
        </w:rPr>
      </w:pPr>
      <w:r>
        <w:rPr>
          <w:lang w:val="en-CA"/>
        </w:rPr>
        <w:t>Option 1:</w:t>
      </w:r>
    </w:p>
    <w:p w14:paraId="7FE41F05" w14:textId="77777777" w:rsidR="0018194F" w:rsidRDefault="0018194F" w:rsidP="0018194F">
      <w:pPr>
        <w:pStyle w:val="Listenabsatz"/>
        <w:numPr>
          <w:ilvl w:val="0"/>
          <w:numId w:val="260"/>
        </w:numPr>
        <w:spacing w:before="0" w:after="200" w:line="276" w:lineRule="auto"/>
        <w:ind w:left="360"/>
        <w:contextualSpacing/>
        <w:jc w:val="left"/>
        <w:rPr>
          <w:lang w:val="en-CA"/>
        </w:rPr>
      </w:pPr>
      <w:r w:rsidRPr="00A646A4">
        <w:rPr>
          <w:lang w:val="en-CA"/>
        </w:rPr>
        <w:lastRenderedPageBreak/>
        <w:t>Update PSI, GM, GDI, and GAPI SEI messages to include possibility that they are associated with regions.</w:t>
      </w:r>
    </w:p>
    <w:p w14:paraId="6D871034"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Associate those SEI messages that are now able to describes auxiliary regions with CR with auxiliary types.</w:t>
      </w:r>
    </w:p>
    <w:p w14:paraId="718591CD" w14:textId="77777777" w:rsidR="0018194F" w:rsidRDefault="0018194F" w:rsidP="0018194F">
      <w:pPr>
        <w:rPr>
          <w:lang w:val="en-CA"/>
        </w:rPr>
      </w:pPr>
      <w:r>
        <w:rPr>
          <w:lang w:val="en-CA"/>
        </w:rPr>
        <w:t>Option 2:</w:t>
      </w:r>
    </w:p>
    <w:p w14:paraId="2C374981"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Specify a new SEI which can include auxiliary related SEI messages such as PSI, GM, DRI, GDI, ACI, and GAPI and associate them with regions within pictures.</w:t>
      </w:r>
    </w:p>
    <w:p w14:paraId="600BA038" w14:textId="77777777" w:rsidR="0018194F" w:rsidRPr="00157D06" w:rsidRDefault="0018194F" w:rsidP="0018194F">
      <w:pPr>
        <w:pStyle w:val="Listenabsatz"/>
        <w:numPr>
          <w:ilvl w:val="0"/>
          <w:numId w:val="260"/>
        </w:numPr>
        <w:spacing w:before="0" w:after="200" w:line="276" w:lineRule="auto"/>
        <w:ind w:left="360"/>
        <w:contextualSpacing/>
        <w:jc w:val="left"/>
        <w:rPr>
          <w:lang w:val="en-CA"/>
        </w:rPr>
      </w:pPr>
      <w:r w:rsidRPr="00157D06">
        <w:rPr>
          <w:lang w:val="en-CA"/>
        </w:rPr>
        <w:t>This new SEI may be associated with CR with auxiliary types.</w:t>
      </w:r>
    </w:p>
    <w:p w14:paraId="390E73B0" w14:textId="77777777" w:rsidR="0018194F" w:rsidRDefault="0018194F" w:rsidP="0018194F">
      <w:pPr>
        <w:rPr>
          <w:lang w:val="en-CA" w:eastAsia="de-DE"/>
        </w:rPr>
      </w:pPr>
      <w:r>
        <w:rPr>
          <w:lang w:val="en-CA" w:eastAsia="de-DE"/>
        </w:rPr>
        <w:t>It was commented previously that regional nesting SEI message should be considered for this aspect. That SEI exists in HEVC</w:t>
      </w:r>
    </w:p>
    <w:p w14:paraId="7A78FDA0" w14:textId="77777777" w:rsidR="0018194F" w:rsidRDefault="0018194F" w:rsidP="0018194F">
      <w:pPr>
        <w:rPr>
          <w:lang w:val="en-CA" w:eastAsia="de-DE"/>
        </w:rPr>
      </w:pPr>
      <w:r>
        <w:rPr>
          <w:lang w:val="en-CA" w:eastAsia="de-DE"/>
        </w:rPr>
        <w:t>It was noted that option 2’s proposed new SEI is very similar to the regional nesting SEI.</w:t>
      </w:r>
    </w:p>
    <w:p w14:paraId="0EA6E966" w14:textId="193718A3" w:rsidR="0018194F" w:rsidRPr="00C63B79" w:rsidRDefault="0018194F" w:rsidP="0018194F">
      <w:pPr>
        <w:rPr>
          <w:lang w:val="en-CA" w:eastAsia="de-DE"/>
        </w:rPr>
      </w:pPr>
      <w:r>
        <w:rPr>
          <w:lang w:val="en-CA" w:eastAsia="de-DE"/>
        </w:rPr>
        <w:t xml:space="preserve">JVET-AR0059 </w:t>
      </w:r>
      <w:r w:rsidR="00AE4662">
        <w:rPr>
          <w:lang w:val="en-CA" w:eastAsia="de-DE"/>
        </w:rPr>
        <w:t xml:space="preserve">item 3 </w:t>
      </w:r>
      <w:r>
        <w:rPr>
          <w:lang w:val="en-CA" w:eastAsia="de-DE"/>
        </w:rPr>
        <w:t>and JVET-AR0060 a</w:t>
      </w:r>
      <w:r w:rsidR="00AE4662">
        <w:rPr>
          <w:lang w:val="en-CA" w:eastAsia="de-DE"/>
        </w:rPr>
        <w:t>r</w:t>
      </w:r>
      <w:r>
        <w:rPr>
          <w:lang w:val="en-CA" w:eastAsia="de-DE"/>
        </w:rPr>
        <w:t>e related. See additional notes under JVET-AR0059.</w:t>
      </w:r>
    </w:p>
    <w:p w14:paraId="4B4F956C" w14:textId="77777777" w:rsidR="0084632A" w:rsidRPr="0084632A" w:rsidRDefault="0084632A" w:rsidP="00102189">
      <w:pPr>
        <w:textAlignment w:val="baseline"/>
        <w:rPr>
          <w:szCs w:val="22"/>
        </w:rPr>
      </w:pPr>
      <w:r w:rsidRPr="0084632A">
        <w:rPr>
          <w:szCs w:val="22"/>
        </w:rPr>
        <w:t>Further study.</w:t>
      </w: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03931DF7" w:rsidR="008E290A" w:rsidRDefault="008E290A" w:rsidP="008E290A">
      <w:pPr>
        <w:rPr>
          <w:lang w:val="en-CA"/>
        </w:rPr>
      </w:pPr>
      <w:bookmarkStart w:id="289" w:name="_Ref227687147"/>
      <w:bookmarkStart w:id="290"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r w:rsidR="008F306C">
        <w:rPr>
          <w:lang w:val="en-CA"/>
        </w:rPr>
        <w:t>18</w:t>
      </w:r>
      <w:r w:rsidRPr="006F1EFE">
        <w:rPr>
          <w:lang w:val="en-CA"/>
        </w:rPr>
        <w:t xml:space="preserve"> </w:t>
      </w:r>
      <w:r>
        <w:rPr>
          <w:lang w:val="en-CA"/>
        </w:rPr>
        <w:t>October</w:t>
      </w:r>
      <w:r w:rsidRPr="006F1EFE">
        <w:rPr>
          <w:lang w:val="en-CA"/>
        </w:rPr>
        <w:t xml:space="preserve"> 2026 </w:t>
      </w:r>
      <w:r w:rsidR="00997EE4">
        <w:rPr>
          <w:lang w:val="en-CA"/>
        </w:rPr>
        <w:t xml:space="preserve">and 1330 – </w:t>
      </w:r>
      <w:r w:rsidR="00086248">
        <w:rPr>
          <w:lang w:val="en-CA"/>
        </w:rPr>
        <w:t>1350</w:t>
      </w:r>
      <w:r w:rsidR="00997EE4">
        <w:rPr>
          <w:lang w:val="en-CA"/>
        </w:rPr>
        <w:t xml:space="preserve"> on Tuesday 20 October 2026 </w:t>
      </w:r>
      <w:r w:rsidRPr="006F1EFE">
        <w:rPr>
          <w:lang w:val="en-CA"/>
        </w:rPr>
        <w:t xml:space="preserve">(chaired by </w:t>
      </w:r>
      <w:r w:rsidR="004E473A">
        <w:rPr>
          <w:lang w:val="en-CA"/>
        </w:rPr>
        <w:t>J. Boyce</w:t>
      </w:r>
      <w:r w:rsidRPr="006F1EFE">
        <w:rPr>
          <w:lang w:val="en-CA"/>
        </w:rPr>
        <w:t>).</w:t>
      </w:r>
    </w:p>
    <w:p w14:paraId="04C73761" w14:textId="72A287E2" w:rsidR="003044CC" w:rsidRDefault="00F80AC1" w:rsidP="00F858F6">
      <w:pPr>
        <w:pStyle w:val="berschrift9"/>
        <w:rPr>
          <w:szCs w:val="24"/>
          <w:lang w:val="en-CA" w:eastAsia="de-DE"/>
        </w:rPr>
      </w:pPr>
      <w:hyperlink r:id="rId635"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154864A1" w14:textId="77777777" w:rsidR="00997EE4" w:rsidRPr="00102189" w:rsidRDefault="00997EE4" w:rsidP="00997EE4">
      <w:pPr>
        <w:rPr>
          <w:szCs w:val="22"/>
          <w:lang w:val="en-CA"/>
        </w:rPr>
      </w:pPr>
      <w:r w:rsidRPr="00102189">
        <w:rPr>
          <w:szCs w:val="22"/>
          <w:lang w:val="en-CA"/>
        </w:rPr>
        <w:t xml:space="preserve">In the previous Geneva meeting, the undefined variables </w:t>
      </w:r>
      <w:proofErr w:type="spellStart"/>
      <w:r w:rsidRPr="00102189">
        <w:rPr>
          <w:szCs w:val="22"/>
          <w:lang w:val="en-CA"/>
        </w:rPr>
        <w:t>w.r.t.</w:t>
      </w:r>
      <w:proofErr w:type="spellEnd"/>
      <w:r w:rsidRPr="00102189">
        <w:rPr>
          <w:szCs w:val="22"/>
          <w:lang w:val="en-CA"/>
        </w:rPr>
        <w:t xml:space="preserve"> colour description were identified in the ECFI SEI message. How to develop appropriate interface text to support its usage in HEVC and VVC remains open. In this contribution, a solution for interface text for ECFI SEI message in the </w:t>
      </w:r>
      <w:proofErr w:type="spellStart"/>
      <w:r w:rsidRPr="00102189">
        <w:rPr>
          <w:szCs w:val="22"/>
          <w:lang w:val="en-CA"/>
        </w:rPr>
        <w:t>TuC</w:t>
      </w:r>
      <w:proofErr w:type="spellEnd"/>
      <w:r w:rsidRPr="00102189">
        <w:rPr>
          <w:szCs w:val="22"/>
          <w:lang w:val="en-CA"/>
        </w:rPr>
        <w:t xml:space="preserve"> is proposed.</w:t>
      </w:r>
    </w:p>
    <w:p w14:paraId="6043D73F" w14:textId="77777777" w:rsidR="00110B46" w:rsidRPr="00110B46" w:rsidRDefault="008F306C" w:rsidP="00110B46">
      <w:pPr>
        <w:rPr>
          <w:lang w:val="en-CA" w:eastAsia="de-DE"/>
        </w:rPr>
      </w:pPr>
      <w:r>
        <w:rPr>
          <w:lang w:val="en-CA" w:eastAsia="de-DE"/>
        </w:rPr>
        <w:t>It was suggested that using “layer identifier” terminology would be sufficient.</w:t>
      </w:r>
    </w:p>
    <w:p w14:paraId="3C0642B1" w14:textId="036E54B9" w:rsidR="008F306C" w:rsidRPr="00110B46" w:rsidRDefault="008F306C" w:rsidP="00110B46">
      <w:pPr>
        <w:rPr>
          <w:lang w:val="en-CA" w:eastAsia="de-DE"/>
        </w:rPr>
      </w:pPr>
      <w:r w:rsidRPr="00102189">
        <w:rPr>
          <w:highlight w:val="yellow"/>
          <w:lang w:val="en-CA" w:eastAsia="de-DE"/>
        </w:rPr>
        <w:t>Agreed</w:t>
      </w:r>
      <w:r w:rsidR="001934E1">
        <w:rPr>
          <w:lang w:val="en-CA" w:eastAsia="de-DE"/>
        </w:rPr>
        <w:t>. Also replace</w:t>
      </w:r>
      <w:r>
        <w:rPr>
          <w:lang w:val="en-CA" w:eastAsia="de-DE"/>
        </w:rPr>
        <w:t xml:space="preserve"> </w:t>
      </w:r>
      <w:r w:rsidR="001934E1">
        <w:rPr>
          <w:lang w:val="en-CA" w:eastAsia="de-DE"/>
        </w:rPr>
        <w:t xml:space="preserve">two instances </w:t>
      </w:r>
      <w:r>
        <w:rPr>
          <w:lang w:val="en-CA" w:eastAsia="de-DE"/>
        </w:rPr>
        <w:t xml:space="preserve">of </w:t>
      </w:r>
      <w:proofErr w:type="spellStart"/>
      <w:r>
        <w:rPr>
          <w:lang w:val="en-CA" w:eastAsia="de-DE"/>
        </w:rPr>
        <w:t>nuh_layer_id</w:t>
      </w:r>
      <w:proofErr w:type="spellEnd"/>
      <w:r>
        <w:rPr>
          <w:lang w:val="en-CA" w:eastAsia="de-DE"/>
        </w:rPr>
        <w:t xml:space="preserve"> </w:t>
      </w:r>
      <w:r w:rsidR="001934E1">
        <w:rPr>
          <w:lang w:val="en-CA" w:eastAsia="de-DE"/>
        </w:rPr>
        <w:t xml:space="preserve">in the WD </w:t>
      </w:r>
      <w:r>
        <w:rPr>
          <w:lang w:val="en-CA" w:eastAsia="de-DE"/>
        </w:rPr>
        <w:t>to “</w:t>
      </w:r>
      <w:r w:rsidR="001934E1">
        <w:rPr>
          <w:lang w:val="en-CA" w:eastAsia="de-DE"/>
        </w:rPr>
        <w:t xml:space="preserve">the </w:t>
      </w:r>
      <w:r>
        <w:rPr>
          <w:lang w:val="en-CA" w:eastAsia="de-DE"/>
        </w:rPr>
        <w:t>layer identifier”.</w:t>
      </w:r>
    </w:p>
    <w:p w14:paraId="7E39B6BE" w14:textId="402CB49B" w:rsidR="003044CC" w:rsidRPr="00DA525C" w:rsidRDefault="00F80AC1" w:rsidP="00F858F6">
      <w:pPr>
        <w:pStyle w:val="berschrift9"/>
        <w:rPr>
          <w:szCs w:val="24"/>
          <w:lang w:val="en-CA" w:eastAsia="de-DE"/>
        </w:rPr>
      </w:pPr>
      <w:hyperlink r:id="rId636"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T</w:t>
      </w:r>
      <w:r w:rsidRPr="00CD029F">
        <w:rPr>
          <w:lang w:val="en-CA"/>
        </w:rPr>
        <w:t xml:space="preserve">his contribution resolve the inconsistency between the definition and the calculation formula of the position and size of guard bands in enhanced colour format information SEI </w:t>
      </w:r>
      <w:proofErr w:type="spellStart"/>
      <w:proofErr w:type="gramStart"/>
      <w:r w:rsidRPr="00CD029F">
        <w:rPr>
          <w:lang w:val="en-CA"/>
        </w:rPr>
        <w:t>message.</w:t>
      </w:r>
      <w:r w:rsidR="00F67DBE">
        <w:rPr>
          <w:lang w:val="en-CA"/>
        </w:rPr>
        <w:t>proposal</w:t>
      </w:r>
      <w:proofErr w:type="spellEnd"/>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SEI </w:t>
      </w:r>
      <w:proofErr w:type="spellStart"/>
      <w:r w:rsidRPr="00492140">
        <w:rPr>
          <w:lang w:val="de-DE"/>
        </w:rPr>
        <w:t>message</w:t>
      </w:r>
      <w:proofErr w:type="spellEnd"/>
      <w:r w:rsidRPr="00492140">
        <w:rPr>
          <w:lang w:val="de-DE"/>
        </w:rPr>
        <w:t xml:space="preserve"> (1</w:t>
      </w:r>
      <w:r w:rsidR="00736ED1" w:rsidRPr="00492140">
        <w:rPr>
          <w:lang w:val="de-DE"/>
        </w:rPr>
        <w:t>)</w:t>
      </w:r>
      <w:bookmarkEnd w:id="289"/>
    </w:p>
    <w:p w14:paraId="65820246" w14:textId="19B42269" w:rsidR="003044CC" w:rsidRDefault="008E290A" w:rsidP="008E290A">
      <w:pPr>
        <w:rPr>
          <w:lang w:val="en-CA"/>
        </w:rPr>
      </w:pPr>
      <w:r w:rsidRPr="006F1EFE">
        <w:rPr>
          <w:lang w:val="en-CA"/>
        </w:rPr>
        <w:t xml:space="preserve">Contributions in this area were discussed during </w:t>
      </w:r>
      <w:r w:rsidR="00086248">
        <w:rPr>
          <w:lang w:val="en-CA"/>
        </w:rPr>
        <w:t>1350</w:t>
      </w:r>
      <w:r w:rsidRPr="006F1EFE">
        <w:rPr>
          <w:lang w:val="en-CA"/>
        </w:rPr>
        <w:t>–</w:t>
      </w:r>
      <w:r w:rsidR="00B522C8">
        <w:rPr>
          <w:lang w:val="en-CA"/>
        </w:rPr>
        <w:t>1405</w:t>
      </w:r>
      <w:r w:rsidR="00B522C8" w:rsidRPr="006F1EFE">
        <w:rPr>
          <w:lang w:val="en-CA"/>
        </w:rPr>
        <w:t xml:space="preserve"> </w:t>
      </w:r>
      <w:r w:rsidRPr="006F1EFE">
        <w:rPr>
          <w:lang w:val="en-CA"/>
        </w:rPr>
        <w:t xml:space="preserve">on </w:t>
      </w:r>
      <w:r w:rsidR="00086248">
        <w:rPr>
          <w:lang w:val="en-CA"/>
        </w:rPr>
        <w:t>Tuesday</w:t>
      </w:r>
      <w:r w:rsidR="00086248" w:rsidRPr="006F1EFE">
        <w:rPr>
          <w:lang w:val="en-CA"/>
        </w:rPr>
        <w:t xml:space="preserve"> </w:t>
      </w:r>
      <w:r w:rsidR="00086248">
        <w:rPr>
          <w:lang w:val="en-CA"/>
        </w:rPr>
        <w:t>20</w:t>
      </w:r>
      <w:r w:rsidR="00086248" w:rsidRPr="006F1EFE">
        <w:rPr>
          <w:lang w:val="en-CA"/>
        </w:rPr>
        <w:t xml:space="preserve"> </w:t>
      </w:r>
      <w:r>
        <w:rPr>
          <w:lang w:val="en-CA"/>
        </w:rPr>
        <w:t>October</w:t>
      </w:r>
      <w:r w:rsidRPr="006F1EFE">
        <w:rPr>
          <w:lang w:val="en-CA"/>
        </w:rPr>
        <w:t xml:space="preserve"> 2026 (chaired by </w:t>
      </w:r>
      <w:r w:rsidR="00086248">
        <w:rPr>
          <w:lang w:val="en-CA"/>
        </w:rPr>
        <w:t>J. Boyce</w:t>
      </w:r>
      <w:r w:rsidRPr="006F1EFE">
        <w:rPr>
          <w:lang w:val="en-CA"/>
        </w:rPr>
        <w:t>).</w:t>
      </w:r>
    </w:p>
    <w:p w14:paraId="1A508478" w14:textId="77777777" w:rsidR="003044CC" w:rsidRPr="00DA525C" w:rsidRDefault="00F80AC1" w:rsidP="00F858F6">
      <w:pPr>
        <w:pStyle w:val="berschrift9"/>
        <w:rPr>
          <w:szCs w:val="24"/>
          <w:lang w:val="en-CA" w:eastAsia="de-DE"/>
        </w:rPr>
      </w:pPr>
      <w:hyperlink r:id="rId637"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1532ECD3" w14:textId="77777777" w:rsidR="00F47BBB" w:rsidRPr="00F47BBB" w:rsidRDefault="00F47BBB" w:rsidP="00F47BBB">
      <w:pPr>
        <w:rPr>
          <w:lang w:val="en-CA"/>
        </w:rPr>
      </w:pPr>
      <w:r w:rsidRPr="00F47BBB">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F47BBB">
        <w:rPr>
          <w:lang w:val="en-CA"/>
        </w:rPr>
        <w:t>are</w:t>
      </w:r>
      <w:proofErr w:type="gramEnd"/>
      <w:r w:rsidRPr="00F47BBB">
        <w:rPr>
          <w:lang w:val="en-CA"/>
        </w:rPr>
        <w:t xml:space="preserve"> summarized as follows:</w:t>
      </w:r>
    </w:p>
    <w:p w14:paraId="5DB42162" w14:textId="77777777" w:rsidR="00F47BBB" w:rsidRPr="00F47BBB" w:rsidRDefault="00F47BBB" w:rsidP="00F47BBB">
      <w:pPr>
        <w:rPr>
          <w:lang w:val="en-CA"/>
        </w:rPr>
      </w:pPr>
      <w:r w:rsidRPr="00F47BBB">
        <w:rPr>
          <w:lang w:val="en-CA"/>
        </w:rPr>
        <w:t>1)</w:t>
      </w:r>
      <w:r w:rsidRPr="00F47BBB">
        <w:rPr>
          <w:lang w:val="en-CA"/>
        </w:rPr>
        <w:tab/>
      </w:r>
      <w:proofErr w:type="spellStart"/>
      <w:r w:rsidRPr="00F47BBB">
        <w:rPr>
          <w:lang w:val="en-CA"/>
        </w:rPr>
        <w:t>eoi_spatial_quality_optimization</w:t>
      </w:r>
      <w:proofErr w:type="spellEnd"/>
      <w:r w:rsidRPr="00F47BBB">
        <w:rPr>
          <w:lang w:val="en-CA"/>
        </w:rPr>
        <w:t xml:space="preserve"> is extended from 4-bit to 16-bit.</w:t>
      </w:r>
    </w:p>
    <w:p w14:paraId="6271986C" w14:textId="77777777" w:rsidR="00F47BBB" w:rsidRPr="00F47BBB" w:rsidRDefault="00F47BBB" w:rsidP="00F47BBB">
      <w:pPr>
        <w:rPr>
          <w:lang w:val="en-CA"/>
        </w:rPr>
      </w:pPr>
      <w:r w:rsidRPr="00F47BBB">
        <w:rPr>
          <w:lang w:val="en-CA"/>
        </w:rPr>
        <w:lastRenderedPageBreak/>
        <w:t>2)</w:t>
      </w:r>
      <w:r w:rsidRPr="00F47BBB">
        <w:rPr>
          <w:lang w:val="en-CA"/>
        </w:rPr>
        <w:tab/>
        <w:t xml:space="preserve">description of Table X3 – </w:t>
      </w:r>
      <w:proofErr w:type="spellStart"/>
      <w:r w:rsidRPr="00F47BBB">
        <w:rPr>
          <w:lang w:val="en-CA"/>
        </w:rPr>
        <w:t>eoi_spatial_quality_optimization</w:t>
      </w:r>
      <w:proofErr w:type="spellEnd"/>
      <w:r w:rsidRPr="00F47BBB">
        <w:rPr>
          <w:lang w:val="en-CA"/>
        </w:rPr>
        <w:t xml:space="preserve"> interpretation has been modified to include more video enhancement technologies</w:t>
      </w:r>
    </w:p>
    <w:p w14:paraId="4178313D" w14:textId="77777777" w:rsidR="003044CC" w:rsidRDefault="00F47BBB" w:rsidP="008E290A">
      <w:pPr>
        <w:rPr>
          <w:lang w:val="en-CA"/>
        </w:rPr>
      </w:pPr>
      <w:r w:rsidRPr="00F47BBB">
        <w:rPr>
          <w:lang w:val="en-CA"/>
        </w:rPr>
        <w:t>3)</w:t>
      </w:r>
      <w:r w:rsidRPr="00F47BBB">
        <w:rPr>
          <w:lang w:val="en-CA"/>
        </w:rPr>
        <w:tab/>
        <w:t>a new syntax element is proposed to describe in detail the indicated technologies via text description</w:t>
      </w:r>
    </w:p>
    <w:p w14:paraId="3F5B7C41" w14:textId="2FC3A53B" w:rsidR="00F47BBB" w:rsidRDefault="00BA3AF6" w:rsidP="00F47BBB">
      <w:pPr>
        <w:rPr>
          <w:lang w:val="en-CA"/>
        </w:rPr>
      </w:pPr>
      <w:r>
        <w:rPr>
          <w:lang w:val="en-CA"/>
        </w:rPr>
        <w:t>It was suggested that there may be some overlap of the new code points with the existing code points.</w:t>
      </w:r>
    </w:p>
    <w:p w14:paraId="6FBF8527" w14:textId="21F62151" w:rsidR="00BA3AF6" w:rsidRDefault="00BA3AF6" w:rsidP="00F47BBB">
      <w:pPr>
        <w:rPr>
          <w:lang w:val="en-CA"/>
        </w:rPr>
      </w:pPr>
      <w:r>
        <w:rPr>
          <w:lang w:val="en-CA"/>
        </w:rPr>
        <w:t>It is noted that the original code points were based on the TR for machine applications.</w:t>
      </w:r>
    </w:p>
    <w:p w14:paraId="1EE62905" w14:textId="7EF1D80B" w:rsidR="00BA3AF6" w:rsidRDefault="00BA3AF6" w:rsidP="00F47BBB">
      <w:pPr>
        <w:rPr>
          <w:lang w:val="en-CA"/>
        </w:rPr>
      </w:pPr>
      <w:r>
        <w:rPr>
          <w:lang w:val="en-CA"/>
        </w:rPr>
        <w:t>It was questioned how the receiver would use this information.</w:t>
      </w:r>
    </w:p>
    <w:p w14:paraId="0AB15D70" w14:textId="60705543" w:rsidR="002451F6" w:rsidRPr="00492140" w:rsidRDefault="004D7C0F" w:rsidP="00C27823">
      <w:pPr>
        <w:pStyle w:val="berschrift3"/>
        <w:ind w:left="720"/>
        <w:rPr>
          <w:lang w:val="de-DE"/>
        </w:rPr>
      </w:pPr>
      <w:proofErr w:type="spellStart"/>
      <w:r w:rsidRPr="00492140">
        <w:rPr>
          <w:lang w:val="de-DE"/>
        </w:rPr>
        <w:t>Gain</w:t>
      </w:r>
      <w:proofErr w:type="spellEnd"/>
      <w:r w:rsidRPr="00492140">
        <w:rPr>
          <w:lang w:val="de-DE"/>
        </w:rPr>
        <w:t xml:space="preserve"> </w:t>
      </w:r>
      <w:proofErr w:type="spellStart"/>
      <w:r w:rsidRPr="00492140">
        <w:rPr>
          <w:lang w:val="de-DE"/>
        </w:rPr>
        <w:t>map</w:t>
      </w:r>
      <w:proofErr w:type="spellEnd"/>
      <w:r w:rsidRPr="00492140">
        <w:rPr>
          <w:lang w:val="de-DE"/>
        </w:rPr>
        <w:t xml:space="preserve"> (GM) SEI </w:t>
      </w:r>
      <w:proofErr w:type="spellStart"/>
      <w:r w:rsidRPr="00492140">
        <w:rPr>
          <w:lang w:val="de-DE"/>
        </w:rPr>
        <w:t>message</w:t>
      </w:r>
      <w:proofErr w:type="spellEnd"/>
      <w:r w:rsidRPr="00492140">
        <w:rPr>
          <w:lang w:val="de-DE"/>
        </w:rPr>
        <w:t xml:space="preserve"> (3</w:t>
      </w:r>
      <w:r w:rsidR="002451F6" w:rsidRPr="00492140">
        <w:rPr>
          <w:lang w:val="de-DE"/>
        </w:rPr>
        <w:t>)</w:t>
      </w:r>
    </w:p>
    <w:p w14:paraId="3DF73400" w14:textId="5B7A4387" w:rsidR="008E290A" w:rsidRDefault="008E290A" w:rsidP="008E290A">
      <w:pPr>
        <w:rPr>
          <w:lang w:val="en-CA"/>
        </w:rPr>
      </w:pPr>
      <w:r w:rsidRPr="006F1EFE">
        <w:rPr>
          <w:lang w:val="en-CA"/>
        </w:rPr>
        <w:t xml:space="preserve">Contributions in this area were discussed during </w:t>
      </w:r>
      <w:r w:rsidR="003603C8">
        <w:rPr>
          <w:lang w:val="en-CA"/>
        </w:rPr>
        <w:t>0</w:t>
      </w:r>
      <w:r w:rsidR="0054282F">
        <w:rPr>
          <w:lang w:val="en-CA"/>
        </w:rPr>
        <w:t>915</w:t>
      </w:r>
      <w:r w:rsidRPr="006F1EFE">
        <w:rPr>
          <w:lang w:val="en-CA"/>
        </w:rPr>
        <w:t>–</w:t>
      </w:r>
      <w:r w:rsidR="003603C8">
        <w:rPr>
          <w:lang w:val="en-CA"/>
        </w:rPr>
        <w:t>0940</w:t>
      </w:r>
      <w:r w:rsidR="003603C8" w:rsidRPr="006F1EFE">
        <w:rPr>
          <w:lang w:val="en-CA"/>
        </w:rPr>
        <w:t xml:space="preserve"> </w:t>
      </w:r>
      <w:r w:rsidRPr="006F1EFE">
        <w:rPr>
          <w:lang w:val="en-CA"/>
        </w:rPr>
        <w:t xml:space="preserve">on </w:t>
      </w:r>
      <w:r w:rsidR="0054282F">
        <w:rPr>
          <w:lang w:val="en-CA"/>
        </w:rPr>
        <w:t>Tuesday</w:t>
      </w:r>
      <w:r w:rsidR="0054282F" w:rsidRPr="006F1EFE">
        <w:rPr>
          <w:lang w:val="en-CA"/>
        </w:rPr>
        <w:t xml:space="preserve"> </w:t>
      </w:r>
      <w:r w:rsidR="0054282F">
        <w:rPr>
          <w:lang w:val="en-CA"/>
        </w:rPr>
        <w:t>20</w:t>
      </w:r>
      <w:r w:rsidR="0054282F" w:rsidRPr="006F1EFE">
        <w:rPr>
          <w:lang w:val="en-CA"/>
        </w:rPr>
        <w:t xml:space="preserve"> </w:t>
      </w:r>
      <w:r>
        <w:rPr>
          <w:lang w:val="en-CA"/>
        </w:rPr>
        <w:t>October</w:t>
      </w:r>
      <w:r w:rsidRPr="006F1EFE">
        <w:rPr>
          <w:lang w:val="en-CA"/>
        </w:rPr>
        <w:t xml:space="preserve"> 2026 (chaired by </w:t>
      </w:r>
      <w:r w:rsidR="0054282F">
        <w:rPr>
          <w:lang w:val="en-CA"/>
        </w:rPr>
        <w:t>J. Boyce</w:t>
      </w:r>
      <w:r w:rsidRPr="006F1EFE">
        <w:rPr>
          <w:lang w:val="en-CA"/>
        </w:rPr>
        <w:t>).</w:t>
      </w:r>
    </w:p>
    <w:p w14:paraId="6D640C7F" w14:textId="229EE2B3" w:rsidR="003044CC" w:rsidRDefault="00F80AC1" w:rsidP="00F858F6">
      <w:pPr>
        <w:pStyle w:val="berschrift9"/>
        <w:rPr>
          <w:szCs w:val="24"/>
          <w:lang w:val="en-CA" w:eastAsia="de-DE"/>
        </w:rPr>
      </w:pPr>
      <w:hyperlink r:id="rId638"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091440BF" w14:textId="77777777" w:rsidR="00C93617" w:rsidRPr="00C93617" w:rsidRDefault="00C93617" w:rsidP="00C93617">
      <w:pPr>
        <w:rPr>
          <w:lang w:val="en-CA" w:eastAsia="de-DE"/>
        </w:rPr>
      </w:pPr>
      <w:r w:rsidRPr="00C93617">
        <w:rPr>
          <w:lang w:val="en-CA" w:eastAsia="de-DE"/>
        </w:rPr>
        <w:t xml:space="preserve">This contribution presents syntax extensions to the Gain map SEI message. This proposal specifies two extensions: </w:t>
      </w:r>
    </w:p>
    <w:p w14:paraId="69048DD7" w14:textId="77777777" w:rsidR="00C93617" w:rsidRPr="00C93617" w:rsidRDefault="00C93617" w:rsidP="00C93617">
      <w:pPr>
        <w:rPr>
          <w:lang w:val="en-CA" w:eastAsia="de-DE"/>
        </w:rPr>
      </w:pPr>
      <w:r w:rsidRPr="00C93617">
        <w:rPr>
          <w:lang w:val="en-CA" w:eastAsia="de-DE"/>
        </w:rPr>
        <w:t xml:space="preserve">(1) a new gain map payload type is introduced to support gain map metadata encapsulated in the XMP format; </w:t>
      </w:r>
    </w:p>
    <w:p w14:paraId="446BB243" w14:textId="77777777" w:rsidR="00110B46" w:rsidRPr="00110B46" w:rsidRDefault="00C93617" w:rsidP="00110B46">
      <w:pPr>
        <w:rPr>
          <w:lang w:val="en-CA" w:eastAsia="de-DE"/>
        </w:rPr>
      </w:pPr>
      <w:r w:rsidRPr="00C93617">
        <w:rPr>
          <w:lang w:val="en-CA" w:eastAsia="de-DE"/>
        </w:rPr>
        <w:t xml:space="preserve">(2) a new syntax element </w:t>
      </w:r>
      <w:proofErr w:type="spellStart"/>
      <w:r w:rsidRPr="00C93617">
        <w:rPr>
          <w:lang w:val="en-CA" w:eastAsia="de-DE"/>
        </w:rPr>
        <w:t>gm_payload_len</w:t>
      </w:r>
      <w:proofErr w:type="spellEnd"/>
      <w:r w:rsidRPr="00C93617">
        <w:rPr>
          <w:lang w:val="en-CA" w:eastAsia="de-DE"/>
        </w:rPr>
        <w:t xml:space="preserve"> is introduced to explicitly signal the byte length of the gain map metadata payload.</w:t>
      </w:r>
    </w:p>
    <w:p w14:paraId="4437C5EC" w14:textId="17AC5CB4" w:rsidR="00C93617" w:rsidRDefault="00C93617" w:rsidP="00C93617">
      <w:pPr>
        <w:rPr>
          <w:lang w:val="en-CA" w:eastAsia="de-DE"/>
        </w:rPr>
      </w:pPr>
      <w:r>
        <w:rPr>
          <w:lang w:val="en-CA" w:eastAsia="de-DE"/>
        </w:rPr>
        <w:t>It is noted that XMP is not a referenceable standard that can be referenced in the standard.</w:t>
      </w:r>
    </w:p>
    <w:p w14:paraId="4F07A3D1" w14:textId="2E481BEC" w:rsidR="00C93617" w:rsidRPr="00110B46" w:rsidRDefault="00C93617" w:rsidP="00C93617">
      <w:pPr>
        <w:rPr>
          <w:lang w:val="en-CA" w:eastAsia="de-DE"/>
        </w:rPr>
      </w:pPr>
      <w:r>
        <w:rPr>
          <w:lang w:val="en-CA" w:eastAsia="de-DE"/>
        </w:rPr>
        <w:t>No action.</w:t>
      </w:r>
    </w:p>
    <w:p w14:paraId="76F4EDE1" w14:textId="2084C54F" w:rsidR="003044CC" w:rsidRDefault="00F80AC1" w:rsidP="00F858F6">
      <w:pPr>
        <w:pStyle w:val="berschrift9"/>
        <w:rPr>
          <w:szCs w:val="24"/>
          <w:lang w:val="en-CA" w:eastAsia="de-DE"/>
        </w:rPr>
      </w:pPr>
      <w:hyperlink r:id="rId639"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7B23FE83" w14:textId="77777777" w:rsidR="00EC0A1C" w:rsidRPr="00EC0A1C" w:rsidRDefault="00EC0A1C" w:rsidP="00EC0A1C">
      <w:pPr>
        <w:rPr>
          <w:lang w:val="en-CA" w:eastAsia="de-DE"/>
        </w:rPr>
      </w:pPr>
      <w:r w:rsidRPr="00EC0A1C">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EC0A1C" w:rsidRDefault="00EC0A1C" w:rsidP="00EC0A1C">
      <w:pPr>
        <w:rPr>
          <w:lang w:val="en-CA" w:eastAsia="de-DE"/>
        </w:rPr>
      </w:pPr>
      <w:r w:rsidRPr="00EC0A1C">
        <w:rPr>
          <w:lang w:val="en-CA" w:eastAsia="de-DE"/>
        </w:rPr>
        <w:t>–</w:t>
      </w:r>
      <w:r w:rsidRPr="00EC0A1C">
        <w:rPr>
          <w:lang w:val="en-CA" w:eastAsia="de-DE"/>
        </w:rPr>
        <w:tab/>
        <w:t>Number of targets (different peak luminance values)</w:t>
      </w:r>
    </w:p>
    <w:p w14:paraId="102D3A16" w14:textId="77777777" w:rsidR="00EC0A1C" w:rsidRPr="00EC0A1C" w:rsidRDefault="00EC0A1C" w:rsidP="00EC0A1C">
      <w:pPr>
        <w:rPr>
          <w:lang w:val="en-CA" w:eastAsia="de-DE"/>
        </w:rPr>
      </w:pPr>
      <w:r w:rsidRPr="00EC0A1C">
        <w:rPr>
          <w:lang w:val="en-CA" w:eastAsia="de-DE"/>
        </w:rPr>
        <w:t>–</w:t>
      </w:r>
      <w:r w:rsidRPr="00EC0A1C">
        <w:rPr>
          <w:lang w:val="en-CA" w:eastAsia="de-DE"/>
        </w:rPr>
        <w:tab/>
        <w:t xml:space="preserve">Per-target </w:t>
      </w:r>
      <w:proofErr w:type="spellStart"/>
      <w:r w:rsidRPr="00EC0A1C">
        <w:rPr>
          <w:lang w:val="en-CA" w:eastAsia="de-DE"/>
        </w:rPr>
        <w:t>gm_target_peak_luminance</w:t>
      </w:r>
      <w:proofErr w:type="spellEnd"/>
      <w:r w:rsidRPr="00EC0A1C">
        <w:rPr>
          <w:lang w:val="en-CA" w:eastAsia="de-DE"/>
        </w:rPr>
        <w:t xml:space="preserve"> information</w:t>
      </w:r>
    </w:p>
    <w:p w14:paraId="20922B96" w14:textId="77777777" w:rsidR="00110B46" w:rsidRPr="00110B46" w:rsidRDefault="00EC0A1C" w:rsidP="00110B46">
      <w:pPr>
        <w:rPr>
          <w:lang w:val="en-CA" w:eastAsia="de-DE"/>
        </w:rPr>
      </w:pPr>
      <w:r w:rsidRPr="00EC0A1C">
        <w:rPr>
          <w:lang w:val="en-CA" w:eastAsia="de-DE"/>
        </w:rPr>
        <w:t>–</w:t>
      </w:r>
      <w:r w:rsidRPr="00EC0A1C">
        <w:rPr>
          <w:lang w:val="en-CA" w:eastAsia="de-DE"/>
        </w:rPr>
        <w:tab/>
        <w:t>A gain-plane pointer to the auxiliary layer with which the gain map information is provided</w:t>
      </w:r>
    </w:p>
    <w:p w14:paraId="70D2CDD3" w14:textId="3C595FC1" w:rsidR="00EC0A1C" w:rsidRDefault="00427DAF" w:rsidP="00EC0A1C">
      <w:pPr>
        <w:rPr>
          <w:lang w:val="en-CA" w:eastAsia="de-DE"/>
        </w:rPr>
      </w:pPr>
      <w:r>
        <w:rPr>
          <w:lang w:val="en-CA" w:eastAsia="de-DE"/>
        </w:rPr>
        <w:t>Proposes describing multiple layers within the same gain map SEI. It was noted that this would cause problems with bitstream extraction.</w:t>
      </w:r>
    </w:p>
    <w:p w14:paraId="6CEB4801" w14:textId="527274FC" w:rsidR="00427DAF" w:rsidRDefault="00F56BE1" w:rsidP="00EC0A1C">
      <w:pPr>
        <w:rPr>
          <w:lang w:val="en-CA" w:eastAsia="de-DE"/>
        </w:rPr>
      </w:pPr>
      <w:r>
        <w:rPr>
          <w:lang w:val="en-CA" w:eastAsia="de-DE"/>
        </w:rPr>
        <w:t>The intended use case for the proposal is when multiple gain maps are present with different luminance levels to help the receiver to determine which gain map to use.</w:t>
      </w:r>
    </w:p>
    <w:p w14:paraId="26435D62" w14:textId="08395B96" w:rsidR="00BD7668" w:rsidRDefault="00BD7668" w:rsidP="00EC0A1C">
      <w:pPr>
        <w:rPr>
          <w:lang w:val="en-CA" w:eastAsia="de-DE"/>
        </w:rPr>
      </w:pPr>
      <w:r>
        <w:rPr>
          <w:lang w:val="en-CA" w:eastAsia="de-DE"/>
        </w:rPr>
        <w:t>It was suggested that a receiver may map a single received gain map to its display capabilities, so multiple gain maps would necessarily be required.</w:t>
      </w:r>
    </w:p>
    <w:p w14:paraId="5ACD031B" w14:textId="21407515" w:rsidR="00F56BE1" w:rsidRPr="00110B46" w:rsidRDefault="00BD7668" w:rsidP="00EC0A1C">
      <w:pPr>
        <w:rPr>
          <w:lang w:val="en-CA" w:eastAsia="de-DE"/>
        </w:rPr>
      </w:pPr>
      <w:r>
        <w:rPr>
          <w:lang w:val="en-CA" w:eastAsia="de-DE"/>
        </w:rPr>
        <w:t>No action.</w:t>
      </w:r>
    </w:p>
    <w:p w14:paraId="7A7FB7FE" w14:textId="77777777" w:rsidR="003044CC" w:rsidRPr="00DA525C" w:rsidRDefault="00F80AC1" w:rsidP="00F858F6">
      <w:pPr>
        <w:pStyle w:val="berschrift9"/>
        <w:rPr>
          <w:szCs w:val="24"/>
          <w:lang w:val="en-CA" w:eastAsia="de-DE"/>
        </w:rPr>
      </w:pPr>
      <w:hyperlink r:id="rId640"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452063" w:rsidP="008E290A">
      <w:pPr>
        <w:rPr>
          <w:lang w:val="en-CA"/>
        </w:rPr>
      </w:pPr>
      <w:r>
        <w:rPr>
          <w:lang w:val="en-CA"/>
        </w:rPr>
        <w:t>See notes under JVET-AR0134 item 4.</w:t>
      </w: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F80AC1" w:rsidP="00F858F6">
      <w:pPr>
        <w:pStyle w:val="berschrift9"/>
        <w:rPr>
          <w:szCs w:val="24"/>
          <w:lang w:val="en-CA" w:eastAsia="de-DE"/>
        </w:rPr>
      </w:pPr>
      <w:hyperlink r:id="rId641"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144F1AD0" w:rsidR="003044CC" w:rsidRDefault="00AE4662" w:rsidP="008E290A">
      <w:pPr>
        <w:rPr>
          <w:lang w:val="en-CA"/>
        </w:rPr>
      </w:pPr>
      <w:bookmarkStart w:id="291" w:name="_Hlk243398781"/>
      <w:r>
        <w:rPr>
          <w:lang w:val="en-CA"/>
        </w:rPr>
        <w:t>Chaired by S. Deshpande on 20 October 2026 from 11:20 to 11:</w:t>
      </w:r>
      <w:r w:rsidR="005832A0">
        <w:rPr>
          <w:lang w:val="en-CA"/>
        </w:rPr>
        <w:t>35</w:t>
      </w:r>
      <w:r w:rsidR="006B1D0D">
        <w:rPr>
          <w:lang w:val="en-CA"/>
        </w:rPr>
        <w:t>, 14:10-</w:t>
      </w:r>
      <w:r w:rsidR="009255DC">
        <w:rPr>
          <w:lang w:val="en-CA"/>
        </w:rPr>
        <w:t>14:25</w:t>
      </w:r>
    </w:p>
    <w:bookmarkEnd w:id="291"/>
    <w:p w14:paraId="444F78D6" w14:textId="77777777" w:rsidR="000E35EC" w:rsidRDefault="000E35EC" w:rsidP="000E35EC">
      <w:pPr>
        <w:rPr>
          <w:szCs w:val="22"/>
        </w:rPr>
      </w:pPr>
      <w:r w:rsidRPr="00ED5A7C">
        <w:rPr>
          <w:szCs w:val="22"/>
        </w:rPr>
        <w:t xml:space="preserve">This contribution proposes </w:t>
      </w:r>
      <w:r>
        <w:rPr>
          <w:szCs w:val="22"/>
        </w:rPr>
        <w:t xml:space="preserve">the following </w:t>
      </w:r>
      <w:r w:rsidRPr="00ED5A7C">
        <w:rPr>
          <w:szCs w:val="22"/>
        </w:rPr>
        <w:t>changes related to the generalized alpha plane information (GAPI) SEI message</w:t>
      </w:r>
      <w:r>
        <w:rPr>
          <w:szCs w:val="22"/>
        </w:rPr>
        <w:t>:</w:t>
      </w:r>
      <w:r w:rsidRPr="00ED5A7C">
        <w:rPr>
          <w:szCs w:val="22"/>
        </w:rPr>
        <w:t xml:space="preserve"> </w:t>
      </w:r>
    </w:p>
    <w:p w14:paraId="37DB956A"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GAPI SEI message. </w:t>
      </w:r>
    </w:p>
    <w:p w14:paraId="336B6146" w14:textId="12576ABA" w:rsidR="006E5BC7"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GAPI SEI is currently in VSEI </w:t>
      </w:r>
      <w:proofErr w:type="spellStart"/>
      <w:r>
        <w:rPr>
          <w:szCs w:val="22"/>
        </w:rPr>
        <w:t>TuC</w:t>
      </w:r>
      <w:proofErr w:type="spellEnd"/>
      <w:r>
        <w:rPr>
          <w:szCs w:val="22"/>
        </w:rPr>
        <w:t>.</w:t>
      </w:r>
    </w:p>
    <w:p w14:paraId="787DE9C4" w14:textId="36146224" w:rsidR="00AA68D5"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After discussion the suggestion was to further </w:t>
      </w:r>
      <w:proofErr w:type="gramStart"/>
      <w:r>
        <w:rPr>
          <w:szCs w:val="22"/>
        </w:rPr>
        <w:t xml:space="preserve">study </w:t>
      </w:r>
      <w:r w:rsidR="00AE73DB">
        <w:rPr>
          <w:szCs w:val="22"/>
        </w:rPr>
        <w:t xml:space="preserve"> this</w:t>
      </w:r>
      <w:proofErr w:type="gramEnd"/>
      <w:r w:rsidR="00AE73DB">
        <w:rPr>
          <w:szCs w:val="22"/>
        </w:rPr>
        <w:t xml:space="preserve"> item </w:t>
      </w:r>
      <w:r>
        <w:rPr>
          <w:szCs w:val="22"/>
        </w:rPr>
        <w:t xml:space="preserve">to consider a less strict constraint </w:t>
      </w:r>
      <w:r w:rsidR="00AE73DB">
        <w:rPr>
          <w:szCs w:val="22"/>
        </w:rPr>
        <w:t>as</w:t>
      </w:r>
      <w:r>
        <w:rPr>
          <w:szCs w:val="22"/>
        </w:rPr>
        <w:t xml:space="preserve"> a possible way forward, to allow bitstreams that don’t have primary </w:t>
      </w:r>
      <w:r w:rsidR="008C4D38">
        <w:rPr>
          <w:szCs w:val="22"/>
        </w:rPr>
        <w:t>texture</w:t>
      </w:r>
      <w:r>
        <w:rPr>
          <w:szCs w:val="22"/>
        </w:rPr>
        <w:t xml:space="preserve"> layers.</w:t>
      </w:r>
    </w:p>
    <w:p w14:paraId="7DFFDE05"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GAPI SEI message. </w:t>
      </w:r>
    </w:p>
    <w:p w14:paraId="04998176" w14:textId="05E15609" w:rsidR="00351F88" w:rsidRDefault="00351F8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proofErr w:type="gramStart"/>
      <w:r>
        <w:rPr>
          <w:szCs w:val="22"/>
        </w:rPr>
        <w:t>Also</w:t>
      </w:r>
      <w:proofErr w:type="gramEnd"/>
      <w:r>
        <w:rPr>
          <w:szCs w:val="22"/>
        </w:rPr>
        <w:t xml:space="preserve"> further study based on discussion for item 1.</w:t>
      </w:r>
    </w:p>
    <w:p w14:paraId="5BF54F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GAPI SEI message to an alpha plane constituent rectangle indicated by a constituent rectangles SEI message. </w:t>
      </w:r>
    </w:p>
    <w:p w14:paraId="53C51BA1" w14:textId="0E1DEE2C" w:rsidR="00BB035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The proposed </w:t>
      </w:r>
      <w:r w:rsidR="00514FC6">
        <w:rPr>
          <w:szCs w:val="22"/>
        </w:rPr>
        <w:t>approach</w:t>
      </w:r>
      <w:r>
        <w:rPr>
          <w:szCs w:val="22"/>
        </w:rPr>
        <w:t xml:space="preserve"> is similar in spirit to the option 1</w:t>
      </w:r>
      <w:r w:rsidR="00744EAA">
        <w:rPr>
          <w:szCs w:val="22"/>
        </w:rPr>
        <w:t xml:space="preserve"> </w:t>
      </w:r>
      <w:r>
        <w:rPr>
          <w:szCs w:val="22"/>
        </w:rPr>
        <w:t>of JVET-AR0122, but is much simpler</w:t>
      </w:r>
      <w:r w:rsidR="00514FC6">
        <w:rPr>
          <w:szCs w:val="22"/>
        </w:rPr>
        <w:t xml:space="preserve"> in terms of specification text </w:t>
      </w:r>
      <w:r w:rsidR="001516F8">
        <w:rPr>
          <w:szCs w:val="22"/>
        </w:rPr>
        <w:t xml:space="preserve">change </w:t>
      </w:r>
      <w:r w:rsidR="00514FC6">
        <w:rPr>
          <w:szCs w:val="22"/>
        </w:rPr>
        <w:t>proposed</w:t>
      </w:r>
      <w:r>
        <w:rPr>
          <w:szCs w:val="22"/>
        </w:rPr>
        <w:t>.</w:t>
      </w:r>
      <w:r w:rsidR="00EA29EA">
        <w:rPr>
          <w:szCs w:val="22"/>
        </w:rPr>
        <w:t xml:space="preserve"> Also the proposed text change is proposed to GAPI SEI (not to CR SEI</w:t>
      </w:r>
      <w:proofErr w:type="gramStart"/>
      <w:r w:rsidR="00EA29EA">
        <w:rPr>
          <w:szCs w:val="22"/>
        </w:rPr>
        <w:t>).</w:t>
      </w:r>
      <w:r w:rsidR="008D6EEA">
        <w:rPr>
          <w:szCs w:val="22"/>
        </w:rPr>
        <w:t>asked</w:t>
      </w:r>
      <w:proofErr w:type="gramEnd"/>
      <w:r w:rsidR="008D6EEA">
        <w:rPr>
          <w:szCs w:val="22"/>
        </w:rPr>
        <w:t xml:space="preserve"> if the propos</w:t>
      </w:r>
      <w:r w:rsidR="00E00DA5">
        <w:rPr>
          <w:szCs w:val="22"/>
        </w:rPr>
        <w:t>e</w:t>
      </w:r>
      <w:r w:rsidR="008D6EEA">
        <w:rPr>
          <w:szCs w:val="22"/>
        </w:rPr>
        <w:t>d text support</w:t>
      </w:r>
      <w:r w:rsidR="00465A73">
        <w:rPr>
          <w:szCs w:val="22"/>
        </w:rPr>
        <w:t>s</w:t>
      </w:r>
      <w:r w:rsidR="008D6EEA">
        <w:rPr>
          <w:szCs w:val="22"/>
        </w:rPr>
        <w:t xml:space="preserve"> the case where </w:t>
      </w:r>
      <w:r w:rsidR="00465A73">
        <w:rPr>
          <w:szCs w:val="22"/>
        </w:rPr>
        <w:t>there are</w:t>
      </w:r>
      <w:r w:rsidR="008D6EEA">
        <w:rPr>
          <w:szCs w:val="22"/>
        </w:rPr>
        <w:t xml:space="preserve"> two CRs </w:t>
      </w:r>
      <w:r w:rsidR="00465A73">
        <w:rPr>
          <w:szCs w:val="22"/>
        </w:rPr>
        <w:t>for</w:t>
      </w:r>
      <w:r w:rsidR="008D6EEA">
        <w:rPr>
          <w:szCs w:val="22"/>
        </w:rPr>
        <w:t xml:space="preserve"> same picture but are marked as different CR types.</w:t>
      </w:r>
    </w:p>
    <w:p w14:paraId="56391A1A" w14:textId="5DDFF0C3" w:rsidR="007815E1"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It was commented that JVET-AI0177 had proposed CR nesting</w:t>
      </w:r>
      <w:r w:rsidR="009F5385">
        <w:rPr>
          <w:szCs w:val="22"/>
        </w:rPr>
        <w:t>.</w:t>
      </w:r>
    </w:p>
    <w:p w14:paraId="02E2FB3E" w14:textId="7A0169D8" w:rsidR="009F5385"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bookmarkStart w:id="292" w:name="_Hlk243389138"/>
      <w:r>
        <w:rPr>
          <w:szCs w:val="22"/>
        </w:rPr>
        <w:t>F</w:t>
      </w:r>
      <w:r w:rsidR="009F5385">
        <w:rPr>
          <w:szCs w:val="22"/>
        </w:rPr>
        <w:t>urther study.</w:t>
      </w:r>
    </w:p>
    <w:bookmarkEnd w:id="292"/>
    <w:p w14:paraId="6D04C5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6B26C808" w14:textId="77777777" w:rsidR="000E35EC"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w:t>
      </w:r>
      <w:r w:rsidRPr="00ED5A7C">
        <w:rPr>
          <w:szCs w:val="22"/>
        </w:rPr>
        <w:t>ntroduce the GAPI abbreviation</w:t>
      </w:r>
      <w:r>
        <w:rPr>
          <w:szCs w:val="22"/>
        </w:rPr>
        <w:t>.</w:t>
      </w:r>
    </w:p>
    <w:p w14:paraId="49D4CF92" w14:textId="77777777" w:rsidR="000E35EC" w:rsidRPr="00102189"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ED5A7C">
        <w:rPr>
          <w:szCs w:val="22"/>
        </w:rPr>
        <w:t xml:space="preserve">Use the prefix </w:t>
      </w:r>
      <w:proofErr w:type="spellStart"/>
      <w:r w:rsidRPr="00F936C4">
        <w:rPr>
          <w:szCs w:val="22"/>
        </w:rPr>
        <w:t>gapi</w:t>
      </w:r>
      <w:proofErr w:type="spellEnd"/>
      <w:r w:rsidRPr="00F936C4">
        <w:rPr>
          <w:szCs w:val="22"/>
        </w:rPr>
        <w:t>_</w:t>
      </w:r>
      <w:r w:rsidRPr="00ED5A7C">
        <w:rPr>
          <w:szCs w:val="22"/>
        </w:rPr>
        <w:t xml:space="preserve"> for the syntax elements of the GAPI SEI message.</w:t>
      </w:r>
    </w:p>
    <w:p w14:paraId="6505629B" w14:textId="7C7D8774" w:rsidR="00BB0353" w:rsidRPr="00BB7EA8" w:rsidRDefault="00BB7EA8" w:rsidP="00102189">
      <w:pPr>
        <w:textAlignment w:val="baseline"/>
        <w:rPr>
          <w:szCs w:val="22"/>
          <w:lang w:val="en-CA"/>
        </w:rPr>
      </w:pPr>
      <w:r>
        <w:rPr>
          <w:szCs w:val="22"/>
          <w:lang w:val="en-CA"/>
        </w:rPr>
        <w:tab/>
      </w:r>
      <w:r>
        <w:rPr>
          <w:szCs w:val="22"/>
          <w:lang w:val="en-CA"/>
        </w:rPr>
        <w:tab/>
      </w:r>
    </w:p>
    <w:p w14:paraId="5C456EB6" w14:textId="77777777" w:rsidR="000E35EC" w:rsidRDefault="000E35E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68ED2E33" w:rsidR="008E290A" w:rsidRDefault="008E290A" w:rsidP="008E290A">
      <w:pPr>
        <w:rPr>
          <w:lang w:val="en-CA"/>
        </w:rPr>
      </w:pPr>
      <w:bookmarkStart w:id="293" w:name="_Ref201765563"/>
      <w:r w:rsidRPr="006F1EFE">
        <w:rPr>
          <w:lang w:val="en-CA"/>
        </w:rPr>
        <w:t xml:space="preserve">Contributions in this area were discussed during </w:t>
      </w:r>
      <w:r w:rsidR="001700E4">
        <w:rPr>
          <w:lang w:val="en-CA"/>
        </w:rPr>
        <w:t>1400</w:t>
      </w:r>
      <w:r w:rsidRPr="006F1EFE">
        <w:rPr>
          <w:lang w:val="en-CA"/>
        </w:rPr>
        <w:t>–</w:t>
      </w:r>
      <w:r w:rsidR="00875007">
        <w:rPr>
          <w:lang w:val="en-CA"/>
        </w:rPr>
        <w:t>1515</w:t>
      </w:r>
      <w:r w:rsidR="00875007" w:rsidRPr="006F1EFE">
        <w:rPr>
          <w:lang w:val="en-CA"/>
        </w:rPr>
        <w:t xml:space="preserve"> </w:t>
      </w:r>
      <w:r w:rsidRPr="006F1EFE">
        <w:rPr>
          <w:lang w:val="en-CA"/>
        </w:rPr>
        <w:t xml:space="preserve">on </w:t>
      </w:r>
      <w:r w:rsidR="001700E4">
        <w:rPr>
          <w:lang w:val="en-CA"/>
        </w:rPr>
        <w:t>Tuesday 20</w:t>
      </w:r>
      <w:r w:rsidRPr="006F1EFE">
        <w:rPr>
          <w:lang w:val="en-CA"/>
        </w:rPr>
        <w:t xml:space="preserve"> </w:t>
      </w:r>
      <w:r>
        <w:rPr>
          <w:lang w:val="en-CA"/>
        </w:rPr>
        <w:t>October</w:t>
      </w:r>
      <w:r w:rsidRPr="006F1EFE">
        <w:rPr>
          <w:lang w:val="en-CA"/>
        </w:rPr>
        <w:t xml:space="preserve"> 2026 (chaired by </w:t>
      </w:r>
      <w:r w:rsidR="001700E4">
        <w:rPr>
          <w:lang w:val="en-CA"/>
        </w:rPr>
        <w:t>J. Boyce</w:t>
      </w:r>
      <w:r w:rsidRPr="006F1EFE">
        <w:rPr>
          <w:lang w:val="en-CA"/>
        </w:rPr>
        <w:t>).</w:t>
      </w:r>
    </w:p>
    <w:p w14:paraId="1FE66087" w14:textId="1FECBEBB" w:rsidR="003044CC" w:rsidRDefault="00F80AC1" w:rsidP="00F858F6">
      <w:pPr>
        <w:pStyle w:val="berschrift9"/>
        <w:rPr>
          <w:szCs w:val="24"/>
          <w:lang w:val="en-CA" w:eastAsia="de-DE"/>
        </w:rPr>
      </w:pPr>
      <w:hyperlink r:id="rId642"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7C160BB3" w14:textId="2296C46E" w:rsidR="005F7ADB" w:rsidRDefault="005F7ADB" w:rsidP="005F7ADB">
      <w:pPr>
        <w:rPr>
          <w:lang w:val="en-CA" w:eastAsia="de-DE"/>
        </w:rPr>
      </w:pPr>
      <w:r>
        <w:rPr>
          <w:lang w:val="en-CA"/>
        </w:rPr>
        <w:t>Chaired by S. Deshpande on 20 October 2026 from 14:25 to 14:35</w:t>
      </w:r>
    </w:p>
    <w:p w14:paraId="39119154" w14:textId="77777777" w:rsidR="005F7ADB" w:rsidRDefault="005F7ADB" w:rsidP="005F7ADB">
      <w:pPr>
        <w:rPr>
          <w:szCs w:val="22"/>
        </w:rPr>
      </w:pPr>
      <w:r w:rsidRPr="00ED5A7C">
        <w:rPr>
          <w:szCs w:val="22"/>
        </w:rPr>
        <w:t xml:space="preserve">This contribution proposes </w:t>
      </w:r>
      <w:r>
        <w:rPr>
          <w:szCs w:val="22"/>
        </w:rPr>
        <w:t xml:space="preserve">the following </w:t>
      </w:r>
      <w:r w:rsidRPr="00ED5A7C">
        <w:rPr>
          <w:szCs w:val="22"/>
        </w:rPr>
        <w:t xml:space="preserve">changes related to the generalized </w:t>
      </w:r>
      <w:r>
        <w:rPr>
          <w:szCs w:val="22"/>
        </w:rPr>
        <w:t>depth</w:t>
      </w:r>
      <w:r w:rsidRPr="00ED5A7C">
        <w:rPr>
          <w:szCs w:val="22"/>
        </w:rPr>
        <w:t xml:space="preserve"> information (G</w:t>
      </w:r>
      <w:r>
        <w:rPr>
          <w:szCs w:val="22"/>
        </w:rPr>
        <w:t>D</w:t>
      </w:r>
      <w:r w:rsidRPr="00ED5A7C">
        <w:rPr>
          <w:szCs w:val="22"/>
        </w:rPr>
        <w:t>I) SEI message</w:t>
      </w:r>
      <w:r>
        <w:rPr>
          <w:szCs w:val="22"/>
        </w:rPr>
        <w:t>:</w:t>
      </w:r>
      <w:r w:rsidRPr="00ED5A7C">
        <w:rPr>
          <w:szCs w:val="22"/>
        </w:rPr>
        <w:t xml:space="preserve"> </w:t>
      </w:r>
    </w:p>
    <w:p w14:paraId="72010394"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w:t>
      </w:r>
      <w:r>
        <w:rPr>
          <w:szCs w:val="22"/>
        </w:rPr>
        <w:t>GDI</w:t>
      </w:r>
      <w:r w:rsidRPr="00ED5A7C">
        <w:rPr>
          <w:szCs w:val="22"/>
        </w:rPr>
        <w:t xml:space="preserve"> SEI message. </w:t>
      </w:r>
    </w:p>
    <w:p w14:paraId="0780729E" w14:textId="165F7DE4" w:rsidR="00F2491D"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rPr>
        <w:t>Agreed</w:t>
      </w:r>
      <w:r>
        <w:rPr>
          <w:szCs w:val="22"/>
        </w:rPr>
        <w:t xml:space="preserve"> to </w:t>
      </w:r>
      <w:proofErr w:type="spellStart"/>
      <w:r>
        <w:rPr>
          <w:szCs w:val="22"/>
        </w:rPr>
        <w:t>s</w:t>
      </w:r>
      <w:r w:rsidR="00F2491D">
        <w:rPr>
          <w:szCs w:val="22"/>
        </w:rPr>
        <w:t>dd</w:t>
      </w:r>
      <w:proofErr w:type="spellEnd"/>
      <w:r w:rsidR="00F2491D">
        <w:rPr>
          <w:szCs w:val="22"/>
        </w:rPr>
        <w:t xml:space="preserve"> missing variable </w:t>
      </w:r>
      <w:proofErr w:type="spellStart"/>
      <w:r w:rsidR="00F2491D">
        <w:rPr>
          <w:szCs w:val="22"/>
        </w:rPr>
        <w:t>BitDepthY</w:t>
      </w:r>
      <w:proofErr w:type="spellEnd"/>
      <w:r w:rsidR="00320527">
        <w:rPr>
          <w:szCs w:val="22"/>
        </w:rPr>
        <w:t xml:space="preserve"> </w:t>
      </w:r>
      <w:bookmarkStart w:id="294" w:name="_Hlk243398891"/>
      <w:r w:rsidR="00320527">
        <w:rPr>
          <w:szCs w:val="22"/>
        </w:rPr>
        <w:t>(possibly with different name)</w:t>
      </w:r>
      <w:bookmarkEnd w:id="294"/>
      <w:r w:rsidR="00F2491D">
        <w:rPr>
          <w:szCs w:val="22"/>
        </w:rPr>
        <w:t xml:space="preserve"> as desc</w:t>
      </w:r>
      <w:r w:rsidR="004C523D">
        <w:rPr>
          <w:szCs w:val="22"/>
        </w:rPr>
        <w:t>r</w:t>
      </w:r>
      <w:r w:rsidR="00F2491D">
        <w:rPr>
          <w:szCs w:val="22"/>
        </w:rPr>
        <w:t>ibed. Rest of the aspect for further study</w:t>
      </w:r>
      <w:r w:rsidR="003D2BAC">
        <w:rPr>
          <w:szCs w:val="22"/>
        </w:rPr>
        <w:t xml:space="preserve">. </w:t>
      </w:r>
      <w:r w:rsidR="009A2535">
        <w:rPr>
          <w:szCs w:val="22"/>
        </w:rPr>
        <w:t>S</w:t>
      </w:r>
      <w:r w:rsidR="00F2491D">
        <w:rPr>
          <w:szCs w:val="22"/>
        </w:rPr>
        <w:t>ee notes for item 1 in JVET-AR0059.</w:t>
      </w:r>
    </w:p>
    <w:p w14:paraId="2BF32A38"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lastRenderedPageBreak/>
        <w:t xml:space="preserve">For the HEVC interface text, it is proposed to constrain </w:t>
      </w:r>
      <w:r w:rsidRPr="00ED5A7C">
        <w:rPr>
          <w:szCs w:val="22"/>
        </w:rPr>
        <w:t xml:space="preserve">the auxiliary layer type indicated by the video parameter set (VPS), when present, in relation to the presence of a </w:t>
      </w:r>
      <w:r>
        <w:rPr>
          <w:szCs w:val="22"/>
        </w:rPr>
        <w:t>GDI</w:t>
      </w:r>
      <w:r w:rsidRPr="00ED5A7C">
        <w:rPr>
          <w:szCs w:val="22"/>
        </w:rPr>
        <w:t xml:space="preserve"> SEI message. </w:t>
      </w:r>
    </w:p>
    <w:p w14:paraId="0BFFE243" w14:textId="0AD9B000" w:rsidR="00320527" w:rsidRPr="00D35DED" w:rsidRDefault="007B06B8" w:rsidP="00102189">
      <w:pPr>
        <w:pStyle w:val="Listenabsatz"/>
        <w:tabs>
          <w:tab w:val="left" w:pos="360"/>
        </w:tabs>
        <w:rPr>
          <w:szCs w:val="22"/>
        </w:rPr>
      </w:pPr>
      <w:r w:rsidRPr="00102189">
        <w:rPr>
          <w:szCs w:val="22"/>
          <w:highlight w:val="yellow"/>
        </w:rPr>
        <w:t>Agreed</w:t>
      </w:r>
      <w:r>
        <w:rPr>
          <w:szCs w:val="22"/>
        </w:rPr>
        <w:t xml:space="preserve"> to a</w:t>
      </w:r>
      <w:r w:rsidR="00320527" w:rsidRPr="00320527">
        <w:rPr>
          <w:szCs w:val="22"/>
        </w:rPr>
        <w:t xml:space="preserve">dd missing variable </w:t>
      </w:r>
      <w:proofErr w:type="spellStart"/>
      <w:r w:rsidR="00320527" w:rsidRPr="00320527">
        <w:rPr>
          <w:szCs w:val="22"/>
        </w:rPr>
        <w:t>BitDepthY</w:t>
      </w:r>
      <w:proofErr w:type="spellEnd"/>
      <w:r w:rsidR="00320527" w:rsidRPr="00320527">
        <w:rPr>
          <w:szCs w:val="22"/>
        </w:rPr>
        <w:t xml:space="preserve"> </w:t>
      </w:r>
      <w:r w:rsidR="00320527">
        <w:rPr>
          <w:szCs w:val="22"/>
        </w:rPr>
        <w:t xml:space="preserve">(possibly with different name) </w:t>
      </w:r>
      <w:r w:rsidR="00320527" w:rsidRPr="00320527">
        <w:rPr>
          <w:szCs w:val="22"/>
        </w:rPr>
        <w:t>as described. Rest of the aspect for further study</w:t>
      </w:r>
      <w:r w:rsidR="003D2BAC">
        <w:rPr>
          <w:szCs w:val="22"/>
        </w:rPr>
        <w:t>.</w:t>
      </w:r>
      <w:r w:rsidR="00320527" w:rsidRPr="00320527">
        <w:rPr>
          <w:szCs w:val="22"/>
        </w:rPr>
        <w:t xml:space="preserve"> </w:t>
      </w:r>
      <w:r w:rsidR="009A2535">
        <w:rPr>
          <w:szCs w:val="22"/>
        </w:rPr>
        <w:t>S</w:t>
      </w:r>
      <w:r w:rsidR="00320527" w:rsidRPr="00320527">
        <w:rPr>
          <w:szCs w:val="22"/>
        </w:rPr>
        <w:t>ee notes for item 1 in JVET-AR0059.</w:t>
      </w:r>
    </w:p>
    <w:p w14:paraId="2AA77DF0"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w:t>
      </w:r>
      <w:r>
        <w:rPr>
          <w:szCs w:val="22"/>
        </w:rPr>
        <w:t>GDI</w:t>
      </w:r>
      <w:r w:rsidRPr="00ED5A7C">
        <w:rPr>
          <w:szCs w:val="22"/>
        </w:rPr>
        <w:t xml:space="preserve"> SEI message to a</w:t>
      </w:r>
      <w:r>
        <w:rPr>
          <w:szCs w:val="22"/>
        </w:rPr>
        <w:t xml:space="preserve"> depth </w:t>
      </w:r>
      <w:r w:rsidRPr="00ED5A7C">
        <w:rPr>
          <w:szCs w:val="22"/>
        </w:rPr>
        <w:t xml:space="preserve">constituent rectangle indicated by a constituent rectangles SEI message. </w:t>
      </w:r>
    </w:p>
    <w:p w14:paraId="3FF7845D" w14:textId="3BC5FBB3" w:rsidR="00FB5450"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Further study. See notes under item </w:t>
      </w:r>
      <w:r w:rsidR="009118D2">
        <w:rPr>
          <w:szCs w:val="22"/>
        </w:rPr>
        <w:t>3</w:t>
      </w:r>
      <w:r>
        <w:rPr>
          <w:szCs w:val="22"/>
        </w:rPr>
        <w:t xml:space="preserve"> of JVET-AR0</w:t>
      </w:r>
      <w:r w:rsidR="009118D2">
        <w:rPr>
          <w:szCs w:val="22"/>
        </w:rPr>
        <w:t>59</w:t>
      </w:r>
      <w:r>
        <w:rPr>
          <w:szCs w:val="22"/>
        </w:rPr>
        <w:t>.</w:t>
      </w:r>
    </w:p>
    <w:p w14:paraId="7697209F" w14:textId="77777777" w:rsidR="005F7ADB" w:rsidRPr="00102189"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lang w:val="en-CA"/>
        </w:rPr>
        <w:t xml:space="preserve">It is proposed to replace the instances of the </w:t>
      </w:r>
      <w:proofErr w:type="spellStart"/>
      <w:r>
        <w:rPr>
          <w:szCs w:val="22"/>
          <w:lang w:val="en-CA"/>
        </w:rPr>
        <w:t>depth_rep_info_element</w:t>
      </w:r>
      <w:proofErr w:type="spellEnd"/>
      <w:r>
        <w:rPr>
          <w:szCs w:val="22"/>
          <w:lang w:val="en-CA"/>
        </w:rPr>
        <w:t xml:space="preserve"> syntax structure used to indicate the nearest and farthest depth values with corresponding syntax elements of type </w:t>
      </w:r>
      <w:proofErr w:type="spellStart"/>
      <w:proofErr w:type="gramStart"/>
      <w:r>
        <w:rPr>
          <w:szCs w:val="22"/>
          <w:lang w:val="en-CA"/>
        </w:rPr>
        <w:t>fl</w:t>
      </w:r>
      <w:proofErr w:type="spellEnd"/>
      <w:r>
        <w:rPr>
          <w:szCs w:val="22"/>
          <w:lang w:val="en-CA"/>
        </w:rPr>
        <w:t>(</w:t>
      </w:r>
      <w:proofErr w:type="gramEnd"/>
      <w:r>
        <w:rPr>
          <w:szCs w:val="22"/>
          <w:lang w:val="en-CA"/>
        </w:rPr>
        <w:t>32).</w:t>
      </w:r>
    </w:p>
    <w:p w14:paraId="0713DCB5" w14:textId="113CA178" w:rsidR="00DA7CE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Related to JVET-AR0173</w:t>
      </w:r>
      <w:r w:rsidR="006A153C">
        <w:rPr>
          <w:szCs w:val="22"/>
          <w:lang w:val="en-CA"/>
        </w:rPr>
        <w:t xml:space="preserve"> item 2</w:t>
      </w:r>
      <w:r>
        <w:rPr>
          <w:szCs w:val="22"/>
          <w:lang w:val="en-CA"/>
        </w:rPr>
        <w:t>.</w:t>
      </w:r>
    </w:p>
    <w:p w14:paraId="71CA4DB6" w14:textId="5911894B" w:rsidR="003C2571"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lang w:val="en-CA"/>
        </w:rPr>
        <w:t>Agree</w:t>
      </w:r>
      <w:r>
        <w:rPr>
          <w:szCs w:val="22"/>
          <w:lang w:val="en-CA"/>
        </w:rPr>
        <w:t xml:space="preserve"> to use </w:t>
      </w:r>
      <w:proofErr w:type="spellStart"/>
      <w:r>
        <w:rPr>
          <w:szCs w:val="22"/>
          <w:lang w:val="en-CA"/>
        </w:rPr>
        <w:t>fl</w:t>
      </w:r>
      <w:proofErr w:type="spellEnd"/>
      <w:r>
        <w:rPr>
          <w:szCs w:val="22"/>
          <w:lang w:val="en-CA"/>
        </w:rPr>
        <w:t>(</w:t>
      </w:r>
      <w:proofErr w:type="spellStart"/>
      <w:r w:rsidR="00D8736D">
        <w:rPr>
          <w:szCs w:val="22"/>
          <w:lang w:val="en-CA"/>
        </w:rPr>
        <w:t>yy</w:t>
      </w:r>
      <w:proofErr w:type="spellEnd"/>
      <w:r>
        <w:rPr>
          <w:szCs w:val="22"/>
          <w:lang w:val="en-CA"/>
        </w:rPr>
        <w:t xml:space="preserve">). </w:t>
      </w:r>
      <w:r w:rsidR="00592786">
        <w:rPr>
          <w:szCs w:val="22"/>
          <w:lang w:val="en-CA"/>
        </w:rPr>
        <w:t xml:space="preserve"> Further discussion about if </w:t>
      </w:r>
      <w:proofErr w:type="spellStart"/>
      <w:r w:rsidR="00592786">
        <w:rPr>
          <w:szCs w:val="22"/>
          <w:lang w:val="en-CA"/>
        </w:rPr>
        <w:t>yy</w:t>
      </w:r>
      <w:proofErr w:type="spellEnd"/>
      <w:r w:rsidR="00592786">
        <w:rPr>
          <w:szCs w:val="22"/>
          <w:lang w:val="en-CA"/>
        </w:rPr>
        <w:t xml:space="preserve"> is 32 or something else is under JVET-AR0173</w:t>
      </w:r>
      <w:r w:rsidR="00230F7C">
        <w:rPr>
          <w:szCs w:val="22"/>
          <w:lang w:val="en-CA"/>
        </w:rPr>
        <w:t xml:space="preserve"> item 2</w:t>
      </w:r>
      <w:r w:rsidR="00592786">
        <w:rPr>
          <w:szCs w:val="22"/>
          <w:lang w:val="en-CA"/>
        </w:rPr>
        <w:t>.</w:t>
      </w:r>
    </w:p>
    <w:p w14:paraId="1ECB7C0F"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7F630E82"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Introduce the GDI abbreviation.</w:t>
      </w:r>
    </w:p>
    <w:p w14:paraId="163080DF"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Use the prefix </w:t>
      </w:r>
      <w:proofErr w:type="spellStart"/>
      <w:r>
        <w:rPr>
          <w:szCs w:val="22"/>
          <w:lang w:val="en-CA"/>
        </w:rPr>
        <w:t>gdi</w:t>
      </w:r>
      <w:proofErr w:type="spellEnd"/>
      <w:r>
        <w:rPr>
          <w:szCs w:val="22"/>
          <w:lang w:val="en-CA"/>
        </w:rPr>
        <w:t xml:space="preserve">_ rather than </w:t>
      </w:r>
      <w:proofErr w:type="spellStart"/>
      <w:r>
        <w:rPr>
          <w:szCs w:val="22"/>
          <w:lang w:val="en-CA"/>
        </w:rPr>
        <w:t>nadpi</w:t>
      </w:r>
      <w:proofErr w:type="spellEnd"/>
      <w:r>
        <w:rPr>
          <w:szCs w:val="22"/>
          <w:lang w:val="en-CA"/>
        </w:rPr>
        <w:t>_ for the syntax elements of the GDI SEI message.</w:t>
      </w:r>
    </w:p>
    <w:p w14:paraId="5DCCB736" w14:textId="77777777" w:rsidR="005F7ADB" w:rsidRPr="005D50D2"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To avoid the circular definition in the proposed HEVC interface text ("</w:t>
      </w:r>
      <w:proofErr w:type="spellStart"/>
      <w:r>
        <w:t>BitDepth</w:t>
      </w:r>
      <w:r w:rsidRPr="006B1D5C">
        <w:rPr>
          <w:vertAlign w:val="subscript"/>
        </w:rPr>
        <w:t>Y</w:t>
      </w:r>
      <w:proofErr w:type="spellEnd"/>
      <w:r>
        <w:t xml:space="preserve"> is set equal to </w:t>
      </w:r>
      <w:r w:rsidRPr="00CA1CDE">
        <w:rPr>
          <w:noProof/>
        </w:rPr>
        <w:t>BitDepth</w:t>
      </w:r>
      <w:r w:rsidRPr="006B1D5C">
        <w:rPr>
          <w:noProof/>
          <w:vertAlign w:val="subscript"/>
        </w:rPr>
        <w:t>Y</w:t>
      </w:r>
      <w:r>
        <w:rPr>
          <w:szCs w:val="22"/>
          <w:lang w:val="en-CA"/>
        </w:rPr>
        <w:t xml:space="preserve">"), change the name of the interface variable, e.g., to </w:t>
      </w:r>
      <w:proofErr w:type="spellStart"/>
      <w:r>
        <w:t>BitDepthVal</w:t>
      </w:r>
      <w:r w:rsidRPr="006B1D5C">
        <w:rPr>
          <w:vertAlign w:val="subscript"/>
        </w:rPr>
        <w:t>Y</w:t>
      </w:r>
      <w:proofErr w:type="spellEnd"/>
      <w:r>
        <w:rPr>
          <w:szCs w:val="22"/>
          <w:lang w:val="en-CA"/>
        </w:rPr>
        <w:t>.</w:t>
      </w:r>
    </w:p>
    <w:p w14:paraId="585DC614" w14:textId="6E1242AD" w:rsidR="00110B46" w:rsidRPr="00110B46" w:rsidRDefault="00CE04FC" w:rsidP="00110B46">
      <w:pPr>
        <w:rPr>
          <w:lang w:val="en-CA" w:eastAsia="de-DE"/>
        </w:rPr>
      </w:pPr>
      <w:r>
        <w:rPr>
          <w:lang w:val="en-CA" w:eastAsia="de-DE"/>
        </w:rPr>
        <w:tab/>
      </w:r>
    </w:p>
    <w:p w14:paraId="575EFE19" w14:textId="75416BCC" w:rsidR="003044CC" w:rsidRDefault="00F80AC1" w:rsidP="00F858F6">
      <w:pPr>
        <w:pStyle w:val="berschrift9"/>
        <w:rPr>
          <w:szCs w:val="24"/>
          <w:lang w:val="en-CA" w:eastAsia="de-DE"/>
        </w:rPr>
      </w:pPr>
      <w:hyperlink r:id="rId643"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2B8F1232" w14:textId="77777777" w:rsidR="002674D0" w:rsidRDefault="002674D0" w:rsidP="00110B46">
      <w:pPr>
        <w:rPr>
          <w:lang w:val="en-CA" w:eastAsia="de-DE"/>
        </w:rPr>
      </w:pPr>
      <w:r w:rsidRPr="002674D0">
        <w:rPr>
          <w:lang w:val="en-CA" w:eastAsia="de-DE"/>
        </w:rPr>
        <w:t>There is a certain degree of error in the accuracy of depth information, either being acquired by estimation or from the sensor measurement. When used in applications such as rendering or autonomous driving, multiple sources of depth information are often in place for a potential fusion to improve the accuracy. The confidence of each (estimated or measured) depth value is therefore needed for the fusion process. However, in the existing SEI message, such information is missing. In this contribution, syntax elements representing the precision of the confidence level, as well as the minimum and maximum values of error standard deviation are suggested.</w:t>
      </w:r>
    </w:p>
    <w:p w14:paraId="240DD7AB" w14:textId="53644186" w:rsidR="002C66F9" w:rsidRDefault="002C66F9" w:rsidP="00110B46">
      <w:pPr>
        <w:rPr>
          <w:lang w:val="en-CA" w:eastAsia="de-DE"/>
        </w:rPr>
      </w:pPr>
      <w:r>
        <w:rPr>
          <w:lang w:val="en-CA" w:eastAsia="de-DE"/>
        </w:rPr>
        <w:t xml:space="preserve">The proponent suggests that the confidence Aux type values are not necessarily consistent across separate depth layers. </w:t>
      </w:r>
    </w:p>
    <w:p w14:paraId="3CE48A4F" w14:textId="007B8183" w:rsidR="003E6467" w:rsidRDefault="00F100B4" w:rsidP="00110B46">
      <w:pPr>
        <w:rPr>
          <w:lang w:val="en-CA" w:eastAsia="de-DE"/>
        </w:rPr>
      </w:pPr>
      <w:r>
        <w:rPr>
          <w:lang w:val="en-CA" w:eastAsia="de-DE"/>
        </w:rPr>
        <w:t xml:space="preserve">The use case assumes that confidence information is coded in pictures. </w:t>
      </w:r>
      <w:r w:rsidR="003E6467">
        <w:rPr>
          <w:lang w:val="en-CA" w:eastAsia="de-DE"/>
        </w:rPr>
        <w:t xml:space="preserve">It was questioned how the </w:t>
      </w:r>
      <w:r>
        <w:rPr>
          <w:lang w:val="en-CA" w:eastAsia="de-DE"/>
        </w:rPr>
        <w:t xml:space="preserve">layer containing </w:t>
      </w:r>
      <w:r w:rsidR="003E6467">
        <w:rPr>
          <w:lang w:val="en-CA" w:eastAsia="de-DE"/>
        </w:rPr>
        <w:t>confidence info is associated with the depth info.</w:t>
      </w:r>
      <w:r>
        <w:rPr>
          <w:lang w:val="en-CA" w:eastAsia="de-DE"/>
        </w:rPr>
        <w:t xml:space="preserve"> This contribution does not seem to address that.</w:t>
      </w:r>
    </w:p>
    <w:p w14:paraId="02BD9B15" w14:textId="18BDE074" w:rsidR="00F100B4" w:rsidRDefault="00F100B4" w:rsidP="00110B46">
      <w:pPr>
        <w:rPr>
          <w:lang w:val="en-CA" w:eastAsia="de-DE"/>
        </w:rPr>
      </w:pPr>
      <w:r>
        <w:rPr>
          <w:lang w:val="en-CA" w:eastAsia="de-DE"/>
        </w:rPr>
        <w:t>It was suggested that a confidence info SEI message is a possible alternative to adding syntax elements to the GDI SEI.</w:t>
      </w:r>
    </w:p>
    <w:p w14:paraId="5FD2A107" w14:textId="7CA1D0DD" w:rsidR="00736091" w:rsidRDefault="00736091" w:rsidP="00110B46">
      <w:pPr>
        <w:rPr>
          <w:lang w:val="en-CA" w:eastAsia="de-DE"/>
        </w:rPr>
      </w:pPr>
      <w:r>
        <w:rPr>
          <w:lang w:val="en-CA" w:eastAsia="de-DE"/>
        </w:rPr>
        <w:t>Depth fusion is a possible use case for this contribution.</w:t>
      </w:r>
    </w:p>
    <w:p w14:paraId="1E01B6B4" w14:textId="36E78765" w:rsidR="00A91829" w:rsidRDefault="00A91829" w:rsidP="00110B46">
      <w:pPr>
        <w:rPr>
          <w:lang w:val="en-CA" w:eastAsia="de-DE"/>
        </w:rPr>
      </w:pPr>
      <w:r>
        <w:rPr>
          <w:lang w:val="en-CA" w:eastAsia="de-DE"/>
        </w:rPr>
        <w:t>It would be useful to have a better description of how this information would be created and used. Why is fusion being done based on the bitstream rather than in advance? Could the encoder align the precision of the confidence maps prior to encoding?</w:t>
      </w:r>
    </w:p>
    <w:p w14:paraId="30905828" w14:textId="34915BAF" w:rsidR="009C1130" w:rsidRDefault="009C1130" w:rsidP="00110B46">
      <w:pPr>
        <w:rPr>
          <w:lang w:val="en-CA" w:eastAsia="de-DE"/>
        </w:rPr>
      </w:pPr>
      <w:r>
        <w:rPr>
          <w:lang w:val="en-CA" w:eastAsia="de-DE"/>
        </w:rPr>
        <w:t xml:space="preserve">When would the sigma parameter values differ for the confidence maps? </w:t>
      </w:r>
    </w:p>
    <w:p w14:paraId="2367B6F4" w14:textId="71CB6529" w:rsidR="009C1130" w:rsidRDefault="009C1130" w:rsidP="00110B46">
      <w:pPr>
        <w:rPr>
          <w:lang w:val="en-CA" w:eastAsia="de-DE"/>
        </w:rPr>
      </w:pPr>
      <w:r>
        <w:rPr>
          <w:lang w:val="en-CA" w:eastAsia="de-DE"/>
        </w:rPr>
        <w:t>It would be to see an example of a fused map and its inputs.</w:t>
      </w:r>
    </w:p>
    <w:p w14:paraId="2F760826" w14:textId="63CFDC43" w:rsidR="009C1130" w:rsidRDefault="009C1130" w:rsidP="00110B46">
      <w:pPr>
        <w:rPr>
          <w:lang w:val="en-CA" w:eastAsia="de-DE"/>
        </w:rPr>
      </w:pPr>
      <w:r>
        <w:rPr>
          <w:lang w:val="en-CA" w:eastAsia="de-DE"/>
        </w:rPr>
        <w:t xml:space="preserve">Further study. </w:t>
      </w:r>
    </w:p>
    <w:p w14:paraId="26F10468" w14:textId="22514DE8" w:rsidR="003044CC" w:rsidRDefault="00F80AC1" w:rsidP="00F858F6">
      <w:pPr>
        <w:pStyle w:val="berschrift9"/>
        <w:rPr>
          <w:szCs w:val="24"/>
          <w:lang w:val="en-CA" w:eastAsia="de-DE"/>
        </w:rPr>
      </w:pPr>
      <w:hyperlink r:id="rId644"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r w:rsidR="003721FA">
        <w:rPr>
          <w:szCs w:val="24"/>
          <w:lang w:val="en-CA" w:eastAsia="de-DE"/>
        </w:rPr>
        <w:t>, M. M. Hannuksela (Nokia</w:t>
      </w:r>
      <w:r w:rsidR="003044CC" w:rsidRPr="00DA525C">
        <w:rPr>
          <w:szCs w:val="24"/>
          <w:lang w:val="en-CA" w:eastAsia="de-DE"/>
        </w:rPr>
        <w:t>)]</w:t>
      </w:r>
    </w:p>
    <w:p w14:paraId="6CF24C1E" w14:textId="77777777" w:rsidR="003A4FAD" w:rsidRPr="00A82152" w:rsidRDefault="003A4FAD" w:rsidP="003A4FAD">
      <w:pPr>
        <w:rPr>
          <w:szCs w:val="22"/>
          <w:lang w:val="en-CA"/>
        </w:rPr>
      </w:pPr>
      <w:r w:rsidRPr="00A82152">
        <w:rPr>
          <w:szCs w:val="22"/>
          <w:lang w:val="en-CA"/>
        </w:rPr>
        <w:t xml:space="preserve">The following items are proposed for </w:t>
      </w:r>
      <w:r w:rsidRPr="001531ED">
        <w:rPr>
          <w:szCs w:val="22"/>
          <w:lang w:val="en-CA"/>
        </w:rPr>
        <w:t xml:space="preserve">the generalized depth information </w:t>
      </w:r>
      <w:r w:rsidRPr="00B9529D">
        <w:rPr>
          <w:szCs w:val="22"/>
          <w:lang w:val="en-CA"/>
        </w:rPr>
        <w:t>SEI massage</w:t>
      </w:r>
      <w:r w:rsidRPr="00A82152">
        <w:rPr>
          <w:szCs w:val="22"/>
          <w:lang w:val="en-CA"/>
        </w:rPr>
        <w:t>:</w:t>
      </w:r>
    </w:p>
    <w:p w14:paraId="4497236A" w14:textId="77777777" w:rsidR="00B53F6B" w:rsidRDefault="003A4FAD" w:rsidP="003A4FAD">
      <w:pPr>
        <w:pStyle w:val="Listenabsatz"/>
        <w:numPr>
          <w:ilvl w:val="0"/>
          <w:numId w:val="266"/>
        </w:numPr>
        <w:spacing w:line="259" w:lineRule="auto"/>
        <w:rPr>
          <w:szCs w:val="22"/>
          <w:lang w:val="en-CA"/>
        </w:rPr>
      </w:pPr>
      <w:r w:rsidRPr="00102189">
        <w:rPr>
          <w:szCs w:val="22"/>
          <w:lang w:val="en-CA"/>
        </w:rPr>
        <w:t xml:space="preserve">Add a variable </w:t>
      </w:r>
      <w:proofErr w:type="spellStart"/>
      <w:r w:rsidRPr="00102189">
        <w:rPr>
          <w:szCs w:val="22"/>
          <w:lang w:val="en-CA"/>
        </w:rPr>
        <w:t>FullRangeFlag</w:t>
      </w:r>
      <w:proofErr w:type="spellEnd"/>
      <w:r w:rsidRPr="00102189">
        <w:rPr>
          <w:szCs w:val="22"/>
          <w:lang w:val="en-CA"/>
        </w:rPr>
        <w:t xml:space="preserve"> and change the semantics accordingly.</w:t>
      </w:r>
      <w:r w:rsidR="00B53F6B">
        <w:rPr>
          <w:szCs w:val="22"/>
          <w:lang w:val="en-CA"/>
        </w:rPr>
        <w:t xml:space="preserve"> </w:t>
      </w:r>
    </w:p>
    <w:p w14:paraId="265F0347" w14:textId="334657E6" w:rsidR="003A4FAD" w:rsidRPr="00102189" w:rsidRDefault="003F2340" w:rsidP="00102189">
      <w:pPr>
        <w:pStyle w:val="Listenabsatz"/>
        <w:spacing w:line="259" w:lineRule="auto"/>
        <w:rPr>
          <w:szCs w:val="22"/>
          <w:lang w:val="en-CA"/>
        </w:rPr>
      </w:pPr>
      <w:r>
        <w:rPr>
          <w:szCs w:val="22"/>
          <w:lang w:val="en-CA"/>
        </w:rPr>
        <w:t xml:space="preserve">A comment was </w:t>
      </w:r>
      <w:r w:rsidR="00793953">
        <w:rPr>
          <w:szCs w:val="22"/>
          <w:lang w:val="en-CA"/>
        </w:rPr>
        <w:t xml:space="preserve">that </w:t>
      </w:r>
      <w:r>
        <w:rPr>
          <w:szCs w:val="22"/>
          <w:lang w:val="en-CA"/>
        </w:rPr>
        <w:t>t</w:t>
      </w:r>
      <w:r w:rsidR="00B53F6B">
        <w:rPr>
          <w:szCs w:val="22"/>
          <w:lang w:val="en-CA"/>
        </w:rPr>
        <w:t xml:space="preserve">his introduces a dependency on VUI, which all decoders may not </w:t>
      </w:r>
      <w:r w:rsidR="005433E4">
        <w:rPr>
          <w:szCs w:val="22"/>
          <w:lang w:val="en-CA"/>
        </w:rPr>
        <w:t>parse</w:t>
      </w:r>
      <w:r w:rsidR="00B53F6B">
        <w:rPr>
          <w:szCs w:val="22"/>
          <w:lang w:val="en-CA"/>
        </w:rPr>
        <w:t xml:space="preserve">. </w:t>
      </w:r>
      <w:r w:rsidR="00343687">
        <w:rPr>
          <w:szCs w:val="22"/>
          <w:lang w:val="en-CA"/>
        </w:rPr>
        <w:t>Discussed on 22 October 2026 chaired by S. Deshpande from 11:35-11:</w:t>
      </w:r>
      <w:r w:rsidR="000A098B">
        <w:rPr>
          <w:szCs w:val="22"/>
          <w:lang w:val="en-CA"/>
        </w:rPr>
        <w:t>45</w:t>
      </w:r>
    </w:p>
    <w:p w14:paraId="6C756842" w14:textId="24C93C0D" w:rsidR="00343687" w:rsidRPr="00102189" w:rsidRDefault="00343687" w:rsidP="00102189">
      <w:pPr>
        <w:pStyle w:val="Listenabsatz"/>
        <w:spacing w:line="259" w:lineRule="auto"/>
        <w:rPr>
          <w:szCs w:val="22"/>
          <w:lang w:val="en-CA"/>
        </w:rPr>
      </w:pPr>
      <w:r>
        <w:rPr>
          <w:szCs w:val="22"/>
          <w:lang w:val="en-CA"/>
        </w:rPr>
        <w:t>V2 version of the document was discussed.</w:t>
      </w:r>
      <w:r w:rsidR="00F30564">
        <w:rPr>
          <w:szCs w:val="22"/>
          <w:lang w:val="en-CA"/>
        </w:rPr>
        <w:t xml:space="preserve"> </w:t>
      </w:r>
      <w:r w:rsidR="00F30564" w:rsidRPr="003B5A7B">
        <w:rPr>
          <w:szCs w:val="22"/>
          <w:highlight w:val="yellow"/>
          <w:lang w:val="en-CA"/>
        </w:rPr>
        <w:t>Agreed</w:t>
      </w:r>
      <w:r w:rsidR="00F30564">
        <w:rPr>
          <w:szCs w:val="22"/>
          <w:lang w:val="en-CA"/>
        </w:rPr>
        <w:t>.</w:t>
      </w:r>
    </w:p>
    <w:p w14:paraId="260D6F52" w14:textId="1F5CB8A4" w:rsidR="003A4FAD" w:rsidRDefault="003A4FAD" w:rsidP="003A4FAD">
      <w:pPr>
        <w:pStyle w:val="Listenabsatz"/>
        <w:numPr>
          <w:ilvl w:val="0"/>
          <w:numId w:val="266"/>
        </w:numPr>
        <w:spacing w:before="136" w:line="259" w:lineRule="auto"/>
        <w:rPr>
          <w:szCs w:val="22"/>
          <w:lang w:val="en-CA"/>
        </w:rPr>
      </w:pPr>
      <w:r>
        <w:rPr>
          <w:szCs w:val="22"/>
          <w:lang w:val="en-CA"/>
        </w:rPr>
        <w:t xml:space="preserve">Add two </w:t>
      </w:r>
      <w:proofErr w:type="spellStart"/>
      <w:r>
        <w:rPr>
          <w:szCs w:val="22"/>
          <w:lang w:val="en-CA"/>
        </w:rPr>
        <w:t>fl</w:t>
      </w:r>
      <w:proofErr w:type="spellEnd"/>
      <w:r>
        <w:rPr>
          <w:szCs w:val="22"/>
          <w:lang w:val="en-CA"/>
        </w:rPr>
        <w:t xml:space="preserve">(v)-coded syntax elements to specify </w:t>
      </w:r>
      <w:proofErr w:type="spellStart"/>
      <w:r>
        <w:rPr>
          <w:szCs w:val="22"/>
          <w:lang w:val="en-CA"/>
        </w:rPr>
        <w:t>ZNear</w:t>
      </w:r>
      <w:proofErr w:type="spellEnd"/>
      <w:r>
        <w:rPr>
          <w:szCs w:val="22"/>
          <w:lang w:val="en-CA"/>
        </w:rPr>
        <w:t xml:space="preserve"> and </w:t>
      </w:r>
      <w:proofErr w:type="spellStart"/>
      <w:r>
        <w:rPr>
          <w:szCs w:val="22"/>
          <w:lang w:val="en-CA"/>
        </w:rPr>
        <w:t>ZFar</w:t>
      </w:r>
      <w:proofErr w:type="spellEnd"/>
      <w:r>
        <w:rPr>
          <w:szCs w:val="22"/>
          <w:lang w:val="en-CA"/>
        </w:rPr>
        <w:t xml:space="preserve"> directly.</w:t>
      </w:r>
    </w:p>
    <w:p w14:paraId="6946DD5C" w14:textId="49839081" w:rsidR="00A97D6D" w:rsidRDefault="00A97D6D" w:rsidP="00A97D6D">
      <w:pPr>
        <w:pStyle w:val="Listenabsatz"/>
        <w:spacing w:before="136" w:line="259" w:lineRule="auto"/>
        <w:rPr>
          <w:szCs w:val="22"/>
          <w:lang w:val="en-CA"/>
        </w:rPr>
      </w:pPr>
      <w:r>
        <w:rPr>
          <w:szCs w:val="22"/>
          <w:lang w:val="en-CA"/>
        </w:rPr>
        <w:t>JVET-AR0060 item 4 has initial notes related to</w:t>
      </w:r>
      <w:r w:rsidR="00440B48">
        <w:rPr>
          <w:szCs w:val="22"/>
          <w:lang w:val="en-CA"/>
        </w:rPr>
        <w:t xml:space="preserve"> this.</w:t>
      </w:r>
    </w:p>
    <w:p w14:paraId="6C96C36D" w14:textId="2A3B524A" w:rsidR="00573349" w:rsidRDefault="00573349" w:rsidP="00A97D6D">
      <w:pPr>
        <w:pStyle w:val="Listenabsatz"/>
        <w:spacing w:before="136" w:line="259" w:lineRule="auto"/>
        <w:rPr>
          <w:szCs w:val="22"/>
          <w:lang w:val="en-CA"/>
        </w:rPr>
      </w:pPr>
      <w:r>
        <w:rPr>
          <w:szCs w:val="22"/>
          <w:lang w:val="en-CA"/>
        </w:rPr>
        <w:t>Some participants commented that the additional flexibility of configurable number for v is beneficial and also provide future extensibility.</w:t>
      </w:r>
    </w:p>
    <w:p w14:paraId="36F754A6" w14:textId="792EBAC9" w:rsidR="00573349" w:rsidRDefault="00573349" w:rsidP="00102189">
      <w:pPr>
        <w:pStyle w:val="Listenabsatz"/>
        <w:spacing w:before="136" w:line="259" w:lineRule="auto"/>
        <w:rPr>
          <w:szCs w:val="22"/>
          <w:lang w:val="en-CA"/>
        </w:rPr>
      </w:pPr>
      <w:r w:rsidRPr="00102189">
        <w:rPr>
          <w:szCs w:val="22"/>
          <w:highlight w:val="yellow"/>
          <w:lang w:val="en-CA"/>
        </w:rPr>
        <w:t>Agreed</w:t>
      </w:r>
      <w:r>
        <w:rPr>
          <w:szCs w:val="22"/>
          <w:lang w:val="en-CA"/>
        </w:rPr>
        <w:t xml:space="preserve"> to the proposal.</w:t>
      </w:r>
    </w:p>
    <w:p w14:paraId="6C745CED" w14:textId="3490FD01" w:rsidR="003A4FAD" w:rsidRPr="00430CC6" w:rsidRDefault="003A4FAD" w:rsidP="00102189">
      <w:pPr>
        <w:pStyle w:val="Listenabsatz"/>
        <w:numPr>
          <w:ilvl w:val="0"/>
          <w:numId w:val="266"/>
        </w:numPr>
        <w:spacing w:before="136" w:line="259" w:lineRule="auto"/>
        <w:rPr>
          <w:szCs w:val="22"/>
          <w:lang w:val="en-CA"/>
        </w:rPr>
      </w:pPr>
      <w:r>
        <w:rPr>
          <w:szCs w:val="22"/>
          <w:lang w:val="en-CA"/>
        </w:rPr>
        <w:t>Add VVC interface text.</w:t>
      </w:r>
      <w:r w:rsidR="004165BE">
        <w:rPr>
          <w:szCs w:val="22"/>
          <w:lang w:val="en-CA"/>
        </w:rPr>
        <w:t xml:space="preserve"> </w:t>
      </w:r>
      <w:r w:rsidR="00086657">
        <w:rPr>
          <w:szCs w:val="22"/>
          <w:lang w:val="en-CA"/>
        </w:rPr>
        <w:t>Already a</w:t>
      </w:r>
      <w:r w:rsidR="004165BE">
        <w:rPr>
          <w:szCs w:val="22"/>
          <w:lang w:val="en-CA"/>
        </w:rPr>
        <w:t>ddressed elsewhere.</w:t>
      </w:r>
    </w:p>
    <w:p w14:paraId="24268823" w14:textId="77777777" w:rsidR="00110B46" w:rsidRPr="00110B46" w:rsidRDefault="00110B46" w:rsidP="00110B46">
      <w:pPr>
        <w:rPr>
          <w:lang w:val="en-CA" w:eastAsia="de-DE"/>
        </w:rPr>
      </w:pPr>
    </w:p>
    <w:p w14:paraId="0742CA13" w14:textId="77777777" w:rsidR="003044CC" w:rsidRPr="00DA525C" w:rsidRDefault="00F80AC1" w:rsidP="00F858F6">
      <w:pPr>
        <w:pStyle w:val="berschrift9"/>
        <w:rPr>
          <w:szCs w:val="24"/>
          <w:lang w:val="en-CA" w:eastAsia="de-DE"/>
        </w:rPr>
      </w:pPr>
      <w:hyperlink r:id="rId645"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90AA8D9" w14:textId="77777777" w:rsidR="001700E4" w:rsidRDefault="001700E4" w:rsidP="001700E4">
      <w:pPr>
        <w:rPr>
          <w:szCs w:val="22"/>
          <w:lang w:val="en-CA"/>
        </w:rPr>
      </w:pPr>
      <w:r w:rsidRPr="00FA79F9">
        <w:rPr>
          <w:szCs w:val="22"/>
          <w:lang w:val="en-CA"/>
        </w:rPr>
        <w:t xml:space="preserve">It is proposed to </w:t>
      </w:r>
      <w:r>
        <w:rPr>
          <w:szCs w:val="22"/>
          <w:lang w:val="en-CA"/>
        </w:rPr>
        <w:t>extend the depth representation information (DRI) SEI message to accommodate signals in the video range.</w:t>
      </w:r>
    </w:p>
    <w:p w14:paraId="18FC6134" w14:textId="77777777" w:rsidR="001700E4" w:rsidRPr="006A160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szCs w:val="22"/>
          <w:lang w:val="en-GB"/>
        </w:rPr>
      </w:pPr>
      <w:r w:rsidRPr="006A1603">
        <w:rPr>
          <w:rFonts w:eastAsia="Malgun Gothic"/>
          <w:szCs w:val="22"/>
          <w:lang w:val="en-GB"/>
        </w:rPr>
        <w:t>The following changes are made for the extension</w:t>
      </w:r>
      <w:r>
        <w:rPr>
          <w:rFonts w:eastAsia="Malgun Gothic"/>
          <w:szCs w:val="22"/>
          <w:lang w:val="en-GB"/>
        </w:rPr>
        <w:t>:</w:t>
      </w:r>
    </w:p>
    <w:p w14:paraId="2529CF99"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Add a variable, </w:t>
      </w:r>
      <w:proofErr w:type="spellStart"/>
      <w:r w:rsidRPr="006A1603">
        <w:rPr>
          <w:rFonts w:eastAsia="Malgun Gothic"/>
          <w:szCs w:val="22"/>
        </w:rPr>
        <w:t>FullRangeFlag</w:t>
      </w:r>
      <w:proofErr w:type="spellEnd"/>
      <w:r w:rsidRPr="006A1603">
        <w:rPr>
          <w:rFonts w:eastAsia="Malgun Gothic"/>
          <w:szCs w:val="22"/>
        </w:rPr>
        <w:t>, to the interface text of the SEI message.</w:t>
      </w:r>
    </w:p>
    <w:p w14:paraId="500DF3E7" w14:textId="77777777" w:rsidR="001700E4" w:rsidRPr="006A1603" w:rsidRDefault="001700E4" w:rsidP="001700E4">
      <w:pPr>
        <w:pStyle w:val="Listenabsatz"/>
        <w:numPr>
          <w:ilvl w:val="0"/>
          <w:numId w:val="261"/>
        </w:numPr>
        <w:spacing w:before="136" w:line="259" w:lineRule="auto"/>
        <w:rPr>
          <w:rFonts w:eastAsia="Malgun Gothic"/>
          <w:szCs w:val="22"/>
        </w:rPr>
      </w:pPr>
      <w:r>
        <w:rPr>
          <w:rFonts w:eastAsia="Malgun Gothic"/>
          <w:szCs w:val="22"/>
        </w:rPr>
        <w:t xml:space="preserve">Derive two variables, </w:t>
      </w:r>
      <w:proofErr w:type="spellStart"/>
      <w:r>
        <w:rPr>
          <w:rFonts w:eastAsia="Malgun Gothic"/>
          <w:szCs w:val="22"/>
        </w:rPr>
        <w:t>minRange</w:t>
      </w:r>
      <w:proofErr w:type="spellEnd"/>
      <w:r>
        <w:rPr>
          <w:rFonts w:eastAsia="Malgun Gothic"/>
          <w:szCs w:val="22"/>
        </w:rPr>
        <w:t xml:space="preserve"> and </w:t>
      </w:r>
      <w:proofErr w:type="spellStart"/>
      <w:r>
        <w:rPr>
          <w:rFonts w:eastAsia="Malgun Gothic"/>
          <w:szCs w:val="22"/>
        </w:rPr>
        <w:t>maxRange</w:t>
      </w:r>
      <w:proofErr w:type="spellEnd"/>
      <w:r>
        <w:rPr>
          <w:rFonts w:eastAsia="Malgun Gothic"/>
          <w:szCs w:val="22"/>
        </w:rPr>
        <w:t xml:space="preserve">, from </w:t>
      </w:r>
      <w:proofErr w:type="spellStart"/>
      <w:r w:rsidRPr="006A1603">
        <w:rPr>
          <w:rFonts w:eastAsia="Malgun Gothic"/>
          <w:szCs w:val="22"/>
        </w:rPr>
        <w:t>FullRangeFlag</w:t>
      </w:r>
      <w:proofErr w:type="spellEnd"/>
      <w:r>
        <w:rPr>
          <w:rFonts w:eastAsia="Malgun Gothic"/>
          <w:szCs w:val="22"/>
        </w:rPr>
        <w:t>, to specify the minimum and maximum luma sample values.</w:t>
      </w:r>
    </w:p>
    <w:p w14:paraId="4252BE28"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Extend the value range of </w:t>
      </w:r>
      <w:proofErr w:type="spellStart"/>
      <w:r w:rsidRPr="006A1603">
        <w:rPr>
          <w:rFonts w:eastAsia="Malgun Gothic"/>
          <w:szCs w:val="22"/>
        </w:rPr>
        <w:t>depth_representation_type</w:t>
      </w:r>
      <w:proofErr w:type="spellEnd"/>
      <w:r w:rsidRPr="006A1603">
        <w:rPr>
          <w:rFonts w:eastAsia="Malgun Gothic"/>
          <w:szCs w:val="22"/>
        </w:rPr>
        <w:t xml:space="preserve"> from </w:t>
      </w:r>
      <w:proofErr w:type="gramStart"/>
      <w:r w:rsidRPr="006A1603">
        <w:rPr>
          <w:rFonts w:eastAsia="Malgun Gothic"/>
          <w:szCs w:val="22"/>
        </w:rPr>
        <w:t>0..</w:t>
      </w:r>
      <w:proofErr w:type="gramEnd"/>
      <w:r w:rsidRPr="006A1603">
        <w:rPr>
          <w:rFonts w:eastAsia="Malgun Gothic"/>
          <w:szCs w:val="22"/>
        </w:rPr>
        <w:t xml:space="preserve">3 to 0..7. The extended values of </w:t>
      </w:r>
      <w:proofErr w:type="spellStart"/>
      <w:r w:rsidRPr="006A1603">
        <w:rPr>
          <w:rFonts w:eastAsia="Malgun Gothic"/>
          <w:szCs w:val="22"/>
        </w:rPr>
        <w:t>depth_representation_type</w:t>
      </w:r>
      <w:proofErr w:type="spellEnd"/>
      <w:r w:rsidRPr="006A1603">
        <w:rPr>
          <w:rFonts w:eastAsia="Malgun Gothic"/>
          <w:szCs w:val="22"/>
        </w:rPr>
        <w:t>, i.e.</w:t>
      </w:r>
      <w:r>
        <w:rPr>
          <w:rFonts w:eastAsia="Malgun Gothic"/>
          <w:szCs w:val="22"/>
        </w:rPr>
        <w:t xml:space="preserve">, </w:t>
      </w:r>
      <w:proofErr w:type="gramStart"/>
      <w:r>
        <w:rPr>
          <w:rFonts w:eastAsia="Malgun Gothic"/>
          <w:szCs w:val="22"/>
        </w:rPr>
        <w:t>4..</w:t>
      </w:r>
      <w:proofErr w:type="gramEnd"/>
      <w:r>
        <w:rPr>
          <w:rFonts w:eastAsia="Malgun Gothic"/>
          <w:szCs w:val="22"/>
        </w:rPr>
        <w:t>7, are specified for luma samples in the video range.</w:t>
      </w:r>
    </w:p>
    <w:p w14:paraId="7B55EB2E"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a note for encoders and decoders to handle luma samples in different ranges.</w:t>
      </w:r>
    </w:p>
    <w:p w14:paraId="2A2C3E12"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interface text for the DRI SEI message to the VVC specification.</w:t>
      </w:r>
    </w:p>
    <w:p w14:paraId="7E5603D7" w14:textId="77777777" w:rsidR="001700E4" w:rsidRDefault="001700E4" w:rsidP="001700E4">
      <w:pPr>
        <w:rPr>
          <w:rFonts w:eastAsia="Malgun Gothic"/>
          <w:szCs w:val="22"/>
          <w:lang w:val="en-GB"/>
        </w:rPr>
      </w:pPr>
      <w:r>
        <w:rPr>
          <w:rFonts w:eastAsia="Malgun Gothic"/>
          <w:szCs w:val="22"/>
          <w:lang w:val="en-GB"/>
        </w:rPr>
        <w:t>It should be noted that part of the 4) and 5) changes should also be made even without extending the DRI SEI message.</w:t>
      </w:r>
    </w:p>
    <w:p w14:paraId="312772BB" w14:textId="3A28583A" w:rsidR="00D47CFF" w:rsidRPr="00013A2F" w:rsidRDefault="00D47CFF" w:rsidP="001700E4">
      <w:pPr>
        <w:rPr>
          <w:rFonts w:eastAsia="Malgun Gothic"/>
          <w:szCs w:val="22"/>
          <w:lang w:val="en-GB"/>
        </w:rPr>
      </w:pPr>
      <w:r>
        <w:rPr>
          <w:rFonts w:eastAsia="Malgun Gothic"/>
          <w:szCs w:val="22"/>
          <w:lang w:val="en-GB"/>
        </w:rPr>
        <w:t xml:space="preserve">It was questioned why an extension to the very old DRI SEI message is needed when a the new GDI SEI message is being created and would likely be standardized at the same time as a DRI extension. </w:t>
      </w:r>
    </w:p>
    <w:p w14:paraId="350F4F27" w14:textId="77777777" w:rsidR="003044CC" w:rsidRDefault="00D47CFF" w:rsidP="008E290A">
      <w:pPr>
        <w:rPr>
          <w:lang w:val="en-CA"/>
        </w:rPr>
      </w:pPr>
      <w:r>
        <w:rPr>
          <w:lang w:val="en-CA"/>
        </w:rPr>
        <w:t>It was suggested that a note similar to the proposed Note 1 could be added to the DRI SEI rather than creating an extension.</w:t>
      </w:r>
    </w:p>
    <w:p w14:paraId="121C8D9D" w14:textId="1276C43B" w:rsidR="002451F6" w:rsidRPr="006F1EFE" w:rsidRDefault="004D7C0F" w:rsidP="00C27823">
      <w:pPr>
        <w:pStyle w:val="berschrift3"/>
        <w:ind w:left="720"/>
        <w:rPr>
          <w:lang w:val="en-CA"/>
        </w:rPr>
      </w:pPr>
      <w:r w:rsidRPr="004D7C0F">
        <w:rPr>
          <w:lang w:val="en-CA"/>
        </w:rPr>
        <w:t>Infrared camera information/adaptation SEI message (6</w:t>
      </w:r>
      <w:r w:rsidR="002451F6" w:rsidRPr="006F1EFE">
        <w:rPr>
          <w:lang w:val="en-CA"/>
        </w:rPr>
        <w:t>)</w:t>
      </w:r>
      <w:bookmarkEnd w:id="293"/>
    </w:p>
    <w:p w14:paraId="3EBC449B" w14:textId="6A526373" w:rsidR="008E290A" w:rsidRDefault="008E290A" w:rsidP="008E290A">
      <w:pPr>
        <w:rPr>
          <w:lang w:val="en-CA"/>
        </w:rPr>
      </w:pPr>
      <w:bookmarkStart w:id="295" w:name="_Ref227703388"/>
      <w:r w:rsidRPr="006F1EFE">
        <w:rPr>
          <w:lang w:val="en-CA"/>
        </w:rPr>
        <w:t xml:space="preserve">Contributions in this area were discussed during </w:t>
      </w:r>
      <w:r w:rsidR="00CF035B">
        <w:rPr>
          <w:lang w:val="en-CA"/>
        </w:rPr>
        <w:t>1515</w:t>
      </w:r>
      <w:r w:rsidRPr="006F1EFE">
        <w:rPr>
          <w:lang w:val="en-CA"/>
        </w:rPr>
        <w:t>–</w:t>
      </w:r>
      <w:r w:rsidR="00D2027A">
        <w:rPr>
          <w:lang w:val="en-CA"/>
        </w:rPr>
        <w:t>1600</w:t>
      </w:r>
      <w:r w:rsidR="00D2027A" w:rsidRPr="006F1EFE">
        <w:rPr>
          <w:lang w:val="en-CA"/>
        </w:rPr>
        <w:t xml:space="preserve"> </w:t>
      </w:r>
      <w:r w:rsidRPr="006F1EFE">
        <w:rPr>
          <w:lang w:val="en-CA"/>
        </w:rPr>
        <w:t xml:space="preserve">on </w:t>
      </w:r>
      <w:r w:rsidR="00CF035B">
        <w:rPr>
          <w:lang w:val="en-CA"/>
        </w:rPr>
        <w:t>Tuesday</w:t>
      </w:r>
      <w:r w:rsidR="00CF035B" w:rsidRPr="006F1EFE">
        <w:rPr>
          <w:lang w:val="en-CA"/>
        </w:rPr>
        <w:t xml:space="preserve"> </w:t>
      </w:r>
      <w:r w:rsidR="00C61476">
        <w:rPr>
          <w:lang w:val="en-CA"/>
        </w:rPr>
        <w:t>20</w:t>
      </w:r>
      <w:r w:rsidR="00C61476" w:rsidRPr="006F1EFE">
        <w:rPr>
          <w:lang w:val="en-CA"/>
        </w:rPr>
        <w:t xml:space="preserve"> </w:t>
      </w:r>
      <w:r>
        <w:rPr>
          <w:lang w:val="en-CA"/>
        </w:rPr>
        <w:t>October</w:t>
      </w:r>
      <w:r w:rsidRPr="006F1EFE">
        <w:rPr>
          <w:lang w:val="en-CA"/>
        </w:rPr>
        <w:t xml:space="preserve"> 2026 (chaired by </w:t>
      </w:r>
      <w:r w:rsidR="00CF035B">
        <w:rPr>
          <w:lang w:val="en-CA"/>
        </w:rPr>
        <w:t>J. Boyce</w:t>
      </w:r>
      <w:r w:rsidRPr="006F1EFE">
        <w:rPr>
          <w:lang w:val="en-CA"/>
        </w:rPr>
        <w:t>)</w:t>
      </w:r>
      <w:r w:rsidR="00B37B10">
        <w:rPr>
          <w:lang w:val="en-CA"/>
        </w:rPr>
        <w:t xml:space="preserve"> and 1640 – </w:t>
      </w:r>
      <w:r w:rsidR="0019492C">
        <w:rPr>
          <w:lang w:val="en-CA"/>
        </w:rPr>
        <w:t>1830</w:t>
      </w:r>
      <w:r w:rsidR="00B37B10">
        <w:rPr>
          <w:lang w:val="en-CA"/>
        </w:rPr>
        <w:t xml:space="preserve"> on Wednesday 21 October 2026</w:t>
      </w:r>
      <w:r w:rsidRPr="006F1EFE">
        <w:rPr>
          <w:lang w:val="en-CA"/>
        </w:rPr>
        <w:t>.</w:t>
      </w:r>
    </w:p>
    <w:p w14:paraId="4D8EADC9" w14:textId="75BE2DCF" w:rsidR="00A16838" w:rsidRPr="00492140" w:rsidRDefault="00F80AC1" w:rsidP="00F858F6">
      <w:pPr>
        <w:pStyle w:val="berschrift9"/>
        <w:rPr>
          <w:lang w:val="de-DE"/>
        </w:rPr>
      </w:pPr>
      <w:hyperlink r:id="rId646" w:history="1">
        <w:r w:rsidR="00A16838" w:rsidRPr="00DA525C">
          <w:rPr>
            <w:color w:val="0000FF"/>
            <w:szCs w:val="24"/>
            <w:u w:val="single"/>
            <w:lang w:val="en-CA" w:eastAsia="de-DE"/>
          </w:rPr>
          <w:t>JVET-AR0136</w:t>
        </w:r>
      </w:hyperlink>
      <w:r w:rsidR="00A16838" w:rsidRPr="00DA525C">
        <w:rPr>
          <w:lang w:val="en-CA"/>
        </w:rPr>
        <w:t xml:space="preserve"> AHG9: On IRCI SEI message [C. Kim, J. Nam, H. Tan, J. Lee, J. Lim, S. Kim (LGE)]</w:t>
      </w:r>
    </w:p>
    <w:p w14:paraId="3AD3C0E6" w14:textId="77777777" w:rsidR="00A74B78" w:rsidRPr="00AC2F4B" w:rsidRDefault="00A74B78" w:rsidP="00A74B78">
      <w:pPr>
        <w:rPr>
          <w:color w:val="000000" w:themeColor="text1"/>
        </w:rPr>
      </w:pPr>
      <w:r w:rsidRPr="00C550C5">
        <w:rPr>
          <w:color w:val="000000" w:themeColor="text1"/>
        </w:rPr>
        <w:t xml:space="preserve">This contribution proposes the following refinements to the </w:t>
      </w:r>
      <w:r>
        <w:rPr>
          <w:color w:val="000000" w:themeColor="text1"/>
        </w:rPr>
        <w:t>IRCI</w:t>
      </w:r>
      <w:r w:rsidRPr="00C550C5">
        <w:rPr>
          <w:color w:val="000000" w:themeColor="text1"/>
        </w:rPr>
        <w:t xml:space="preserve"> SEI message:</w:t>
      </w:r>
      <w:r w:rsidRPr="00AC2F4B">
        <w:rPr>
          <w:color w:val="000000" w:themeColor="text1"/>
        </w:rPr>
        <w:t xml:space="preserve"> </w:t>
      </w:r>
    </w:p>
    <w:p w14:paraId="689BFAEA" w14:textId="77777777" w:rsidR="00A74B78" w:rsidRPr="0074643A" w:rsidRDefault="00A74B78" w:rsidP="00A74B78">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lastRenderedPageBreak/>
        <w:t xml:space="preserve">Item 1: </w:t>
      </w:r>
      <w:proofErr w:type="spellStart"/>
      <w:r w:rsidRPr="00C550C5">
        <w:rPr>
          <w:color w:val="000000" w:themeColor="text1"/>
        </w:rPr>
        <w:t>Signaling</w:t>
      </w:r>
      <w:proofErr w:type="spellEnd"/>
      <w:r w:rsidRPr="00C550C5">
        <w:rPr>
          <w:color w:val="000000" w:themeColor="text1"/>
        </w:rPr>
        <w:t xml:space="preserve"> location of mapping precision information</w:t>
      </w:r>
    </w:p>
    <w:p w14:paraId="42F5C829"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2: </w:t>
      </w:r>
      <w:r w:rsidRPr="00C550C5">
        <w:rPr>
          <w:color w:val="000000" w:themeColor="text1"/>
        </w:rPr>
        <w:t>Representation method of mapping precision information</w:t>
      </w:r>
    </w:p>
    <w:p w14:paraId="6A0CAEF9" w14:textId="77777777" w:rsidR="00A74B78"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sidRPr="00C550C5">
        <w:rPr>
          <w:color w:val="000000" w:themeColor="text1"/>
        </w:rPr>
        <w:t>On signalling temperature range</w:t>
      </w:r>
    </w:p>
    <w:p w14:paraId="03A17DBF"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w:t>
      </w:r>
      <w:r>
        <w:rPr>
          <w:color w:val="000000" w:themeColor="text1"/>
        </w:rPr>
        <w:t>4</w:t>
      </w:r>
      <w:r w:rsidRPr="00742650">
        <w:rPr>
          <w:color w:val="000000" w:themeColor="text1"/>
        </w:rPr>
        <w:t xml:space="preserve">: </w:t>
      </w:r>
      <w:r w:rsidRPr="00C550C5">
        <w:rPr>
          <w:color w:val="000000" w:themeColor="text1"/>
        </w:rPr>
        <w:t>On radiometric mapping derivation</w:t>
      </w:r>
    </w:p>
    <w:p w14:paraId="42706C48" w14:textId="1BF041C8" w:rsidR="00A74B78" w:rsidRDefault="00A74B78" w:rsidP="00110B46">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reduce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number</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reserved</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irci_mapping_precision_</w:t>
      </w:r>
      <w:proofErr w:type="gramStart"/>
      <w:r>
        <w:rPr>
          <w:lang w:val="de-DE"/>
        </w:rPr>
        <w:t>idc.</w:t>
      </w:r>
      <w:r w:rsidRPr="00D7722F">
        <w:rPr>
          <w:highlight w:val="yellow"/>
          <w:lang w:val="de-DE"/>
        </w:rPr>
        <w:t>Agreed</w:t>
      </w:r>
      <w:proofErr w:type="spellEnd"/>
      <w:proofErr w:type="gramEnd"/>
      <w:r>
        <w:rPr>
          <w:lang w:val="de-DE"/>
        </w:rPr>
        <w:t xml:space="preserve"> </w:t>
      </w:r>
      <w:proofErr w:type="spellStart"/>
      <w:r>
        <w:rPr>
          <w:lang w:val="de-DE"/>
        </w:rPr>
        <w:t>to</w:t>
      </w:r>
      <w:proofErr w:type="spellEnd"/>
      <w:r>
        <w:rPr>
          <w:lang w:val="de-DE"/>
        </w:rPr>
        <w:t xml:space="preserve"> item 3. </w:t>
      </w:r>
    </w:p>
    <w:p w14:paraId="6661C0E4" w14:textId="118DAD8B" w:rsidR="005C5BDF" w:rsidRDefault="005C5BDF" w:rsidP="00110B46">
      <w:pPr>
        <w:rPr>
          <w:lang w:val="de-DE"/>
        </w:rPr>
      </w:pPr>
      <w:proofErr w:type="spellStart"/>
      <w:r>
        <w:rPr>
          <w:lang w:val="de-DE"/>
        </w:rPr>
        <w:t>No</w:t>
      </w:r>
      <w:proofErr w:type="spellEnd"/>
      <w:r>
        <w:rPr>
          <w:lang w:val="de-DE"/>
        </w:rPr>
        <w:t xml:space="preserve"> </w:t>
      </w:r>
      <w:proofErr w:type="spellStart"/>
      <w:r>
        <w:rPr>
          <w:lang w:val="de-DE"/>
        </w:rPr>
        <w:t>action</w:t>
      </w:r>
      <w:proofErr w:type="spellEnd"/>
      <w:r>
        <w:rPr>
          <w:lang w:val="de-DE"/>
        </w:rPr>
        <w:t xml:space="preserve"> on item 2.</w:t>
      </w:r>
    </w:p>
    <w:p w14:paraId="46455768" w14:textId="597419F6" w:rsidR="005C5BDF" w:rsidRPr="00492140" w:rsidRDefault="005C5BDF" w:rsidP="00110B46">
      <w:pPr>
        <w:rPr>
          <w:lang w:val="de-DE"/>
        </w:rPr>
      </w:pPr>
      <w:r>
        <w:rPr>
          <w:lang w:val="de-DE"/>
        </w:rPr>
        <w:t xml:space="preserve">Item 4 </w:t>
      </w:r>
      <w:proofErr w:type="spellStart"/>
      <w:r>
        <w:rPr>
          <w:lang w:val="de-DE"/>
        </w:rPr>
        <w:t>is</w:t>
      </w:r>
      <w:proofErr w:type="spellEnd"/>
      <w:r>
        <w:rPr>
          <w:lang w:val="de-DE"/>
        </w:rPr>
        <w:t xml:space="preserve"> </w:t>
      </w:r>
      <w:proofErr w:type="spellStart"/>
      <w:r w:rsidRPr="00D7722F">
        <w:rPr>
          <w:highlight w:val="yellow"/>
          <w:lang w:val="de-DE"/>
        </w:rPr>
        <w:t>delegated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editors</w:t>
      </w:r>
      <w:proofErr w:type="spellEnd"/>
      <w:r>
        <w:rPr>
          <w:lang w:val="de-DE"/>
        </w:rPr>
        <w:t>.</w:t>
      </w:r>
    </w:p>
    <w:p w14:paraId="0A9159A8" w14:textId="030F3079" w:rsidR="00A16838" w:rsidRDefault="00F80AC1" w:rsidP="00F858F6">
      <w:pPr>
        <w:pStyle w:val="berschrift9"/>
        <w:rPr>
          <w:szCs w:val="24"/>
          <w:lang w:val="en-CA" w:eastAsia="de-DE"/>
        </w:rPr>
      </w:pPr>
      <w:hyperlink r:id="rId647"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4DE7F644" w14:textId="77777777" w:rsidR="00A1626F" w:rsidRPr="00A1626F" w:rsidRDefault="00A1626F" w:rsidP="00A1626F">
      <w:pPr>
        <w:rPr>
          <w:lang w:val="en-CA" w:eastAsia="de-DE"/>
        </w:rPr>
      </w:pPr>
      <w:r w:rsidRPr="00A1626F">
        <w:rPr>
          <w:lang w:val="en-CA" w:eastAsia="de-DE"/>
        </w:rPr>
        <w:t xml:space="preserve">This contribution proposes additions to the CICP working draft and to the VSEI </w:t>
      </w:r>
      <w:proofErr w:type="spellStart"/>
      <w:r w:rsidRPr="00A1626F">
        <w:rPr>
          <w:lang w:val="en-CA" w:eastAsia="de-DE"/>
        </w:rPr>
        <w:t>TuC</w:t>
      </w:r>
      <w:proofErr w:type="spellEnd"/>
      <w:r w:rsidRPr="00A1626F">
        <w:rPr>
          <w:lang w:val="en-CA" w:eastAsia="de-DE"/>
        </w:rPr>
        <w:t xml:space="preserve"> concerning infrared pictures and the definition of an alpha plane. Three problems are addressed:</w:t>
      </w:r>
    </w:p>
    <w:p w14:paraId="56DF6B17" w14:textId="77777777" w:rsidR="00A1626F" w:rsidRPr="00A1626F" w:rsidRDefault="00A1626F" w:rsidP="00A1626F">
      <w:pPr>
        <w:rPr>
          <w:lang w:val="en-CA" w:eastAsia="de-DE"/>
        </w:rPr>
      </w:pPr>
      <w:r w:rsidRPr="00A1626F">
        <w:rPr>
          <w:lang w:val="en-CA" w:eastAsia="de-DE"/>
        </w:rPr>
        <w:t>1)</w:t>
      </w:r>
      <w:r w:rsidRPr="00A1626F">
        <w:rPr>
          <w:lang w:val="en-CA" w:eastAsia="de-DE"/>
        </w:rPr>
        <w:tab/>
        <w:t xml:space="preserve">CICP provides no definition and no </w:t>
      </w:r>
      <w:proofErr w:type="spellStart"/>
      <w:r w:rsidRPr="00A1626F">
        <w:rPr>
          <w:lang w:val="en-CA" w:eastAsia="de-DE"/>
        </w:rPr>
        <w:t>ColourPrimaries</w:t>
      </w:r>
      <w:proofErr w:type="spellEnd"/>
      <w:r w:rsidRPr="00A1626F">
        <w:rPr>
          <w:lang w:val="en-CA" w:eastAsia="de-DE"/>
        </w:rPr>
        <w:t xml:space="preserve"> code point for infrared pictures. A definition and a code point are proposed.</w:t>
      </w:r>
    </w:p>
    <w:p w14:paraId="541C29C5" w14:textId="77777777" w:rsidR="00A1626F" w:rsidRPr="00A1626F" w:rsidRDefault="00A1626F" w:rsidP="00A1626F">
      <w:pPr>
        <w:rPr>
          <w:lang w:val="en-CA" w:eastAsia="de-DE"/>
        </w:rPr>
      </w:pPr>
      <w:r w:rsidRPr="00A1626F">
        <w:rPr>
          <w:lang w:val="en-CA" w:eastAsia="de-DE"/>
        </w:rPr>
        <w:t>2)</w:t>
      </w:r>
      <w:r w:rsidRPr="00A1626F">
        <w:rPr>
          <w:lang w:val="en-CA" w:eastAsia="de-DE"/>
        </w:rPr>
        <w:tab/>
        <w:t xml:space="preserve">In VSEI </w:t>
      </w:r>
      <w:proofErr w:type="spellStart"/>
      <w:r w:rsidRPr="00A1626F">
        <w:rPr>
          <w:lang w:val="en-CA" w:eastAsia="de-DE"/>
        </w:rPr>
        <w:t>TuC</w:t>
      </w:r>
      <w:proofErr w:type="spellEnd"/>
      <w:r w:rsidRPr="00A1626F">
        <w:rPr>
          <w:lang w:val="en-CA" w:eastAsia="de-DE"/>
        </w:rPr>
        <w:t>, the modality information SEI message directs decoders to ignore the CICP fields for infrared and ultraviolet pictures without providing a coding point, and the infrared camera information (IRCI) SEI message is not associated with any source picture type. Modifications to both MI and IRCI SEI messages are proposed.</w:t>
      </w:r>
    </w:p>
    <w:p w14:paraId="7F424508" w14:textId="6B185891" w:rsidR="00A1626F" w:rsidRDefault="00A1626F" w:rsidP="00A1626F">
      <w:pPr>
        <w:rPr>
          <w:lang w:val="en-CA" w:eastAsia="de-DE"/>
        </w:rPr>
      </w:pPr>
      <w:r w:rsidRPr="00A1626F">
        <w:rPr>
          <w:lang w:val="en-CA" w:eastAsia="de-DE"/>
        </w:rPr>
        <w:t>3)</w:t>
      </w:r>
      <w:r w:rsidRPr="00A1626F">
        <w:rPr>
          <w:lang w:val="en-CA" w:eastAsia="de-DE"/>
        </w:rPr>
        <w:tab/>
        <w:t xml:space="preserve">The CICP definition of an alpha plane covers only alpha blending, while the </w:t>
      </w:r>
      <w:proofErr w:type="spellStart"/>
      <w:r w:rsidRPr="00A1626F">
        <w:rPr>
          <w:lang w:val="en-CA" w:eastAsia="de-DE"/>
        </w:rPr>
        <w:t>TuC</w:t>
      </w:r>
      <w:proofErr w:type="spellEnd"/>
      <w:r w:rsidRPr="00A1626F">
        <w:rPr>
          <w:lang w:val="en-CA" w:eastAsia="de-DE"/>
        </w:rPr>
        <w:t xml:space="preserve"> adds uses in which the alpha plane carries weights. A modified definition is </w:t>
      </w:r>
      <w:proofErr w:type="spellStart"/>
      <w:proofErr w:type="gramStart"/>
      <w:r w:rsidRPr="00A1626F">
        <w:rPr>
          <w:lang w:val="en-CA" w:eastAsia="de-DE"/>
        </w:rPr>
        <w:t>proposed.</w:t>
      </w:r>
      <w:r w:rsidR="000966DA">
        <w:rPr>
          <w:lang w:val="en-CA" w:eastAsia="de-DE"/>
        </w:rPr>
        <w:t>The</w:t>
      </w:r>
      <w:proofErr w:type="spellEnd"/>
      <w:proofErr w:type="gramEnd"/>
      <w:r w:rsidR="000966DA">
        <w:rPr>
          <w:lang w:val="en-CA" w:eastAsia="de-DE"/>
        </w:rPr>
        <w:t xml:space="preserve"> proposed Informative remarks for the new codepoint say “One colour component that represents an infrared picture.” It was suggested to reword the semantics because more than one colour component can be used.</w:t>
      </w:r>
    </w:p>
    <w:p w14:paraId="22DDC4BE" w14:textId="39789808" w:rsidR="000966DA" w:rsidRDefault="00CD7135" w:rsidP="00A1626F">
      <w:pPr>
        <w:rPr>
          <w:lang w:val="en-CA" w:eastAsia="de-DE"/>
        </w:rPr>
      </w:pPr>
      <w:r>
        <w:rPr>
          <w:lang w:val="en-CA" w:eastAsia="de-DE"/>
        </w:rPr>
        <w:t xml:space="preserve">There are proposed semantics for the MI and IRCI SEI messages about ignoring the </w:t>
      </w:r>
      <w:proofErr w:type="spellStart"/>
      <w:r>
        <w:rPr>
          <w:lang w:val="en-CA" w:eastAsia="de-DE"/>
        </w:rPr>
        <w:t>vui_colour_primaries</w:t>
      </w:r>
      <w:proofErr w:type="spellEnd"/>
      <w:r w:rsidR="00BB7247">
        <w:rPr>
          <w:lang w:val="en-CA" w:eastAsia="de-DE"/>
        </w:rPr>
        <w:t>, which seems problematic</w:t>
      </w:r>
      <w:r>
        <w:rPr>
          <w:lang w:val="en-CA" w:eastAsia="de-DE"/>
        </w:rPr>
        <w:t>. No action on this aspect.</w:t>
      </w:r>
    </w:p>
    <w:p w14:paraId="3A308FA5" w14:textId="293DDCD6" w:rsidR="000966DA" w:rsidRDefault="00BB7247" w:rsidP="00A1626F">
      <w:pPr>
        <w:rPr>
          <w:lang w:val="en-CA" w:eastAsia="de-DE"/>
        </w:rPr>
      </w:pPr>
      <w:r>
        <w:rPr>
          <w:lang w:val="en-CA" w:eastAsia="de-DE"/>
        </w:rPr>
        <w:t>It was suggested that the modality info SEI message includes additional types including ultraviolet which could also be added</w:t>
      </w:r>
      <w:r w:rsidR="009407C0">
        <w:rPr>
          <w:lang w:val="en-CA" w:eastAsia="de-DE"/>
        </w:rPr>
        <w:t xml:space="preserve"> as codepoints.</w:t>
      </w:r>
    </w:p>
    <w:p w14:paraId="04239D86" w14:textId="11B31FBD" w:rsidR="009407C0" w:rsidRDefault="009407C0" w:rsidP="00A1626F">
      <w:pPr>
        <w:rPr>
          <w:lang w:val="en-CA" w:eastAsia="de-DE"/>
        </w:rPr>
      </w:pPr>
      <w:r>
        <w:rPr>
          <w:lang w:val="en-CA" w:eastAsia="de-DE"/>
        </w:rPr>
        <w:t>There was some support for adding the codepoin</w:t>
      </w:r>
      <w:r w:rsidR="009610B9">
        <w:rPr>
          <w:lang w:val="en-CA" w:eastAsia="de-DE"/>
        </w:rPr>
        <w:t>t</w:t>
      </w:r>
      <w:r>
        <w:rPr>
          <w:lang w:val="en-CA" w:eastAsia="de-DE"/>
        </w:rPr>
        <w:t>. Further study to consider adding additional types from the modality info SEI and to revise the informative remarks.</w:t>
      </w:r>
    </w:p>
    <w:p w14:paraId="2A4EDA79" w14:textId="791AA408" w:rsidR="00FA5768" w:rsidRPr="00110B46" w:rsidRDefault="00FA5768" w:rsidP="00A1626F">
      <w:pPr>
        <w:rPr>
          <w:lang w:val="en-CA" w:eastAsia="de-DE"/>
        </w:rPr>
      </w:pPr>
      <w:r>
        <w:rPr>
          <w:lang w:val="en-CA" w:eastAsia="de-DE"/>
        </w:rPr>
        <w:t xml:space="preserve">Item 3.4 proposed refining the description of alpha so that it would be general </w:t>
      </w:r>
      <w:r w:rsidR="00CD799A">
        <w:rPr>
          <w:lang w:val="en-CA" w:eastAsia="de-DE"/>
        </w:rPr>
        <w:t xml:space="preserve">purpose enough to handle the film grain weighting in the FGRC SEI. This is seen to not be appropriate to use </w:t>
      </w:r>
      <w:proofErr w:type="gramStart"/>
      <w:r w:rsidR="00CD799A">
        <w:rPr>
          <w:lang w:val="en-CA" w:eastAsia="de-DE"/>
        </w:rPr>
        <w:t>a</w:t>
      </w:r>
      <w:proofErr w:type="gramEnd"/>
      <w:r w:rsidR="00CD799A">
        <w:rPr>
          <w:lang w:val="en-CA" w:eastAsia="de-DE"/>
        </w:rPr>
        <w:t xml:space="preserve"> alpha Aux type to label this type of content.</w:t>
      </w:r>
      <w:r w:rsidR="008479C6">
        <w:rPr>
          <w:lang w:val="en-CA" w:eastAsia="de-DE"/>
        </w:rPr>
        <w:t xml:space="preserve"> The FGRC SEI semantics should be checked to see if more appropriate language could be used.</w:t>
      </w:r>
    </w:p>
    <w:p w14:paraId="4AAA1E70" w14:textId="3676E323" w:rsidR="00A16838" w:rsidRDefault="00F80AC1" w:rsidP="00F858F6">
      <w:pPr>
        <w:pStyle w:val="berschrift9"/>
        <w:rPr>
          <w:szCs w:val="24"/>
          <w:lang w:val="en-CA" w:eastAsia="de-DE"/>
        </w:rPr>
      </w:pPr>
      <w:hyperlink r:id="rId648"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28BA994D" w14:textId="77777777" w:rsidR="00875007" w:rsidRDefault="00875007" w:rsidP="00875007">
      <w:pPr>
        <w:rPr>
          <w:szCs w:val="22"/>
        </w:rPr>
      </w:pPr>
      <w:r w:rsidRPr="005E2250">
        <w:rPr>
          <w:szCs w:val="22"/>
        </w:rPr>
        <w:t>This contribution proposes extensions to the Infrared Camera Information (IRCI) SEI message</w:t>
      </w:r>
      <w:r>
        <w:rPr>
          <w:szCs w:val="22"/>
        </w:rPr>
        <w:t xml:space="preserve"> included in the VSEI </w:t>
      </w:r>
      <w:proofErr w:type="spellStart"/>
      <w:r>
        <w:rPr>
          <w:szCs w:val="22"/>
        </w:rPr>
        <w:t>TuC</w:t>
      </w:r>
      <w:proofErr w:type="spellEnd"/>
      <w:r w:rsidRPr="005E2250">
        <w:rPr>
          <w:szCs w:val="22"/>
        </w:rPr>
        <w:t xml:space="preserve"> to support non-monochrome infrared video. The proposed changes include </w:t>
      </w:r>
      <w:proofErr w:type="spellStart"/>
      <w:r w:rsidRPr="005E2250">
        <w:rPr>
          <w:szCs w:val="22"/>
        </w:rPr>
        <w:t>signalling</w:t>
      </w:r>
      <w:proofErr w:type="spellEnd"/>
      <w:r w:rsidRPr="005E2250">
        <w:rPr>
          <w:szCs w:val="22"/>
        </w:rPr>
        <w:t xml:space="preserve"> of multi-band infrared source information and extensions </w:t>
      </w:r>
      <w:r>
        <w:rPr>
          <w:szCs w:val="22"/>
        </w:rPr>
        <w:t>to</w:t>
      </w:r>
      <w:r w:rsidRPr="005E2250">
        <w:rPr>
          <w:szCs w:val="22"/>
        </w:rPr>
        <w:t xml:space="preserve"> the radiometric mapping models to support mappings involving </w:t>
      </w:r>
      <w:proofErr w:type="spellStart"/>
      <w:r>
        <w:rPr>
          <w:szCs w:val="22"/>
        </w:rPr>
        <w:t>colour</w:t>
      </w:r>
      <w:proofErr w:type="spellEnd"/>
      <w:r w:rsidRPr="005E2250">
        <w:rPr>
          <w:szCs w:val="22"/>
        </w:rPr>
        <w:t xml:space="preserve"> decoded picture components. </w:t>
      </w:r>
    </w:p>
    <w:p w14:paraId="09F47A94" w14:textId="77777777" w:rsidR="00110B46" w:rsidRPr="00110B46" w:rsidRDefault="00DF052A" w:rsidP="00110B46">
      <w:pPr>
        <w:rPr>
          <w:lang w:val="en-CA" w:eastAsia="de-DE"/>
        </w:rPr>
      </w:pPr>
      <w:r>
        <w:rPr>
          <w:lang w:val="en-CA" w:eastAsia="de-DE"/>
        </w:rPr>
        <w:t xml:space="preserve">The contribution proposes using </w:t>
      </w:r>
      <w:proofErr w:type="spellStart"/>
      <w:r>
        <w:rPr>
          <w:lang w:val="en-CA" w:eastAsia="de-DE"/>
        </w:rPr>
        <w:t>ChromaFormatIdc</w:t>
      </w:r>
      <w:proofErr w:type="spellEnd"/>
      <w:r>
        <w:rPr>
          <w:lang w:val="en-CA" w:eastAsia="de-DE"/>
        </w:rPr>
        <w:t xml:space="preserve"> to control presence of syntax, which is problematic because it introduces a parsing dependency. A syntax element could be added to explicitly signal this information.</w:t>
      </w:r>
    </w:p>
    <w:p w14:paraId="3B474953" w14:textId="7330D39A" w:rsidR="00DF052A" w:rsidRDefault="00A46196" w:rsidP="00110B46">
      <w:pPr>
        <w:rPr>
          <w:lang w:val="en-CA" w:eastAsia="de-DE"/>
        </w:rPr>
      </w:pPr>
      <w:r>
        <w:rPr>
          <w:lang w:val="en-CA" w:eastAsia="de-DE"/>
        </w:rPr>
        <w:t>Proposes that the SEI message include 3 options for signaling the 3 mapping model types.</w:t>
      </w:r>
    </w:p>
    <w:p w14:paraId="46A8F4AB" w14:textId="2893940F" w:rsidR="00A46196" w:rsidRDefault="003A787A" w:rsidP="00110B46">
      <w:pPr>
        <w:rPr>
          <w:lang w:val="en-CA" w:eastAsia="de-DE"/>
        </w:rPr>
      </w:pPr>
      <w:r>
        <w:rPr>
          <w:lang w:val="en-CA" w:eastAsia="de-DE"/>
        </w:rPr>
        <w:t xml:space="preserve">The </w:t>
      </w:r>
      <w:r w:rsidR="00DB0296">
        <w:rPr>
          <w:lang w:val="en-CA" w:eastAsia="de-DE"/>
        </w:rPr>
        <w:t xml:space="preserve">3D LUT mode is used for a use case where a conversion had been done from a 1 component signal to 3 components for human visualization, in order to reconstruct the original 1 component signal. </w:t>
      </w:r>
    </w:p>
    <w:p w14:paraId="1C059253" w14:textId="2D604F4B" w:rsidR="000E0C43" w:rsidRDefault="000E0C43" w:rsidP="00110B46">
      <w:pPr>
        <w:rPr>
          <w:lang w:val="en-CA" w:eastAsia="de-DE"/>
        </w:rPr>
      </w:pPr>
      <w:r>
        <w:rPr>
          <w:lang w:val="en-CA" w:eastAsia="de-DE"/>
        </w:rPr>
        <w:lastRenderedPageBreak/>
        <w:t xml:space="preserve">It was suggested that the colour mapping info SEI message may be used to code the original 1 component signal directly and recommend a colour mapping be proposed as a post-process, in which case a 3D LUT would not be required. </w:t>
      </w:r>
    </w:p>
    <w:p w14:paraId="4C7DCF7A" w14:textId="5E336CD9" w:rsidR="00DB0296" w:rsidRDefault="003A787A" w:rsidP="00110B46">
      <w:pPr>
        <w:rPr>
          <w:lang w:val="en-CA" w:eastAsia="de-DE"/>
        </w:rPr>
      </w:pPr>
      <w:r>
        <w:rPr>
          <w:lang w:val="en-CA" w:eastAsia="de-DE"/>
        </w:rPr>
        <w:t>It is noted that a 3D LUT is complex and may require signaling of a lot of parameters.</w:t>
      </w:r>
      <w:r w:rsidR="00467833">
        <w:rPr>
          <w:lang w:val="en-CA" w:eastAsia="de-DE"/>
        </w:rPr>
        <w:t xml:space="preserve"> It is requested to provide more justification for this use case and an analysis of complexity and overhead for this use case.</w:t>
      </w:r>
    </w:p>
    <w:p w14:paraId="1BBC8663" w14:textId="095AB8A8" w:rsidR="00467833" w:rsidRDefault="003E68D3" w:rsidP="00110B46">
      <w:pPr>
        <w:rPr>
          <w:lang w:val="en-CA" w:eastAsia="de-DE"/>
        </w:rPr>
      </w:pPr>
      <w:r>
        <w:rPr>
          <w:lang w:val="en-CA" w:eastAsia="de-DE"/>
        </w:rPr>
        <w:t>JVET-AR0157 item 1.4 is also related.</w:t>
      </w:r>
    </w:p>
    <w:p w14:paraId="1F2528D2" w14:textId="6D012234" w:rsidR="003A787A" w:rsidRPr="00110B46" w:rsidRDefault="001C24C1" w:rsidP="00110B46">
      <w:pPr>
        <w:rPr>
          <w:lang w:val="en-CA" w:eastAsia="de-DE"/>
        </w:rPr>
      </w:pPr>
      <w:r>
        <w:rPr>
          <w:lang w:val="en-CA" w:eastAsia="de-DE"/>
        </w:rPr>
        <w:t>See notes for JVET-AR0157.</w:t>
      </w:r>
    </w:p>
    <w:p w14:paraId="1F0EC01F" w14:textId="437276EF" w:rsidR="00A16838" w:rsidRDefault="00F80AC1" w:rsidP="00F858F6">
      <w:pPr>
        <w:pStyle w:val="berschrift9"/>
        <w:rPr>
          <w:szCs w:val="24"/>
          <w:lang w:val="en-CA" w:eastAsia="de-DE"/>
        </w:rPr>
      </w:pPr>
      <w:hyperlink r:id="rId649"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50EBB404" w14:textId="77777777" w:rsidR="00EE2539" w:rsidRPr="00EE2539" w:rsidRDefault="00EE2539" w:rsidP="00EE2539">
      <w:pPr>
        <w:rPr>
          <w:lang w:val="en-CA" w:eastAsia="de-DE"/>
        </w:rPr>
      </w:pPr>
      <w:r w:rsidRPr="00EE2539">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EE2539" w:rsidRDefault="00EE2539" w:rsidP="00EE2539">
      <w:pPr>
        <w:rPr>
          <w:lang w:val="en-CA" w:eastAsia="de-DE"/>
        </w:rPr>
      </w:pPr>
      <w:r w:rsidRPr="00EE2539">
        <w:rPr>
          <w:lang w:val="en-CA" w:eastAsia="de-DE"/>
        </w:rPr>
        <w:t>1)</w:t>
      </w:r>
      <w:r w:rsidRPr="00EE2539">
        <w:rPr>
          <w:lang w:val="en-CA" w:eastAsia="de-DE"/>
        </w:rPr>
        <w:tab/>
        <w:t xml:space="preserve">a correction of the derivation of </w:t>
      </w:r>
      <w:proofErr w:type="spellStart"/>
      <w:r w:rsidRPr="00EE2539">
        <w:rPr>
          <w:lang w:val="en-CA" w:eastAsia="de-DE"/>
        </w:rPr>
        <w:t>thermSample</w:t>
      </w:r>
      <w:proofErr w:type="spellEnd"/>
      <w:r w:rsidRPr="00EE2539">
        <w:rPr>
          <w:lang w:val="en-CA" w:eastAsia="de-DE"/>
        </w:rPr>
        <w:t>, which uses two undefined symbols and bracket does not balance;</w:t>
      </w:r>
    </w:p>
    <w:p w14:paraId="49C44A1A" w14:textId="77777777" w:rsidR="00EE2539" w:rsidRPr="00EE2539" w:rsidRDefault="00EE2539" w:rsidP="00EE2539">
      <w:pPr>
        <w:rPr>
          <w:lang w:val="en-CA" w:eastAsia="de-DE"/>
        </w:rPr>
      </w:pPr>
      <w:r w:rsidRPr="00EE2539">
        <w:rPr>
          <w:lang w:val="en-CA" w:eastAsia="de-DE"/>
        </w:rPr>
        <w:t>2)</w:t>
      </w:r>
      <w:r w:rsidRPr="00EE2539">
        <w:rPr>
          <w:lang w:val="en-CA" w:eastAsia="de-DE"/>
        </w:rPr>
        <w:tab/>
        <w:t xml:space="preserve">a reordering of </w:t>
      </w:r>
      <w:proofErr w:type="spellStart"/>
      <w:r w:rsidRPr="00EE2539">
        <w:rPr>
          <w:lang w:val="en-CA" w:eastAsia="de-DE"/>
        </w:rPr>
        <w:t>irci_mapping_precision_idc</w:t>
      </w:r>
      <w:proofErr w:type="spellEnd"/>
      <w:r w:rsidRPr="00EE2539">
        <w:rPr>
          <w:lang w:val="en-CA" w:eastAsia="de-DE"/>
        </w:rPr>
        <w:t xml:space="preserve"> so that </w:t>
      </w:r>
      <w:proofErr w:type="spellStart"/>
      <w:r w:rsidRPr="00EE2539">
        <w:rPr>
          <w:lang w:val="en-CA" w:eastAsia="de-DE"/>
        </w:rPr>
        <w:t>IrciMappingParamLen</w:t>
      </w:r>
      <w:proofErr w:type="spellEnd"/>
      <w:r w:rsidRPr="00EE2539">
        <w:rPr>
          <w:lang w:val="en-CA" w:eastAsia="de-DE"/>
        </w:rPr>
        <w:t xml:space="preserve"> is derived before the syntax elements whose length it gives;</w:t>
      </w:r>
    </w:p>
    <w:p w14:paraId="0A5BB6DE" w14:textId="77777777" w:rsidR="00EE2539" w:rsidRPr="00EE2539" w:rsidRDefault="00EE2539" w:rsidP="00EE2539">
      <w:pPr>
        <w:rPr>
          <w:lang w:val="en-CA" w:eastAsia="de-DE"/>
        </w:rPr>
      </w:pPr>
      <w:r w:rsidRPr="00EE2539">
        <w:rPr>
          <w:lang w:val="en-CA" w:eastAsia="de-DE"/>
        </w:rPr>
        <w:t>3)</w:t>
      </w:r>
      <w:r w:rsidRPr="00EE2539">
        <w:rPr>
          <w:lang w:val="en-CA" w:eastAsia="de-DE"/>
        </w:rPr>
        <w:tab/>
        <w:t xml:space="preserve">a correction of the descriptor of </w:t>
      </w:r>
      <w:proofErr w:type="spellStart"/>
      <w:r w:rsidRPr="00EE2539">
        <w:rPr>
          <w:lang w:val="en-CA" w:eastAsia="de-DE"/>
        </w:rPr>
        <w:t>irci_min_temperature</w:t>
      </w:r>
      <w:proofErr w:type="spellEnd"/>
      <w:r w:rsidRPr="00EE2539">
        <w:rPr>
          <w:lang w:val="en-CA" w:eastAsia="de-DE"/>
        </w:rPr>
        <w:t xml:space="preserve"> and </w:t>
      </w:r>
      <w:proofErr w:type="spellStart"/>
      <w:r w:rsidRPr="00EE2539">
        <w:rPr>
          <w:lang w:val="en-CA" w:eastAsia="de-DE"/>
        </w:rPr>
        <w:t>irci_max_temperature</w:t>
      </w:r>
      <w:proofErr w:type="spellEnd"/>
      <w:r w:rsidRPr="00EE2539">
        <w:rPr>
          <w:lang w:val="en-CA" w:eastAsia="de-DE"/>
        </w:rPr>
        <w:t xml:space="preserve">, which is inconsistent with their semantics; </w:t>
      </w:r>
    </w:p>
    <w:p w14:paraId="1949921B" w14:textId="77777777" w:rsidR="00110B46" w:rsidRPr="00110B46" w:rsidRDefault="00EE2539" w:rsidP="00110B46">
      <w:pPr>
        <w:rPr>
          <w:lang w:val="en-CA" w:eastAsia="de-DE"/>
        </w:rPr>
      </w:pPr>
      <w:r w:rsidRPr="00EE2539">
        <w:rPr>
          <w:lang w:val="en-CA" w:eastAsia="de-DE"/>
        </w:rPr>
        <w:t>4)</w:t>
      </w:r>
      <w:r w:rsidRPr="00EE2539">
        <w:rPr>
          <w:lang w:val="en-CA" w:eastAsia="de-DE"/>
        </w:rPr>
        <w:tab/>
        <w:t>an indication of the channel of the associated picture that represents infrared radiation, for which two options are presented.</w:t>
      </w:r>
    </w:p>
    <w:p w14:paraId="5B4D7A31" w14:textId="14275186" w:rsidR="00EE2539" w:rsidRDefault="003A6524" w:rsidP="00EE2539">
      <w:pPr>
        <w:rPr>
          <w:lang w:val="en-CA" w:eastAsia="de-DE"/>
        </w:rPr>
      </w:pPr>
      <w:r>
        <w:rPr>
          <w:lang w:val="en-CA" w:eastAsia="de-DE"/>
        </w:rPr>
        <w:t>For item 1, in option 1 the coded picture contains only a single active component. In option 2, the coded picture may contain 3 active components corresponding to different ranges.</w:t>
      </w:r>
    </w:p>
    <w:p w14:paraId="35F4AB20" w14:textId="0F41FF79" w:rsidR="001C24C1" w:rsidRDefault="00000931" w:rsidP="00EE2539">
      <w:pPr>
        <w:rPr>
          <w:lang w:val="en-CA" w:eastAsia="de-DE"/>
        </w:rPr>
      </w:pPr>
      <w:proofErr w:type="spellStart"/>
      <w:r>
        <w:rPr>
          <w:lang w:val="en-CA" w:eastAsia="de-DE"/>
        </w:rPr>
        <w:t>Discussed</w:t>
      </w:r>
      <w:r w:rsidR="00C01B6C">
        <w:rPr>
          <w:lang w:val="en-CA" w:eastAsia="de-DE"/>
        </w:rPr>
        <w:t>Further</w:t>
      </w:r>
      <w:proofErr w:type="spellEnd"/>
      <w:r w:rsidR="00C01B6C">
        <w:rPr>
          <w:lang w:val="en-CA" w:eastAsia="de-DE"/>
        </w:rPr>
        <w:t xml:space="preserve"> discussion requested </w:t>
      </w:r>
      <w:r w:rsidR="001C24C1">
        <w:rPr>
          <w:lang w:val="en-CA" w:eastAsia="de-DE"/>
        </w:rPr>
        <w:t xml:space="preserve">item </w:t>
      </w:r>
      <w:r>
        <w:rPr>
          <w:lang w:val="en-CA" w:eastAsia="de-DE"/>
        </w:rPr>
        <w:t>4</w:t>
      </w:r>
      <w:r w:rsidR="001C24C1">
        <w:rPr>
          <w:lang w:val="en-CA" w:eastAsia="de-DE"/>
        </w:rPr>
        <w:t xml:space="preserve"> to review design that is harmonized with AR0153 for 3x 1-D LUT</w:t>
      </w:r>
      <w:r>
        <w:rPr>
          <w:lang w:val="en-CA" w:eastAsia="de-DE"/>
        </w:rPr>
        <w:t xml:space="preserve"> on 21 October, chaired by S. Deshpande. See notes under</w:t>
      </w:r>
      <w:r w:rsidR="00885769">
        <w:rPr>
          <w:lang w:val="en-CA" w:eastAsia="de-DE"/>
        </w:rPr>
        <w:t xml:space="preserve"> JVET-AR0221.</w:t>
      </w:r>
    </w:p>
    <w:p w14:paraId="6E06953F" w14:textId="02CFF44E" w:rsidR="00A43456" w:rsidRDefault="00C01B6C" w:rsidP="00EE2539">
      <w:pPr>
        <w:rPr>
          <w:lang w:val="en-CA" w:eastAsia="de-DE"/>
        </w:rPr>
      </w:pPr>
      <w:r>
        <w:rPr>
          <w:lang w:val="en-CA" w:eastAsia="de-DE"/>
        </w:rPr>
        <w:t>Further discussed 1710 on 21 October 2026.</w:t>
      </w:r>
    </w:p>
    <w:p w14:paraId="59725041" w14:textId="77777777" w:rsidR="001E04D4" w:rsidRPr="00651FFA" w:rsidRDefault="00F80AC1" w:rsidP="003B5A7B">
      <w:pPr>
        <w:pStyle w:val="berschrift9"/>
        <w:rPr>
          <w:szCs w:val="24"/>
          <w:lang w:val="en-CA" w:eastAsia="de-DE"/>
        </w:rPr>
      </w:pPr>
      <w:hyperlink r:id="rId650" w:history="1">
        <w:r w:rsidR="001E04D4" w:rsidRPr="00651FFA">
          <w:rPr>
            <w:color w:val="0000FF"/>
            <w:szCs w:val="24"/>
            <w:u w:val="single"/>
            <w:lang w:val="en-CA" w:eastAsia="de-DE"/>
          </w:rPr>
          <w:t>JVET-AR0221</w:t>
        </w:r>
      </w:hyperlink>
      <w:r w:rsidR="001E04D4" w:rsidRPr="00651FFA">
        <w:rPr>
          <w:szCs w:val="24"/>
          <w:lang w:val="en-CA" w:eastAsia="de-DE"/>
        </w:rPr>
        <w:t xml:space="preserve"> AHG9: on IRCI multiband support </w:t>
      </w:r>
      <w:r w:rsidR="001E04D4">
        <w:rPr>
          <w:szCs w:val="24"/>
          <w:lang w:val="en-CA" w:eastAsia="de-DE"/>
        </w:rPr>
        <w:t>[</w:t>
      </w:r>
      <w:r w:rsidR="001E04D4" w:rsidRPr="00651FFA">
        <w:rPr>
          <w:szCs w:val="24"/>
          <w:lang w:val="en-CA" w:eastAsia="de-DE"/>
        </w:rPr>
        <w:t xml:space="preserve">E. François, C.-H. </w:t>
      </w:r>
      <w:proofErr w:type="spellStart"/>
      <w:r w:rsidR="001E04D4" w:rsidRPr="00651FFA">
        <w:rPr>
          <w:szCs w:val="24"/>
          <w:lang w:val="en-CA" w:eastAsia="de-DE"/>
        </w:rPr>
        <w:t>Demarty</w:t>
      </w:r>
      <w:proofErr w:type="spellEnd"/>
      <w:r w:rsidR="001E04D4" w:rsidRPr="00651FFA">
        <w:rPr>
          <w:szCs w:val="24"/>
          <w:lang w:val="en-CA" w:eastAsia="de-DE"/>
        </w:rPr>
        <w:t>, A. Ak (</w:t>
      </w:r>
      <w:proofErr w:type="spellStart"/>
      <w:r w:rsidR="001E04D4" w:rsidRPr="00651FFA">
        <w:rPr>
          <w:szCs w:val="24"/>
          <w:lang w:val="en-CA" w:eastAsia="de-DE"/>
        </w:rPr>
        <w:t>InterDigital</w:t>
      </w:r>
      <w:proofErr w:type="spellEnd"/>
      <w:r w:rsidR="001E04D4" w:rsidRPr="00651FFA">
        <w:rPr>
          <w:szCs w:val="24"/>
          <w:lang w:val="en-CA" w:eastAsia="de-DE"/>
        </w:rPr>
        <w:t>), S. Zhao, Y. He, L. Kerofsky, M. Karczewicz (Qualcomm), V. Zakharchenko, J. Boyce, M. Hannuksela (Nokia)</w:t>
      </w:r>
      <w:r w:rsidR="001E04D4">
        <w:rPr>
          <w:szCs w:val="24"/>
          <w:lang w:val="en-CA" w:eastAsia="de-DE"/>
        </w:rPr>
        <w:t>] [late]</w:t>
      </w:r>
    </w:p>
    <w:p w14:paraId="5815B878" w14:textId="77777777" w:rsidR="00C01B6C" w:rsidRDefault="007715BF" w:rsidP="00EE2539">
      <w:pPr>
        <w:rPr>
          <w:lang w:val="en-CA" w:eastAsia="de-DE"/>
        </w:rPr>
      </w:pPr>
      <w:r w:rsidRPr="00F94719">
        <w:t>Chaired by S.</w:t>
      </w:r>
      <w:r>
        <w:t xml:space="preserve"> Deshpande</w:t>
      </w:r>
      <w:r w:rsidR="00C01B6C">
        <w:rPr>
          <w:lang w:val="en-CA" w:eastAsia="de-DE"/>
        </w:rPr>
        <w:t>For item 2 see notes on JVET-AR0136 item 1.</w:t>
      </w:r>
    </w:p>
    <w:p w14:paraId="45B971D5" w14:textId="2A245D87" w:rsidR="007715BF" w:rsidRDefault="00A1626F" w:rsidP="00205B09">
      <w:r>
        <w:rPr>
          <w:lang w:val="en-CA" w:eastAsia="de-DE"/>
        </w:rPr>
        <w:t xml:space="preserve">For item </w:t>
      </w:r>
      <w:proofErr w:type="gramStart"/>
      <w:r>
        <w:rPr>
          <w:lang w:val="en-CA" w:eastAsia="de-DE"/>
        </w:rPr>
        <w:t xml:space="preserve">3, </w:t>
      </w:r>
      <w:r w:rsidR="00C01B6C">
        <w:rPr>
          <w:lang w:val="en-CA" w:eastAsia="de-DE"/>
        </w:rPr>
        <w:t xml:space="preserve"> </w:t>
      </w:r>
      <w:r>
        <w:rPr>
          <w:lang w:val="en-CA" w:eastAsia="de-DE"/>
        </w:rPr>
        <w:t>see</w:t>
      </w:r>
      <w:proofErr w:type="gramEnd"/>
      <w:r>
        <w:rPr>
          <w:lang w:val="en-CA" w:eastAsia="de-DE"/>
        </w:rPr>
        <w:t xml:space="preserve"> notes</w:t>
      </w:r>
      <w:r w:rsidRPr="00D7722F">
        <w:rPr>
          <w:lang w:val="en-CA"/>
        </w:rPr>
        <w:t xml:space="preserve"> on </w:t>
      </w:r>
      <w:r w:rsidR="007715BF">
        <w:t>21 October 2026 from 09:50-</w:t>
      </w:r>
      <w:r w:rsidR="00810A01">
        <w:t>10</w:t>
      </w:r>
      <w:r w:rsidR="007715BF">
        <w:t>:</w:t>
      </w:r>
      <w:r w:rsidR="00810A01">
        <w:t>15</w:t>
      </w:r>
    </w:p>
    <w:p w14:paraId="3C0171BF" w14:textId="59D550BD" w:rsidR="00C01B6C" w:rsidRPr="00D7722F" w:rsidRDefault="00205B09" w:rsidP="00EE2539">
      <w:r>
        <w:t>The support of multiband IR mapping is considered in c</w:t>
      </w:r>
      <w:r w:rsidRPr="00DE1884">
        <w:t>ontribution</w:t>
      </w:r>
      <w:r>
        <w:t>s</w:t>
      </w:r>
      <w:r w:rsidRPr="00DE1884">
        <w:t xml:space="preserve"> </w:t>
      </w:r>
      <w:r w:rsidR="00A1626F" w:rsidRPr="00D7722F">
        <w:rPr>
          <w:lang w:val="en-CA"/>
        </w:rPr>
        <w:t>JVET-</w:t>
      </w:r>
      <w:r>
        <w:t xml:space="preserve">AR0153 and JVET-AR0157. Both contributions propose a 1-1 multiband/channel mapping using </w:t>
      </w:r>
      <w:r>
        <w:rPr>
          <w:lang w:val="en-CA" w:eastAsia="de-DE"/>
        </w:rPr>
        <w:t>independent 1-D LUT per component</w:t>
      </w:r>
      <w:r>
        <w:t xml:space="preserve">. </w:t>
      </w:r>
      <w:r w:rsidRPr="00DE1884">
        <w:t xml:space="preserve">This contribution proposes </w:t>
      </w:r>
      <w:proofErr w:type="gramStart"/>
      <w:r>
        <w:t>an</w:t>
      </w:r>
      <w:proofErr w:type="gramEnd"/>
      <w:r>
        <w:t xml:space="preserve"> harmonized text from JVET-AR0153 and JVET-AR0157 supporting this feature</w:t>
      </w:r>
      <w:r w:rsidR="00A1626F">
        <w:rPr>
          <w:lang w:val="en-CA" w:eastAsia="de-DE"/>
        </w:rPr>
        <w:t>AR0136 item 3</w:t>
      </w:r>
      <w:r w:rsidR="00A1626F" w:rsidRPr="00D7722F">
        <w:rPr>
          <w:lang w:val="en-CA"/>
        </w:rPr>
        <w:t>.</w:t>
      </w:r>
    </w:p>
    <w:p w14:paraId="6329661D" w14:textId="7488BAB0" w:rsidR="00810A01" w:rsidRDefault="00810A01" w:rsidP="00EE2539">
      <w:pPr>
        <w:rPr>
          <w:lang w:eastAsia="de-DE"/>
        </w:rPr>
      </w:pPr>
      <w:r w:rsidRPr="00F94719">
        <w:rPr>
          <w:lang w:val="en-CA" w:eastAsia="de-DE"/>
        </w:rPr>
        <w:t xml:space="preserve">Some discussion regarding simplifying the proposed syntax resulted in removal of </w:t>
      </w:r>
      <w:proofErr w:type="spellStart"/>
      <w:r w:rsidRPr="00D7722F">
        <w:rPr>
          <w:lang w:eastAsia="de-DE"/>
        </w:rPr>
        <w:t>irci_channel_infrared_</w:t>
      </w:r>
      <w:proofErr w:type="gramStart"/>
      <w:r w:rsidRPr="00D7722F">
        <w:rPr>
          <w:lang w:eastAsia="de-DE"/>
        </w:rPr>
        <w:t>flag</w:t>
      </w:r>
      <w:proofErr w:type="spellEnd"/>
      <w:r w:rsidRPr="00F94719">
        <w:rPr>
          <w:lang w:eastAsia="de-DE"/>
        </w:rPr>
        <w:t>[</w:t>
      </w:r>
      <w:proofErr w:type="gramEnd"/>
      <w:r w:rsidRPr="00F94719">
        <w:rPr>
          <w:lang w:eastAsia="de-DE"/>
        </w:rPr>
        <w:t> c ] and associated if condition.</w:t>
      </w:r>
      <w:r w:rsidR="00D8509D">
        <w:rPr>
          <w:lang w:eastAsia="de-DE"/>
        </w:rPr>
        <w:t xml:space="preserve"> </w:t>
      </w:r>
      <w:r>
        <w:rPr>
          <w:lang w:eastAsia="de-DE"/>
        </w:rPr>
        <w:t>A v2 will be uploaded</w:t>
      </w:r>
      <w:r w:rsidR="00D8509D">
        <w:rPr>
          <w:lang w:eastAsia="de-DE"/>
        </w:rPr>
        <w:t xml:space="preserve"> reflecting this</w:t>
      </w:r>
      <w:r>
        <w:rPr>
          <w:lang w:eastAsia="de-DE"/>
        </w:rPr>
        <w:t>.</w:t>
      </w:r>
      <w:r w:rsidR="00D8509D">
        <w:rPr>
          <w:lang w:eastAsia="de-DE"/>
        </w:rPr>
        <w:t xml:space="preserve"> Editorially the added words _channel for several syntax elements may also be removed.</w:t>
      </w:r>
    </w:p>
    <w:p w14:paraId="4E177842" w14:textId="48137845" w:rsidR="00810A01" w:rsidRPr="00110B46" w:rsidRDefault="00810A01" w:rsidP="00EE2539">
      <w:pPr>
        <w:rPr>
          <w:lang w:val="en-CA" w:eastAsia="de-DE"/>
        </w:rPr>
      </w:pPr>
      <w:r w:rsidRPr="00D7722F">
        <w:rPr>
          <w:highlight w:val="yellow"/>
          <w:lang w:eastAsia="de-DE"/>
        </w:rPr>
        <w:t>Agreed</w:t>
      </w:r>
      <w:r>
        <w:rPr>
          <w:lang w:eastAsia="de-DE"/>
        </w:rPr>
        <w:t xml:space="preserve"> to v2 as describe</w:t>
      </w:r>
      <w:r w:rsidR="007D4055">
        <w:rPr>
          <w:lang w:eastAsia="de-DE"/>
        </w:rPr>
        <w:t>d</w:t>
      </w:r>
      <w:r>
        <w:rPr>
          <w:lang w:eastAsia="de-DE"/>
        </w:rPr>
        <w:t xml:space="preserve"> </w:t>
      </w:r>
      <w:proofErr w:type="gramStart"/>
      <w:r>
        <w:rPr>
          <w:lang w:eastAsia="de-DE"/>
        </w:rPr>
        <w:t>above</w:t>
      </w:r>
      <w:r w:rsidR="007D4055">
        <w:rPr>
          <w:lang w:eastAsia="de-DE"/>
        </w:rPr>
        <w:t>.</w:t>
      </w:r>
      <w:r>
        <w:rPr>
          <w:lang w:eastAsia="de-DE"/>
        </w:rPr>
        <w:t>.</w:t>
      </w:r>
      <w:proofErr w:type="gramEnd"/>
    </w:p>
    <w:p w14:paraId="6109E1BE" w14:textId="1735BBE0" w:rsidR="00A16838" w:rsidRDefault="00F80AC1" w:rsidP="00F858F6">
      <w:pPr>
        <w:pStyle w:val="berschrift9"/>
        <w:rPr>
          <w:szCs w:val="24"/>
          <w:lang w:val="en-CA" w:eastAsia="de-DE"/>
        </w:rPr>
      </w:pPr>
      <w:hyperlink r:id="rId651"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78BA33C" w14:textId="6EE4AD6F" w:rsidR="008F2372" w:rsidRPr="008F2372" w:rsidRDefault="008F2372" w:rsidP="008F2372">
      <w:pPr>
        <w:rPr>
          <w:lang w:val="en-CA" w:eastAsia="de-DE"/>
        </w:rPr>
      </w:pPr>
      <w:r w:rsidRPr="008F2372">
        <w:rPr>
          <w:lang w:val="en-CA" w:eastAsia="de-DE"/>
        </w:rPr>
        <w:t>The following items are proposed for the infrared camera information (IRCI) SEI message:</w:t>
      </w:r>
    </w:p>
    <w:p w14:paraId="6301FB87" w14:textId="77777777" w:rsidR="008F2372" w:rsidRDefault="008F2372" w:rsidP="008F2372">
      <w:pPr>
        <w:rPr>
          <w:lang w:val="en-CA" w:eastAsia="de-DE"/>
        </w:rPr>
      </w:pPr>
      <w:r w:rsidRPr="008F2372">
        <w:rPr>
          <w:lang w:val="en-CA" w:eastAsia="de-DE"/>
        </w:rPr>
        <w:t>1)</w:t>
      </w:r>
      <w:r w:rsidRPr="008F2372">
        <w:rPr>
          <w:lang w:val="en-CA" w:eastAsia="de-DE"/>
        </w:rPr>
        <w:tab/>
        <w:t>Specify that when an IRCI SEI message is present for any picture of a CLVS, an IRCI SEI message shall be present for the first picture in the CLVS in output order.</w:t>
      </w:r>
    </w:p>
    <w:p w14:paraId="5E1B55DD" w14:textId="77777777" w:rsidR="008F2372" w:rsidRPr="008F2372" w:rsidRDefault="008F2372" w:rsidP="008F2372">
      <w:pPr>
        <w:rPr>
          <w:lang w:val="en-CA" w:eastAsia="de-DE"/>
        </w:rPr>
      </w:pPr>
      <w:r w:rsidRPr="008F2372">
        <w:rPr>
          <w:lang w:val="en-CA" w:eastAsia="de-DE"/>
        </w:rPr>
        <w:lastRenderedPageBreak/>
        <w:t>2)</w:t>
      </w:r>
      <w:r w:rsidRPr="008F2372">
        <w:rPr>
          <w:lang w:val="en-CA" w:eastAsia="de-DE"/>
        </w:rPr>
        <w:tab/>
        <w:t xml:space="preserve">Specify that all IRCI SEI messages with </w:t>
      </w:r>
      <w:proofErr w:type="spellStart"/>
      <w:r w:rsidRPr="008F2372">
        <w:rPr>
          <w:lang w:val="en-CA" w:eastAsia="de-DE"/>
        </w:rPr>
        <w:t>irci_cancel_flag</w:t>
      </w:r>
      <w:proofErr w:type="spellEnd"/>
      <w:r w:rsidRPr="008F2372">
        <w:rPr>
          <w:lang w:val="en-CA" w:eastAsia="de-DE"/>
        </w:rPr>
        <w:t xml:space="preserve"> equal to 0 that apply to the same CLVS shall have the same content.</w:t>
      </w:r>
    </w:p>
    <w:p w14:paraId="59B9E7BC" w14:textId="77777777" w:rsidR="008F2372" w:rsidRPr="008F2372" w:rsidRDefault="008F2372" w:rsidP="008F2372">
      <w:pPr>
        <w:rPr>
          <w:lang w:val="en-CA" w:eastAsia="de-DE"/>
        </w:rPr>
      </w:pPr>
      <w:r w:rsidRPr="008F2372">
        <w:rPr>
          <w:lang w:val="en-CA" w:eastAsia="de-DE"/>
        </w:rPr>
        <w:t>3)</w:t>
      </w:r>
      <w:r w:rsidRPr="008F2372">
        <w:rPr>
          <w:lang w:val="en-CA" w:eastAsia="de-DE"/>
        </w:rPr>
        <w:tab/>
        <w:t>Change the persistence of the semantics to be independent of the picture output status.</w:t>
      </w:r>
    </w:p>
    <w:p w14:paraId="4BFBF914" w14:textId="77777777" w:rsidR="008F2372" w:rsidRPr="008F2372" w:rsidRDefault="008F2372" w:rsidP="008F2372">
      <w:pPr>
        <w:rPr>
          <w:lang w:val="en-CA" w:eastAsia="de-DE"/>
        </w:rPr>
      </w:pPr>
      <w:r w:rsidRPr="008F2372">
        <w:rPr>
          <w:lang w:val="en-CA" w:eastAsia="de-DE"/>
        </w:rPr>
        <w:t>4)</w:t>
      </w:r>
      <w:r w:rsidRPr="008F2372">
        <w:rPr>
          <w:lang w:val="en-CA" w:eastAsia="de-DE"/>
        </w:rPr>
        <w:tab/>
        <w:t xml:space="preserve">Remove </w:t>
      </w:r>
      <w:proofErr w:type="spellStart"/>
      <w:r w:rsidRPr="008F2372">
        <w:rPr>
          <w:lang w:val="en-CA" w:eastAsia="de-DE"/>
        </w:rPr>
        <w:t>irci_persistence_flag</w:t>
      </w:r>
      <w:proofErr w:type="spellEnd"/>
      <w:r w:rsidRPr="008F2372">
        <w:rPr>
          <w:lang w:val="en-CA" w:eastAsia="de-DE"/>
        </w:rPr>
        <w:t>.</w:t>
      </w:r>
    </w:p>
    <w:p w14:paraId="1C8F4FAE" w14:textId="77777777" w:rsidR="008F2372" w:rsidRPr="008F2372" w:rsidRDefault="008F2372" w:rsidP="008F2372">
      <w:pPr>
        <w:rPr>
          <w:lang w:val="en-CA" w:eastAsia="de-DE"/>
        </w:rPr>
      </w:pPr>
      <w:r w:rsidRPr="008F2372">
        <w:rPr>
          <w:lang w:val="en-CA" w:eastAsia="de-DE"/>
        </w:rPr>
        <w:t>5)</w:t>
      </w:r>
      <w:r w:rsidRPr="008F2372">
        <w:rPr>
          <w:lang w:val="en-CA" w:eastAsia="de-DE"/>
        </w:rPr>
        <w:tab/>
        <w:t xml:space="preserve">Change the derivation of </w:t>
      </w:r>
      <w:proofErr w:type="spellStart"/>
      <w:r w:rsidRPr="008F2372">
        <w:rPr>
          <w:lang w:val="en-CA" w:eastAsia="de-DE"/>
        </w:rPr>
        <w:t>PrevIrciSeiPresentFlag</w:t>
      </w:r>
      <w:proofErr w:type="spellEnd"/>
    </w:p>
    <w:p w14:paraId="40F090C4" w14:textId="77777777" w:rsidR="008F2372" w:rsidRPr="008F2372" w:rsidRDefault="008F2372" w:rsidP="008F2372">
      <w:pPr>
        <w:rPr>
          <w:lang w:val="en-CA" w:eastAsia="de-DE"/>
        </w:rPr>
      </w:pPr>
      <w:r w:rsidRPr="008F2372">
        <w:rPr>
          <w:lang w:val="en-CA" w:eastAsia="de-DE"/>
        </w:rPr>
        <w:t>6)</w:t>
      </w:r>
      <w:r w:rsidRPr="008F2372">
        <w:rPr>
          <w:lang w:val="en-CA" w:eastAsia="de-DE"/>
        </w:rPr>
        <w:tab/>
        <w:t xml:space="preserve">Specify that </w:t>
      </w:r>
      <w:proofErr w:type="spellStart"/>
      <w:r w:rsidRPr="008F2372">
        <w:rPr>
          <w:lang w:val="en-CA" w:eastAsia="de-DE"/>
        </w:rPr>
        <w:t>irci_max_temperature</w:t>
      </w:r>
      <w:proofErr w:type="spellEnd"/>
      <w:r w:rsidRPr="008F2372">
        <w:rPr>
          <w:lang w:val="en-CA" w:eastAsia="de-DE"/>
        </w:rPr>
        <w:t xml:space="preserve"> shall be greater than </w:t>
      </w:r>
      <w:proofErr w:type="spellStart"/>
      <w:r w:rsidRPr="008F2372">
        <w:rPr>
          <w:lang w:val="en-CA" w:eastAsia="de-DE"/>
        </w:rPr>
        <w:t>irci_min_temperature</w:t>
      </w:r>
      <w:proofErr w:type="spellEnd"/>
      <w:r w:rsidRPr="008F2372">
        <w:rPr>
          <w:lang w:val="en-CA" w:eastAsia="de-DE"/>
        </w:rPr>
        <w:t>.</w:t>
      </w:r>
    </w:p>
    <w:p w14:paraId="67EE7EC6" w14:textId="77777777" w:rsidR="008F2372" w:rsidRPr="008F2372" w:rsidRDefault="008F2372" w:rsidP="008F2372">
      <w:pPr>
        <w:rPr>
          <w:lang w:val="en-CA" w:eastAsia="de-DE"/>
        </w:rPr>
      </w:pPr>
      <w:r w:rsidRPr="008F2372">
        <w:rPr>
          <w:lang w:val="en-CA" w:eastAsia="de-DE"/>
        </w:rPr>
        <w:t>7)</w:t>
      </w:r>
      <w:r w:rsidRPr="008F2372">
        <w:rPr>
          <w:lang w:val="en-CA" w:eastAsia="de-DE"/>
        </w:rPr>
        <w:tab/>
        <w:t xml:space="preserve">Change the range of irci_adaptation_width_minus2 to be from 0 to </w:t>
      </w:r>
      <w:proofErr w:type="gramStart"/>
      <w:r w:rsidRPr="008F2372">
        <w:rPr>
          <w:lang w:val="en-CA" w:eastAsia="de-DE"/>
        </w:rPr>
        <w:t>( 1</w:t>
      </w:r>
      <w:proofErr w:type="gramEnd"/>
      <w:r w:rsidRPr="008F2372">
        <w:rPr>
          <w:lang w:val="en-CA" w:eastAsia="de-DE"/>
        </w:rPr>
        <w:t xml:space="preserve">  &lt;&lt;  </w:t>
      </w:r>
      <w:proofErr w:type="spellStart"/>
      <w:r w:rsidRPr="008F2372">
        <w:rPr>
          <w:lang w:val="en-CA" w:eastAsia="de-DE"/>
        </w:rPr>
        <w:t>BitDepthY</w:t>
      </w:r>
      <w:proofErr w:type="spellEnd"/>
      <w:r w:rsidRPr="008F2372">
        <w:rPr>
          <w:lang w:val="en-CA" w:eastAsia="de-DE"/>
        </w:rPr>
        <w:t xml:space="preserve"> ) − 2, inclusive.</w:t>
      </w:r>
    </w:p>
    <w:p w14:paraId="43826E63" w14:textId="77777777" w:rsidR="008F2372" w:rsidRPr="008F2372" w:rsidRDefault="008F2372" w:rsidP="008F2372">
      <w:pPr>
        <w:rPr>
          <w:lang w:val="en-CA" w:eastAsia="de-DE"/>
        </w:rPr>
      </w:pPr>
      <w:r w:rsidRPr="008F2372">
        <w:rPr>
          <w:lang w:val="en-CA" w:eastAsia="de-DE"/>
        </w:rPr>
        <w:t>8)</w:t>
      </w:r>
      <w:r w:rsidRPr="008F2372">
        <w:rPr>
          <w:lang w:val="en-CA" w:eastAsia="de-DE"/>
        </w:rPr>
        <w:tab/>
        <w:t xml:space="preserve">Add reserve value handling for </w:t>
      </w:r>
      <w:proofErr w:type="spellStart"/>
      <w:r w:rsidRPr="008F2372">
        <w:rPr>
          <w:lang w:val="en-CA" w:eastAsia="de-DE"/>
        </w:rPr>
        <w:t>irci_mapping_precision_idc</w:t>
      </w:r>
      <w:proofErr w:type="spellEnd"/>
      <w:r w:rsidRPr="008F2372">
        <w:rPr>
          <w:lang w:val="en-CA" w:eastAsia="de-DE"/>
        </w:rPr>
        <w:t xml:space="preserve"> (ignore the SEI message).</w:t>
      </w:r>
    </w:p>
    <w:p w14:paraId="7DD19A7C" w14:textId="77777777" w:rsidR="008F2372" w:rsidRPr="008F2372" w:rsidRDefault="008F2372" w:rsidP="008F2372">
      <w:pPr>
        <w:rPr>
          <w:lang w:val="en-CA" w:eastAsia="de-DE"/>
        </w:rPr>
      </w:pPr>
      <w:r w:rsidRPr="008F2372">
        <w:rPr>
          <w:lang w:val="en-CA" w:eastAsia="de-DE"/>
        </w:rPr>
        <w:t>9)</w:t>
      </w:r>
      <w:r w:rsidRPr="008F2372">
        <w:rPr>
          <w:lang w:val="en-CA" w:eastAsia="de-DE"/>
        </w:rPr>
        <w:tab/>
        <w:t xml:space="preserve">Move </w:t>
      </w:r>
      <w:proofErr w:type="spellStart"/>
      <w:r w:rsidRPr="008F2372">
        <w:rPr>
          <w:lang w:val="en-CA" w:eastAsia="de-DE"/>
        </w:rPr>
        <w:t>irci_mapping_precision_idc</w:t>
      </w:r>
      <w:proofErr w:type="spellEnd"/>
      <w:r w:rsidRPr="008F2372">
        <w:rPr>
          <w:lang w:val="en-CA" w:eastAsia="de-DE"/>
        </w:rPr>
        <w:t xml:space="preserve"> to be before all </w:t>
      </w:r>
      <w:proofErr w:type="spellStart"/>
      <w:proofErr w:type="gramStart"/>
      <w:r w:rsidRPr="008F2372">
        <w:rPr>
          <w:lang w:val="en-CA" w:eastAsia="de-DE"/>
        </w:rPr>
        <w:t>fl</w:t>
      </w:r>
      <w:proofErr w:type="spellEnd"/>
      <w:r w:rsidRPr="008F2372">
        <w:rPr>
          <w:lang w:val="en-CA" w:eastAsia="de-DE"/>
        </w:rPr>
        <w:t>( )</w:t>
      </w:r>
      <w:proofErr w:type="gramEnd"/>
      <w:r w:rsidRPr="008F2372">
        <w:rPr>
          <w:lang w:val="en-CA" w:eastAsia="de-DE"/>
        </w:rPr>
        <w:t>-coded syntax elements such that it can have influence on all of them.</w:t>
      </w:r>
    </w:p>
    <w:p w14:paraId="6D209509" w14:textId="77777777" w:rsidR="008F2372" w:rsidRPr="008F2372" w:rsidRDefault="008F2372" w:rsidP="008F2372">
      <w:pPr>
        <w:rPr>
          <w:lang w:val="en-CA" w:eastAsia="de-DE"/>
        </w:rPr>
      </w:pPr>
      <w:r w:rsidRPr="008F2372">
        <w:rPr>
          <w:lang w:val="en-CA" w:eastAsia="de-DE"/>
        </w:rPr>
        <w:t>10)</w:t>
      </w:r>
      <w:r w:rsidRPr="008F2372">
        <w:rPr>
          <w:lang w:val="en-CA" w:eastAsia="de-DE"/>
        </w:rPr>
        <w:tab/>
        <w:t xml:space="preserve">Move </w:t>
      </w:r>
      <w:proofErr w:type="spellStart"/>
      <w:r w:rsidRPr="008F2372">
        <w:rPr>
          <w:lang w:val="en-CA" w:eastAsia="de-DE"/>
        </w:rPr>
        <w:t>irci_inverted_temperature_contrast_flag</w:t>
      </w:r>
      <w:proofErr w:type="spellEnd"/>
      <w:r w:rsidRPr="008F2372">
        <w:rPr>
          <w:lang w:val="en-CA" w:eastAsia="de-DE"/>
        </w:rPr>
        <w:t xml:space="preserve"> to be before all syntax elements related to the representation methods such that it can have influence on all of them.</w:t>
      </w:r>
    </w:p>
    <w:p w14:paraId="16025C34" w14:textId="77777777" w:rsidR="008F2372" w:rsidRPr="008F2372" w:rsidRDefault="008F2372" w:rsidP="008F2372">
      <w:pPr>
        <w:rPr>
          <w:lang w:val="en-CA" w:eastAsia="de-DE"/>
        </w:rPr>
      </w:pPr>
      <w:r w:rsidRPr="008F2372">
        <w:rPr>
          <w:lang w:val="en-CA" w:eastAsia="de-DE"/>
        </w:rPr>
        <w:t>11)</w:t>
      </w:r>
      <w:r w:rsidRPr="008F2372">
        <w:rPr>
          <w:lang w:val="en-CA" w:eastAsia="de-DE"/>
        </w:rPr>
        <w:tab/>
        <w:t xml:space="preserve">Specify constraints for </w:t>
      </w:r>
      <w:proofErr w:type="spellStart"/>
      <w:r w:rsidRPr="008F2372">
        <w:rPr>
          <w:lang w:val="en-CA" w:eastAsia="de-DE"/>
        </w:rPr>
        <w:t>irci_adaptation_</w:t>
      </w:r>
      <w:proofErr w:type="gramStart"/>
      <w:r w:rsidRPr="008F2372">
        <w:rPr>
          <w:lang w:val="en-CA" w:eastAsia="de-DE"/>
        </w:rPr>
        <w:t>coef</w:t>
      </w:r>
      <w:proofErr w:type="spellEnd"/>
      <w:r w:rsidRPr="008F2372">
        <w:rPr>
          <w:lang w:val="en-CA" w:eastAsia="de-DE"/>
        </w:rPr>
        <w:t>[</w:t>
      </w:r>
      <w:proofErr w:type="gramEnd"/>
      <w:r w:rsidRPr="008F2372">
        <w:rPr>
          <w:lang w:val="en-CA" w:eastAsia="de-DE"/>
        </w:rPr>
        <w:t xml:space="preserve"> </w:t>
      </w:r>
      <w:proofErr w:type="spellStart"/>
      <w:r w:rsidRPr="008F2372">
        <w:rPr>
          <w:lang w:val="en-CA" w:eastAsia="de-DE"/>
        </w:rPr>
        <w:t>i</w:t>
      </w:r>
      <w:proofErr w:type="spellEnd"/>
      <w:r w:rsidRPr="008F2372">
        <w:rPr>
          <w:lang w:val="en-CA" w:eastAsia="de-DE"/>
        </w:rPr>
        <w:t xml:space="preserve"> ] to guarantee monotonicity.</w:t>
      </w:r>
    </w:p>
    <w:p w14:paraId="7397F9F3" w14:textId="77777777" w:rsidR="008F2372" w:rsidRPr="008F2372" w:rsidRDefault="008F2372" w:rsidP="008F2372">
      <w:pPr>
        <w:rPr>
          <w:lang w:val="en-CA" w:eastAsia="de-DE"/>
        </w:rPr>
      </w:pPr>
      <w:r w:rsidRPr="008F2372">
        <w:rPr>
          <w:lang w:val="en-CA" w:eastAsia="de-DE"/>
        </w:rPr>
        <w:t>12)</w:t>
      </w:r>
      <w:r w:rsidRPr="008F2372">
        <w:rPr>
          <w:lang w:val="en-CA" w:eastAsia="de-DE"/>
        </w:rPr>
        <w:tab/>
        <w:t xml:space="preserve">Specify the following constraint for </w:t>
      </w:r>
      <w:proofErr w:type="spellStart"/>
      <w:r w:rsidRPr="008F2372">
        <w:rPr>
          <w:lang w:val="en-CA" w:eastAsia="de-DE"/>
        </w:rPr>
        <w:t>irci_linear_scale</w:t>
      </w:r>
      <w:proofErr w:type="spellEnd"/>
      <w:r w:rsidRPr="008F2372">
        <w:rPr>
          <w:lang w:val="en-CA" w:eastAsia="de-DE"/>
        </w:rPr>
        <w:t>:</w:t>
      </w:r>
    </w:p>
    <w:p w14:paraId="285CCEEC" w14:textId="77777777" w:rsidR="008F2372" w:rsidRPr="008F2372" w:rsidRDefault="008F2372" w:rsidP="008F2372">
      <w:pPr>
        <w:rPr>
          <w:lang w:val="en-CA" w:eastAsia="de-DE"/>
        </w:rPr>
      </w:pPr>
      <w:r w:rsidRPr="008F2372">
        <w:rPr>
          <w:lang w:val="en-CA" w:eastAsia="de-DE"/>
        </w:rPr>
        <w:t xml:space="preserve">If </w:t>
      </w:r>
      <w:proofErr w:type="spellStart"/>
      <w:r w:rsidRPr="008F2372">
        <w:rPr>
          <w:lang w:val="en-CA" w:eastAsia="de-DE"/>
        </w:rPr>
        <w:t>irci_inverted_temperature_contrast_flag</w:t>
      </w:r>
      <w:proofErr w:type="spellEnd"/>
      <w:r w:rsidRPr="008F2372">
        <w:rPr>
          <w:lang w:val="en-CA" w:eastAsia="de-DE"/>
        </w:rPr>
        <w:t xml:space="preserve"> is equal to 0, the value of </w:t>
      </w:r>
      <w:proofErr w:type="spellStart"/>
      <w:r w:rsidRPr="008F2372">
        <w:rPr>
          <w:lang w:val="en-CA" w:eastAsia="de-DE"/>
        </w:rPr>
        <w:t>irci_linear_scale</w:t>
      </w:r>
      <w:proofErr w:type="spellEnd"/>
      <w:r w:rsidRPr="008F2372">
        <w:rPr>
          <w:lang w:val="en-CA" w:eastAsia="de-DE"/>
        </w:rPr>
        <w:t xml:space="preserve"> shall be greater than 0. Otherwise (</w:t>
      </w:r>
      <w:proofErr w:type="spellStart"/>
      <w:r w:rsidRPr="008F2372">
        <w:rPr>
          <w:lang w:val="en-CA" w:eastAsia="de-DE"/>
        </w:rPr>
        <w:t>irci_inverted_temperature_contrast_flag</w:t>
      </w:r>
      <w:proofErr w:type="spellEnd"/>
      <w:r w:rsidRPr="008F2372">
        <w:rPr>
          <w:lang w:val="en-CA" w:eastAsia="de-DE"/>
        </w:rPr>
        <w:t xml:space="preserve"> is equal to 1), the value of </w:t>
      </w:r>
      <w:proofErr w:type="spellStart"/>
      <w:r w:rsidRPr="008F2372">
        <w:rPr>
          <w:lang w:val="en-CA" w:eastAsia="de-DE"/>
        </w:rPr>
        <w:t>irci_linear_scale</w:t>
      </w:r>
      <w:proofErr w:type="spellEnd"/>
      <w:r w:rsidRPr="008F2372">
        <w:rPr>
          <w:lang w:val="en-CA" w:eastAsia="de-DE"/>
        </w:rPr>
        <w:t xml:space="preserve"> shall be less than 0.</w:t>
      </w:r>
    </w:p>
    <w:p w14:paraId="0B7B0017" w14:textId="77777777" w:rsidR="008F2372" w:rsidRPr="008F2372" w:rsidRDefault="008F2372" w:rsidP="008F2372">
      <w:pPr>
        <w:rPr>
          <w:lang w:val="en-CA" w:eastAsia="de-DE"/>
        </w:rPr>
      </w:pPr>
      <w:r w:rsidRPr="008F2372">
        <w:rPr>
          <w:lang w:val="en-CA" w:eastAsia="de-DE"/>
        </w:rPr>
        <w:t>13)</w:t>
      </w:r>
      <w:r w:rsidRPr="008F2372">
        <w:rPr>
          <w:lang w:val="en-CA" w:eastAsia="de-DE"/>
        </w:rPr>
        <w:tab/>
        <w:t>Add video range support.</w:t>
      </w:r>
    </w:p>
    <w:p w14:paraId="5EA3FECD" w14:textId="08BF295B" w:rsidR="008F2372" w:rsidRDefault="008F2372" w:rsidP="008F2372">
      <w:pPr>
        <w:rPr>
          <w:lang w:val="en-CA" w:eastAsia="de-DE"/>
        </w:rPr>
      </w:pPr>
      <w:r w:rsidRPr="008F2372">
        <w:rPr>
          <w:lang w:val="en-CA" w:eastAsia="de-DE"/>
        </w:rPr>
        <w:t>14)</w:t>
      </w:r>
      <w:r w:rsidRPr="008F2372">
        <w:rPr>
          <w:lang w:val="en-CA" w:eastAsia="de-DE"/>
        </w:rPr>
        <w:tab/>
        <w:t>Add VVC interface text.</w:t>
      </w:r>
    </w:p>
    <w:p w14:paraId="4D9DDECC" w14:textId="77777777" w:rsidR="008F2372" w:rsidRDefault="008F2372" w:rsidP="008F2372">
      <w:pPr>
        <w:rPr>
          <w:lang w:val="en-CA" w:eastAsia="de-DE"/>
        </w:rPr>
      </w:pPr>
    </w:p>
    <w:p w14:paraId="2D6FF0BB" w14:textId="1E3978DA" w:rsidR="008F2372" w:rsidRDefault="008F2372" w:rsidP="008F2372">
      <w:pPr>
        <w:rPr>
          <w:lang w:val="en-CA" w:eastAsia="de-DE"/>
        </w:rPr>
      </w:pPr>
      <w:r>
        <w:rPr>
          <w:lang w:val="en-CA" w:eastAsia="de-DE"/>
        </w:rPr>
        <w:t>JVET-AR0223 is related to items 1, 2, 3, and 5.</w:t>
      </w:r>
    </w:p>
    <w:p w14:paraId="6622318E" w14:textId="77777777" w:rsidR="00FE51C8" w:rsidRPr="008F2372" w:rsidRDefault="00FE51C8" w:rsidP="00FE51C8">
      <w:pPr>
        <w:rPr>
          <w:lang w:val="en-CA" w:eastAsia="de-DE"/>
        </w:rPr>
      </w:pPr>
      <w:r>
        <w:rPr>
          <w:lang w:val="en-CA" w:eastAsia="de-DE"/>
        </w:rPr>
        <w:t>It was suggested that the parameters signaled may change within a CLVS.</w:t>
      </w:r>
    </w:p>
    <w:p w14:paraId="75A2F0F2" w14:textId="5014FFBC" w:rsidR="008F2372" w:rsidRDefault="00FE51C8" w:rsidP="008F2372">
      <w:pPr>
        <w:rPr>
          <w:lang w:val="en-CA" w:eastAsia="de-DE"/>
        </w:rPr>
      </w:pPr>
      <w:r>
        <w:rPr>
          <w:lang w:val="en-CA" w:eastAsia="de-DE"/>
        </w:rPr>
        <w:t>No action non item 4.</w:t>
      </w:r>
    </w:p>
    <w:p w14:paraId="5DC5BD63" w14:textId="0D8827DB" w:rsidR="00FE51C8" w:rsidRDefault="00731F78" w:rsidP="008F2372">
      <w:pPr>
        <w:rPr>
          <w:lang w:val="en-CA" w:eastAsia="de-DE"/>
        </w:rPr>
      </w:pPr>
      <w:r w:rsidRPr="00D7722F">
        <w:rPr>
          <w:highlight w:val="yellow"/>
          <w:lang w:val="en-CA" w:eastAsia="de-DE"/>
        </w:rPr>
        <w:t>Agreed</w:t>
      </w:r>
      <w:r>
        <w:rPr>
          <w:lang w:val="en-CA" w:eastAsia="de-DE"/>
        </w:rPr>
        <w:t xml:space="preserve"> to item 6, 7, 8.</w:t>
      </w:r>
    </w:p>
    <w:p w14:paraId="39CF69C0" w14:textId="6FAC572C" w:rsidR="00FE51C8" w:rsidRDefault="00731F78" w:rsidP="008F2372">
      <w:pPr>
        <w:rPr>
          <w:lang w:val="en-CA" w:eastAsia="de-DE"/>
        </w:rPr>
      </w:pPr>
      <w:r>
        <w:rPr>
          <w:lang w:val="en-CA" w:eastAsia="de-DE"/>
        </w:rPr>
        <w:t>For item 9, see notes for JVET-AR0136.</w:t>
      </w:r>
    </w:p>
    <w:p w14:paraId="36A938B8" w14:textId="67632A79" w:rsidR="00731F78" w:rsidRDefault="00E75184" w:rsidP="008F2372">
      <w:pPr>
        <w:rPr>
          <w:lang w:val="en-CA" w:eastAsia="de-DE"/>
        </w:rPr>
      </w:pPr>
      <w:r>
        <w:rPr>
          <w:lang w:val="en-CA" w:eastAsia="de-DE"/>
        </w:rPr>
        <w:t xml:space="preserve">Further study on items 10, 11 regarding if a </w:t>
      </w:r>
      <w:proofErr w:type="spellStart"/>
      <w:r>
        <w:rPr>
          <w:lang w:val="en-CA" w:eastAsia="de-DE"/>
        </w:rPr>
        <w:t>montonicity</w:t>
      </w:r>
      <w:proofErr w:type="spellEnd"/>
      <w:r>
        <w:rPr>
          <w:lang w:val="en-CA" w:eastAsia="de-DE"/>
        </w:rPr>
        <w:t xml:space="preserve"> constraint is necessary, and if a syntax element should be signaled for all modes in order to impose a constraint.</w:t>
      </w:r>
    </w:p>
    <w:p w14:paraId="378C6132" w14:textId="65E28E26" w:rsidR="00731F78" w:rsidRDefault="00E75184" w:rsidP="008F2372">
      <w:pPr>
        <w:rPr>
          <w:lang w:val="en-CA" w:eastAsia="de-DE"/>
        </w:rPr>
      </w:pPr>
      <w:r>
        <w:rPr>
          <w:lang w:val="en-CA" w:eastAsia="de-DE"/>
        </w:rPr>
        <w:t xml:space="preserve">Rather than determining the </w:t>
      </w:r>
      <w:proofErr w:type="spellStart"/>
      <w:r>
        <w:rPr>
          <w:lang w:val="en-CA" w:eastAsia="de-DE"/>
        </w:rPr>
        <w:t>FullRangeFlag</w:t>
      </w:r>
      <w:proofErr w:type="spellEnd"/>
      <w:r>
        <w:rPr>
          <w:lang w:val="en-CA" w:eastAsia="de-DE"/>
        </w:rPr>
        <w:t xml:space="preserve"> from the VUI, it was suggested to add syntax, similar to what was decided for the GDI SEI. </w:t>
      </w:r>
      <w:r w:rsidRPr="00D7722F">
        <w:rPr>
          <w:lang w:val="en-CA"/>
        </w:rPr>
        <w:t>Further study.</w:t>
      </w:r>
      <w:r>
        <w:rPr>
          <w:lang w:val="en-CA" w:eastAsia="de-DE"/>
        </w:rPr>
        <w:t xml:space="preserve"> </w:t>
      </w:r>
    </w:p>
    <w:p w14:paraId="0F17129E" w14:textId="1D0E9D03" w:rsidR="00E75184" w:rsidRDefault="00E75184" w:rsidP="008F2372">
      <w:pPr>
        <w:rPr>
          <w:lang w:val="en-CA" w:eastAsia="de-DE"/>
        </w:rPr>
      </w:pPr>
      <w:r w:rsidRPr="00D7722F">
        <w:rPr>
          <w:highlight w:val="yellow"/>
          <w:lang w:val="en-CA" w:eastAsia="de-DE"/>
        </w:rPr>
        <w:t>Agreed</w:t>
      </w:r>
      <w:r>
        <w:rPr>
          <w:lang w:val="en-CA" w:eastAsia="de-DE"/>
        </w:rPr>
        <w:t xml:space="preserve"> to item 14, with the removal of the full range flag.</w:t>
      </w:r>
    </w:p>
    <w:p w14:paraId="5ACBF779" w14:textId="75D25CE1" w:rsidR="00E75184" w:rsidRDefault="00E75184" w:rsidP="008F2372">
      <w:pPr>
        <w:rPr>
          <w:lang w:val="en-CA" w:eastAsia="de-DE"/>
        </w:rPr>
      </w:pPr>
    </w:p>
    <w:p w14:paraId="5EBD0278" w14:textId="77777777" w:rsidR="001E04D4" w:rsidRPr="00651FFA" w:rsidRDefault="00F80AC1" w:rsidP="003B5A7B">
      <w:pPr>
        <w:pStyle w:val="berschrift9"/>
        <w:rPr>
          <w:szCs w:val="24"/>
          <w:lang w:val="en-CA" w:eastAsia="de-DE"/>
        </w:rPr>
      </w:pPr>
      <w:hyperlink r:id="rId652" w:history="1">
        <w:r w:rsidR="001E04D4" w:rsidRPr="00651FFA">
          <w:rPr>
            <w:color w:val="0000FF"/>
            <w:szCs w:val="24"/>
            <w:u w:val="single"/>
            <w:lang w:val="en-CA" w:eastAsia="de-DE"/>
          </w:rPr>
          <w:t>JVET-AR0223</w:t>
        </w:r>
      </w:hyperlink>
      <w:r w:rsidR="001E04D4" w:rsidRPr="00651FFA">
        <w:rPr>
          <w:szCs w:val="24"/>
          <w:lang w:val="en-CA" w:eastAsia="de-DE"/>
        </w:rPr>
        <w:t xml:space="preserve"> AHG9: On the infrared camera information SEI message </w:t>
      </w:r>
      <w:r w:rsidR="001E04D4">
        <w:rPr>
          <w:szCs w:val="24"/>
          <w:lang w:val="en-CA" w:eastAsia="de-DE"/>
        </w:rPr>
        <w:t>[</w:t>
      </w:r>
      <w:r w:rsidR="001E04D4" w:rsidRPr="00651FFA">
        <w:rPr>
          <w:szCs w:val="24"/>
          <w:lang w:val="en-CA" w:eastAsia="de-DE"/>
        </w:rPr>
        <w:t>H. Tan, C. Kim (LGE), J. Xu, Y.-K. Wang (</w:t>
      </w:r>
      <w:proofErr w:type="spellStart"/>
      <w:r w:rsidR="001E04D4" w:rsidRPr="00651FFA">
        <w:rPr>
          <w:szCs w:val="24"/>
          <w:lang w:val="en-CA" w:eastAsia="de-DE"/>
        </w:rPr>
        <w:t>Bytedance</w:t>
      </w:r>
      <w:proofErr w:type="spellEnd"/>
      <w:r w:rsidR="001E04D4" w:rsidRPr="00651FFA">
        <w:rPr>
          <w:szCs w:val="24"/>
          <w:lang w:val="en-CA" w:eastAsia="de-DE"/>
        </w:rPr>
        <w:t>)</w:t>
      </w:r>
      <w:r w:rsidR="001E04D4">
        <w:rPr>
          <w:szCs w:val="24"/>
          <w:lang w:val="en-CA" w:eastAsia="de-DE"/>
        </w:rPr>
        <w:t>] [late]</w:t>
      </w:r>
    </w:p>
    <w:p w14:paraId="22630CBA" w14:textId="77777777" w:rsidR="00A8178D" w:rsidRDefault="00A8178D" w:rsidP="00A8178D">
      <w:pPr>
        <w:spacing w:after="240"/>
        <w:rPr>
          <w:szCs w:val="22"/>
          <w:lang w:val="en-CA"/>
        </w:rPr>
      </w:pPr>
      <w:r>
        <w:rPr>
          <w:szCs w:val="22"/>
          <w:lang w:val="en-CA"/>
        </w:rPr>
        <w:t>This contribution is the result of harmonizing some aspects from contributions JVET-AR0134 (item 1, 2, and 3) and JVET-AR0171 (item 1, 2, 3, and 5).</w:t>
      </w:r>
    </w:p>
    <w:p w14:paraId="40D1AD5C" w14:textId="5335BBCA" w:rsidR="007B29D6" w:rsidRDefault="0076237A" w:rsidP="008F2372">
      <w:pPr>
        <w:rPr>
          <w:lang w:val="en-CA" w:eastAsia="de-DE"/>
        </w:rPr>
      </w:pPr>
      <w:r w:rsidRPr="00D7722F">
        <w:rPr>
          <w:highlight w:val="yellow"/>
          <w:lang w:val="en-CA" w:eastAsia="de-DE"/>
        </w:rPr>
        <w:t>Agreed</w:t>
      </w:r>
      <w:r>
        <w:rPr>
          <w:lang w:val="en-CA" w:eastAsia="de-DE"/>
        </w:rPr>
        <w:t xml:space="preserve"> to item 1</w:t>
      </w:r>
      <w:r w:rsidR="007B29D6">
        <w:rPr>
          <w:lang w:val="en-CA" w:eastAsia="de-DE"/>
        </w:rPr>
        <w:t>, 2, 3, 4</w:t>
      </w:r>
      <w:r>
        <w:rPr>
          <w:lang w:val="en-CA" w:eastAsia="de-DE"/>
        </w:rPr>
        <w:t xml:space="preserve">. </w:t>
      </w:r>
      <w:r w:rsidR="007B29D6">
        <w:rPr>
          <w:lang w:val="en-CA" w:eastAsia="de-DE"/>
        </w:rPr>
        <w:t xml:space="preserve">Item 5 assumes that all IRCI messages have the same content. It was suggested that the design intent is to allow the parameter values to change within the SEI message. </w:t>
      </w:r>
    </w:p>
    <w:p w14:paraId="4A6CF84C" w14:textId="6FD7BFF8" w:rsidR="007B29D6" w:rsidRDefault="00944237" w:rsidP="008F2372">
      <w:pPr>
        <w:rPr>
          <w:lang w:val="en-CA" w:eastAsia="de-DE"/>
        </w:rPr>
      </w:pPr>
      <w:r>
        <w:rPr>
          <w:lang w:val="en-CA" w:eastAsia="de-DE"/>
        </w:rPr>
        <w:t xml:space="preserve">It was </w:t>
      </w:r>
      <w:r w:rsidR="002C5F00">
        <w:rPr>
          <w:lang w:val="en-CA" w:eastAsia="de-DE"/>
        </w:rPr>
        <w:t>suggested</w:t>
      </w:r>
      <w:r>
        <w:rPr>
          <w:lang w:val="en-CA" w:eastAsia="de-DE"/>
        </w:rPr>
        <w:t xml:space="preserve"> that the ASAI SEI message has similar issues.</w:t>
      </w:r>
    </w:p>
    <w:p w14:paraId="6194962B" w14:textId="77777777" w:rsidR="00944237" w:rsidRPr="00110B46" w:rsidRDefault="00944237" w:rsidP="008F2372">
      <w:pPr>
        <w:rPr>
          <w:lang w:val="en-CA" w:eastAsia="de-DE"/>
        </w:rPr>
      </w:pPr>
    </w:p>
    <w:p w14:paraId="7917FFE9" w14:textId="77777777" w:rsidR="00A16838" w:rsidRPr="00DA525C" w:rsidRDefault="00F80AC1" w:rsidP="00F858F6">
      <w:pPr>
        <w:pStyle w:val="berschrift9"/>
        <w:rPr>
          <w:szCs w:val="24"/>
          <w:lang w:val="en-CA" w:eastAsia="de-DE"/>
        </w:rPr>
      </w:pPr>
      <w:hyperlink r:id="rId653"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222BBDBE" w14:textId="21357EEB" w:rsidR="00CC4716" w:rsidRDefault="00CC4716" w:rsidP="00CC4716">
      <w:r w:rsidRPr="00F94719">
        <w:t>Chaired by S.</w:t>
      </w:r>
      <w:r>
        <w:t xml:space="preserve"> Deshpande on 21 October 2026 from 16:30-16:</w:t>
      </w:r>
      <w:r w:rsidR="003E7939">
        <w:t>40</w:t>
      </w:r>
    </w:p>
    <w:p w14:paraId="1D950376" w14:textId="77777777" w:rsidR="00CC4716" w:rsidRPr="005B217D" w:rsidRDefault="00CC4716" w:rsidP="00CC4716">
      <w:pPr>
        <w:rPr>
          <w:szCs w:val="22"/>
          <w:lang w:val="en-CA"/>
        </w:rPr>
      </w:pPr>
      <w:r>
        <w:rPr>
          <w:szCs w:val="22"/>
        </w:rPr>
        <w:t xml:space="preserve">During the AQ JVET meeting </w:t>
      </w:r>
      <w:r w:rsidRPr="002661F8">
        <w:t xml:space="preserve">in </w:t>
      </w:r>
      <w:r>
        <w:rPr>
          <w:szCs w:val="22"/>
        </w:rPr>
        <w:t>July 2026 in Geneva</w:t>
      </w:r>
      <w:r w:rsidRPr="002661F8">
        <w:t>,</w:t>
      </w:r>
      <w:r>
        <w:rPr>
          <w:szCs w:val="22"/>
        </w:rPr>
        <w:t xml:space="preserve"> an infrared calibration information SEI </w:t>
      </w:r>
      <w:r w:rsidRPr="002661F8">
        <w:t>was</w:t>
      </w:r>
      <w:r>
        <w:rPr>
          <w:szCs w:val="22"/>
        </w:rPr>
        <w:t xml:space="preserve"> adopted </w:t>
      </w:r>
      <w:r w:rsidRPr="002661F8">
        <w:t>into</w:t>
      </w:r>
      <w:r>
        <w:rPr>
          <w:szCs w:val="22"/>
        </w:rPr>
        <w:t xml:space="preserve"> the VSEI </w:t>
      </w:r>
      <w:r w:rsidRPr="002661F8">
        <w:t>text under consideration.</w:t>
      </w:r>
      <w:r>
        <w:rPr>
          <w:szCs w:val="22"/>
        </w:rPr>
        <w:t xml:space="preserve"> This contribution suggests further </w:t>
      </w:r>
      <w:r w:rsidRPr="002661F8">
        <w:t>improving</w:t>
      </w:r>
      <w:r>
        <w:rPr>
          <w:szCs w:val="22"/>
        </w:rPr>
        <w:t xml:space="preserve"> the functionality and description of the proposed message, in particular by introducing signal acquisition </w:t>
      </w:r>
      <w:r w:rsidRPr="002661F8">
        <w:t xml:space="preserve">conditions </w:t>
      </w:r>
      <w:r>
        <w:rPr>
          <w:szCs w:val="22"/>
        </w:rPr>
        <w:t>to improve the precision of the radiometric conversion process, introducing nonuniform LUT</w:t>
      </w:r>
      <w:r w:rsidRPr="002661F8">
        <w:t>-</w:t>
      </w:r>
      <w:r>
        <w:rPr>
          <w:szCs w:val="22"/>
        </w:rPr>
        <w:t>based calibration, and improving the</w:t>
      </w:r>
      <w:r w:rsidRPr="002661F8">
        <w:t xml:space="preserve"> </w:t>
      </w:r>
      <w:proofErr w:type="spellStart"/>
      <w:r w:rsidRPr="002661F8">
        <w:t>signalling</w:t>
      </w:r>
      <w:proofErr w:type="spellEnd"/>
      <w:r w:rsidRPr="002661F8">
        <w:t xml:space="preserve"> of</w:t>
      </w:r>
      <w:r>
        <w:rPr>
          <w:szCs w:val="22"/>
        </w:rPr>
        <w:t xml:space="preserve"> adaptation coefficients.</w:t>
      </w:r>
    </w:p>
    <w:p w14:paraId="3756C431" w14:textId="026E4C5C" w:rsidR="00D33963" w:rsidRPr="00110B46" w:rsidRDefault="00D33963" w:rsidP="004A0554">
      <w:pPr>
        <w:rPr>
          <w:lang w:val="en-CA" w:eastAsia="de-DE"/>
        </w:rPr>
      </w:pPr>
      <w:r w:rsidRPr="00D7722F">
        <w:rPr>
          <w:lang w:val="en-CA" w:eastAsia="de-DE"/>
        </w:rPr>
        <w:t>Regarding proposed changes:</w:t>
      </w:r>
    </w:p>
    <w:p w14:paraId="1D1D4EB1" w14:textId="30680B09" w:rsidR="00D33963" w:rsidRPr="00D7722F" w:rsidRDefault="005D0101" w:rsidP="003B5A7B">
      <w:pPr>
        <w:rPr>
          <w:lang w:val="en-CA"/>
        </w:rPr>
      </w:pPr>
      <w:r>
        <w:rPr>
          <w:lang w:val="en-CA"/>
        </w:rPr>
        <w:t>1.1</w:t>
      </w:r>
      <w:r w:rsidR="00D33963" w:rsidRPr="00D7722F">
        <w:rPr>
          <w:lang w:val="en-CA"/>
        </w:rPr>
        <w:t xml:space="preserve">simplify the redundant syntax signalling: </w:t>
      </w:r>
      <w:r w:rsidR="00D33963" w:rsidRPr="00D7722F">
        <w:rPr>
          <w:highlight w:val="yellow"/>
          <w:lang w:val="en-CA"/>
        </w:rPr>
        <w:t>agreed</w:t>
      </w:r>
      <w:r w:rsidR="00D33963" w:rsidRPr="00D7722F">
        <w:rPr>
          <w:lang w:val="en-CA"/>
        </w:rPr>
        <w:t xml:space="preserve"> with the proposed removal</w:t>
      </w:r>
      <w:r w:rsidR="00DA7551">
        <w:rPr>
          <w:lang w:val="en-CA"/>
        </w:rPr>
        <w:t xml:space="preserve">. This also removed the </w:t>
      </w:r>
      <w:proofErr w:type="spellStart"/>
      <w:r w:rsidR="00DA7551">
        <w:rPr>
          <w:lang w:val="en-CA"/>
        </w:rPr>
        <w:t>thermSample</w:t>
      </w:r>
      <w:proofErr w:type="spellEnd"/>
      <w:r w:rsidR="00DA7551">
        <w:rPr>
          <w:lang w:val="en-CA"/>
        </w:rPr>
        <w:t xml:space="preserve"> derivation.</w:t>
      </w:r>
    </w:p>
    <w:p w14:paraId="4D73E466" w14:textId="230BDCF2" w:rsidR="009F0E6C" w:rsidRPr="00D7722F" w:rsidRDefault="009F0E6C" w:rsidP="003B5A7B">
      <w:pPr>
        <w:rPr>
          <w:lang w:val="en-CA"/>
        </w:rPr>
      </w:pPr>
      <w:r>
        <w:rPr>
          <w:lang w:val="en-CA"/>
        </w:rPr>
        <w:t xml:space="preserve">1.2 </w:t>
      </w:r>
      <w:r w:rsidR="00D33963" w:rsidRPr="00D7722F">
        <w:rPr>
          <w:lang w:val="en-CA"/>
        </w:rPr>
        <w:t>Implement nonuniform calibration mapping spacing.</w:t>
      </w:r>
      <w:r w:rsidR="00E46BAA">
        <w:rPr>
          <w:lang w:val="en-CA"/>
        </w:rPr>
        <w:t xml:space="preserve">: there was support for this. </w:t>
      </w:r>
      <w:r w:rsidR="00E46BAA" w:rsidRPr="00D7722F">
        <w:rPr>
          <w:highlight w:val="yellow"/>
          <w:lang w:val="en-CA"/>
        </w:rPr>
        <w:t>agreed</w:t>
      </w:r>
    </w:p>
    <w:p w14:paraId="43C3DF6D" w14:textId="0BB17A9C" w:rsidR="00D33963" w:rsidRPr="00D7722F" w:rsidRDefault="005D0101" w:rsidP="003B5A7B">
      <w:pPr>
        <w:rPr>
          <w:lang w:val="en-CA"/>
        </w:rPr>
      </w:pPr>
      <w:r>
        <w:rPr>
          <w:lang w:val="en-CA"/>
        </w:rPr>
        <w:t xml:space="preserve">2. </w:t>
      </w:r>
      <w:r w:rsidR="00D33963" w:rsidRPr="00D7722F">
        <w:rPr>
          <w:lang w:val="en-CA"/>
        </w:rPr>
        <w:t>Add external condition signalling, such as sensor external temperature, when such information is available.</w:t>
      </w:r>
      <w:r w:rsidR="00F15A36">
        <w:rPr>
          <w:lang w:val="en-CA"/>
        </w:rPr>
        <w:t xml:space="preserve"> The presence flag semantics are missing</w:t>
      </w:r>
      <w:r w:rsidR="00887782">
        <w:rPr>
          <w:lang w:val="en-CA"/>
        </w:rPr>
        <w:t xml:space="preserve"> and can be added during editing</w:t>
      </w:r>
      <w:r w:rsidR="00F15A36">
        <w:rPr>
          <w:lang w:val="en-CA"/>
        </w:rPr>
        <w:t>. It was asked if the sensor temperature is only metadata in which case what is its use or benefit?</w:t>
      </w:r>
      <w:r w:rsidR="006B3129">
        <w:rPr>
          <w:lang w:val="en-CA"/>
        </w:rPr>
        <w:t xml:space="preserve"> The information is not used for conversion.</w:t>
      </w:r>
      <w:r w:rsidR="00614092">
        <w:rPr>
          <w:lang w:val="en-CA"/>
        </w:rPr>
        <w:t xml:space="preserve"> </w:t>
      </w:r>
      <w:r w:rsidR="00614092" w:rsidRPr="00D7722F">
        <w:rPr>
          <w:highlight w:val="yellow"/>
          <w:lang w:val="en-CA"/>
        </w:rPr>
        <w:t>agreed</w:t>
      </w:r>
    </w:p>
    <w:p w14:paraId="71FB096B" w14:textId="77777777" w:rsidR="00A16838" w:rsidRDefault="00A16838" w:rsidP="008E290A">
      <w:pPr>
        <w:rPr>
          <w:lang w:val="en-CA"/>
        </w:rPr>
      </w:pPr>
    </w:p>
    <w:p w14:paraId="15FBC133" w14:textId="6073802C" w:rsidR="00A1626F" w:rsidRDefault="00A1626F" w:rsidP="008E290A">
      <w:pPr>
        <w:rPr>
          <w:lang w:val="en-CA"/>
        </w:rPr>
      </w:pPr>
    </w:p>
    <w:p w14:paraId="7A10A0C4" w14:textId="77499674" w:rsidR="00F44BFE" w:rsidRPr="00492140" w:rsidRDefault="004D7C0F" w:rsidP="00C27823">
      <w:pPr>
        <w:pStyle w:val="berschrift3"/>
        <w:ind w:left="720"/>
        <w:rPr>
          <w:lang w:val="de-DE"/>
        </w:rPr>
      </w:pPr>
      <w:proofErr w:type="spellStart"/>
      <w:r w:rsidRPr="00492140">
        <w:rPr>
          <w:lang w:val="de-DE"/>
        </w:rPr>
        <w:t>Modality</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(MI) SEI </w:t>
      </w:r>
      <w:proofErr w:type="spellStart"/>
      <w:r w:rsidRPr="00492140">
        <w:rPr>
          <w:lang w:val="de-DE"/>
        </w:rPr>
        <w:t>message</w:t>
      </w:r>
      <w:proofErr w:type="spellEnd"/>
      <w:r w:rsidRPr="00492140">
        <w:rPr>
          <w:lang w:val="de-DE"/>
        </w:rPr>
        <w:t xml:space="preserve"> (1</w:t>
      </w:r>
      <w:r w:rsidR="00F44BFE" w:rsidRPr="00492140">
        <w:rPr>
          <w:lang w:val="de-DE"/>
        </w:rPr>
        <w:t>)</w:t>
      </w:r>
      <w:bookmarkEnd w:id="295"/>
    </w:p>
    <w:p w14:paraId="14F92BD4" w14:textId="3D24ECDF" w:rsidR="008E290A" w:rsidRDefault="008E290A" w:rsidP="008E290A">
      <w:pPr>
        <w:rPr>
          <w:lang w:val="en-CA"/>
        </w:rPr>
      </w:pPr>
      <w:bookmarkStart w:id="296" w:name="_Hlk201313845"/>
      <w:r w:rsidRPr="006F1EFE">
        <w:rPr>
          <w:lang w:val="en-CA"/>
        </w:rPr>
        <w:t xml:space="preserve">Contributions in this area were discussed during </w:t>
      </w:r>
      <w:r w:rsidR="003510D0">
        <w:rPr>
          <w:lang w:val="en-CA"/>
        </w:rPr>
        <w:t>0945</w:t>
      </w:r>
      <w:r w:rsidRPr="006F1EFE">
        <w:rPr>
          <w:lang w:val="en-CA"/>
        </w:rPr>
        <w:t>–</w:t>
      </w:r>
      <w:r w:rsidR="003510D0">
        <w:rPr>
          <w:lang w:val="en-CA"/>
        </w:rPr>
        <w:t>1005</w:t>
      </w:r>
      <w:r w:rsidR="003510D0" w:rsidRPr="006F1EFE">
        <w:rPr>
          <w:lang w:val="en-CA"/>
        </w:rPr>
        <w:t xml:space="preserve"> </w:t>
      </w:r>
      <w:r w:rsidRPr="006F1EFE">
        <w:rPr>
          <w:lang w:val="en-CA"/>
        </w:rPr>
        <w:t xml:space="preserve">on </w:t>
      </w:r>
      <w:r w:rsidR="003510D0">
        <w:rPr>
          <w:lang w:val="en-CA"/>
        </w:rPr>
        <w:t>Tuesday</w:t>
      </w:r>
      <w:r w:rsidR="003510D0" w:rsidRPr="006F1EFE">
        <w:rPr>
          <w:lang w:val="en-CA"/>
        </w:rPr>
        <w:t xml:space="preserve"> </w:t>
      </w:r>
      <w:r w:rsidR="003510D0">
        <w:rPr>
          <w:lang w:val="en-CA"/>
        </w:rPr>
        <w:t>20</w:t>
      </w:r>
      <w:r w:rsidR="003510D0" w:rsidRPr="006F1EFE">
        <w:rPr>
          <w:lang w:val="en-CA"/>
        </w:rPr>
        <w:t xml:space="preserve"> </w:t>
      </w:r>
      <w:r>
        <w:rPr>
          <w:lang w:val="en-CA"/>
        </w:rPr>
        <w:t>October</w:t>
      </w:r>
      <w:r w:rsidRPr="006F1EFE">
        <w:rPr>
          <w:lang w:val="en-CA"/>
        </w:rPr>
        <w:t xml:space="preserve"> 2026 (chaired by </w:t>
      </w:r>
      <w:r w:rsidR="003510D0">
        <w:rPr>
          <w:lang w:val="en-CA"/>
        </w:rPr>
        <w:t>J. Boyce</w:t>
      </w:r>
      <w:r w:rsidRPr="006F1EFE">
        <w:rPr>
          <w:lang w:val="en-CA"/>
        </w:rPr>
        <w:t>).</w:t>
      </w:r>
    </w:p>
    <w:p w14:paraId="012C9DD9" w14:textId="77777777" w:rsidR="00A16838" w:rsidRPr="00DA525C" w:rsidRDefault="00F80AC1" w:rsidP="00F858F6">
      <w:pPr>
        <w:pStyle w:val="berschrift9"/>
        <w:rPr>
          <w:szCs w:val="24"/>
          <w:lang w:val="en-CA" w:eastAsia="de-DE"/>
        </w:rPr>
      </w:pPr>
      <w:hyperlink r:id="rId654"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5D38609" w14:textId="77777777" w:rsidR="00D904D5" w:rsidRPr="00D904D5" w:rsidRDefault="00D904D5" w:rsidP="00D904D5">
      <w:pPr>
        <w:rPr>
          <w:lang w:val="en-CA"/>
        </w:rPr>
      </w:pPr>
      <w:r w:rsidRPr="00D904D5">
        <w:rPr>
          <w:lang w:val="en-CA"/>
        </w:rPr>
        <w:t>The following items are proposed for the modality information (MI) SEI massage extension:</w:t>
      </w:r>
    </w:p>
    <w:p w14:paraId="6EC9BA25" w14:textId="77777777" w:rsidR="00D904D5" w:rsidRPr="00D904D5" w:rsidRDefault="00D904D5" w:rsidP="00D904D5">
      <w:pPr>
        <w:rPr>
          <w:lang w:val="en-CA"/>
        </w:rPr>
      </w:pPr>
      <w:r w:rsidRPr="00D904D5">
        <w:rPr>
          <w:lang w:val="en-CA"/>
        </w:rPr>
        <w:t>1)</w:t>
      </w:r>
      <w:r w:rsidRPr="00D904D5">
        <w:rPr>
          <w:lang w:val="en-CA"/>
        </w:rPr>
        <w:tab/>
        <w:t>Add syntax elements to specify the colour domain where the multispectral pictures are formed.</w:t>
      </w:r>
    </w:p>
    <w:p w14:paraId="4BF70418" w14:textId="77777777" w:rsidR="00D904D5" w:rsidRPr="00D904D5" w:rsidRDefault="00D904D5" w:rsidP="00D904D5">
      <w:pPr>
        <w:rPr>
          <w:lang w:val="en-CA"/>
        </w:rPr>
      </w:pPr>
      <w:r w:rsidRPr="00D904D5">
        <w:rPr>
          <w:lang w:val="en-CA"/>
        </w:rPr>
        <w:t>2)</w:t>
      </w:r>
      <w:r w:rsidRPr="00D904D5">
        <w:rPr>
          <w:lang w:val="en-CA"/>
        </w:rPr>
        <w:tab/>
        <w:t xml:space="preserve">Change the semantics of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not to refer to "picture-level".</w:t>
      </w:r>
    </w:p>
    <w:p w14:paraId="5E64E0DD" w14:textId="77777777" w:rsidR="00D904D5" w:rsidRPr="00D904D5" w:rsidRDefault="00D904D5" w:rsidP="00D904D5">
      <w:pPr>
        <w:rPr>
          <w:lang w:val="en-CA"/>
        </w:rPr>
      </w:pPr>
      <w:r w:rsidRPr="00D904D5">
        <w:rPr>
          <w:lang w:val="en-CA"/>
        </w:rPr>
        <w:t>3)</w:t>
      </w:r>
      <w:r w:rsidRPr="00D904D5">
        <w:rPr>
          <w:lang w:val="en-CA"/>
        </w:rPr>
        <w:tab/>
        <w:t xml:space="preserve">Specify that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shall be equal to 0 for at least one value of c.</w:t>
      </w:r>
    </w:p>
    <w:p w14:paraId="1DC8FFA2" w14:textId="77777777" w:rsidR="00A16838" w:rsidRDefault="00D904D5" w:rsidP="008E290A">
      <w:pPr>
        <w:rPr>
          <w:lang w:val="en-CA"/>
        </w:rPr>
      </w:pPr>
      <w:r w:rsidRPr="00D904D5">
        <w:rPr>
          <w:lang w:val="en-CA"/>
        </w:rPr>
        <w:t>4)</w:t>
      </w:r>
      <w:r w:rsidRPr="00D904D5">
        <w:rPr>
          <w:lang w:val="en-CA"/>
        </w:rPr>
        <w:tab/>
        <w:t xml:space="preserve">Specify that </w:t>
      </w:r>
      <w:proofErr w:type="spellStart"/>
      <w:proofErr w:type="gramStart"/>
      <w:r w:rsidRPr="00D904D5">
        <w:rPr>
          <w:lang w:val="en-CA"/>
        </w:rPr>
        <w:t>MaxChannelWavelength</w:t>
      </w:r>
      <w:proofErr w:type="spellEnd"/>
      <w:r w:rsidRPr="00D904D5">
        <w:rPr>
          <w:lang w:val="en-CA"/>
        </w:rPr>
        <w:t>[</w:t>
      </w:r>
      <w:proofErr w:type="gramEnd"/>
      <w:r w:rsidRPr="00D904D5">
        <w:rPr>
          <w:lang w:val="en-CA"/>
        </w:rPr>
        <w:t xml:space="preserve"> c ] shall be greater than or equal to the value of </w:t>
      </w:r>
      <w:proofErr w:type="spellStart"/>
      <w:r w:rsidRPr="00D904D5">
        <w:rPr>
          <w:lang w:val="en-CA"/>
        </w:rPr>
        <w:t>MinChannelWavelength</w:t>
      </w:r>
      <w:proofErr w:type="spellEnd"/>
      <w:r w:rsidRPr="00D904D5">
        <w:rPr>
          <w:lang w:val="en-CA"/>
        </w:rPr>
        <w:t>[ c ].</w:t>
      </w:r>
    </w:p>
    <w:p w14:paraId="76BDF501" w14:textId="4876A609" w:rsidR="00D904D5" w:rsidRDefault="006C6CD8" w:rsidP="00D904D5">
      <w:pPr>
        <w:rPr>
          <w:lang w:val="en-CA"/>
        </w:rPr>
      </w:pPr>
      <w:r>
        <w:rPr>
          <w:lang w:val="en-CA"/>
        </w:rPr>
        <w:t>Further study on</w:t>
      </w:r>
      <w:r w:rsidR="00864E1B">
        <w:rPr>
          <w:lang w:val="en-CA"/>
        </w:rPr>
        <w:t xml:space="preserve"> item 1.</w:t>
      </w:r>
    </w:p>
    <w:p w14:paraId="77A236B2" w14:textId="07DA04C9" w:rsidR="00864E1B" w:rsidRDefault="00335D13" w:rsidP="00D904D5">
      <w:pPr>
        <w:rPr>
          <w:lang w:val="en-CA"/>
        </w:rPr>
      </w:pPr>
      <w:r w:rsidRPr="00102189">
        <w:rPr>
          <w:highlight w:val="yellow"/>
          <w:lang w:val="en-CA"/>
        </w:rPr>
        <w:t>Agreed</w:t>
      </w:r>
      <w:r>
        <w:rPr>
          <w:lang w:val="en-CA"/>
        </w:rPr>
        <w:t xml:space="preserve"> to item 2.</w:t>
      </w:r>
    </w:p>
    <w:p w14:paraId="7928DAA9" w14:textId="0E28FBD1" w:rsidR="00335D13" w:rsidRDefault="00335D13" w:rsidP="00D904D5">
      <w:pPr>
        <w:rPr>
          <w:lang w:val="en-CA"/>
        </w:rPr>
      </w:pPr>
      <w:r>
        <w:rPr>
          <w:lang w:val="en-CA"/>
        </w:rPr>
        <w:t>No action on item 3.</w:t>
      </w:r>
    </w:p>
    <w:p w14:paraId="0574DCCA" w14:textId="62093744" w:rsidR="00335D13" w:rsidRDefault="006848AE" w:rsidP="00D904D5">
      <w:pPr>
        <w:rPr>
          <w:lang w:val="en-CA"/>
        </w:rPr>
      </w:pPr>
      <w:r w:rsidRPr="00102189">
        <w:rPr>
          <w:highlight w:val="yellow"/>
          <w:lang w:val="en-CA"/>
        </w:rPr>
        <w:t>Agreed</w:t>
      </w:r>
      <w:r>
        <w:rPr>
          <w:lang w:val="en-CA"/>
        </w:rPr>
        <w:t xml:space="preserve"> to item 4.</w:t>
      </w:r>
    </w:p>
    <w:p w14:paraId="1E7D728D" w14:textId="77777777" w:rsidR="006848AE" w:rsidRDefault="006848AE" w:rsidP="00D904D5">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3456F99" w:rsidR="008E290A" w:rsidRDefault="008E290A" w:rsidP="008E290A">
      <w:pPr>
        <w:rPr>
          <w:lang w:val="en-CA"/>
        </w:rPr>
      </w:pPr>
      <w:r w:rsidRPr="006F1EFE">
        <w:rPr>
          <w:lang w:val="en-CA"/>
        </w:rPr>
        <w:t xml:space="preserve">Contributions in this area were discussed during </w:t>
      </w:r>
      <w:r w:rsidR="00172FBA">
        <w:rPr>
          <w:lang w:val="en-CA"/>
        </w:rPr>
        <w:t>0925</w:t>
      </w:r>
      <w:r w:rsidRPr="006F1EFE">
        <w:rPr>
          <w:lang w:val="en-CA"/>
        </w:rPr>
        <w:t>–</w:t>
      </w:r>
      <w:r>
        <w:rPr>
          <w:lang w:val="en-CA"/>
        </w:rPr>
        <w:t>XXXX</w:t>
      </w:r>
      <w:r w:rsidRPr="006F1EFE">
        <w:rPr>
          <w:lang w:val="en-CA"/>
        </w:rPr>
        <w:t xml:space="preserve"> on </w:t>
      </w:r>
      <w:r w:rsidR="00172FBA">
        <w:rPr>
          <w:lang w:val="en-CA"/>
        </w:rPr>
        <w:t>Thursday</w:t>
      </w:r>
      <w:r w:rsidR="00172FBA" w:rsidRPr="006F1EFE">
        <w:rPr>
          <w:lang w:val="en-CA"/>
        </w:rPr>
        <w:t xml:space="preserve"> </w:t>
      </w:r>
      <w:r w:rsidR="00172FBA">
        <w:rPr>
          <w:lang w:val="en-CA"/>
        </w:rPr>
        <w:t>22</w:t>
      </w:r>
      <w:r w:rsidR="00172FBA" w:rsidRPr="006F1EFE">
        <w:rPr>
          <w:lang w:val="en-CA"/>
        </w:rPr>
        <w:t xml:space="preserve"> </w:t>
      </w:r>
      <w:r>
        <w:rPr>
          <w:lang w:val="en-CA"/>
        </w:rPr>
        <w:t>October</w:t>
      </w:r>
      <w:r w:rsidRPr="006F1EFE">
        <w:rPr>
          <w:lang w:val="en-CA"/>
        </w:rPr>
        <w:t xml:space="preserve"> 2026 (chaired by </w:t>
      </w:r>
      <w:r w:rsidR="00172FBA">
        <w:rPr>
          <w:lang w:val="en-CA"/>
        </w:rPr>
        <w:t>J. Boyce</w:t>
      </w:r>
      <w:r w:rsidRPr="006F1EFE">
        <w:rPr>
          <w:lang w:val="en-CA"/>
        </w:rPr>
        <w:t>).</w:t>
      </w:r>
    </w:p>
    <w:p w14:paraId="7FF71877" w14:textId="4852334D" w:rsidR="00A16838" w:rsidRDefault="00F80AC1" w:rsidP="00F858F6">
      <w:pPr>
        <w:pStyle w:val="berschrift9"/>
        <w:rPr>
          <w:szCs w:val="24"/>
          <w:lang w:val="en-CA" w:eastAsia="de-DE"/>
        </w:rPr>
      </w:pPr>
      <w:hyperlink r:id="rId655"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79A06269" w14:textId="77777777" w:rsidR="009C3BC0" w:rsidRPr="0097511B" w:rsidRDefault="009C3BC0" w:rsidP="009C3BC0">
      <w:pPr>
        <w:rPr>
          <w:szCs w:val="22"/>
          <w:lang w:val="en-CA"/>
        </w:rPr>
      </w:pPr>
      <w:bookmarkStart w:id="297" w:name="OLE_LINK56"/>
      <w:bookmarkStart w:id="298" w:name="OLE_LINK15"/>
      <w:r>
        <w:rPr>
          <w:szCs w:val="22"/>
          <w:lang w:val="en-CA"/>
        </w:rPr>
        <w:t xml:space="preserve">Following is proposed related to NNPF multiple inferences and multiple prompts information in VSEI </w:t>
      </w:r>
      <w:proofErr w:type="spellStart"/>
      <w:r>
        <w:rPr>
          <w:szCs w:val="22"/>
          <w:lang w:val="en-CA"/>
        </w:rPr>
        <w:t>TuC</w:t>
      </w:r>
      <w:proofErr w:type="spellEnd"/>
      <w:r>
        <w:rPr>
          <w:szCs w:val="22"/>
          <w:lang w:val="en-CA"/>
        </w:rPr>
        <w:t>:</w:t>
      </w:r>
    </w:p>
    <w:p w14:paraId="18EC53E1" w14:textId="77777777" w:rsidR="009C3BC0" w:rsidRPr="003F2E9B"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bookmarkStart w:id="299" w:name="OLE_LINK12"/>
      <w:bookmarkStart w:id="300" w:name="_Hlk209447839"/>
      <w:bookmarkStart w:id="301" w:name="_Hlk218443131"/>
      <w:bookmarkStart w:id="302" w:name="_Hlk218350535"/>
      <w:bookmarkStart w:id="303" w:name="_Hlk232007550"/>
      <w:bookmarkStart w:id="304" w:name="_Hlk200114961"/>
      <w:bookmarkEnd w:id="297"/>
      <w:r>
        <w:rPr>
          <w:szCs w:val="22"/>
          <w:lang w:val="en-CA"/>
        </w:rPr>
        <w:t xml:space="preserve">Proposal 1: It is asserted that </w:t>
      </w:r>
      <w:proofErr w:type="spellStart"/>
      <w:r>
        <w:rPr>
          <w:szCs w:val="22"/>
        </w:rPr>
        <w:t>NnpfNumInferences</w:t>
      </w:r>
      <w:proofErr w:type="spellEnd"/>
      <w:r>
        <w:rPr>
          <w:szCs w:val="22"/>
        </w:rPr>
        <w:t xml:space="preserve"> derivation depends on the latest NNPFA SEI message activating the NNPF defined by the NNPFC SEI, which makes the NNPFC message un-</w:t>
      </w:r>
      <w:proofErr w:type="spellStart"/>
      <w:r>
        <w:rPr>
          <w:szCs w:val="22"/>
        </w:rPr>
        <w:t>parseable</w:t>
      </w:r>
      <w:proofErr w:type="spellEnd"/>
      <w:r>
        <w:rPr>
          <w:szCs w:val="22"/>
        </w:rPr>
        <w:t xml:space="preserve"> until this derivation which depends on NNPFA is resolved. It is asserted that it is a better design to have NNPFC message independently </w:t>
      </w:r>
      <w:proofErr w:type="spellStart"/>
      <w:r>
        <w:rPr>
          <w:szCs w:val="22"/>
        </w:rPr>
        <w:t>parseable</w:t>
      </w:r>
      <w:proofErr w:type="spellEnd"/>
      <w:r>
        <w:rPr>
          <w:szCs w:val="22"/>
        </w:rPr>
        <w:t xml:space="preserve">. Modifications are proposed for this. </w:t>
      </w:r>
    </w:p>
    <w:p w14:paraId="3D5AA15A" w14:textId="77777777" w:rsidR="009C3BC0" w:rsidRDefault="009C3BC0" w:rsidP="009C3BC0">
      <w:pPr>
        <w:pStyle w:val="Listenabsatz"/>
        <w:rPr>
          <w:szCs w:val="22"/>
        </w:rPr>
      </w:pPr>
      <w:r>
        <w:rPr>
          <w:szCs w:val="22"/>
        </w:rPr>
        <w:t>Two alternative options are proposed.</w:t>
      </w:r>
    </w:p>
    <w:p w14:paraId="58ECBF87" w14:textId="77777777" w:rsidR="009C3BC0" w:rsidRPr="000E1A6E"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Proposal 2: A missing value range for nnpfc_num_alt_instances_minus2 syntax element is proposed.</w:t>
      </w:r>
    </w:p>
    <w:p w14:paraId="0D7C82FA" w14:textId="77777777" w:rsidR="009C3BC0" w:rsidRDefault="009C3BC0" w:rsidP="009C3BC0">
      <w:pPr>
        <w:rPr>
          <w:szCs w:val="22"/>
          <w:lang w:val="en-CA"/>
        </w:rPr>
      </w:pPr>
      <w:bookmarkStart w:id="305" w:name="_Hlk207290247"/>
      <w:bookmarkEnd w:id="299"/>
      <w:bookmarkEnd w:id="300"/>
      <w:bookmarkEnd w:id="301"/>
      <w:bookmarkEnd w:id="302"/>
      <w:bookmarkEnd w:id="303"/>
      <w:r>
        <w:rPr>
          <w:szCs w:val="22"/>
          <w:lang w:val="en-CA"/>
        </w:rPr>
        <w:t xml:space="preserve">It is proposed to add the proposed approaches to the next revision of the </w:t>
      </w:r>
      <w:proofErr w:type="spellStart"/>
      <w:r>
        <w:rPr>
          <w:szCs w:val="22"/>
          <w:lang w:val="en-CA"/>
        </w:rPr>
        <w:t>TuC</w:t>
      </w:r>
      <w:proofErr w:type="spellEnd"/>
      <w:r>
        <w:rPr>
          <w:szCs w:val="22"/>
          <w:lang w:val="en-CA"/>
        </w:rPr>
        <w:t>.</w:t>
      </w:r>
    </w:p>
    <w:p w14:paraId="411BA2CD" w14:textId="2017C6B4" w:rsidR="009C3BC0" w:rsidRDefault="00D8067D" w:rsidP="009C3BC0">
      <w:pPr>
        <w:rPr>
          <w:szCs w:val="22"/>
          <w:lang w:val="en-CA"/>
        </w:rPr>
      </w:pPr>
      <w:r w:rsidRPr="003B5A7B">
        <w:rPr>
          <w:szCs w:val="22"/>
          <w:highlight w:val="yellow"/>
          <w:lang w:val="en-CA"/>
        </w:rPr>
        <w:t>Agreed</w:t>
      </w:r>
      <w:r>
        <w:rPr>
          <w:szCs w:val="22"/>
          <w:lang w:val="en-CA"/>
        </w:rPr>
        <w:t xml:space="preserve"> to proposal 1 option 1.</w:t>
      </w:r>
    </w:p>
    <w:p w14:paraId="3034F0F6" w14:textId="7B8FE5FC" w:rsidR="00D8067D" w:rsidRPr="000E1A6E" w:rsidRDefault="00D8067D" w:rsidP="009C3BC0">
      <w:pPr>
        <w:rPr>
          <w:szCs w:val="22"/>
          <w:lang w:val="en-CA"/>
        </w:rPr>
      </w:pPr>
      <w:r w:rsidRPr="003B5A7B">
        <w:rPr>
          <w:szCs w:val="22"/>
          <w:highlight w:val="yellow"/>
          <w:lang w:val="en-CA"/>
        </w:rPr>
        <w:t>Agreed</w:t>
      </w:r>
      <w:r>
        <w:rPr>
          <w:szCs w:val="22"/>
          <w:lang w:val="en-CA"/>
        </w:rPr>
        <w:t xml:space="preserve"> to proposal 2.</w:t>
      </w:r>
    </w:p>
    <w:bookmarkEnd w:id="296"/>
    <w:bookmarkEnd w:id="298"/>
    <w:bookmarkEnd w:id="304"/>
    <w:bookmarkEnd w:id="305"/>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6C9A607C" w:rsidR="008E290A" w:rsidRDefault="008E290A" w:rsidP="008E290A">
      <w:pPr>
        <w:rPr>
          <w:lang w:val="en-CA"/>
        </w:rPr>
      </w:pPr>
      <w:r w:rsidRPr="006F1EFE">
        <w:rPr>
          <w:lang w:val="en-CA"/>
        </w:rPr>
        <w:t xml:space="preserve">Contributions in this area were discussed during </w:t>
      </w:r>
      <w:r w:rsidR="00AE42C5">
        <w:rPr>
          <w:lang w:val="en-CA"/>
        </w:rPr>
        <w:t>1730</w:t>
      </w:r>
      <w:r w:rsidRPr="006F1EFE">
        <w:rPr>
          <w:lang w:val="en-CA"/>
        </w:rPr>
        <w:t>–</w:t>
      </w:r>
      <w:r w:rsidR="00521175">
        <w:rPr>
          <w:lang w:val="en-CA"/>
        </w:rPr>
        <w:t>1745</w:t>
      </w:r>
      <w:r w:rsidR="00521175" w:rsidRPr="006F1EFE">
        <w:rPr>
          <w:lang w:val="en-CA"/>
        </w:rPr>
        <w:t xml:space="preserve"> </w:t>
      </w:r>
      <w:r w:rsidRPr="006F1EFE">
        <w:rPr>
          <w:lang w:val="en-CA"/>
        </w:rPr>
        <w:t xml:space="preserve">on </w:t>
      </w:r>
      <w:r w:rsidR="00AE42C5">
        <w:rPr>
          <w:lang w:val="en-CA"/>
        </w:rPr>
        <w:t>Tuesday 20</w:t>
      </w:r>
      <w:r w:rsidRPr="006F1EFE">
        <w:rPr>
          <w:lang w:val="en-CA"/>
        </w:rPr>
        <w:t xml:space="preserve"> </w:t>
      </w:r>
      <w:r>
        <w:rPr>
          <w:lang w:val="en-CA"/>
        </w:rPr>
        <w:t>October</w:t>
      </w:r>
      <w:r w:rsidRPr="006F1EFE">
        <w:rPr>
          <w:lang w:val="en-CA"/>
        </w:rPr>
        <w:t xml:space="preserve"> 2026 </w:t>
      </w:r>
      <w:r w:rsidR="00D8067D">
        <w:rPr>
          <w:lang w:val="en-CA"/>
        </w:rPr>
        <w:t xml:space="preserve">and 0935 – </w:t>
      </w:r>
      <w:r w:rsidR="00C40CFE">
        <w:rPr>
          <w:lang w:val="en-CA"/>
        </w:rPr>
        <w:t>1015</w:t>
      </w:r>
      <w:r w:rsidR="00D8067D">
        <w:rPr>
          <w:lang w:val="en-CA"/>
        </w:rPr>
        <w:t xml:space="preserve"> on Thursday 22 October 2026</w:t>
      </w:r>
      <w:r w:rsidRPr="006F1EFE">
        <w:rPr>
          <w:lang w:val="en-CA"/>
        </w:rPr>
        <w:t xml:space="preserve"> (chaired by </w:t>
      </w:r>
      <w:r w:rsidR="00AE42C5">
        <w:rPr>
          <w:lang w:val="en-CA"/>
        </w:rPr>
        <w:t>J. Boyce</w:t>
      </w:r>
      <w:r w:rsidRPr="006F1EFE">
        <w:rPr>
          <w:lang w:val="en-CA"/>
        </w:rPr>
        <w:t>).</w:t>
      </w:r>
    </w:p>
    <w:p w14:paraId="0910CC59" w14:textId="3AE19CA7" w:rsidR="00A16838" w:rsidRDefault="00F80AC1" w:rsidP="00F858F6">
      <w:pPr>
        <w:pStyle w:val="berschrift9"/>
        <w:rPr>
          <w:szCs w:val="24"/>
          <w:lang w:val="en-CA" w:eastAsia="de-DE"/>
        </w:rPr>
      </w:pPr>
      <w:hyperlink r:id="rId656"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3791C6C7" w14:textId="7EF27E4D" w:rsidR="006F1AF9" w:rsidRDefault="006F1AF9" w:rsidP="006F1AF9">
      <w:pPr>
        <w:rPr>
          <w:szCs w:val="22"/>
        </w:rPr>
      </w:pPr>
      <w:r>
        <w:rPr>
          <w:szCs w:val="22"/>
        </w:rPr>
        <w:t>Chaired by S. Deshpande on 22 October 2026 from 09:35-</w:t>
      </w:r>
      <w:r w:rsidR="00A56FFD">
        <w:rPr>
          <w:szCs w:val="22"/>
        </w:rPr>
        <w:t>10</w:t>
      </w:r>
      <w:r>
        <w:rPr>
          <w:szCs w:val="22"/>
        </w:rPr>
        <w:t>:</w:t>
      </w:r>
      <w:r w:rsidR="00A56FFD">
        <w:rPr>
          <w:szCs w:val="22"/>
        </w:rPr>
        <w:t>0</w:t>
      </w:r>
      <w:r w:rsidR="00014A18">
        <w:rPr>
          <w:szCs w:val="22"/>
        </w:rPr>
        <w:t>5</w:t>
      </w:r>
      <w:r w:rsidR="00DC4419">
        <w:rPr>
          <w:szCs w:val="22"/>
        </w:rPr>
        <w:t xml:space="preserve"> CST</w:t>
      </w:r>
    </w:p>
    <w:p w14:paraId="683D1AA8" w14:textId="165AE1B6" w:rsidR="006F1AF9" w:rsidRPr="00FE44F8" w:rsidRDefault="006F1AF9" w:rsidP="006F1AF9">
      <w:pPr>
        <w:rPr>
          <w:szCs w:val="22"/>
        </w:rPr>
      </w:pPr>
      <w:r w:rsidRPr="00FE44F8">
        <w:rPr>
          <w:szCs w:val="22"/>
        </w:rPr>
        <w:t xml:space="preserve">This contribution proposes technical and editorial </w:t>
      </w:r>
      <w:r>
        <w:rPr>
          <w:szCs w:val="22"/>
        </w:rPr>
        <w:t>changes</w:t>
      </w:r>
      <w:r w:rsidRPr="00FE44F8">
        <w:rPr>
          <w:szCs w:val="22"/>
        </w:rPr>
        <w:t xml:space="preserve"> to the picture segmentation information (PSI) SEI message and raises related design questions for separate consideration</w:t>
      </w:r>
      <w:r>
        <w:rPr>
          <w:szCs w:val="22"/>
        </w:rPr>
        <w:t>.</w:t>
      </w:r>
    </w:p>
    <w:p w14:paraId="0B349951" w14:textId="77777777" w:rsidR="006F1AF9" w:rsidRDefault="006F1AF9" w:rsidP="006F1AF9">
      <w:pPr>
        <w:tabs>
          <w:tab w:val="clear" w:pos="720"/>
        </w:tabs>
        <w:rPr>
          <w:szCs w:val="22"/>
        </w:rPr>
      </w:pPr>
      <w:r w:rsidRPr="007C1099">
        <w:rPr>
          <w:szCs w:val="22"/>
        </w:rPr>
        <w:t>Proposed technical changes</w:t>
      </w:r>
      <w:r>
        <w:rPr>
          <w:szCs w:val="22"/>
        </w:rPr>
        <w:t>:</w:t>
      </w:r>
      <w:r w:rsidRPr="00FE44F8">
        <w:rPr>
          <w:szCs w:val="22"/>
        </w:rPr>
        <w:t xml:space="preserve"> </w:t>
      </w:r>
    </w:p>
    <w:p w14:paraId="7BEA7CAF" w14:textId="74C88C98"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Correct an off-by-one error in the implicit derivation of </w:t>
      </w:r>
      <w:proofErr w:type="spellStart"/>
      <w:r w:rsidRPr="00FE44F8">
        <w:rPr>
          <w:szCs w:val="22"/>
        </w:rPr>
        <w:t>PsiId</w:t>
      </w:r>
      <w:proofErr w:type="spellEnd"/>
      <w:r w:rsidRPr="00FE44F8">
        <w:rPr>
          <w:szCs w:val="22"/>
        </w:rPr>
        <w:t>.</w:t>
      </w:r>
      <w:r w:rsidR="00AE6A25">
        <w:rPr>
          <w:szCs w:val="22"/>
        </w:rPr>
        <w:t xml:space="preserve"> Addressed by another proposal see notes elsewhere. </w:t>
      </w:r>
    </w:p>
    <w:p w14:paraId="6DBE319E" w14:textId="77777777"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The following items are proposed for specifying the persistence:</w:t>
      </w:r>
    </w:p>
    <w:p w14:paraId="348277C1" w14:textId="77777777" w:rsidR="006F1AF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Merge</w:t>
      </w:r>
      <w:r w:rsidRPr="00FE44F8">
        <w:rPr>
          <w:szCs w:val="22"/>
          <w:lang w:val="en-CA"/>
        </w:rPr>
        <w:t xml:space="preserve"> the paragraphs specifying the persistence of the PSI SEI message</w:t>
      </w:r>
      <w:r>
        <w:rPr>
          <w:szCs w:val="22"/>
          <w:lang w:val="en-CA"/>
        </w:rPr>
        <w:t>.</w:t>
      </w:r>
    </w:p>
    <w:p w14:paraId="0C38FC9C" w14:textId="77777777" w:rsidR="006F1AF9" w:rsidRPr="007C109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 xml:space="preserve">Use </w:t>
      </w:r>
      <w:r w:rsidRPr="002269C5">
        <w:rPr>
          <w:szCs w:val="22"/>
        </w:rPr>
        <w:t>“</w:t>
      </w:r>
      <w:r>
        <w:t>layer identifier</w:t>
      </w:r>
      <w:r w:rsidRPr="002269C5">
        <w:rPr>
          <w:szCs w:val="22"/>
        </w:rPr>
        <w:t>”</w:t>
      </w:r>
      <w:r>
        <w:t xml:space="preserve"> instead of </w:t>
      </w:r>
      <w:proofErr w:type="spellStart"/>
      <w:r>
        <w:t>nuh_layer_id</w:t>
      </w:r>
      <w:proofErr w:type="spellEnd"/>
      <w:r>
        <w:t>.</w:t>
      </w:r>
    </w:p>
    <w:p w14:paraId="013FA9D1" w14:textId="77777777" w:rsidR="006F1AF9" w:rsidRPr="003B5A7B"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Use the conventional persistence wording used for other SEI messages.</w:t>
      </w:r>
    </w:p>
    <w:p w14:paraId="76B04EFA" w14:textId="614B064F" w:rsidR="008C740A" w:rsidRDefault="008C740A" w:rsidP="008C740A">
      <w:pPr>
        <w:contextualSpacing/>
        <w:textAlignment w:val="baseline"/>
        <w:rPr>
          <w:szCs w:val="22"/>
          <w:lang w:val="en-CA"/>
        </w:rPr>
      </w:pPr>
      <w:r>
        <w:rPr>
          <w:szCs w:val="22"/>
          <w:lang w:val="en-CA"/>
        </w:rPr>
        <w:tab/>
      </w:r>
      <w:r>
        <w:rPr>
          <w:szCs w:val="22"/>
          <w:lang w:val="en-CA"/>
        </w:rPr>
        <w:tab/>
        <w:t>It was discussed if this paragraph is needed or not</w:t>
      </w:r>
      <w:r w:rsidR="00217D72">
        <w:rPr>
          <w:szCs w:val="22"/>
          <w:lang w:val="en-CA"/>
        </w:rPr>
        <w:t xml:space="preserve"> (as it seems to not be used)</w:t>
      </w:r>
      <w:r>
        <w:rPr>
          <w:szCs w:val="22"/>
          <w:lang w:val="en-CA"/>
        </w:rPr>
        <w:t>:</w:t>
      </w:r>
    </w:p>
    <w:p w14:paraId="7A63828D" w14:textId="7D497A4C" w:rsidR="008C740A" w:rsidRDefault="008C740A" w:rsidP="008C740A">
      <w:pPr>
        <w:ind w:left="360"/>
      </w:pPr>
      <w:r>
        <w:t xml:space="preserve">“When an access unit contains an auxiliary picture </w:t>
      </w:r>
      <w:proofErr w:type="spellStart"/>
      <w:r>
        <w:t>picA</w:t>
      </w:r>
      <w:proofErr w:type="spellEnd"/>
      <w:r>
        <w:t xml:space="preserve"> with </w:t>
      </w:r>
      <w:proofErr w:type="spellStart"/>
      <w:r>
        <w:t>nuh_layer_id</w:t>
      </w:r>
      <w:proofErr w:type="spellEnd"/>
      <w:r>
        <w:t xml:space="preserve"> equal to </w:t>
      </w:r>
      <w:proofErr w:type="spellStart"/>
      <w:r>
        <w:t>nuhLayerIdA</w:t>
      </w:r>
      <w:proofErr w:type="spellEnd"/>
      <w:r>
        <w:t xml:space="preserve"> and </w:t>
      </w:r>
      <w:proofErr w:type="spellStart"/>
      <w:proofErr w:type="gramStart"/>
      <w:r>
        <w:t>AuxId</w:t>
      </w:r>
      <w:proofErr w:type="spellEnd"/>
      <w:r>
        <w:t>[</w:t>
      </w:r>
      <w:proofErr w:type="gramEnd"/>
      <w:r>
        <w:t> </w:t>
      </w:r>
      <w:proofErr w:type="spellStart"/>
      <w:r>
        <w:t>nuhLayerIdA</w:t>
      </w:r>
      <w:proofErr w:type="spellEnd"/>
      <w:r>
        <w:t xml:space="preserve"> ] equal to AUX_SEGMENT, the picture segmentation sample values of </w:t>
      </w:r>
      <w:proofErr w:type="spellStart"/>
      <w:r>
        <w:t>picA</w:t>
      </w:r>
      <w:proofErr w:type="spellEnd"/>
      <w:r>
        <w:t xml:space="preserve"> persist in output order in the current CLVS until</w:t>
      </w:r>
      <w:r w:rsidRPr="00E071D5">
        <w:t xml:space="preserve">, whichever is earlier, the next AU in output order, when present, that contains a picture in the CLVS containing </w:t>
      </w:r>
      <w:proofErr w:type="spellStart"/>
      <w:r w:rsidRPr="00E071D5">
        <w:t>picA</w:t>
      </w:r>
      <w:proofErr w:type="spellEnd"/>
      <w:r w:rsidRPr="00E071D5">
        <w:t xml:space="preserve">, or the next AU in output order, when present, at which a new CLVS of an associated primary layer of the layer containing </w:t>
      </w:r>
      <w:proofErr w:type="spellStart"/>
      <w:r w:rsidRPr="00E071D5">
        <w:t>picA</w:t>
      </w:r>
      <w:proofErr w:type="spellEnd"/>
      <w:r w:rsidRPr="00E071D5">
        <w:t xml:space="preserve"> starts</w:t>
      </w:r>
      <w:r>
        <w:t>.”</w:t>
      </w:r>
    </w:p>
    <w:p w14:paraId="32338DA1" w14:textId="108A998A" w:rsidR="008C740A" w:rsidRPr="003B5A7B" w:rsidRDefault="00F91AD3" w:rsidP="003B5A7B">
      <w:pPr>
        <w:ind w:left="360"/>
      </w:pPr>
      <w:r>
        <w:t xml:space="preserve">Keep the paragraph and </w:t>
      </w:r>
      <w:r w:rsidR="00136C29">
        <w:t>check</w:t>
      </w:r>
      <w:r>
        <w:t xml:space="preserve"> if a problem is identified</w:t>
      </w:r>
      <w:r w:rsidR="00136C29">
        <w:t xml:space="preserve"> later.</w:t>
      </w:r>
    </w:p>
    <w:p w14:paraId="026272CC" w14:textId="2F17935B" w:rsidR="006F1AF9" w:rsidRPr="00FE44F8"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Reduce the initialized </w:t>
      </w:r>
      <w:proofErr w:type="spellStart"/>
      <w:r w:rsidRPr="00FE44F8">
        <w:rPr>
          <w:szCs w:val="22"/>
        </w:rPr>
        <w:t>PsiId</w:t>
      </w:r>
      <w:proofErr w:type="spellEnd"/>
      <w:r w:rsidRPr="00FE44F8">
        <w:rPr>
          <w:szCs w:val="22"/>
        </w:rPr>
        <w:t xml:space="preserve"> array size by accounting for </w:t>
      </w:r>
      <w:proofErr w:type="spellStart"/>
      <w:r w:rsidRPr="00FE44F8">
        <w:rPr>
          <w:szCs w:val="22"/>
        </w:rPr>
        <w:t>psi_shift_operator</w:t>
      </w:r>
      <w:proofErr w:type="spellEnd"/>
      <w:r w:rsidRPr="00FE44F8">
        <w:rPr>
          <w:szCs w:val="22"/>
        </w:rPr>
        <w:t>.</w:t>
      </w:r>
      <w:r w:rsidR="002219FE">
        <w:rPr>
          <w:szCs w:val="22"/>
        </w:rPr>
        <w:t xml:space="preserve"> </w:t>
      </w:r>
      <w:r w:rsidR="002219FE" w:rsidRPr="003B5A7B">
        <w:rPr>
          <w:szCs w:val="22"/>
          <w:highlight w:val="yellow"/>
        </w:rPr>
        <w:t>Agreed</w:t>
      </w:r>
      <w:r w:rsidR="002219FE">
        <w:rPr>
          <w:szCs w:val="22"/>
        </w:rPr>
        <w:t>.</w:t>
      </w:r>
    </w:p>
    <w:p w14:paraId="15DAB49C" w14:textId="3DFDFC73" w:rsidR="006F1AF9" w:rsidRDefault="006F1AF9" w:rsidP="006F1AF9">
      <w:pPr>
        <w:tabs>
          <w:tab w:val="clear" w:pos="720"/>
        </w:tabs>
        <w:rPr>
          <w:szCs w:val="22"/>
        </w:rPr>
      </w:pPr>
      <w:r w:rsidRPr="007C1099">
        <w:rPr>
          <w:szCs w:val="22"/>
        </w:rPr>
        <w:t>Proposed editorial changes</w:t>
      </w:r>
      <w:r>
        <w:rPr>
          <w:szCs w:val="22"/>
        </w:rPr>
        <w:t>:</w:t>
      </w:r>
      <w:r w:rsidR="000E1FB8">
        <w:rPr>
          <w:szCs w:val="22"/>
        </w:rPr>
        <w:t xml:space="preserve"> </w:t>
      </w:r>
      <w:r w:rsidR="000E1FB8" w:rsidRPr="003B5A7B">
        <w:rPr>
          <w:szCs w:val="22"/>
          <w:highlight w:val="yellow"/>
        </w:rPr>
        <w:t>delegated</w:t>
      </w:r>
      <w:r w:rsidR="000E1FB8">
        <w:rPr>
          <w:szCs w:val="22"/>
        </w:rPr>
        <w:t xml:space="preserve"> to the editors.</w:t>
      </w:r>
    </w:p>
    <w:p w14:paraId="024F8201"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Replace generic global variable names with local, PSI-specific names.</w:t>
      </w:r>
    </w:p>
    <w:p w14:paraId="3F3B0378" w14:textId="4966E024"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variable derivations from the syntax table to the semantics where appropriate.</w:t>
      </w:r>
      <w:r w:rsidR="004D681A">
        <w:rPr>
          <w:szCs w:val="22"/>
        </w:rPr>
        <w:t xml:space="preserve"> See additional notes under JVET-AR0069</w:t>
      </w:r>
    </w:p>
    <w:p w14:paraId="5600DD0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HEVC-specific text to the HEVC interface specification and correct the scalability-dimension range.</w:t>
      </w:r>
    </w:p>
    <w:p w14:paraId="7A2C918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VVC-specific text to the VVC interface specification.</w:t>
      </w:r>
    </w:p>
    <w:p w14:paraId="1AD82ADC"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lastRenderedPageBreak/>
        <w:t>Avoid codec-specific syntax element names in the codec-independent VSEI specification.</w:t>
      </w:r>
    </w:p>
    <w:p w14:paraId="71F0F796" w14:textId="0DAAB3B9" w:rsidR="006F1AF9" w:rsidRPr="002269C5"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Define and consistently use the term “segment ID” instead of “object id” or an unqualified “ID”</w:t>
      </w:r>
      <w:r>
        <w:rPr>
          <w:szCs w:val="22"/>
        </w:rPr>
        <w:t>.</w:t>
      </w:r>
      <w:r w:rsidR="004D681A">
        <w:rPr>
          <w:szCs w:val="22"/>
        </w:rPr>
        <w:t xml:space="preserve"> It was confirmed that this is segment ID.</w:t>
      </w:r>
    </w:p>
    <w:p w14:paraId="44572223" w14:textId="77777777" w:rsidR="006F1AF9" w:rsidRDefault="006F1AF9" w:rsidP="006F1AF9">
      <w:pPr>
        <w:tabs>
          <w:tab w:val="clear" w:pos="720"/>
        </w:tabs>
        <w:rPr>
          <w:szCs w:val="22"/>
        </w:rPr>
      </w:pPr>
      <w:r w:rsidRPr="007C1099">
        <w:rPr>
          <w:szCs w:val="22"/>
        </w:rPr>
        <w:t>Design decision questions</w:t>
      </w:r>
      <w:r>
        <w:rPr>
          <w:szCs w:val="22"/>
        </w:rPr>
        <w:t xml:space="preserve">: </w:t>
      </w:r>
    </w:p>
    <w:p w14:paraId="5DC58117" w14:textId="7777777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chroma </w:t>
      </w:r>
      <w:proofErr w:type="spellStart"/>
      <w:r w:rsidRPr="002269C5">
        <w:rPr>
          <w:szCs w:val="22"/>
        </w:rPr>
        <w:t>upsampling</w:t>
      </w:r>
      <w:proofErr w:type="spellEnd"/>
      <w:r w:rsidRPr="002269C5">
        <w:rPr>
          <w:szCs w:val="22"/>
        </w:rPr>
        <w:t xml:space="preserve"> for 4:2:0 and 4:2:2 auxiliary pictures </w:t>
      </w:r>
      <w:proofErr w:type="gramStart"/>
      <w:r w:rsidRPr="002269C5">
        <w:rPr>
          <w:szCs w:val="22"/>
        </w:rPr>
        <w:t>needs</w:t>
      </w:r>
      <w:proofErr w:type="gramEnd"/>
      <w:r w:rsidRPr="002269C5">
        <w:rPr>
          <w:szCs w:val="22"/>
        </w:rPr>
        <w:t xml:space="preserve"> to be specified.</w:t>
      </w:r>
    </w:p>
    <w:p w14:paraId="3C4BD775" w14:textId="1F25B06A" w:rsidR="00213C1A" w:rsidRDefault="00213C1A" w:rsidP="003B5A7B">
      <w:pPr>
        <w:pStyle w:val="Listenabsatz"/>
        <w:tabs>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proofErr w:type="gramStart"/>
      <w:r>
        <w:rPr>
          <w:szCs w:val="22"/>
        </w:rPr>
        <w:t>Yes</w:t>
      </w:r>
      <w:proofErr w:type="gramEnd"/>
      <w:r>
        <w:rPr>
          <w:szCs w:val="22"/>
        </w:rPr>
        <w:t xml:space="preserve"> the mismatch could happen. This was kept open </w:t>
      </w:r>
      <w:proofErr w:type="spellStart"/>
      <w:r>
        <w:rPr>
          <w:szCs w:val="22"/>
        </w:rPr>
        <w:t>deliberatly</w:t>
      </w:r>
      <w:proofErr w:type="spellEnd"/>
      <w:r>
        <w:rPr>
          <w:szCs w:val="22"/>
        </w:rPr>
        <w:t>. Suggestion is to add a note. Delegated to the editors.</w:t>
      </w:r>
      <w:r w:rsidR="00C92CDC">
        <w:rPr>
          <w:szCs w:val="22"/>
        </w:rPr>
        <w:t xml:space="preserve"> The last sentence in the document </w:t>
      </w:r>
      <w:r w:rsidR="00E84570">
        <w:rPr>
          <w:szCs w:val="22"/>
        </w:rPr>
        <w:t xml:space="preserve">item </w:t>
      </w:r>
      <w:r w:rsidR="00C92CDC">
        <w:rPr>
          <w:szCs w:val="22"/>
        </w:rPr>
        <w:t>could be starting point for the note.</w:t>
      </w:r>
    </w:p>
    <w:p w14:paraId="7CF62A2A" w14:textId="7C2672A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w:t>
      </w:r>
      <w:proofErr w:type="spellStart"/>
      <w:r w:rsidRPr="002269C5">
        <w:rPr>
          <w:szCs w:val="22"/>
        </w:rPr>
        <w:t>psi_min_value</w:t>
      </w:r>
      <w:proofErr w:type="spellEnd"/>
      <w:r w:rsidRPr="002269C5">
        <w:rPr>
          <w:szCs w:val="22"/>
        </w:rPr>
        <w:t xml:space="preserve"> and </w:t>
      </w:r>
      <w:proofErr w:type="spellStart"/>
      <w:r w:rsidRPr="002269C5">
        <w:rPr>
          <w:szCs w:val="22"/>
        </w:rPr>
        <w:t>psi_max_value</w:t>
      </w:r>
      <w:proofErr w:type="spellEnd"/>
      <w:r w:rsidRPr="002269C5">
        <w:rPr>
          <w:szCs w:val="22"/>
        </w:rPr>
        <w:t xml:space="preserve"> should be constrained by the sample range</w:t>
      </w:r>
      <w:r>
        <w:rPr>
          <w:szCs w:val="22"/>
        </w:rPr>
        <w:t xml:space="preserve"> indicated by VUI.</w:t>
      </w:r>
      <w:r w:rsidR="00E6745F">
        <w:rPr>
          <w:szCs w:val="22"/>
        </w:rPr>
        <w:t xml:space="preserve"> It was discussed and it was decided that constraint is not needed.</w:t>
      </w:r>
    </w:p>
    <w:p w14:paraId="0ABC9329" w14:textId="6A4275FD"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the same minimum and maximum values should apply to luma and chroma.</w:t>
      </w:r>
      <w:r w:rsidR="00111B83">
        <w:rPr>
          <w:szCs w:val="22"/>
        </w:rPr>
        <w:t xml:space="preserve"> This was the intent.</w:t>
      </w:r>
    </w:p>
    <w:p w14:paraId="7F662FC8" w14:textId="7EC260BF" w:rsidR="006F1AF9" w:rsidRPr="00977BBC" w:rsidRDefault="006F1AF9" w:rsidP="00977BBC">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separate shift values should be signalled for luma and chroma.</w:t>
      </w:r>
      <w:r w:rsidR="000B45EA" w:rsidRPr="000B45EA">
        <w:rPr>
          <w:szCs w:val="22"/>
        </w:rPr>
        <w:t xml:space="preserve"> </w:t>
      </w:r>
      <w:r w:rsidR="000B45EA">
        <w:rPr>
          <w:szCs w:val="22"/>
        </w:rPr>
        <w:t>This was the intent.</w:t>
      </w:r>
    </w:p>
    <w:p w14:paraId="0E440C16" w14:textId="6904A407" w:rsidR="006F1AF9" w:rsidRPr="002269C5"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Reconsider or clarify the multi-component bit-depth constraint and its memory-allocation rationale.</w:t>
      </w:r>
      <w:r w:rsidR="0061329B">
        <w:rPr>
          <w:szCs w:val="22"/>
        </w:rPr>
        <w:t xml:space="preserve"> See notes under JVET-AR0182 item 3</w:t>
      </w:r>
      <w:r w:rsidR="00EB621B">
        <w:rPr>
          <w:szCs w:val="22"/>
        </w:rPr>
        <w:t>.</w:t>
      </w:r>
    </w:p>
    <w:p w14:paraId="4FF4AAFC" w14:textId="4625D7C7" w:rsidR="00A16838" w:rsidRDefault="00F80AC1" w:rsidP="00F858F6">
      <w:pPr>
        <w:pStyle w:val="berschrift9"/>
        <w:rPr>
          <w:szCs w:val="24"/>
          <w:lang w:val="en-CA" w:eastAsia="de-DE"/>
        </w:rPr>
      </w:pPr>
      <w:hyperlink r:id="rId657"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08512601" w14:textId="77777777" w:rsidR="00AE42C5" w:rsidRPr="00732F82" w:rsidRDefault="00AE42C5" w:rsidP="00AE42C5">
      <w:pPr>
        <w:rPr>
          <w:lang w:val="en-CA"/>
        </w:rPr>
      </w:pPr>
      <w:r w:rsidRPr="00D72DD2">
        <w:rPr>
          <w:lang w:val="en-CA"/>
        </w:rPr>
        <w:t xml:space="preserve">This contribution </w:t>
      </w:r>
      <w:r>
        <w:rPr>
          <w:lang w:val="en-CA"/>
        </w:rPr>
        <w:t xml:space="preserve">proposes editorial changes to the syntax table of </w:t>
      </w:r>
      <w:r w:rsidRPr="00D72DD2">
        <w:rPr>
          <w:lang w:val="en-CA"/>
        </w:rPr>
        <w:t xml:space="preserve">the </w:t>
      </w:r>
      <w:r>
        <w:rPr>
          <w:lang w:val="en-CA"/>
        </w:rPr>
        <w:t>PSI</w:t>
      </w:r>
      <w:r w:rsidRPr="00D72DD2">
        <w:rPr>
          <w:lang w:val="en-CA"/>
        </w:rPr>
        <w:t xml:space="preserve"> SEI message in </w:t>
      </w:r>
      <w:proofErr w:type="spellStart"/>
      <w:r w:rsidRPr="00D72DD2">
        <w:rPr>
          <w:lang w:val="en-CA"/>
        </w:rPr>
        <w:t>TuC</w:t>
      </w:r>
      <w:proofErr w:type="spellEnd"/>
      <w:r>
        <w:rPr>
          <w:lang w:val="en-CA"/>
        </w:rPr>
        <w:t xml:space="preserve"> to align with the formatting used in the VSEI specification.</w:t>
      </w:r>
    </w:p>
    <w:p w14:paraId="34D3C2B6" w14:textId="77777777" w:rsidR="00110B46" w:rsidRPr="00110B46" w:rsidRDefault="00AE42C5" w:rsidP="00110B46">
      <w:pPr>
        <w:rPr>
          <w:lang w:val="en-CA" w:eastAsia="de-DE"/>
        </w:rPr>
      </w:pPr>
      <w:r w:rsidRPr="00102189">
        <w:rPr>
          <w:highlight w:val="yellow"/>
          <w:lang w:val="en-CA"/>
        </w:rPr>
        <w:t>Delegated</w:t>
      </w:r>
      <w:r>
        <w:rPr>
          <w:lang w:val="en-CA" w:eastAsia="de-DE"/>
        </w:rPr>
        <w:t xml:space="preserve"> to editors.</w:t>
      </w:r>
    </w:p>
    <w:p w14:paraId="6A6C7B55" w14:textId="59446785" w:rsidR="00A16838" w:rsidRDefault="00F80AC1" w:rsidP="00F858F6">
      <w:pPr>
        <w:pStyle w:val="berschrift9"/>
        <w:rPr>
          <w:szCs w:val="24"/>
          <w:lang w:val="en-CA" w:eastAsia="de-DE"/>
        </w:rPr>
      </w:pPr>
      <w:hyperlink r:id="rId658"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6EB8FD3D" w14:textId="77777777" w:rsidR="00AE42C5" w:rsidRDefault="00AE42C5" w:rsidP="00AE42C5">
      <w:pPr>
        <w:rPr>
          <w:szCs w:val="22"/>
          <w:lang w:val="en-CA"/>
        </w:rPr>
      </w:pPr>
      <w:r>
        <w:rPr>
          <w:rFonts w:hint="eastAsia"/>
          <w:szCs w:val="22"/>
          <w:lang w:val="en-CA"/>
        </w:rPr>
        <w:t xml:space="preserve">In the previous Geneva meeting, the undefined variables were </w:t>
      </w:r>
      <w:r>
        <w:rPr>
          <w:szCs w:val="22"/>
          <w:lang w:val="en-CA"/>
        </w:rPr>
        <w:t>identified</w:t>
      </w:r>
      <w:r>
        <w:rPr>
          <w:rFonts w:hint="eastAsia"/>
          <w:szCs w:val="22"/>
          <w:lang w:val="en-CA"/>
        </w:rPr>
        <w:t xml:space="preserve"> in the PSI SEI message [1]. How to develop appropriate interface text to support its usage in HEVC and VVC remains open.</w:t>
      </w:r>
    </w:p>
    <w:p w14:paraId="49D7FEE7" w14:textId="77777777" w:rsidR="00AE42C5" w:rsidRDefault="00AE42C5" w:rsidP="00AE42C5">
      <w:pPr>
        <w:rPr>
          <w:szCs w:val="22"/>
          <w:lang w:val="en-CA"/>
        </w:rPr>
      </w:pPr>
      <w:r>
        <w:rPr>
          <w:rFonts w:hint="eastAsia"/>
          <w:szCs w:val="22"/>
          <w:lang w:val="en-CA"/>
        </w:rPr>
        <w:t>In this contribution, solutions are provided as follows:</w:t>
      </w:r>
    </w:p>
    <w:p w14:paraId="7E5AB390" w14:textId="77777777" w:rsidR="00AE42C5" w:rsidRDefault="00AE42C5" w:rsidP="00AE42C5">
      <w:pPr>
        <w:rPr>
          <w:szCs w:val="22"/>
          <w:lang w:val="en-CA"/>
        </w:rPr>
      </w:pPr>
      <w:r>
        <w:rPr>
          <w:rFonts w:hint="eastAsia"/>
          <w:szCs w:val="22"/>
          <w:lang w:val="en-CA"/>
        </w:rPr>
        <w:t>Option 1: develop interface text directly for PSI message</w:t>
      </w:r>
    </w:p>
    <w:p w14:paraId="78A79EBC" w14:textId="77777777" w:rsidR="00AE42C5" w:rsidRDefault="00AE42C5" w:rsidP="00AE42C5">
      <w:pPr>
        <w:rPr>
          <w:szCs w:val="22"/>
          <w:lang w:val="en-CA"/>
        </w:rPr>
      </w:pPr>
      <w:r>
        <w:rPr>
          <w:rFonts w:hint="eastAsia"/>
          <w:szCs w:val="22"/>
          <w:lang w:val="en-CA"/>
        </w:rPr>
        <w:t>Option 2: develop variables definition and interface text in SDI SEI message</w:t>
      </w:r>
    </w:p>
    <w:p w14:paraId="3044455D" w14:textId="77777777" w:rsidR="00110B46" w:rsidRPr="00110B46" w:rsidRDefault="00521175" w:rsidP="00110B46">
      <w:pPr>
        <w:rPr>
          <w:lang w:val="en-CA" w:eastAsia="de-DE"/>
        </w:rPr>
      </w:pPr>
      <w:r w:rsidRPr="00102189">
        <w:rPr>
          <w:highlight w:val="yellow"/>
          <w:lang w:val="en-CA" w:eastAsia="de-DE"/>
        </w:rPr>
        <w:t>Agreed</w:t>
      </w:r>
      <w:r>
        <w:rPr>
          <w:lang w:val="en-CA" w:eastAsia="de-DE"/>
        </w:rPr>
        <w:t>.</w:t>
      </w:r>
    </w:p>
    <w:p w14:paraId="0655ED5C" w14:textId="77777777" w:rsidR="00A16838" w:rsidRPr="00DA525C" w:rsidRDefault="00F80AC1" w:rsidP="00F858F6">
      <w:pPr>
        <w:pStyle w:val="berschrift9"/>
        <w:rPr>
          <w:szCs w:val="24"/>
          <w:lang w:val="en-CA" w:eastAsia="de-DE"/>
        </w:rPr>
      </w:pPr>
      <w:hyperlink r:id="rId659"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3B98F649" w14:textId="77777777" w:rsidR="00521175" w:rsidRPr="00521175" w:rsidRDefault="00521175" w:rsidP="00521175">
      <w:pPr>
        <w:rPr>
          <w:lang w:val="en-CA"/>
        </w:rPr>
      </w:pPr>
      <w:r w:rsidRPr="00521175">
        <w:rPr>
          <w:lang w:val="en-CA"/>
        </w:rPr>
        <w:t>The following items are proposed for the picture segmentation information (PSI) SEI message:</w:t>
      </w:r>
    </w:p>
    <w:p w14:paraId="762D2D4D" w14:textId="77777777" w:rsidR="00521175" w:rsidRPr="00521175" w:rsidRDefault="00521175" w:rsidP="00521175">
      <w:pPr>
        <w:rPr>
          <w:lang w:val="en-CA"/>
        </w:rPr>
      </w:pPr>
      <w:r w:rsidRPr="00521175">
        <w:rPr>
          <w:lang w:val="en-CA"/>
        </w:rPr>
        <w:t>1)</w:t>
      </w:r>
      <w:r w:rsidRPr="00521175">
        <w:rPr>
          <w:lang w:val="en-CA"/>
        </w:rPr>
        <w:tab/>
        <w:t xml:space="preserve">Move </w:t>
      </w:r>
      <w:proofErr w:type="spellStart"/>
      <w:r w:rsidRPr="00521175">
        <w:rPr>
          <w:lang w:val="en-CA"/>
        </w:rPr>
        <w:t>psi_id_derivation_idc</w:t>
      </w:r>
      <w:proofErr w:type="spellEnd"/>
      <w:r w:rsidRPr="00521175">
        <w:rPr>
          <w:lang w:val="en-CA"/>
        </w:rPr>
        <w:t xml:space="preserve"> to the top of the </w:t>
      </w:r>
      <w:proofErr w:type="spellStart"/>
      <w:r w:rsidRPr="00521175">
        <w:rPr>
          <w:lang w:val="en-CA"/>
        </w:rPr>
        <w:t>psi_cancel_flag</w:t>
      </w:r>
      <w:proofErr w:type="spellEnd"/>
      <w:r w:rsidRPr="00521175">
        <w:rPr>
          <w:lang w:val="en-CA"/>
        </w:rPr>
        <w:t xml:space="preserve"> loop and signal other syntax elements only when </w:t>
      </w:r>
      <w:proofErr w:type="spellStart"/>
      <w:r w:rsidRPr="00521175">
        <w:rPr>
          <w:lang w:val="en-CA"/>
        </w:rPr>
        <w:t>psi_id_derivation_idc</w:t>
      </w:r>
      <w:proofErr w:type="spellEnd"/>
      <w:r w:rsidRPr="00521175">
        <w:rPr>
          <w:lang w:val="en-CA"/>
        </w:rPr>
        <w:t xml:space="preserve"> is not equal to PSI_ID_ABSENT.</w:t>
      </w:r>
    </w:p>
    <w:p w14:paraId="3E2FDA8F" w14:textId="77777777" w:rsidR="00521175" w:rsidRPr="00521175" w:rsidRDefault="00521175" w:rsidP="00521175">
      <w:pPr>
        <w:rPr>
          <w:lang w:val="en-CA"/>
        </w:rPr>
      </w:pPr>
      <w:r w:rsidRPr="00521175">
        <w:rPr>
          <w:lang w:val="en-CA"/>
        </w:rPr>
        <w:t>2)</w:t>
      </w:r>
      <w:r w:rsidRPr="00521175">
        <w:rPr>
          <w:lang w:val="en-CA"/>
        </w:rPr>
        <w:tab/>
        <w:t>Change the persistence semantics to be independent of picture output status.</w:t>
      </w:r>
    </w:p>
    <w:p w14:paraId="1C4874DD" w14:textId="77777777" w:rsidR="00A16838" w:rsidRDefault="00521175" w:rsidP="008E290A">
      <w:pPr>
        <w:rPr>
          <w:lang w:val="en-CA"/>
        </w:rPr>
      </w:pPr>
      <w:r w:rsidRPr="00521175">
        <w:rPr>
          <w:lang w:val="en-CA"/>
        </w:rPr>
        <w:t>3)</w:t>
      </w:r>
      <w:r w:rsidRPr="00521175">
        <w:rPr>
          <w:lang w:val="en-CA"/>
        </w:rPr>
        <w:tab/>
        <w:t xml:space="preserve">Add a constraint to specify that </w:t>
      </w:r>
      <w:proofErr w:type="spellStart"/>
      <w:r w:rsidRPr="00521175">
        <w:rPr>
          <w:lang w:val="en-CA"/>
        </w:rPr>
        <w:t>PsiId</w:t>
      </w:r>
      <w:proofErr w:type="spellEnd"/>
      <w:r w:rsidRPr="00521175">
        <w:rPr>
          <w:lang w:val="en-CA"/>
        </w:rPr>
        <w:t xml:space="preserve"> shall be in the range of −1 to 2</w:t>
      </w:r>
      <w:r w:rsidRPr="003B5A7B">
        <w:rPr>
          <w:vertAlign w:val="superscript"/>
          <w:lang w:val="en-CA"/>
        </w:rPr>
        <w:t>16</w:t>
      </w:r>
      <w:r w:rsidRPr="00521175">
        <w:rPr>
          <w:lang w:val="en-CA"/>
        </w:rPr>
        <w:t xml:space="preserve"> − 2, inclusive.</w:t>
      </w:r>
    </w:p>
    <w:p w14:paraId="7E3B8E56" w14:textId="49A0207A" w:rsidR="0081028E" w:rsidRDefault="0081028E" w:rsidP="008E290A">
      <w:pPr>
        <w:rPr>
          <w:lang w:val="en-CA"/>
        </w:rPr>
      </w:pPr>
      <w:r>
        <w:rPr>
          <w:lang w:val="en-CA"/>
        </w:rPr>
        <w:t>Further study item 1.</w:t>
      </w:r>
    </w:p>
    <w:p w14:paraId="66B008FD" w14:textId="360F4983" w:rsidR="0081028E" w:rsidRDefault="0081028E" w:rsidP="008E290A">
      <w:pPr>
        <w:rPr>
          <w:lang w:val="en-CA"/>
        </w:rPr>
      </w:pPr>
      <w:r w:rsidRPr="003B5A7B">
        <w:rPr>
          <w:highlight w:val="yellow"/>
          <w:lang w:val="en-CA"/>
        </w:rPr>
        <w:t>Agreed</w:t>
      </w:r>
      <w:r>
        <w:rPr>
          <w:lang w:val="en-CA"/>
        </w:rPr>
        <w:t xml:space="preserve"> to item 2</w:t>
      </w:r>
      <w:r w:rsidR="00C40CFE">
        <w:rPr>
          <w:lang w:val="en-CA"/>
        </w:rPr>
        <w:t>, 3</w:t>
      </w:r>
      <w:r>
        <w:rPr>
          <w:lang w:val="en-CA"/>
        </w:rPr>
        <w:t>.</w:t>
      </w:r>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64E4F6BD" w:rsidR="008E290A" w:rsidRDefault="008E290A" w:rsidP="008E290A">
      <w:pPr>
        <w:rPr>
          <w:lang w:val="en-CA"/>
        </w:rPr>
      </w:pPr>
      <w:bookmarkStart w:id="306" w:name="_Ref193478291"/>
      <w:bookmarkStart w:id="307" w:name="_Ref173959606"/>
      <w:bookmarkEnd w:id="290"/>
      <w:r w:rsidRPr="006F1EFE">
        <w:rPr>
          <w:lang w:val="en-CA"/>
        </w:rPr>
        <w:t xml:space="preserve">Contributions in this area were discussed during </w:t>
      </w:r>
      <w:r w:rsidR="00B502DC">
        <w:rPr>
          <w:lang w:val="en-CA"/>
        </w:rPr>
        <w:t>1740</w:t>
      </w:r>
      <w:r w:rsidRPr="006F1EFE">
        <w:rPr>
          <w:lang w:val="en-CA"/>
        </w:rPr>
        <w:t>–</w:t>
      </w:r>
      <w:r w:rsidR="00B502DC">
        <w:rPr>
          <w:lang w:val="en-CA"/>
        </w:rPr>
        <w:t>1900</w:t>
      </w:r>
      <w:r w:rsidR="00B502DC" w:rsidRPr="006F1EFE">
        <w:rPr>
          <w:lang w:val="en-CA"/>
        </w:rPr>
        <w:t xml:space="preserve"> </w:t>
      </w:r>
      <w:r w:rsidRPr="006F1EFE">
        <w:rPr>
          <w:lang w:val="en-CA"/>
        </w:rPr>
        <w:t xml:space="preserve">on </w:t>
      </w:r>
      <w:r w:rsidR="00B502DC">
        <w:rPr>
          <w:lang w:val="en-CA"/>
        </w:rPr>
        <w:t>Tuesday 20</w:t>
      </w:r>
      <w:r w:rsidRPr="006F1EFE">
        <w:rPr>
          <w:lang w:val="en-CA"/>
        </w:rPr>
        <w:t xml:space="preserve"> </w:t>
      </w:r>
      <w:r>
        <w:rPr>
          <w:lang w:val="en-CA"/>
        </w:rPr>
        <w:t>October</w:t>
      </w:r>
      <w:r w:rsidRPr="006F1EFE">
        <w:rPr>
          <w:lang w:val="en-CA"/>
        </w:rPr>
        <w:t xml:space="preserve"> 2026 </w:t>
      </w:r>
      <w:r w:rsidR="00C40CFE">
        <w:rPr>
          <w:lang w:val="en-CA"/>
        </w:rPr>
        <w:t>and 1015 – XXXX on Thursday 22 Oct 2026</w:t>
      </w:r>
      <w:r w:rsidRPr="006F1EFE">
        <w:rPr>
          <w:lang w:val="en-CA"/>
        </w:rPr>
        <w:t xml:space="preserve">(chaired by </w:t>
      </w:r>
      <w:r w:rsidR="00B502DC">
        <w:rPr>
          <w:lang w:val="en-CA"/>
        </w:rPr>
        <w:t>J. Boyce</w:t>
      </w:r>
      <w:r w:rsidRPr="006F1EFE">
        <w:rPr>
          <w:lang w:val="en-CA"/>
        </w:rPr>
        <w:t>).</w:t>
      </w:r>
    </w:p>
    <w:p w14:paraId="733C01FC" w14:textId="7CCC70DF" w:rsidR="00A16838" w:rsidRDefault="00F80AC1" w:rsidP="00F858F6">
      <w:pPr>
        <w:pStyle w:val="berschrift9"/>
        <w:rPr>
          <w:szCs w:val="24"/>
          <w:lang w:val="en-CA" w:eastAsia="de-DE"/>
        </w:rPr>
      </w:pPr>
      <w:hyperlink r:id="rId660"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3AF4C8B3" w14:textId="77777777" w:rsidR="00521175" w:rsidRPr="00521175" w:rsidRDefault="00521175" w:rsidP="00521175">
      <w:pPr>
        <w:rPr>
          <w:lang w:val="en-CA" w:eastAsia="de-DE"/>
        </w:rPr>
      </w:pPr>
      <w:r w:rsidRPr="00521175">
        <w:rPr>
          <w:lang w:val="en-CA" w:eastAsia="de-DE"/>
        </w:rPr>
        <w:t>1.</w:t>
      </w:r>
      <w:r w:rsidRPr="00521175">
        <w:rPr>
          <w:lang w:val="en-CA" w:eastAsia="de-DE"/>
        </w:rPr>
        <w:tab/>
        <w:t xml:space="preserve">Update some constraints for non-PON-nested QM SEI message, PON-nested QM SEI message or QM SEI message included in an SPO SEI message due to the adoption of </w:t>
      </w:r>
      <w:proofErr w:type="spellStart"/>
      <w:r w:rsidRPr="00521175">
        <w:rPr>
          <w:lang w:val="en-CA" w:eastAsia="de-DE"/>
        </w:rPr>
        <w:t>qm_id</w:t>
      </w:r>
      <w:proofErr w:type="spellEnd"/>
      <w:r w:rsidRPr="00521175">
        <w:rPr>
          <w:lang w:val="en-CA" w:eastAsia="de-DE"/>
        </w:rPr>
        <w:t>;</w:t>
      </w:r>
    </w:p>
    <w:p w14:paraId="5BC43E50" w14:textId="77777777" w:rsidR="00521175" w:rsidRPr="00521175" w:rsidRDefault="00521175" w:rsidP="00521175">
      <w:pPr>
        <w:rPr>
          <w:lang w:val="en-CA" w:eastAsia="de-DE"/>
        </w:rPr>
      </w:pPr>
      <w:r w:rsidRPr="00521175">
        <w:rPr>
          <w:lang w:val="en-CA" w:eastAsia="de-DE"/>
        </w:rPr>
        <w:t>2.</w:t>
      </w:r>
      <w:r w:rsidRPr="00521175">
        <w:rPr>
          <w:lang w:val="en-CA" w:eastAsia="de-DE"/>
        </w:rPr>
        <w:tab/>
        <w:t xml:space="preserve">Condition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by </w:t>
      </w:r>
      <w:proofErr w:type="spellStart"/>
      <w:r w:rsidRPr="00521175">
        <w:rPr>
          <w:lang w:val="en-CA" w:eastAsia="de-DE"/>
        </w:rPr>
        <w:t>qm_gain_flag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qm_source_quality_metric_flag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12976140" w14:textId="77777777" w:rsidR="00521175" w:rsidRPr="00521175" w:rsidRDefault="00521175" w:rsidP="00521175">
      <w:pPr>
        <w:rPr>
          <w:lang w:val="en-CA" w:eastAsia="de-DE"/>
        </w:rPr>
      </w:pPr>
      <w:r w:rsidRPr="00521175">
        <w:rPr>
          <w:lang w:val="en-CA" w:eastAsia="de-DE"/>
        </w:rPr>
        <w:t>3.</w:t>
      </w:r>
      <w:r w:rsidRPr="00521175">
        <w:rPr>
          <w:lang w:val="en-CA" w:eastAsia="de-DE"/>
        </w:rPr>
        <w:tab/>
        <w:t xml:space="preserve">Update the quality metric value derivation process based 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547A9417" w14:textId="77777777" w:rsidR="00521175" w:rsidRPr="00521175" w:rsidRDefault="00521175" w:rsidP="00521175">
      <w:pPr>
        <w:rPr>
          <w:lang w:val="en-CA" w:eastAsia="de-DE"/>
        </w:rPr>
      </w:pPr>
      <w:r w:rsidRPr="00521175">
        <w:rPr>
          <w:lang w:val="en-CA" w:eastAsia="de-DE"/>
        </w:rPr>
        <w:t>4.</w:t>
      </w:r>
      <w:r w:rsidRPr="00521175">
        <w:rPr>
          <w:lang w:val="en-CA" w:eastAsia="de-DE"/>
        </w:rPr>
        <w:tab/>
        <w:t xml:space="preserve">Decouple the number of quality metrics for </w:t>
      </w:r>
      <w:proofErr w:type="spellStart"/>
      <w:r w:rsidRPr="00521175">
        <w:rPr>
          <w:lang w:val="en-CA" w:eastAsia="de-DE"/>
        </w:rPr>
        <w:t>clvs</w:t>
      </w:r>
      <w:proofErr w:type="spellEnd"/>
      <w:r w:rsidRPr="00521175">
        <w:rPr>
          <w:lang w:val="en-CA" w:eastAsia="de-DE"/>
        </w:rPr>
        <w:t xml:space="preserve"> and pic by adding </w:t>
      </w:r>
      <w:proofErr w:type="spellStart"/>
      <w:r w:rsidRPr="00521175">
        <w:rPr>
          <w:lang w:val="en-CA" w:eastAsia="de-DE"/>
        </w:rPr>
        <w:t>qm_clvs_metric_value_present_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qm_pic_metric_value_present_flag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7D9006E6" w14:textId="77777777" w:rsidR="00521175" w:rsidRPr="00521175" w:rsidRDefault="00521175" w:rsidP="00521175">
      <w:pPr>
        <w:rPr>
          <w:lang w:val="en-CA" w:eastAsia="de-DE"/>
        </w:rPr>
      </w:pPr>
      <w:r w:rsidRPr="00521175">
        <w:rPr>
          <w:lang w:val="en-CA" w:eastAsia="de-DE"/>
        </w:rPr>
        <w:t>5.</w:t>
      </w:r>
      <w:r w:rsidRPr="00521175">
        <w:rPr>
          <w:lang w:val="en-CA" w:eastAsia="de-DE"/>
        </w:rPr>
        <w:tab/>
        <w:t xml:space="preserve">Condition the signaling of </w:t>
      </w:r>
      <w:proofErr w:type="spellStart"/>
      <w:r w:rsidRPr="00521175">
        <w:rPr>
          <w:lang w:val="en-CA" w:eastAsia="de-DE"/>
        </w:rPr>
        <w:t>qm_clvs_metric_sign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 xml:space="preserve">][c] and </w:t>
      </w:r>
      <w:proofErr w:type="spellStart"/>
      <w:r w:rsidRPr="00521175">
        <w:rPr>
          <w:lang w:val="en-CA" w:eastAsia="de-DE"/>
        </w:rPr>
        <w:t>qm_pic_metric_sign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][c] on the corresponding metric values being non-zero.</w:t>
      </w:r>
    </w:p>
    <w:p w14:paraId="1965AFE0" w14:textId="77777777" w:rsidR="00521175" w:rsidRPr="00521175" w:rsidRDefault="00521175" w:rsidP="00521175">
      <w:pPr>
        <w:rPr>
          <w:lang w:val="en-CA" w:eastAsia="de-DE"/>
        </w:rPr>
      </w:pPr>
      <w:r w:rsidRPr="00521175">
        <w:rPr>
          <w:lang w:val="en-CA" w:eastAsia="de-DE"/>
        </w:rPr>
        <w:t>6.</w:t>
      </w:r>
      <w:r w:rsidRPr="00521175">
        <w:rPr>
          <w:lang w:val="en-CA" w:eastAsia="de-DE"/>
        </w:rPr>
        <w:tab/>
        <w:t>Proposes the following editorial clarifications related to QM</w:t>
      </w:r>
      <w:r w:rsidRPr="00521175">
        <w:rPr>
          <w:rFonts w:ascii="MS Mincho" w:eastAsia="MS Mincho" w:hAnsi="MS Mincho" w:cs="MS Mincho" w:hint="eastAsia"/>
          <w:lang w:val="en-CA" w:eastAsia="de-DE"/>
        </w:rPr>
        <w:t>：</w:t>
      </w:r>
    </w:p>
    <w:p w14:paraId="6D18E3D6" w14:textId="77777777" w:rsidR="00521175" w:rsidRPr="00521175" w:rsidRDefault="00521175" w:rsidP="00521175">
      <w:pPr>
        <w:rPr>
          <w:lang w:val="en-CA" w:eastAsia="de-DE"/>
        </w:rPr>
      </w:pPr>
      <w:r w:rsidRPr="00521175">
        <w:rPr>
          <w:lang w:val="en-CA" w:eastAsia="de-DE"/>
        </w:rPr>
        <w:t>a)</w:t>
      </w:r>
      <w:r w:rsidRPr="00521175">
        <w:rPr>
          <w:lang w:val="en-CA" w:eastAsia="de-DE"/>
        </w:rPr>
        <w:tab/>
        <w:t xml:space="preserve">Update the constraint for a QM SEI message included in an SPO SEI message by explicitly specifying the valid range of </w:t>
      </w:r>
      <w:proofErr w:type="spellStart"/>
      <w:r w:rsidRPr="00521175">
        <w:rPr>
          <w:lang w:val="en-CA" w:eastAsia="de-DE"/>
        </w:rPr>
        <w:t>i</w:t>
      </w:r>
      <w:proofErr w:type="spellEnd"/>
      <w:r w:rsidRPr="00521175">
        <w:rPr>
          <w:lang w:val="en-CA" w:eastAsia="de-DE"/>
        </w:rPr>
        <w:t xml:space="preserve"> in </w:t>
      </w:r>
      <w:proofErr w:type="spellStart"/>
      <w:r w:rsidRPr="00521175">
        <w:rPr>
          <w:lang w:val="en-CA" w:eastAsia="de-DE"/>
        </w:rPr>
        <w:t>qm_gain_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6EE9832C" w14:textId="77777777" w:rsidR="00521175" w:rsidRPr="00521175" w:rsidRDefault="00521175" w:rsidP="00521175">
      <w:pPr>
        <w:rPr>
          <w:lang w:val="en-CA" w:eastAsia="de-DE"/>
        </w:rPr>
      </w:pPr>
      <w:r w:rsidRPr="00521175">
        <w:rPr>
          <w:lang w:val="en-CA" w:eastAsia="de-DE"/>
        </w:rPr>
        <w:t>b)</w:t>
      </w:r>
      <w:r w:rsidRPr="00521175">
        <w:rPr>
          <w:lang w:val="en-CA" w:eastAsia="de-DE"/>
        </w:rPr>
        <w:tab/>
        <w:t xml:space="preserve">Specify the value range of </w:t>
      </w:r>
      <w:proofErr w:type="spellStart"/>
      <w:r w:rsidRPr="00521175">
        <w:rPr>
          <w:lang w:val="en-CA" w:eastAsia="de-DE"/>
        </w:rPr>
        <w:t>qm_id</w:t>
      </w:r>
      <w:proofErr w:type="spellEnd"/>
      <w:r w:rsidRPr="00521175">
        <w:rPr>
          <w:lang w:val="en-CA" w:eastAsia="de-DE"/>
        </w:rPr>
        <w:t>.</w:t>
      </w:r>
    </w:p>
    <w:p w14:paraId="4A13161E" w14:textId="77777777" w:rsidR="00110B46" w:rsidRPr="00110B46" w:rsidRDefault="00521175" w:rsidP="00110B46">
      <w:pPr>
        <w:rPr>
          <w:lang w:val="en-CA" w:eastAsia="de-DE"/>
        </w:rPr>
      </w:pPr>
      <w:r w:rsidRPr="00521175">
        <w:rPr>
          <w:lang w:val="en-CA" w:eastAsia="de-DE"/>
        </w:rPr>
        <w:t>c)</w:t>
      </w:r>
      <w:r w:rsidRPr="00521175">
        <w:rPr>
          <w:lang w:val="en-CA" w:eastAsia="de-DE"/>
        </w:rPr>
        <w:tab/>
        <w:t xml:space="preserve">Clarify the semantics of </w:t>
      </w:r>
      <w:proofErr w:type="spellStart"/>
      <w:r w:rsidRPr="00521175">
        <w:rPr>
          <w:lang w:val="en-CA" w:eastAsia="de-DE"/>
        </w:rPr>
        <w:t>qm_pic_metric_value</w:t>
      </w:r>
      <w:proofErr w:type="spellEnd"/>
      <w:r w:rsidRPr="00521175">
        <w:rPr>
          <w:lang w:val="en-CA" w:eastAsia="de-DE"/>
        </w:rPr>
        <w:t>[</w:t>
      </w:r>
      <w:proofErr w:type="spellStart"/>
      <w:r w:rsidRPr="00521175">
        <w:rPr>
          <w:lang w:val="en-CA" w:eastAsia="de-DE"/>
        </w:rPr>
        <w:t>i</w:t>
      </w:r>
      <w:proofErr w:type="spellEnd"/>
      <w:r w:rsidRPr="00521175">
        <w:rPr>
          <w:lang w:val="en-CA" w:eastAsia="de-DE"/>
        </w:rPr>
        <w:t>][c] by removing the current picture restriction.</w:t>
      </w:r>
    </w:p>
    <w:p w14:paraId="13E31980" w14:textId="57B0F5CD" w:rsidR="00521175" w:rsidRDefault="00521175" w:rsidP="00521175">
      <w:pPr>
        <w:rPr>
          <w:lang w:val="en-CA" w:eastAsia="de-DE"/>
        </w:rPr>
      </w:pPr>
      <w:r w:rsidRPr="00102189">
        <w:rPr>
          <w:highlight w:val="yellow"/>
          <w:lang w:val="en-CA" w:eastAsia="de-DE"/>
        </w:rPr>
        <w:t>Agreed</w:t>
      </w:r>
      <w:r>
        <w:rPr>
          <w:lang w:val="en-CA" w:eastAsia="de-DE"/>
        </w:rPr>
        <w:t xml:space="preserve"> to item 1.</w:t>
      </w:r>
    </w:p>
    <w:p w14:paraId="767722B2" w14:textId="42438FF7" w:rsidR="00E65423" w:rsidRDefault="00E65423" w:rsidP="00521175">
      <w:pPr>
        <w:rPr>
          <w:lang w:val="en-CA" w:eastAsia="de-DE"/>
        </w:rPr>
      </w:pPr>
      <w:r>
        <w:rPr>
          <w:lang w:val="en-CA" w:eastAsia="de-DE"/>
        </w:rPr>
        <w:t>Item 2 is related to JVET-AR0115. Agreed on the</w:t>
      </w:r>
      <w:r w:rsidR="00B37628">
        <w:rPr>
          <w:lang w:val="en-CA" w:eastAsia="de-DE"/>
        </w:rPr>
        <w:t xml:space="preserve"> aspect 1</w:t>
      </w:r>
      <w:r>
        <w:rPr>
          <w:lang w:val="en-CA" w:eastAsia="de-DE"/>
        </w:rPr>
        <w:t xml:space="preserve"> first condition. </w:t>
      </w:r>
      <w:r w:rsidR="00C40CFE">
        <w:rPr>
          <w:lang w:val="en-CA" w:eastAsia="de-DE"/>
        </w:rPr>
        <w:t xml:space="preserve">Further discussion requested on </w:t>
      </w:r>
      <w:r>
        <w:rPr>
          <w:lang w:val="en-CA" w:eastAsia="de-DE"/>
        </w:rPr>
        <w:t xml:space="preserve">the </w:t>
      </w:r>
      <w:r w:rsidR="00B37628">
        <w:rPr>
          <w:lang w:val="en-CA" w:eastAsia="de-DE"/>
        </w:rPr>
        <w:t xml:space="preserve">aspect 1 </w:t>
      </w:r>
      <w:r>
        <w:rPr>
          <w:lang w:val="en-CA" w:eastAsia="de-DE"/>
        </w:rPr>
        <w:t>second condition</w:t>
      </w:r>
      <w:r w:rsidR="00B37628">
        <w:rPr>
          <w:lang w:val="en-CA" w:eastAsia="de-DE"/>
        </w:rPr>
        <w:t xml:space="preserve"> and the second aspect.</w:t>
      </w:r>
    </w:p>
    <w:p w14:paraId="2284557E" w14:textId="34F6D956" w:rsidR="00E65423" w:rsidRDefault="00B37628" w:rsidP="00521175">
      <w:pPr>
        <w:rPr>
          <w:lang w:val="en-CA" w:eastAsia="de-DE"/>
        </w:rPr>
      </w:pPr>
      <w:r>
        <w:rPr>
          <w:lang w:val="en-CA" w:eastAsia="de-DE"/>
        </w:rPr>
        <w:t xml:space="preserve">Item 3 is related to JVET-AR0195. </w:t>
      </w:r>
      <w:r w:rsidR="00C40CFE">
        <w:rPr>
          <w:lang w:val="en-CA" w:eastAsia="de-DE"/>
        </w:rPr>
        <w:t>Further discussion requested</w:t>
      </w:r>
      <w:r>
        <w:rPr>
          <w:lang w:val="en-CA" w:eastAsia="de-DE"/>
        </w:rPr>
        <w:t>.</w:t>
      </w:r>
    </w:p>
    <w:p w14:paraId="59A4ACEE" w14:textId="5910593C" w:rsidR="00CD1EB4" w:rsidRDefault="00CD1EB4" w:rsidP="00521175">
      <w:pPr>
        <w:rPr>
          <w:lang w:val="en-CA" w:eastAsia="de-DE"/>
        </w:rPr>
      </w:pPr>
      <w:r w:rsidRPr="00102189">
        <w:rPr>
          <w:highlight w:val="yellow"/>
          <w:lang w:val="en-CA" w:eastAsia="de-DE"/>
        </w:rPr>
        <w:t>Agreed</w:t>
      </w:r>
      <w:r>
        <w:rPr>
          <w:lang w:val="en-CA" w:eastAsia="de-DE"/>
        </w:rPr>
        <w:t xml:space="preserve"> to item 4</w:t>
      </w:r>
      <w:r w:rsidR="003B2B88">
        <w:rPr>
          <w:lang w:val="en-CA" w:eastAsia="de-DE"/>
        </w:rPr>
        <w:t>, item 5</w:t>
      </w:r>
      <w:r>
        <w:rPr>
          <w:lang w:val="en-CA" w:eastAsia="de-DE"/>
        </w:rPr>
        <w:t>.</w:t>
      </w:r>
    </w:p>
    <w:p w14:paraId="053FF089" w14:textId="4B544FC9" w:rsidR="003B2B88" w:rsidRDefault="003B2B88" w:rsidP="00521175">
      <w:pPr>
        <w:rPr>
          <w:lang w:val="en-CA" w:eastAsia="de-DE"/>
        </w:rPr>
      </w:pPr>
      <w:r>
        <w:rPr>
          <w:lang w:val="en-CA" w:eastAsia="de-DE"/>
        </w:rPr>
        <w:t xml:space="preserve">For item 6, agreed to add a range of </w:t>
      </w:r>
      <w:proofErr w:type="spellStart"/>
      <w:r>
        <w:rPr>
          <w:lang w:val="en-CA" w:eastAsia="de-DE"/>
        </w:rPr>
        <w:t>qm_id</w:t>
      </w:r>
      <w:proofErr w:type="spellEnd"/>
      <w:r>
        <w:rPr>
          <w:lang w:val="en-CA" w:eastAsia="de-DE"/>
        </w:rPr>
        <w:t xml:space="preserve"> values of 0 to 255.</w:t>
      </w:r>
    </w:p>
    <w:p w14:paraId="77782DCE" w14:textId="09271480" w:rsidR="003B2B88" w:rsidRDefault="003B2B88" w:rsidP="00521175">
      <w:pPr>
        <w:rPr>
          <w:lang w:val="en-CA" w:eastAsia="de-DE"/>
        </w:rPr>
      </w:pPr>
      <w:r>
        <w:rPr>
          <w:lang w:val="en-CA" w:eastAsia="de-DE"/>
        </w:rPr>
        <w:t xml:space="preserve">It was suggested to change the </w:t>
      </w:r>
      <w:proofErr w:type="spellStart"/>
      <w:r>
        <w:rPr>
          <w:lang w:val="en-CA" w:eastAsia="de-DE"/>
        </w:rPr>
        <w:t>qm_pic_metric_</w:t>
      </w:r>
      <w:proofErr w:type="gramStart"/>
      <w:r>
        <w:rPr>
          <w:lang w:val="en-CA" w:eastAsia="de-DE"/>
        </w:rPr>
        <w:t>value</w:t>
      </w:r>
      <w:proofErr w:type="spellEnd"/>
      <w:r>
        <w:rPr>
          <w:lang w:val="en-CA" w:eastAsia="de-DE"/>
        </w:rPr>
        <w:t>[</w:t>
      </w:r>
      <w:proofErr w:type="gramEnd"/>
      <w:r>
        <w:rPr>
          <w:lang w:val="en-CA" w:eastAsia="de-DE"/>
        </w:rPr>
        <w:t xml:space="preserve"> ][ ] semantics to reference the “current picture or source picture associated with the current picture” rather than removing “current” as proposed.</w:t>
      </w:r>
    </w:p>
    <w:p w14:paraId="5158800B" w14:textId="3499A0D9" w:rsidR="003B2B88" w:rsidRPr="00110B46" w:rsidRDefault="003B2B88" w:rsidP="00521175">
      <w:pPr>
        <w:rPr>
          <w:lang w:val="en-CA" w:eastAsia="de-DE"/>
        </w:rPr>
      </w:pPr>
      <w:r w:rsidRPr="00102189">
        <w:rPr>
          <w:highlight w:val="yellow"/>
          <w:lang w:val="en-CA"/>
        </w:rPr>
        <w:t>Delegated</w:t>
      </w:r>
      <w:r>
        <w:rPr>
          <w:lang w:val="en-CA" w:eastAsia="de-DE"/>
        </w:rPr>
        <w:t xml:space="preserve"> to editors.</w:t>
      </w:r>
    </w:p>
    <w:p w14:paraId="602508FF" w14:textId="632FD72E" w:rsidR="00A16838" w:rsidRDefault="00F80AC1" w:rsidP="00F858F6">
      <w:pPr>
        <w:pStyle w:val="berschrift9"/>
        <w:rPr>
          <w:szCs w:val="24"/>
          <w:lang w:val="en-CA" w:eastAsia="de-DE"/>
        </w:rPr>
      </w:pPr>
      <w:hyperlink r:id="rId661"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7DF37AA6" w14:textId="77777777" w:rsidR="00F915FF" w:rsidRPr="005B217D" w:rsidRDefault="00F915FF" w:rsidP="00F915FF">
      <w:pPr>
        <w:rPr>
          <w:szCs w:val="22"/>
          <w:lang w:val="en-CA"/>
        </w:rPr>
      </w:pPr>
      <w:r w:rsidRPr="00824764">
        <w:rPr>
          <w:szCs w:val="22"/>
          <w:lang w:val="en-CA"/>
        </w:rPr>
        <w:t xml:space="preserve">This proposal introduces additional syntax elements to enable the signalling of quality metric values for sub-bitstreams with different highest temporal sublayers. </w:t>
      </w:r>
    </w:p>
    <w:p w14:paraId="3D5EE6E3" w14:textId="77777777" w:rsidR="00110B46" w:rsidRPr="00110B46" w:rsidRDefault="000A7C68" w:rsidP="00110B46">
      <w:pPr>
        <w:rPr>
          <w:lang w:val="en-CA" w:eastAsia="de-DE"/>
        </w:rPr>
      </w:pPr>
      <w:r>
        <w:rPr>
          <w:lang w:val="en-CA" w:eastAsia="de-DE"/>
        </w:rPr>
        <w:t>It is noted that per picture information can be used to provide metrics for the temporal sublayers. No action.</w:t>
      </w:r>
    </w:p>
    <w:p w14:paraId="583F3BE1" w14:textId="601109AA" w:rsidR="00A16838" w:rsidRDefault="00F80AC1" w:rsidP="00F858F6">
      <w:pPr>
        <w:pStyle w:val="berschrift9"/>
        <w:rPr>
          <w:szCs w:val="24"/>
          <w:lang w:val="en-CA" w:eastAsia="de-DE"/>
        </w:rPr>
      </w:pPr>
      <w:hyperlink r:id="rId662"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3786C72E" w14:textId="77777777" w:rsidR="00123120" w:rsidRPr="00A543A1" w:rsidRDefault="00123120" w:rsidP="00123120">
      <w:pPr>
        <w:rPr>
          <w:sz w:val="24"/>
          <w:szCs w:val="24"/>
        </w:rPr>
      </w:pPr>
      <w:r w:rsidRPr="00A543A1">
        <w:rPr>
          <w:sz w:val="24"/>
          <w:szCs w:val="24"/>
        </w:rPr>
        <w:t xml:space="preserve">This contribution proposes three clarifications to the Quality Metrics (QM) SEI message concerning source picture terminology, the initialization of </w:t>
      </w:r>
      <w:proofErr w:type="spellStart"/>
      <w:r w:rsidRPr="00A543A1">
        <w:rPr>
          <w:sz w:val="24"/>
          <w:szCs w:val="24"/>
        </w:rPr>
        <w:t>TestPicList</w:t>
      </w:r>
      <w:proofErr w:type="spellEnd"/>
      <w:r w:rsidRPr="00A543A1">
        <w:rPr>
          <w:sz w:val="24"/>
          <w:szCs w:val="24"/>
        </w:rPr>
        <w:t xml:space="preserve">, and the </w:t>
      </w:r>
      <w:proofErr w:type="spellStart"/>
      <w:r w:rsidRPr="00A543A1">
        <w:rPr>
          <w:sz w:val="24"/>
          <w:szCs w:val="24"/>
        </w:rPr>
        <w:t>signalling</w:t>
      </w:r>
      <w:proofErr w:type="spellEnd"/>
      <w:r w:rsidRPr="00A543A1">
        <w:rPr>
          <w:sz w:val="24"/>
          <w:szCs w:val="24"/>
        </w:rPr>
        <w:t xml:space="preserve"> of source quality metrics and quality gain metrics. Corresponding changes to the syntax and semantics of the QM SEI message are proposed.</w:t>
      </w:r>
    </w:p>
    <w:p w14:paraId="08ACAB2F" w14:textId="77777777" w:rsidR="00110B46" w:rsidRPr="00110B46" w:rsidRDefault="00565F94" w:rsidP="00110B46">
      <w:pPr>
        <w:rPr>
          <w:lang w:val="en-CA" w:eastAsia="de-DE"/>
        </w:rPr>
      </w:pPr>
      <w:r>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Default="000D0BE1" w:rsidP="00110B46">
      <w:pPr>
        <w:rPr>
          <w:lang w:val="en-CA" w:eastAsia="de-DE"/>
        </w:rPr>
      </w:pPr>
      <w:r w:rsidRPr="00102189">
        <w:rPr>
          <w:highlight w:val="yellow"/>
          <w:lang w:val="en-CA" w:eastAsia="de-DE"/>
        </w:rPr>
        <w:t>Agreed</w:t>
      </w:r>
      <w:r>
        <w:rPr>
          <w:lang w:val="en-CA" w:eastAsia="de-DE"/>
        </w:rPr>
        <w:t xml:space="preserve"> to add a definition for “origin”, and to modify the semantics to reflect the new naming.</w:t>
      </w:r>
    </w:p>
    <w:p w14:paraId="0E8C056F" w14:textId="27664A4D" w:rsidR="00565F94" w:rsidRDefault="00565F94" w:rsidP="00110B46">
      <w:pPr>
        <w:rPr>
          <w:lang w:val="en-CA" w:eastAsia="de-DE"/>
        </w:rPr>
      </w:pPr>
      <w:r>
        <w:rPr>
          <w:lang w:val="en-CA" w:eastAsia="de-DE"/>
        </w:rPr>
        <w:t xml:space="preserve">It was suggested to modify the name of the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to </w:t>
      </w:r>
      <w:proofErr w:type="spellStart"/>
      <w:r>
        <w:rPr>
          <w:lang w:val="en-CA" w:eastAsia="de-DE"/>
        </w:rPr>
        <w:t>qm_origin_quality_metric_flag</w:t>
      </w:r>
      <w:proofErr w:type="spellEnd"/>
      <w:r>
        <w:rPr>
          <w:lang w:val="en-CA" w:eastAsia="de-DE"/>
        </w:rPr>
        <w:t>[ ].</w:t>
      </w:r>
    </w:p>
    <w:p w14:paraId="7299403F" w14:textId="29A56802" w:rsidR="00EA1922" w:rsidRDefault="00EA1922" w:rsidP="00110B46">
      <w:pPr>
        <w:rPr>
          <w:lang w:val="en-CA" w:eastAsia="de-DE"/>
        </w:rPr>
      </w:pPr>
      <w:r>
        <w:rPr>
          <w:lang w:val="en-CA" w:eastAsia="de-DE"/>
        </w:rPr>
        <w:lastRenderedPageBreak/>
        <w:t>For item 3, it was suggested that the semantics could be changed without making the proposed syntax changes.</w:t>
      </w:r>
    </w:p>
    <w:p w14:paraId="6D4AC092" w14:textId="3E069387" w:rsidR="00EA1922" w:rsidRDefault="004746CD" w:rsidP="00110B46">
      <w:pPr>
        <w:rPr>
          <w:lang w:val="en-CA" w:eastAsia="de-DE"/>
        </w:rPr>
      </w:pPr>
      <w:r>
        <w:rPr>
          <w:lang w:val="en-CA" w:eastAsia="de-DE"/>
        </w:rPr>
        <w:t xml:space="preserve">For item 3 it was </w:t>
      </w:r>
      <w:r w:rsidRPr="00102189">
        <w:rPr>
          <w:highlight w:val="yellow"/>
          <w:lang w:val="en-CA" w:eastAsia="de-DE"/>
        </w:rPr>
        <w:t>agreed</w:t>
      </w:r>
      <w:r>
        <w:rPr>
          <w:lang w:val="en-CA" w:eastAsia="de-DE"/>
        </w:rPr>
        <w:t xml:space="preserve"> to modify the semantics of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as proposed.</w:t>
      </w:r>
    </w:p>
    <w:p w14:paraId="010C19F8" w14:textId="7CFC9394" w:rsidR="004746CD" w:rsidRDefault="00C40CFE" w:rsidP="00110B46">
      <w:pPr>
        <w:rPr>
          <w:lang w:val="en-CA" w:eastAsia="de-DE"/>
        </w:rPr>
      </w:pPr>
      <w:r>
        <w:rPr>
          <w:lang w:val="en-CA" w:eastAsia="de-DE"/>
        </w:rPr>
        <w:t xml:space="preserve">Further discussion </w:t>
      </w:r>
      <w:proofErr w:type="gramStart"/>
      <w:r>
        <w:rPr>
          <w:lang w:val="en-CA" w:eastAsia="de-DE"/>
        </w:rPr>
        <w:t>requested.</w:t>
      </w:r>
      <w:r w:rsidR="000D0BE1">
        <w:rPr>
          <w:lang w:val="en-CA" w:eastAsia="de-DE"/>
        </w:rPr>
        <w:t>.</w:t>
      </w:r>
      <w:proofErr w:type="gramEnd"/>
      <w:r w:rsidR="000D0BE1">
        <w:rPr>
          <w:lang w:val="en-CA" w:eastAsia="de-DE"/>
        </w:rPr>
        <w:t xml:space="preserve"> </w:t>
      </w:r>
    </w:p>
    <w:p w14:paraId="158E1B88" w14:textId="1B1BEB23" w:rsidR="000D0BE1" w:rsidRDefault="000D0BE1" w:rsidP="000D0BE1">
      <w:pPr>
        <w:rPr>
          <w:lang w:val="en-CA"/>
        </w:rPr>
      </w:pPr>
      <w:r w:rsidRPr="00102189">
        <w:rPr>
          <w:highlight w:val="yellow"/>
          <w:lang w:val="en-CA" w:eastAsia="de-DE"/>
        </w:rPr>
        <w:t>Agreed</w:t>
      </w:r>
      <w:r w:rsidRPr="000D0BE1">
        <w:rPr>
          <w:lang w:val="en-CA" w:eastAsia="de-DE"/>
        </w:rPr>
        <w:t xml:space="preserve"> to point 2 to add “</w:t>
      </w:r>
      <w:proofErr w:type="spellStart"/>
      <w:r w:rsidRPr="00102189">
        <w:t>TestPicList</w:t>
      </w:r>
      <w:proofErr w:type="spellEnd"/>
      <w:r w:rsidRPr="00102189">
        <w:t xml:space="preserve"> is initially set to contain the cropped decoded pictures of the current CLVS in output order.</w:t>
      </w:r>
      <w:r w:rsidRPr="000D0BE1">
        <w:t>”</w:t>
      </w:r>
    </w:p>
    <w:p w14:paraId="0DA1A91B" w14:textId="07C2DC8B" w:rsidR="000D0BE1" w:rsidRPr="00110B46" w:rsidRDefault="000D0BE1" w:rsidP="00110B46">
      <w:pPr>
        <w:rPr>
          <w:lang w:val="en-CA" w:eastAsia="de-DE"/>
        </w:rPr>
      </w:pPr>
    </w:p>
    <w:p w14:paraId="46DD291C" w14:textId="30DCE49B" w:rsidR="00A16838" w:rsidRDefault="00F80AC1" w:rsidP="00F858F6">
      <w:pPr>
        <w:pStyle w:val="berschrift9"/>
        <w:rPr>
          <w:szCs w:val="24"/>
          <w:lang w:val="en-CA" w:eastAsia="de-DE"/>
        </w:rPr>
      </w:pPr>
      <w:hyperlink r:id="rId663"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39C98AC2" w14:textId="77777777" w:rsidR="00A85384" w:rsidRDefault="00A85384" w:rsidP="00A85384">
      <w:pPr>
        <w:rPr>
          <w:lang w:val="en-CA"/>
        </w:rPr>
      </w:pPr>
      <w:r w:rsidRPr="00D72DD2">
        <w:rPr>
          <w:lang w:val="en-CA"/>
        </w:rPr>
        <w:t xml:space="preserve">This contribution proposes </w:t>
      </w:r>
      <w:r>
        <w:rPr>
          <w:lang w:val="en-CA"/>
        </w:rPr>
        <w:t xml:space="preserve">to indicate </w:t>
      </w:r>
      <w:r w:rsidRPr="00D72DD2">
        <w:rPr>
          <w:lang w:val="en-CA"/>
        </w:rPr>
        <w:t xml:space="preserve">the </w:t>
      </w:r>
      <w:r>
        <w:rPr>
          <w:lang w:val="en-CA"/>
        </w:rPr>
        <w:t>quality metrics for the target picture indicated by SEI messages such as CR and ECFI SEI messages.</w:t>
      </w:r>
    </w:p>
    <w:p w14:paraId="69A0E7CA" w14:textId="5278AE1C" w:rsidR="00A85384" w:rsidRDefault="00A85384" w:rsidP="00A85384">
      <w:pPr>
        <w:rPr>
          <w:lang w:val="en-CA"/>
        </w:rPr>
      </w:pPr>
      <w:r>
        <w:rPr>
          <w:lang w:val="en-CA"/>
        </w:rPr>
        <w:t xml:space="preserve">The proposed semantics language doesn’t mention the ECFI message being present. </w:t>
      </w:r>
    </w:p>
    <w:p w14:paraId="30CA3DEB" w14:textId="78C70C81" w:rsidR="00A85384" w:rsidRDefault="00A85384" w:rsidP="00A85384">
      <w:pPr>
        <w:rPr>
          <w:lang w:val="en-CA"/>
        </w:rPr>
      </w:pPr>
      <w:r>
        <w:rPr>
          <w:lang w:val="en-CA"/>
        </w:rPr>
        <w:t>In the current design, if the QM SEI message is in an SPO message, the metric is for the post-processed picture and if the QM SEI is not in an SPO, the metric is for the cropped decoded picture.</w:t>
      </w:r>
    </w:p>
    <w:p w14:paraId="2E08ED83" w14:textId="15B0C2DD" w:rsidR="00A85384" w:rsidRDefault="00A85384" w:rsidP="00A85384">
      <w:pPr>
        <w:rPr>
          <w:lang w:val="en-CA"/>
        </w:rPr>
      </w:pPr>
      <w:r>
        <w:rPr>
          <w:lang w:val="en-CA"/>
        </w:rPr>
        <w:t>It is noted that for some SEI messages, the process for creation of the target picture may include resampling using an unspecified method</w:t>
      </w:r>
      <w:r w:rsidR="007C7F9F">
        <w:rPr>
          <w:lang w:val="en-CA"/>
        </w:rPr>
        <w:t>, which would impact the quality metric computation.</w:t>
      </w:r>
    </w:p>
    <w:p w14:paraId="73DFBC37" w14:textId="31982C68" w:rsidR="007C7F9F" w:rsidRDefault="007C7F9F" w:rsidP="00A85384">
      <w:pPr>
        <w:rPr>
          <w:lang w:val="en-CA"/>
        </w:rPr>
      </w:pPr>
      <w:r>
        <w:rPr>
          <w:lang w:val="en-CA"/>
        </w:rPr>
        <w:t xml:space="preserve">Some SEI messages may be able to form more than one target picture. It is unclear which target picture a quality metric refers to. </w:t>
      </w:r>
      <w:r w:rsidR="000E1EB6">
        <w:rPr>
          <w:lang w:val="en-CA"/>
        </w:rPr>
        <w:t>The contribution proposes syntax for CR SEI to indicate the target picture index.</w:t>
      </w:r>
    </w:p>
    <w:p w14:paraId="257CC43F" w14:textId="24005BEE" w:rsidR="000E1EB6" w:rsidRDefault="00F524E7" w:rsidP="00A85384">
      <w:pPr>
        <w:rPr>
          <w:lang w:val="en-CA"/>
        </w:rPr>
      </w:pPr>
      <w:r>
        <w:rPr>
          <w:lang w:val="en-CA"/>
        </w:rPr>
        <w:t>It was questioned if the QM SEI message is the best location to indicate the selected target picture.</w:t>
      </w:r>
    </w:p>
    <w:p w14:paraId="5C0335F7" w14:textId="0FEF83D7" w:rsidR="00965A99" w:rsidRDefault="00965A99" w:rsidP="00A85384">
      <w:pPr>
        <w:rPr>
          <w:lang w:val="en-CA"/>
        </w:rPr>
      </w:pPr>
      <w:r>
        <w:rPr>
          <w:lang w:val="en-CA"/>
        </w:rPr>
        <w:t>Further study.</w:t>
      </w:r>
    </w:p>
    <w:p w14:paraId="37EE664C" w14:textId="77777777" w:rsidR="00A85384" w:rsidRDefault="00A85384" w:rsidP="00A85384">
      <w:pPr>
        <w:rPr>
          <w:szCs w:val="22"/>
          <w:lang w:val="en-CA"/>
        </w:rPr>
      </w:pPr>
    </w:p>
    <w:p w14:paraId="34C37953" w14:textId="77777777" w:rsidR="00A16838" w:rsidRPr="00DA525C" w:rsidRDefault="00F80AC1" w:rsidP="00F858F6">
      <w:pPr>
        <w:pStyle w:val="berschrift9"/>
        <w:rPr>
          <w:szCs w:val="24"/>
          <w:lang w:val="en-CA" w:eastAsia="de-DE"/>
        </w:rPr>
      </w:pPr>
      <w:hyperlink r:id="rId664"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45B7EECF" w14:textId="572F356D" w:rsidR="00BD02DD" w:rsidRDefault="00BD02DD" w:rsidP="00B44569">
      <w:bookmarkStart w:id="308" w:name="_Hlk243582161"/>
      <w:r>
        <w:t>Chaired by S. Deshpande from 16:55 to 17:20 on 22 October 2026.</w:t>
      </w:r>
    </w:p>
    <w:bookmarkEnd w:id="308"/>
    <w:p w14:paraId="66D85353" w14:textId="1296FEC1" w:rsidR="00B44569" w:rsidRDefault="00B44569" w:rsidP="00B44569">
      <w:r>
        <w:t>This contribution proposes additions to QM SEI to support carriage of processing history information.</w:t>
      </w:r>
    </w:p>
    <w:p w14:paraId="1BADAAB9" w14:textId="3204BA55" w:rsidR="008D27EF" w:rsidRDefault="008D27EF" w:rsidP="00B44569">
      <w:r>
        <w:t>Aspect 1: Handling of encoding nodes</w:t>
      </w:r>
    </w:p>
    <w:p w14:paraId="1540314F" w14:textId="55A425BE" w:rsidR="008D27EF" w:rsidRDefault="008D27EF" w:rsidP="008D27EF">
      <w:r>
        <w:t xml:space="preserve">The aspect </w:t>
      </w:r>
      <w:r w:rsidR="00A54291">
        <w:t xml:space="preserve">1 </w:t>
      </w:r>
      <w:r>
        <w:t>includes the following change:</w:t>
      </w:r>
    </w:p>
    <w:p w14:paraId="5AB06389"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Semantics are added to specify how </w:t>
      </w:r>
      <w:proofErr w:type="spellStart"/>
      <w:r>
        <w:t>qm_id</w:t>
      </w:r>
      <w:proofErr w:type="spellEnd"/>
      <w:r>
        <w:t xml:space="preserve"> should be used.</w:t>
      </w:r>
    </w:p>
    <w:p w14:paraId="3BE775AE"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Semantics are fixed to consistently refer to naming conventions “encoding node” and “concatenated encoder pipeline”.</w:t>
      </w:r>
    </w:p>
    <w:p w14:paraId="399A782A"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proofErr w:type="spellStart"/>
      <w:r w:rsidRPr="00E14127">
        <w:t>qm_source_values_enabled_flag</w:t>
      </w:r>
      <w:proofErr w:type="spellEnd"/>
      <w:r>
        <w:t xml:space="preserve"> is used for the first node of the processing chain, when </w:t>
      </w:r>
      <w:proofErr w:type="spellStart"/>
      <w:r>
        <w:t>qm_id</w:t>
      </w:r>
      <w:proofErr w:type="spellEnd"/>
      <w:r>
        <w:t xml:space="preserve"> equal to 0.</w:t>
      </w:r>
    </w:p>
    <w:p w14:paraId="7600C8EF"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Addition of </w:t>
      </w:r>
      <w:proofErr w:type="spellStart"/>
      <w:r>
        <w:t>qm_preprocessing_present_flag</w:t>
      </w:r>
      <w:proofErr w:type="spellEnd"/>
      <w:r>
        <w:t xml:space="preserve"> indicating if some pre-processing is applied prior to the encoding of the encoding node.</w:t>
      </w:r>
    </w:p>
    <w:p w14:paraId="17296553" w14:textId="77777777" w:rsidR="008D27EF" w:rsidRPr="00E14127"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“source” in naming of SE related to format is replaced by “input” instead, so the same source quality functionalities are maintained for first node, and for following node it clearly depicts properties associated with the input.</w:t>
      </w:r>
    </w:p>
    <w:p w14:paraId="44CC1A0A" w14:textId="1613F210" w:rsidR="008D27EF" w:rsidRDefault="00BF76AC" w:rsidP="00B44569">
      <w:r>
        <w:t>It was asked if “encoding node” or “encoding node input” term is defined.</w:t>
      </w:r>
      <w:r w:rsidR="00F83AE7">
        <w:t xml:space="preserve"> There was further discussion regarding naming which needs some further work.</w:t>
      </w:r>
    </w:p>
    <w:p w14:paraId="6C9F1698" w14:textId="7EC27C84" w:rsidR="00081C98" w:rsidRDefault="00081C98" w:rsidP="00B44569">
      <w:r>
        <w:t xml:space="preserve">Due to some offline discussions, it was suggested to focus on </w:t>
      </w:r>
      <w:proofErr w:type="spellStart"/>
      <w:r>
        <w:t>qm_preprcessing_present_flag</w:t>
      </w:r>
      <w:proofErr w:type="spellEnd"/>
      <w:r>
        <w:t>.</w:t>
      </w:r>
    </w:p>
    <w:p w14:paraId="00EA18E4" w14:textId="2E115BA8" w:rsidR="003377D0" w:rsidRDefault="00FD03D8" w:rsidP="00B44569">
      <w:r>
        <w:t>Discussed again</w:t>
      </w:r>
      <w:r w:rsidR="003377D0">
        <w:t xml:space="preserve"> aspect 1 after text revision.</w:t>
      </w:r>
    </w:p>
    <w:p w14:paraId="06D9B386" w14:textId="30666DE6" w:rsidR="00FD03D8" w:rsidRDefault="00FD03D8" w:rsidP="00B44569">
      <w:r>
        <w:t>An offline resulted in replicating of several syntax elements. These were confirmed by offline proponents.</w:t>
      </w:r>
    </w:p>
    <w:p w14:paraId="720F13AC" w14:textId="39DDC4E0" w:rsidR="00FD03D8" w:rsidRDefault="00FD03D8" w:rsidP="00B44569">
      <w:r>
        <w:lastRenderedPageBreak/>
        <w:t>There were no objections.</w:t>
      </w:r>
    </w:p>
    <w:p w14:paraId="5A4EDCC0" w14:textId="6226F4CE" w:rsidR="00FD03D8" w:rsidRDefault="00FD03D8" w:rsidP="00B44569">
      <w:r w:rsidRPr="003B5A7B">
        <w:rPr>
          <w:highlight w:val="yellow"/>
        </w:rPr>
        <w:t>Agreed</w:t>
      </w:r>
      <w:r>
        <w:t xml:space="preserve"> to a new version text that was shown on the screen, to be uploaded as v2.</w:t>
      </w:r>
    </w:p>
    <w:p w14:paraId="64EB30BF" w14:textId="71435281" w:rsidR="003377D0" w:rsidRDefault="003377D0" w:rsidP="00B44569">
      <w:pPr>
        <w:rPr>
          <w:lang w:val="en-CA"/>
        </w:rPr>
      </w:pPr>
      <w:r>
        <w:t xml:space="preserve">Aspect 2: </w:t>
      </w:r>
      <w:r w:rsidR="00327362">
        <w:t xml:space="preserve">signaling </w:t>
      </w:r>
      <w:proofErr w:type="spellStart"/>
      <w:r w:rsidR="00327362" w:rsidRPr="00327362">
        <w:t>qm</w:t>
      </w:r>
      <w:proofErr w:type="spellEnd"/>
      <w:r w:rsidR="00327362" w:rsidRPr="00327362">
        <w:t>_</w:t>
      </w:r>
      <w:proofErr w:type="spellStart"/>
      <w:r w:rsidR="00327362" w:rsidRPr="003B5A7B">
        <w:rPr>
          <w:lang w:val="en-CA"/>
        </w:rPr>
        <w:t>encoding_node_info_present_flag</w:t>
      </w:r>
      <w:proofErr w:type="spellEnd"/>
      <w:r w:rsidR="00327362">
        <w:rPr>
          <w:lang w:val="en-CA"/>
        </w:rPr>
        <w:t xml:space="preserve"> and </w:t>
      </w:r>
      <w:bookmarkStart w:id="309" w:name="_Hlk243581940"/>
      <w:proofErr w:type="spellStart"/>
      <w:r w:rsidR="00327362">
        <w:rPr>
          <w:lang w:val="en-CA"/>
        </w:rPr>
        <w:t>qm_encoding</w:t>
      </w:r>
      <w:proofErr w:type="spellEnd"/>
      <w:r w:rsidR="00327362">
        <w:rPr>
          <w:lang w:val="en-CA"/>
        </w:rPr>
        <w:t xml:space="preserve"> </w:t>
      </w:r>
      <w:proofErr w:type="gramStart"/>
      <w:r w:rsidR="00327362">
        <w:rPr>
          <w:lang w:val="en-CA"/>
        </w:rPr>
        <w:t>description</w:t>
      </w:r>
      <w:bookmarkEnd w:id="309"/>
      <w:r w:rsidR="00327362">
        <w:rPr>
          <w:lang w:val="en-CA"/>
        </w:rPr>
        <w:t xml:space="preserve"> :</w:t>
      </w:r>
      <w:proofErr w:type="gramEnd"/>
    </w:p>
    <w:p w14:paraId="7052A1C6" w14:textId="55A85186" w:rsidR="00327362" w:rsidRDefault="00327362" w:rsidP="00B44569">
      <w:pPr>
        <w:rPr>
          <w:lang w:val="en-CA"/>
        </w:rPr>
      </w:pPr>
      <w:r>
        <w:rPr>
          <w:lang w:val="en-CA"/>
        </w:rPr>
        <w:t xml:space="preserve">An example of </w:t>
      </w:r>
      <w:proofErr w:type="spellStart"/>
      <w:r>
        <w:rPr>
          <w:lang w:val="en-CA"/>
        </w:rPr>
        <w:t>qm_encoding</w:t>
      </w:r>
      <w:proofErr w:type="spellEnd"/>
      <w:r>
        <w:rPr>
          <w:lang w:val="en-CA"/>
        </w:rPr>
        <w:t xml:space="preserve"> description was requested.</w:t>
      </w:r>
      <w:r w:rsidR="002911E8">
        <w:rPr>
          <w:lang w:val="en-CA"/>
        </w:rPr>
        <w:t xml:space="preserve"> It could for example indicate from which node the bad quality is coming from, so it could be used by human or machine.</w:t>
      </w:r>
    </w:p>
    <w:p w14:paraId="62FD2613" w14:textId="78AEED33" w:rsidR="00E33C51" w:rsidRPr="00327362" w:rsidRDefault="00E33C51" w:rsidP="00B44569">
      <w:r>
        <w:rPr>
          <w:lang w:val="en-CA"/>
        </w:rPr>
        <w:t xml:space="preserve">Aspect 2 is </w:t>
      </w:r>
      <w:r w:rsidRPr="003B5A7B">
        <w:rPr>
          <w:highlight w:val="yellow"/>
          <w:lang w:val="en-CA"/>
        </w:rPr>
        <w:t>agreed</w:t>
      </w:r>
    </w:p>
    <w:p w14:paraId="0FBAC844" w14:textId="77777777" w:rsidR="003377D0" w:rsidRDefault="003377D0" w:rsidP="00B44569"/>
    <w:p w14:paraId="69741233" w14:textId="77777777" w:rsidR="008D27EF" w:rsidRPr="00705D33" w:rsidRDefault="008D27EF" w:rsidP="00B44569"/>
    <w:p w14:paraId="0AAD690B" w14:textId="77777777" w:rsidR="00C40CFE" w:rsidRDefault="00C40CFE" w:rsidP="008E290A">
      <w:pPr>
        <w:rPr>
          <w:lang w:val="en-CA"/>
        </w:rPr>
      </w:pPr>
    </w:p>
    <w:p w14:paraId="0A5012CB" w14:textId="77777777" w:rsidR="001E04D4" w:rsidRPr="00651FFA" w:rsidRDefault="00F80AC1" w:rsidP="003B5A7B">
      <w:pPr>
        <w:pStyle w:val="berschrift9"/>
        <w:rPr>
          <w:szCs w:val="24"/>
          <w:lang w:val="en-CA" w:eastAsia="de-DE"/>
        </w:rPr>
      </w:pPr>
      <w:hyperlink r:id="rId665" w:history="1">
        <w:r w:rsidR="001E04D4" w:rsidRPr="00651FFA">
          <w:rPr>
            <w:color w:val="0000FF"/>
            <w:szCs w:val="24"/>
            <w:u w:val="single"/>
            <w:lang w:val="en-CA" w:eastAsia="de-DE"/>
          </w:rPr>
          <w:t>JVET-AR0222</w:t>
        </w:r>
      </w:hyperlink>
      <w:r w:rsidR="001E04D4" w:rsidRPr="00651FFA">
        <w:rPr>
          <w:szCs w:val="24"/>
          <w:lang w:val="en-CA" w:eastAsia="de-DE"/>
        </w:rPr>
        <w:t xml:space="preserve"> AHG9: On the QM SEI message </w:t>
      </w:r>
      <w:r w:rsidR="001E04D4">
        <w:rPr>
          <w:szCs w:val="24"/>
          <w:lang w:val="en-CA" w:eastAsia="de-DE"/>
        </w:rPr>
        <w:t>[</w:t>
      </w:r>
      <w:r w:rsidR="001E04D4" w:rsidRPr="00651FFA">
        <w:rPr>
          <w:szCs w:val="24"/>
          <w:lang w:val="en-CA" w:eastAsia="de-DE"/>
        </w:rPr>
        <w:t xml:space="preserve">C.-H. </w:t>
      </w:r>
      <w:proofErr w:type="spellStart"/>
      <w:r w:rsidR="001E04D4" w:rsidRPr="00651FFA">
        <w:rPr>
          <w:szCs w:val="24"/>
          <w:lang w:val="en-CA" w:eastAsia="de-DE"/>
        </w:rPr>
        <w:t>Demarty</w:t>
      </w:r>
      <w:proofErr w:type="spellEnd"/>
      <w:r w:rsidR="001E04D4" w:rsidRPr="00651FFA">
        <w:rPr>
          <w:szCs w:val="24"/>
          <w:lang w:val="en-CA" w:eastAsia="de-DE"/>
        </w:rPr>
        <w:t>, A. Ak, E. François (</w:t>
      </w:r>
      <w:proofErr w:type="spellStart"/>
      <w:r w:rsidR="001E04D4" w:rsidRPr="00651FFA">
        <w:rPr>
          <w:szCs w:val="24"/>
          <w:lang w:val="en-CA" w:eastAsia="de-DE"/>
        </w:rPr>
        <w:t>InterDigital</w:t>
      </w:r>
      <w:proofErr w:type="spellEnd"/>
      <w:r w:rsidR="001E04D4" w:rsidRPr="00651FFA">
        <w:rPr>
          <w:szCs w:val="24"/>
          <w:lang w:val="en-CA" w:eastAsia="de-DE"/>
        </w:rPr>
        <w:t>), Y. Gao, Y. He, M. Karczewicz (Qualcomm Inc.)</w:t>
      </w:r>
      <w:r w:rsidR="001E04D4">
        <w:rPr>
          <w:szCs w:val="24"/>
          <w:lang w:val="en-CA" w:eastAsia="de-DE"/>
        </w:rPr>
        <w:t>] [late]</w:t>
      </w:r>
    </w:p>
    <w:p w14:paraId="2CE60203" w14:textId="5E0D2510" w:rsidR="00C40CFE" w:rsidRDefault="00C40CFE" w:rsidP="003B5A7B">
      <w:pPr>
        <w:spacing w:before="60" w:after="60"/>
        <w:rPr>
          <w:sz w:val="24"/>
          <w:szCs w:val="24"/>
        </w:rPr>
      </w:pPr>
      <w:r w:rsidRPr="00A543A1">
        <w:rPr>
          <w:sz w:val="24"/>
          <w:szCs w:val="24"/>
        </w:rPr>
        <w:t>This contribution proposes th</w:t>
      </w:r>
      <w:r>
        <w:rPr>
          <w:sz w:val="24"/>
          <w:szCs w:val="24"/>
        </w:rPr>
        <w:t>e final text after merging with JVET-AR0115 and Points #2 &amp; #3 of JVET-AR0107.</w:t>
      </w:r>
    </w:p>
    <w:p w14:paraId="357B3474" w14:textId="084CFB40" w:rsidR="00C40CFE" w:rsidRDefault="004968E0" w:rsidP="008E290A">
      <w:pPr>
        <w:rPr>
          <w:lang w:val="en-CA"/>
        </w:rPr>
      </w:pPr>
      <w:r>
        <w:rPr>
          <w:lang w:val="en-CA"/>
        </w:rPr>
        <w:t xml:space="preserve">It was suggested to use “If/Otherwise” rather than “When/Otherwise” in the conditions of </w:t>
      </w:r>
      <w:proofErr w:type="spellStart"/>
      <w:r>
        <w:rPr>
          <w:lang w:val="en-CA"/>
        </w:rPr>
        <w:t>qm_ref_is_origin_</w:t>
      </w:r>
      <w:proofErr w:type="gramStart"/>
      <w:r>
        <w:rPr>
          <w:lang w:val="en-CA"/>
        </w:rPr>
        <w:t>flag</w:t>
      </w:r>
      <w:proofErr w:type="spellEnd"/>
      <w:r>
        <w:rPr>
          <w:lang w:val="en-CA"/>
        </w:rPr>
        <w:t>[</w:t>
      </w:r>
      <w:proofErr w:type="gramEnd"/>
      <w:r>
        <w:rPr>
          <w:lang w:val="en-CA"/>
        </w:rPr>
        <w:t xml:space="preserve"> </w:t>
      </w:r>
      <w:proofErr w:type="spellStart"/>
      <w:r>
        <w:rPr>
          <w:lang w:val="en-CA"/>
        </w:rPr>
        <w:t>i</w:t>
      </w:r>
      <w:proofErr w:type="spellEnd"/>
      <w:r>
        <w:rPr>
          <w:lang w:val="en-CA"/>
        </w:rPr>
        <w:t xml:space="preserve"> ].</w:t>
      </w:r>
    </w:p>
    <w:p w14:paraId="0808D34C" w14:textId="3CCAAFA3" w:rsidR="004968E0" w:rsidRDefault="004968E0" w:rsidP="008E290A">
      <w:pPr>
        <w:rPr>
          <w:lang w:val="en-CA"/>
        </w:rPr>
      </w:pPr>
      <w:r w:rsidRPr="003B5A7B">
        <w:rPr>
          <w:highlight w:val="yellow"/>
          <w:lang w:val="en-CA"/>
        </w:rPr>
        <w:t>Agreed</w:t>
      </w:r>
      <w:r>
        <w:rPr>
          <w:lang w:val="en-CA"/>
        </w:rPr>
        <w:t xml:space="preserve">. </w:t>
      </w: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378DAEA7" w:rsidR="008E290A" w:rsidRDefault="008E290A" w:rsidP="008E290A">
      <w:pPr>
        <w:rPr>
          <w:lang w:val="en-CA"/>
        </w:rPr>
      </w:pPr>
      <w:bookmarkStart w:id="310" w:name="_Ref227698240"/>
      <w:r w:rsidRPr="006F1EFE">
        <w:rPr>
          <w:lang w:val="en-CA"/>
        </w:rPr>
        <w:t xml:space="preserve">Contributions in this area were discussed during </w:t>
      </w:r>
      <w:r w:rsidR="004968E0">
        <w:rPr>
          <w:lang w:val="en-CA"/>
        </w:rPr>
        <w:t>1045</w:t>
      </w:r>
      <w:r w:rsidRPr="006F1EFE">
        <w:rPr>
          <w:lang w:val="en-CA"/>
        </w:rPr>
        <w:t>–</w:t>
      </w:r>
      <w:r>
        <w:rPr>
          <w:lang w:val="en-CA"/>
        </w:rPr>
        <w:t>XXXX</w:t>
      </w:r>
      <w:r w:rsidRPr="006F1EFE">
        <w:rPr>
          <w:lang w:val="en-CA"/>
        </w:rPr>
        <w:t xml:space="preserve"> on </w:t>
      </w:r>
      <w:r w:rsidR="004968E0">
        <w:rPr>
          <w:lang w:val="en-CA"/>
        </w:rPr>
        <w:t>Thursday</w:t>
      </w:r>
      <w:r w:rsidR="004968E0" w:rsidRPr="006F1EFE">
        <w:rPr>
          <w:lang w:val="en-CA"/>
        </w:rPr>
        <w:t xml:space="preserve"> </w:t>
      </w:r>
      <w:r w:rsidR="004968E0">
        <w:rPr>
          <w:lang w:val="en-CA"/>
        </w:rPr>
        <w:t>22</w:t>
      </w:r>
      <w:r w:rsidR="004968E0" w:rsidRPr="006F1EFE">
        <w:rPr>
          <w:lang w:val="en-CA"/>
        </w:rPr>
        <w:t xml:space="preserve"> </w:t>
      </w:r>
      <w:r>
        <w:rPr>
          <w:lang w:val="en-CA"/>
        </w:rPr>
        <w:t>October</w:t>
      </w:r>
      <w:r w:rsidRPr="006F1EFE">
        <w:rPr>
          <w:lang w:val="en-CA"/>
        </w:rPr>
        <w:t xml:space="preserve"> 2026 (chaired by </w:t>
      </w:r>
      <w:r w:rsidR="004968E0">
        <w:rPr>
          <w:lang w:val="en-CA"/>
        </w:rPr>
        <w:t>J. Boyce</w:t>
      </w:r>
      <w:r w:rsidRPr="006F1EFE">
        <w:rPr>
          <w:lang w:val="en-CA"/>
        </w:rPr>
        <w:t>).</w:t>
      </w:r>
    </w:p>
    <w:p w14:paraId="6268D72A" w14:textId="6AECF9EC" w:rsidR="00A16838" w:rsidRDefault="00F80AC1" w:rsidP="00F858F6">
      <w:pPr>
        <w:pStyle w:val="berschrift9"/>
        <w:rPr>
          <w:szCs w:val="24"/>
          <w:lang w:val="en-CA" w:eastAsia="de-DE"/>
        </w:rPr>
      </w:pPr>
      <w:hyperlink r:id="rId666"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4BF48B18" w14:textId="77777777" w:rsidR="004968E0" w:rsidRDefault="004968E0" w:rsidP="004968E0">
      <w:pPr>
        <w:rPr>
          <w:lang w:val="en-CA"/>
        </w:rPr>
      </w:pPr>
      <w:r>
        <w:rPr>
          <w:lang w:val="en-CA"/>
        </w:rPr>
        <w:t>While updating SW for Sample Interleaving based on AR2032,</w:t>
      </w:r>
      <w:r w:rsidRPr="54BB2EEC">
        <w:rPr>
          <w:lang w:val="en-CA"/>
        </w:rPr>
        <w:t xml:space="preserve"> </w:t>
      </w:r>
      <w:r>
        <w:rPr>
          <w:lang w:val="en-CA"/>
        </w:rPr>
        <w:t>several clean ups were identified.</w:t>
      </w:r>
    </w:p>
    <w:p w14:paraId="7F88E5DE"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Offset and increase number of bits for si_expanded_bitdepth_minus1 to 4 to support 16-bit expanded </w:t>
      </w:r>
      <w:proofErr w:type="spellStart"/>
      <w:r>
        <w:rPr>
          <w:lang w:val="en-CA"/>
        </w:rPr>
        <w:t>bitdepth</w:t>
      </w:r>
      <w:proofErr w:type="spellEnd"/>
      <w:r>
        <w:rPr>
          <w:lang w:val="en-CA"/>
        </w:rPr>
        <w:t>.</w:t>
      </w:r>
    </w:p>
    <w:p w14:paraId="41E760CC"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Change units of </w:t>
      </w:r>
      <w:proofErr w:type="spellStart"/>
      <w:r w:rsidRPr="00660EE2">
        <w:rPr>
          <w:lang w:val="en-CA"/>
        </w:rPr>
        <w:t>si_colour_</w:t>
      </w:r>
      <w:proofErr w:type="gramStart"/>
      <w:r w:rsidRPr="00660EE2">
        <w:rPr>
          <w:lang w:val="en-CA"/>
        </w:rPr>
        <w:t>wavelength</w:t>
      </w:r>
      <w:proofErr w:type="spellEnd"/>
      <w:r w:rsidRPr="00660EE2">
        <w:rPr>
          <w:lang w:val="en-CA"/>
        </w:rPr>
        <w:t>[</w:t>
      </w:r>
      <w:proofErr w:type="gramEnd"/>
      <w:r w:rsidRPr="00660EE2">
        <w:t> </w:t>
      </w:r>
      <w:proofErr w:type="spellStart"/>
      <w:r w:rsidRPr="00660EE2">
        <w:t>i</w:t>
      </w:r>
      <w:proofErr w:type="spellEnd"/>
      <w:r w:rsidRPr="00660EE2">
        <w:t> ],</w:t>
      </w:r>
      <w:r>
        <w:t xml:space="preserve"> from meters to </w:t>
      </w:r>
      <w:proofErr w:type="spellStart"/>
      <w:r>
        <w:t>nanometers</w:t>
      </w:r>
      <w:proofErr w:type="spellEnd"/>
      <w:r>
        <w:t>.</w:t>
      </w:r>
    </w:p>
    <w:p w14:paraId="6479425B"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F82122">
        <w:rPr>
          <w:lang w:val="en-CA"/>
        </w:rPr>
        <w:t>Give inference value for si_expanded_bitdepth</w:t>
      </w:r>
      <w:r>
        <w:rPr>
          <w:lang w:val="en-CA"/>
        </w:rPr>
        <w:t xml:space="preserve">_minus1 and modify inference of </w:t>
      </w:r>
      <w:proofErr w:type="spellStart"/>
      <w:r w:rsidRPr="0002006A">
        <w:rPr>
          <w:lang w:val="en-CA"/>
        </w:rPr>
        <w:t>si_expanded_high_value</w:t>
      </w:r>
      <w:proofErr w:type="spellEnd"/>
    </w:p>
    <w:p w14:paraId="1AF38B81"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Require </w:t>
      </w:r>
      <w:proofErr w:type="spellStart"/>
      <w:r w:rsidRPr="0002006A">
        <w:rPr>
          <w:lang w:val="en-CA"/>
        </w:rPr>
        <w:t>si_expanded_low_value</w:t>
      </w:r>
      <w:proofErr w:type="spellEnd"/>
      <w:r w:rsidRPr="0002006A">
        <w:rPr>
          <w:lang w:val="en-CA"/>
        </w:rPr>
        <w:t xml:space="preserve"> </w:t>
      </w:r>
      <w:r>
        <w:rPr>
          <w:lang w:val="en-CA"/>
        </w:rPr>
        <w:t>less than</w:t>
      </w:r>
      <w:r w:rsidRPr="0002006A">
        <w:rPr>
          <w:lang w:val="en-CA"/>
        </w:rPr>
        <w:t xml:space="preserve"> </w:t>
      </w:r>
      <w:proofErr w:type="spellStart"/>
      <w:r w:rsidRPr="0002006A">
        <w:rPr>
          <w:lang w:val="en-CA"/>
        </w:rPr>
        <w:t>si_expanded_high_value</w:t>
      </w:r>
      <w:proofErr w:type="spellEnd"/>
      <w:r>
        <w:rPr>
          <w:lang w:val="en-CA"/>
        </w:rPr>
        <w:t>.</w:t>
      </w:r>
    </w:p>
    <w:p w14:paraId="0C3BA3A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Modify derivation of target picture samples.</w:t>
      </w:r>
    </w:p>
    <w:p w14:paraId="67027564"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to the note describing SI SEI message that SI packs only in the luma plane of multichannel images.</w:t>
      </w:r>
    </w:p>
    <w:p w14:paraId="645E65D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additional colors to table based on common non-RGB Color Filter arrays.</w:t>
      </w:r>
    </w:p>
    <w:p w14:paraId="203CCC32" w14:textId="77777777" w:rsidR="00110B46" w:rsidRPr="00110B46" w:rsidRDefault="00110B46" w:rsidP="00110B46">
      <w:pPr>
        <w:rPr>
          <w:lang w:val="en-CA" w:eastAsia="de-DE"/>
        </w:rPr>
      </w:pPr>
    </w:p>
    <w:p w14:paraId="108DB60E" w14:textId="2F814F41" w:rsidR="007A42CE" w:rsidRDefault="007A42CE" w:rsidP="00110B46">
      <w:pPr>
        <w:rPr>
          <w:lang w:val="en-CA" w:eastAsia="de-DE"/>
        </w:rPr>
      </w:pPr>
      <w:r>
        <w:rPr>
          <w:lang w:val="en-CA" w:eastAsia="de-DE"/>
        </w:rPr>
        <w:t>JVET-AR0090 is related.</w:t>
      </w:r>
    </w:p>
    <w:p w14:paraId="6B778F13" w14:textId="7FFF6CF9" w:rsidR="007A42CE" w:rsidRDefault="007A42CE" w:rsidP="00110B46">
      <w:pPr>
        <w:rPr>
          <w:lang w:val="en-CA" w:eastAsia="de-DE"/>
        </w:rPr>
      </w:pPr>
      <w:r w:rsidRPr="003B5A7B">
        <w:rPr>
          <w:highlight w:val="yellow"/>
          <w:lang w:val="en-CA" w:eastAsia="de-DE"/>
        </w:rPr>
        <w:t>Agreed</w:t>
      </w:r>
      <w:r>
        <w:rPr>
          <w:lang w:val="en-CA" w:eastAsia="de-DE"/>
        </w:rPr>
        <w:t xml:space="preserve"> to item 1, 2</w:t>
      </w:r>
      <w:r w:rsidR="00523875">
        <w:rPr>
          <w:lang w:val="en-CA" w:eastAsia="de-DE"/>
        </w:rPr>
        <w:t>, 3.</w:t>
      </w:r>
    </w:p>
    <w:p w14:paraId="010C3788" w14:textId="294DC61C" w:rsidR="00523875" w:rsidRDefault="00523875" w:rsidP="00110B46">
      <w:pPr>
        <w:rPr>
          <w:lang w:val="en-CA" w:eastAsia="de-DE"/>
        </w:rPr>
      </w:pPr>
      <w:r>
        <w:rPr>
          <w:lang w:val="en-CA" w:eastAsia="de-DE"/>
        </w:rPr>
        <w:t>Regarding item 5, the description of the transfer function as T</w:t>
      </w:r>
      <w:r w:rsidRPr="003B5A7B">
        <w:rPr>
          <w:vertAlign w:val="superscript"/>
          <w:lang w:val="en-CA" w:eastAsia="de-DE"/>
        </w:rPr>
        <w:t>-</w:t>
      </w:r>
      <w:proofErr w:type="gramStart"/>
      <w:r w:rsidRPr="003B5A7B">
        <w:rPr>
          <w:vertAlign w:val="superscript"/>
          <w:lang w:val="en-CA" w:eastAsia="de-DE"/>
        </w:rPr>
        <w:t>1</w:t>
      </w:r>
      <w:r>
        <w:rPr>
          <w:lang w:val="en-CA" w:eastAsia="de-DE"/>
        </w:rPr>
        <w:t>( )</w:t>
      </w:r>
      <w:proofErr w:type="gramEnd"/>
      <w:r>
        <w:rPr>
          <w:lang w:val="en-CA" w:eastAsia="de-DE"/>
        </w:rPr>
        <w:t xml:space="preserve"> may need clarification. It was suggested that in CICP the equations for transfer functions use the matrix coefficients.</w:t>
      </w:r>
      <w:r w:rsidR="005113D9">
        <w:rPr>
          <w:lang w:val="en-CA" w:eastAsia="de-DE"/>
        </w:rPr>
        <w:t xml:space="preserve"> May want to specify that the identity matrix is used, or otherwise to express than the matrix coefficients shouldn’t be used.</w:t>
      </w:r>
    </w:p>
    <w:p w14:paraId="0A5CC50C" w14:textId="40C903A8" w:rsidR="000F18F8" w:rsidRDefault="000F18F8" w:rsidP="00110B46">
      <w:pPr>
        <w:rPr>
          <w:lang w:val="en-CA" w:eastAsia="de-DE"/>
        </w:rPr>
      </w:pPr>
      <w:r>
        <w:rPr>
          <w:lang w:val="en-CA" w:eastAsia="de-DE"/>
        </w:rPr>
        <w:t>Further study of item 5.</w:t>
      </w:r>
    </w:p>
    <w:p w14:paraId="63567114" w14:textId="27FC0712" w:rsidR="000F18F8" w:rsidRDefault="00E728D7" w:rsidP="00110B46">
      <w:pPr>
        <w:rPr>
          <w:lang w:val="en-CA" w:eastAsia="de-DE"/>
        </w:rPr>
      </w:pPr>
      <w:r>
        <w:rPr>
          <w:lang w:val="en-CA" w:eastAsia="de-DE"/>
        </w:rPr>
        <w:t xml:space="preserve">It was questioned if “clear” or “white” is a more appropriate term. </w:t>
      </w:r>
    </w:p>
    <w:p w14:paraId="005331BD" w14:textId="7E05A946" w:rsidR="00E728D7" w:rsidRDefault="00E728D7" w:rsidP="00110B46">
      <w:pPr>
        <w:rPr>
          <w:lang w:val="en-CA" w:eastAsia="de-DE"/>
        </w:rPr>
      </w:pPr>
      <w:r>
        <w:rPr>
          <w:lang w:val="en-CA" w:eastAsia="de-DE"/>
        </w:rPr>
        <w:t xml:space="preserve">For item 7, </w:t>
      </w:r>
      <w:r w:rsidRPr="003B5A7B">
        <w:rPr>
          <w:highlight w:val="yellow"/>
          <w:lang w:val="en-CA" w:eastAsia="de-DE"/>
        </w:rPr>
        <w:t>agreed</w:t>
      </w:r>
      <w:r>
        <w:rPr>
          <w:lang w:val="en-CA" w:eastAsia="de-DE"/>
        </w:rPr>
        <w:t xml:space="preserve"> to add cyan, yellow, and white.</w:t>
      </w:r>
    </w:p>
    <w:p w14:paraId="55F7DF89" w14:textId="77777777" w:rsidR="005113D9" w:rsidRPr="00110B46" w:rsidRDefault="005113D9" w:rsidP="00110B46">
      <w:pPr>
        <w:rPr>
          <w:lang w:val="en-CA" w:eastAsia="de-DE"/>
        </w:rPr>
      </w:pPr>
    </w:p>
    <w:p w14:paraId="32FC4FB4" w14:textId="77777777" w:rsidR="00A16838" w:rsidRPr="00DA525C" w:rsidRDefault="00F80AC1" w:rsidP="00F858F6">
      <w:pPr>
        <w:pStyle w:val="berschrift9"/>
        <w:rPr>
          <w:szCs w:val="24"/>
          <w:lang w:val="en-CA" w:eastAsia="de-DE"/>
        </w:rPr>
      </w:pPr>
      <w:hyperlink r:id="rId667"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0F763F97" w14:textId="3B8C45CB" w:rsidR="004968E0" w:rsidRPr="004968E0" w:rsidRDefault="004968E0" w:rsidP="004968E0">
      <w:pPr>
        <w:rPr>
          <w:lang w:val="en-CA"/>
        </w:rPr>
      </w:pPr>
      <w:r w:rsidRPr="004968E0">
        <w:rPr>
          <w:lang w:val="en-CA"/>
        </w:rPr>
        <w:t>The following items are proposed for the sample interleaving SEI message:</w:t>
      </w:r>
    </w:p>
    <w:p w14:paraId="46723C6D" w14:textId="77777777" w:rsidR="004968E0" w:rsidRPr="004968E0" w:rsidRDefault="004968E0" w:rsidP="004968E0">
      <w:pPr>
        <w:rPr>
          <w:lang w:val="en-CA"/>
        </w:rPr>
      </w:pPr>
      <w:r w:rsidRPr="004968E0">
        <w:rPr>
          <w:lang w:val="en-CA"/>
        </w:rPr>
        <w:t>1)</w:t>
      </w:r>
      <w:r w:rsidRPr="004968E0">
        <w:rPr>
          <w:lang w:val="en-CA"/>
        </w:rPr>
        <w:tab/>
        <w:t>Specify the order for the first picture to be decoding order.</w:t>
      </w:r>
    </w:p>
    <w:p w14:paraId="278500C2" w14:textId="77777777" w:rsidR="004968E0" w:rsidRPr="004968E0" w:rsidRDefault="004968E0" w:rsidP="004968E0">
      <w:pPr>
        <w:rPr>
          <w:lang w:val="en-CA"/>
        </w:rPr>
      </w:pPr>
      <w:r w:rsidRPr="004968E0">
        <w:rPr>
          <w:lang w:val="en-CA"/>
        </w:rPr>
        <w:t>2)</w:t>
      </w:r>
      <w:r w:rsidRPr="004968E0">
        <w:rPr>
          <w:lang w:val="en-CA"/>
        </w:rPr>
        <w:tab/>
        <w:t xml:space="preserve">Add value range specifications for si_num_hor_regions_minus1 and si_num_ver_regions_minus1 (both to be </w:t>
      </w:r>
      <w:proofErr w:type="gramStart"/>
      <w:r w:rsidRPr="004968E0">
        <w:rPr>
          <w:lang w:val="en-CA"/>
        </w:rPr>
        <w:t>0..</w:t>
      </w:r>
      <w:proofErr w:type="gramEnd"/>
      <w:r w:rsidRPr="004968E0">
        <w:rPr>
          <w:lang w:val="en-CA"/>
        </w:rPr>
        <w:t>5).</w:t>
      </w:r>
    </w:p>
    <w:p w14:paraId="347AE02E" w14:textId="77777777" w:rsidR="004968E0" w:rsidRPr="004968E0" w:rsidRDefault="004968E0" w:rsidP="004968E0">
      <w:pPr>
        <w:rPr>
          <w:lang w:val="en-CA"/>
        </w:rPr>
      </w:pPr>
      <w:r w:rsidRPr="004968E0">
        <w:rPr>
          <w:lang w:val="en-CA"/>
        </w:rPr>
        <w:t>3)</w:t>
      </w:r>
      <w:r w:rsidRPr="004968E0">
        <w:rPr>
          <w:lang w:val="en-CA"/>
        </w:rPr>
        <w:tab/>
        <w:t>Add a value range specification (</w:t>
      </w:r>
      <w:proofErr w:type="gramStart"/>
      <w:r w:rsidRPr="004968E0">
        <w:rPr>
          <w:lang w:val="en-CA"/>
        </w:rPr>
        <w:t>0..</w:t>
      </w:r>
      <w:proofErr w:type="gramEnd"/>
      <w:r w:rsidRPr="004968E0">
        <w:rPr>
          <w:lang w:val="en-CA"/>
        </w:rPr>
        <w:t xml:space="preserve">15 in general and 0..3 in this version of the spec) and reserve value handling for </w:t>
      </w:r>
      <w:proofErr w:type="spellStart"/>
      <w:r w:rsidRPr="004968E0">
        <w:rPr>
          <w:lang w:val="en-CA"/>
        </w:rPr>
        <w:t>si_colour_idc</w:t>
      </w:r>
      <w:proofErr w:type="spellEnd"/>
      <w:r w:rsidRPr="004968E0">
        <w:rPr>
          <w:lang w:val="en-CA"/>
        </w:rPr>
        <w:t xml:space="preserve">[ </w:t>
      </w:r>
      <w:proofErr w:type="spellStart"/>
      <w:r w:rsidRPr="004968E0">
        <w:rPr>
          <w:lang w:val="en-CA"/>
        </w:rPr>
        <w:t>i</w:t>
      </w:r>
      <w:proofErr w:type="spellEnd"/>
      <w:r w:rsidRPr="004968E0">
        <w:rPr>
          <w:lang w:val="en-CA"/>
        </w:rPr>
        <w:t xml:space="preserve"> ] (ignore the SEI message).</w:t>
      </w:r>
    </w:p>
    <w:p w14:paraId="68F7060C" w14:textId="77777777" w:rsidR="004968E0" w:rsidRPr="004968E0" w:rsidRDefault="004968E0" w:rsidP="004968E0">
      <w:pPr>
        <w:rPr>
          <w:lang w:val="en-CA"/>
        </w:rPr>
      </w:pPr>
      <w:r w:rsidRPr="004968E0">
        <w:rPr>
          <w:lang w:val="en-CA"/>
        </w:rPr>
        <w:t>4)</w:t>
      </w:r>
      <w:r w:rsidRPr="004968E0">
        <w:rPr>
          <w:lang w:val="en-CA"/>
        </w:rPr>
        <w:tab/>
        <w:t xml:space="preserve">Signal </w:t>
      </w:r>
      <w:proofErr w:type="spellStart"/>
      <w:r w:rsidRPr="004968E0">
        <w:rPr>
          <w:lang w:val="en-CA"/>
        </w:rPr>
        <w:t>si_colour_min_</w:t>
      </w:r>
      <w:proofErr w:type="gramStart"/>
      <w:r w:rsidRPr="004968E0">
        <w:rPr>
          <w:lang w:val="en-CA"/>
        </w:rPr>
        <w:t>wavelength</w:t>
      </w:r>
      <w:proofErr w:type="spellEnd"/>
      <w:r w:rsidRPr="004968E0">
        <w:rPr>
          <w:lang w:val="en-CA"/>
        </w:rPr>
        <w:t>[</w:t>
      </w:r>
      <w:proofErr w:type="gramEnd"/>
      <w:r w:rsidRPr="004968E0">
        <w:rPr>
          <w:lang w:val="en-CA"/>
        </w:rPr>
        <w:t xml:space="preserve"> </w:t>
      </w:r>
      <w:proofErr w:type="spellStart"/>
      <w:r w:rsidRPr="004968E0">
        <w:rPr>
          <w:lang w:val="en-CA"/>
        </w:rPr>
        <w:t>i</w:t>
      </w:r>
      <w:proofErr w:type="spellEnd"/>
      <w:r w:rsidRPr="004968E0">
        <w:rPr>
          <w:lang w:val="en-CA"/>
        </w:rPr>
        <w:t xml:space="preserve"> ] and </w:t>
      </w:r>
      <w:proofErr w:type="spellStart"/>
      <w:r w:rsidRPr="004968E0">
        <w:rPr>
          <w:lang w:val="en-CA"/>
        </w:rPr>
        <w:t>si_colour_max_wavelength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 instead of </w:t>
      </w:r>
      <w:proofErr w:type="spellStart"/>
      <w:r w:rsidRPr="004968E0">
        <w:rPr>
          <w:lang w:val="en-CA"/>
        </w:rPr>
        <w:t>si_colour_wavelength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w:t>
      </w:r>
    </w:p>
    <w:p w14:paraId="67AFE32F" w14:textId="77777777" w:rsidR="004968E0" w:rsidRPr="004968E0" w:rsidRDefault="004968E0" w:rsidP="004968E0">
      <w:pPr>
        <w:rPr>
          <w:lang w:val="en-CA"/>
        </w:rPr>
      </w:pPr>
      <w:r w:rsidRPr="004968E0">
        <w:rPr>
          <w:lang w:val="en-CA"/>
        </w:rPr>
        <w:t>5)</w:t>
      </w:r>
      <w:r w:rsidRPr="004968E0">
        <w:rPr>
          <w:lang w:val="en-CA"/>
        </w:rPr>
        <w:tab/>
        <w:t xml:space="preserve">Set </w:t>
      </w:r>
      <w:proofErr w:type="spellStart"/>
      <w:r w:rsidRPr="004968E0">
        <w:rPr>
          <w:lang w:val="en-CA"/>
        </w:rPr>
        <w:t>SiTransferCharacteristics</w:t>
      </w:r>
      <w:proofErr w:type="spellEnd"/>
      <w:r w:rsidRPr="004968E0">
        <w:rPr>
          <w:lang w:val="en-CA"/>
        </w:rPr>
        <w:t xml:space="preserve"> equal to the value of </w:t>
      </w:r>
      <w:proofErr w:type="spellStart"/>
      <w:r w:rsidRPr="004968E0">
        <w:rPr>
          <w:lang w:val="en-CA"/>
        </w:rPr>
        <w:t>vui_transfer_characteristics</w:t>
      </w:r>
      <w:proofErr w:type="spellEnd"/>
      <w:r w:rsidRPr="004968E0">
        <w:rPr>
          <w:lang w:val="en-CA"/>
        </w:rPr>
        <w:t>.</w:t>
      </w:r>
    </w:p>
    <w:p w14:paraId="61AB6055" w14:textId="77777777" w:rsidR="004968E0" w:rsidRPr="004968E0" w:rsidRDefault="004968E0" w:rsidP="004968E0">
      <w:pPr>
        <w:rPr>
          <w:lang w:val="en-CA"/>
        </w:rPr>
      </w:pPr>
      <w:r w:rsidRPr="004968E0">
        <w:rPr>
          <w:lang w:val="en-CA"/>
        </w:rPr>
        <w:t>6)</w:t>
      </w:r>
      <w:r w:rsidRPr="004968E0">
        <w:rPr>
          <w:lang w:val="en-CA"/>
        </w:rPr>
        <w:tab/>
        <w:t xml:space="preserve">Add value range specifications for </w:t>
      </w:r>
      <w:proofErr w:type="spellStart"/>
      <w:r w:rsidRPr="004968E0">
        <w:rPr>
          <w:lang w:val="en-CA"/>
        </w:rPr>
        <w:t>si_guardband_hor_size</w:t>
      </w:r>
      <w:proofErr w:type="spellEnd"/>
      <w:r w:rsidRPr="004968E0">
        <w:rPr>
          <w:lang w:val="en-CA"/>
        </w:rPr>
        <w:t xml:space="preserve"> and </w:t>
      </w:r>
      <w:proofErr w:type="spellStart"/>
      <w:r w:rsidRPr="004968E0">
        <w:rPr>
          <w:lang w:val="en-CA"/>
        </w:rPr>
        <w:t>si_guardband_ver_size</w:t>
      </w:r>
      <w:proofErr w:type="spellEnd"/>
      <w:r w:rsidRPr="004968E0">
        <w:rPr>
          <w:lang w:val="en-CA"/>
        </w:rPr>
        <w:t xml:space="preserve"> (both to be </w:t>
      </w:r>
      <w:proofErr w:type="gramStart"/>
      <w:r w:rsidRPr="004968E0">
        <w:rPr>
          <w:lang w:val="en-CA"/>
        </w:rPr>
        <w:t>0..</w:t>
      </w:r>
      <w:proofErr w:type="gramEnd"/>
      <w:r w:rsidRPr="004968E0">
        <w:rPr>
          <w:lang w:val="en-CA"/>
        </w:rPr>
        <w:t>256).</w:t>
      </w:r>
    </w:p>
    <w:p w14:paraId="069B8A0E" w14:textId="77777777" w:rsidR="004968E0" w:rsidRPr="004968E0" w:rsidRDefault="004968E0" w:rsidP="004968E0">
      <w:pPr>
        <w:rPr>
          <w:lang w:val="en-CA"/>
        </w:rPr>
      </w:pPr>
      <w:r w:rsidRPr="004968E0">
        <w:rPr>
          <w:lang w:val="en-CA"/>
        </w:rPr>
        <w:t>7)</w:t>
      </w:r>
      <w:r w:rsidRPr="004968E0">
        <w:rPr>
          <w:lang w:val="en-CA"/>
        </w:rPr>
        <w:tab/>
        <w:t>Add a value range specification (</w:t>
      </w:r>
      <w:proofErr w:type="gramStart"/>
      <w:r w:rsidRPr="004968E0">
        <w:rPr>
          <w:lang w:val="en-CA"/>
        </w:rPr>
        <w:t>0..</w:t>
      </w:r>
      <w:proofErr w:type="gramEnd"/>
      <w:r w:rsidRPr="004968E0">
        <w:rPr>
          <w:lang w:val="en-CA"/>
        </w:rPr>
        <w:t xml:space="preserve">3 in general and 0 in this version of the spec) and reserve value handling for </w:t>
      </w:r>
      <w:proofErr w:type="spellStart"/>
      <w:r w:rsidRPr="004968E0">
        <w:rPr>
          <w:lang w:val="en-CA"/>
        </w:rPr>
        <w:t>si_mapping_method_idc</w:t>
      </w:r>
      <w:proofErr w:type="spellEnd"/>
      <w:r w:rsidRPr="004968E0">
        <w:rPr>
          <w:lang w:val="en-CA"/>
        </w:rPr>
        <w:t xml:space="preserve"> (ignore the SEI message).</w:t>
      </w:r>
    </w:p>
    <w:p w14:paraId="180BE127" w14:textId="77777777" w:rsidR="004968E0" w:rsidRPr="004968E0" w:rsidRDefault="004968E0" w:rsidP="004968E0">
      <w:pPr>
        <w:rPr>
          <w:lang w:val="en-CA"/>
        </w:rPr>
      </w:pPr>
      <w:r w:rsidRPr="004968E0">
        <w:rPr>
          <w:lang w:val="en-CA"/>
        </w:rPr>
        <w:t>8)</w:t>
      </w:r>
      <w:r w:rsidRPr="004968E0">
        <w:rPr>
          <w:lang w:val="en-CA"/>
        </w:rPr>
        <w:tab/>
        <w:t>Add a value range specification for si_contig_sample_dim_minus1 (</w:t>
      </w:r>
      <w:proofErr w:type="gramStart"/>
      <w:r w:rsidRPr="004968E0">
        <w:rPr>
          <w:lang w:val="en-CA"/>
        </w:rPr>
        <w:t>0..</w:t>
      </w:r>
      <w:proofErr w:type="gramEnd"/>
      <w:r w:rsidRPr="004968E0">
        <w:rPr>
          <w:lang w:val="en-CA"/>
        </w:rPr>
        <w:t>7).</w:t>
      </w:r>
    </w:p>
    <w:p w14:paraId="1AC95323" w14:textId="77777777" w:rsidR="004968E0" w:rsidRPr="004968E0" w:rsidRDefault="004968E0" w:rsidP="004968E0">
      <w:pPr>
        <w:rPr>
          <w:lang w:val="en-CA"/>
        </w:rPr>
      </w:pPr>
      <w:r w:rsidRPr="004968E0">
        <w:rPr>
          <w:lang w:val="en-CA"/>
        </w:rPr>
        <w:t>9)</w:t>
      </w:r>
      <w:r w:rsidRPr="004968E0">
        <w:rPr>
          <w:lang w:val="en-CA"/>
        </w:rPr>
        <w:tab/>
        <w:t xml:space="preserve">Signal si_expanded_bitdepth_minus1 instead of </w:t>
      </w:r>
      <w:proofErr w:type="spellStart"/>
      <w:r w:rsidRPr="004968E0">
        <w:rPr>
          <w:lang w:val="en-CA"/>
        </w:rPr>
        <w:t>si_expanded_bitdepth</w:t>
      </w:r>
      <w:proofErr w:type="spellEnd"/>
      <w:r w:rsidRPr="004968E0">
        <w:rPr>
          <w:lang w:val="en-CA"/>
        </w:rPr>
        <w:t>.</w:t>
      </w:r>
    </w:p>
    <w:p w14:paraId="38872182" w14:textId="77777777" w:rsidR="004968E0" w:rsidRPr="004968E0" w:rsidRDefault="004968E0" w:rsidP="004968E0">
      <w:pPr>
        <w:rPr>
          <w:lang w:val="en-CA"/>
        </w:rPr>
      </w:pPr>
      <w:r w:rsidRPr="004968E0">
        <w:rPr>
          <w:lang w:val="en-CA"/>
        </w:rPr>
        <w:t>10)</w:t>
      </w:r>
      <w:r w:rsidRPr="004968E0">
        <w:rPr>
          <w:lang w:val="en-CA"/>
        </w:rPr>
        <w:tab/>
        <w:t xml:space="preserve">Specify that </w:t>
      </w:r>
      <w:proofErr w:type="spellStart"/>
      <w:r w:rsidRPr="004968E0">
        <w:rPr>
          <w:lang w:val="en-CA"/>
        </w:rPr>
        <w:t>si_expanded_low_value</w:t>
      </w:r>
      <w:proofErr w:type="spellEnd"/>
      <w:r w:rsidRPr="004968E0">
        <w:rPr>
          <w:lang w:val="en-CA"/>
        </w:rPr>
        <w:t xml:space="preserve"> shall be less than </w:t>
      </w:r>
      <w:proofErr w:type="spellStart"/>
      <w:r w:rsidRPr="004968E0">
        <w:rPr>
          <w:lang w:val="en-CA"/>
        </w:rPr>
        <w:t>si_expanded_high_value</w:t>
      </w:r>
      <w:proofErr w:type="spellEnd"/>
      <w:r w:rsidRPr="004968E0">
        <w:rPr>
          <w:lang w:val="en-CA"/>
        </w:rPr>
        <w:t>.</w:t>
      </w:r>
    </w:p>
    <w:p w14:paraId="331D501E" w14:textId="77777777" w:rsidR="004968E0" w:rsidRPr="004968E0" w:rsidRDefault="004968E0" w:rsidP="004968E0">
      <w:pPr>
        <w:rPr>
          <w:lang w:val="en-CA"/>
        </w:rPr>
      </w:pPr>
      <w:r w:rsidRPr="004968E0">
        <w:rPr>
          <w:lang w:val="en-CA"/>
        </w:rPr>
        <w:t>11)</w:t>
      </w:r>
      <w:r w:rsidRPr="004968E0">
        <w:rPr>
          <w:lang w:val="en-CA"/>
        </w:rPr>
        <w:tab/>
        <w:t xml:space="preserve">Fix the range of index </w:t>
      </w:r>
      <w:proofErr w:type="spellStart"/>
      <w:r w:rsidRPr="004968E0">
        <w:rPr>
          <w:lang w:val="en-CA"/>
        </w:rPr>
        <w:t>i</w:t>
      </w:r>
      <w:proofErr w:type="spellEnd"/>
      <w:r w:rsidRPr="004968E0">
        <w:rPr>
          <w:lang w:val="en-CA"/>
        </w:rPr>
        <w:t xml:space="preserve"> in the loop in the syntax table (from "</w:t>
      </w:r>
      <w:proofErr w:type="spellStart"/>
      <w:proofErr w:type="gramStart"/>
      <w:r w:rsidRPr="004968E0">
        <w:rPr>
          <w:lang w:val="en-CA"/>
        </w:rPr>
        <w:t>i</w:t>
      </w:r>
      <w:proofErr w:type="spellEnd"/>
      <w:r w:rsidRPr="004968E0">
        <w:rPr>
          <w:lang w:val="en-CA"/>
        </w:rPr>
        <w:t xml:space="preserve">  &lt;</w:t>
      </w:r>
      <w:proofErr w:type="gramEnd"/>
      <w:r w:rsidRPr="004968E0">
        <w:rPr>
          <w:lang w:val="en-CA"/>
        </w:rPr>
        <w:t xml:space="preserve">=  </w:t>
      </w:r>
      <w:proofErr w:type="spellStart"/>
      <w:r w:rsidRPr="004968E0">
        <w:rPr>
          <w:lang w:val="en-CA"/>
        </w:rPr>
        <w:t>NumRegions</w:t>
      </w:r>
      <w:proofErr w:type="spellEnd"/>
      <w:r w:rsidRPr="004968E0">
        <w:rPr>
          <w:lang w:val="en-CA"/>
        </w:rPr>
        <w:t>" to "</w:t>
      </w:r>
      <w:proofErr w:type="spellStart"/>
      <w:r w:rsidRPr="004968E0">
        <w:rPr>
          <w:lang w:val="en-CA"/>
        </w:rPr>
        <w:t>i</w:t>
      </w:r>
      <w:proofErr w:type="spellEnd"/>
      <w:r w:rsidRPr="004968E0">
        <w:rPr>
          <w:lang w:val="en-CA"/>
        </w:rPr>
        <w:t xml:space="preserve"> &lt; </w:t>
      </w:r>
      <w:proofErr w:type="spellStart"/>
      <w:r w:rsidRPr="004968E0">
        <w:rPr>
          <w:lang w:val="en-CA"/>
        </w:rPr>
        <w:t>NumRegions</w:t>
      </w:r>
      <w:proofErr w:type="spellEnd"/>
      <w:r w:rsidRPr="004968E0">
        <w:rPr>
          <w:lang w:val="en-CA"/>
        </w:rPr>
        <w:t>").</w:t>
      </w:r>
    </w:p>
    <w:p w14:paraId="7C3360DD" w14:textId="77777777" w:rsidR="00A16838" w:rsidRDefault="004968E0" w:rsidP="008E290A">
      <w:pPr>
        <w:rPr>
          <w:lang w:val="en-CA"/>
        </w:rPr>
      </w:pPr>
      <w:r w:rsidRPr="004968E0">
        <w:rPr>
          <w:lang w:val="en-CA"/>
        </w:rPr>
        <w:t>12)</w:t>
      </w:r>
      <w:r w:rsidRPr="004968E0">
        <w:rPr>
          <w:lang w:val="en-CA"/>
        </w:rPr>
        <w:tab/>
        <w:t>Fix the ranges of indices x and y in the process of forming a target picture (from "</w:t>
      </w:r>
      <w:proofErr w:type="gramStart"/>
      <w:r w:rsidRPr="004968E0">
        <w:rPr>
          <w:lang w:val="en-CA"/>
        </w:rPr>
        <w:t>y  &lt;</w:t>
      </w:r>
      <w:proofErr w:type="gramEnd"/>
      <w:r w:rsidRPr="004968E0">
        <w:rPr>
          <w:lang w:val="en-CA"/>
        </w:rPr>
        <w:t xml:space="preserve">=  </w:t>
      </w:r>
      <w:proofErr w:type="spellStart"/>
      <w:r w:rsidRPr="004968E0">
        <w:rPr>
          <w:lang w:val="en-CA"/>
        </w:rPr>
        <w:t>TargetPicHeight</w:t>
      </w:r>
      <w:proofErr w:type="spellEnd"/>
      <w:r w:rsidRPr="004968E0">
        <w:rPr>
          <w:lang w:val="en-CA"/>
        </w:rPr>
        <w:t xml:space="preserve">" to "y &lt; </w:t>
      </w:r>
      <w:proofErr w:type="spellStart"/>
      <w:r w:rsidRPr="004968E0">
        <w:rPr>
          <w:lang w:val="en-CA"/>
        </w:rPr>
        <w:t>TargetPicHeight</w:t>
      </w:r>
      <w:proofErr w:type="spellEnd"/>
      <w:r w:rsidRPr="004968E0">
        <w:rPr>
          <w:lang w:val="en-CA"/>
        </w:rPr>
        <w:t xml:space="preserve">", and from x  &lt;=  </w:t>
      </w:r>
      <w:proofErr w:type="spellStart"/>
      <w:r w:rsidRPr="004968E0">
        <w:rPr>
          <w:lang w:val="en-CA"/>
        </w:rPr>
        <w:t>TargetPicWidth</w:t>
      </w:r>
      <w:proofErr w:type="spellEnd"/>
      <w:r w:rsidRPr="004968E0">
        <w:rPr>
          <w:lang w:val="en-CA"/>
        </w:rPr>
        <w:t xml:space="preserve">" to "x &lt; </w:t>
      </w:r>
      <w:proofErr w:type="spellStart"/>
      <w:r w:rsidRPr="004968E0">
        <w:rPr>
          <w:lang w:val="en-CA"/>
        </w:rPr>
        <w:t>TargetPicWidth</w:t>
      </w:r>
      <w:proofErr w:type="spellEnd"/>
      <w:r w:rsidRPr="004968E0">
        <w:rPr>
          <w:lang w:val="en-CA"/>
        </w:rPr>
        <w:t>").</w:t>
      </w:r>
    </w:p>
    <w:p w14:paraId="6DAF6D8C" w14:textId="588AAA49" w:rsidR="00E728D7" w:rsidRDefault="00E728D7" w:rsidP="004968E0">
      <w:pPr>
        <w:rPr>
          <w:lang w:val="en-CA"/>
        </w:rPr>
      </w:pPr>
      <w:r w:rsidRPr="003B5A7B">
        <w:rPr>
          <w:highlight w:val="yellow"/>
          <w:lang w:val="en-CA"/>
        </w:rPr>
        <w:t>Agreed</w:t>
      </w:r>
      <w:r>
        <w:rPr>
          <w:lang w:val="en-CA"/>
        </w:rPr>
        <w:t xml:space="preserve"> to item 1, 2, 3.</w:t>
      </w:r>
    </w:p>
    <w:p w14:paraId="77A7DC61" w14:textId="0CFBC0DF" w:rsidR="00E728D7" w:rsidRDefault="00E728D7" w:rsidP="004968E0">
      <w:pPr>
        <w:rPr>
          <w:lang w:val="en-CA"/>
        </w:rPr>
      </w:pPr>
      <w:r>
        <w:rPr>
          <w:lang w:val="en-CA"/>
        </w:rPr>
        <w:t xml:space="preserve">Regarding item 4, </w:t>
      </w:r>
      <w:r w:rsidR="002925AB">
        <w:rPr>
          <w:lang w:val="en-CA"/>
        </w:rPr>
        <w:t>it was questioned if min/max were signalled, is it more appropriate to describe more information about the filter response.</w:t>
      </w:r>
      <w:r w:rsidR="00230F4F">
        <w:rPr>
          <w:lang w:val="en-CA"/>
        </w:rPr>
        <w:t xml:space="preserve"> It was suggested that if a wavelength is signaled, the semantics could clarify that it is a peak value.  Further study.</w:t>
      </w:r>
    </w:p>
    <w:p w14:paraId="5739B78D" w14:textId="01E94D54" w:rsidR="00230F4F" w:rsidRDefault="00230F4F" w:rsidP="004968E0">
      <w:pPr>
        <w:rPr>
          <w:lang w:val="en-CA"/>
        </w:rPr>
      </w:pPr>
      <w:r w:rsidRPr="003B5A7B">
        <w:rPr>
          <w:highlight w:val="yellow"/>
          <w:lang w:val="en-CA"/>
        </w:rPr>
        <w:t>Agreed</w:t>
      </w:r>
      <w:r>
        <w:rPr>
          <w:lang w:val="en-CA"/>
        </w:rPr>
        <w:t xml:space="preserve"> to item 5, 6, 7, 8</w:t>
      </w:r>
      <w:r w:rsidR="006A3EF2">
        <w:rPr>
          <w:lang w:val="en-CA"/>
        </w:rPr>
        <w:t>, 11, 12</w:t>
      </w:r>
      <w:r>
        <w:rPr>
          <w:lang w:val="en-CA"/>
        </w:rPr>
        <w:t>.</w:t>
      </w:r>
    </w:p>
    <w:p w14:paraId="55EEA71A" w14:textId="72BA6F90" w:rsidR="00230F4F" w:rsidRDefault="00230F4F" w:rsidP="004968E0">
      <w:pPr>
        <w:rPr>
          <w:lang w:val="en-CA"/>
        </w:rPr>
      </w:pPr>
      <w:r>
        <w:rPr>
          <w:lang w:val="en-CA"/>
        </w:rPr>
        <w:t>See notes for JVET-AR0166 for items 9, 10.</w:t>
      </w:r>
    </w:p>
    <w:p w14:paraId="2A984335" w14:textId="5C740B56" w:rsidR="00A07065" w:rsidRPr="006F1EFE" w:rsidRDefault="00A07065" w:rsidP="00A07065">
      <w:pPr>
        <w:pStyle w:val="berschrift3"/>
        <w:ind w:left="720"/>
        <w:rPr>
          <w:lang w:val="en-CA"/>
        </w:rPr>
      </w:pPr>
      <w:bookmarkStart w:id="311" w:name="_Ref234225359"/>
      <w:bookmarkStart w:id="312" w:name="_Ref234223579"/>
      <w:bookmarkStart w:id="313" w:name="_Ref201766780"/>
      <w:bookmarkEnd w:id="310"/>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r w:rsidR="00B2419F">
        <w:rPr>
          <w:lang w:val="en-CA"/>
        </w:rPr>
        <w:t>19</w:t>
      </w:r>
      <w:r w:rsidRPr="006F1EFE">
        <w:rPr>
          <w:lang w:val="en-CA"/>
        </w:rPr>
        <w:t>)</w:t>
      </w:r>
      <w:bookmarkEnd w:id="311"/>
    </w:p>
    <w:p w14:paraId="29D1CE8A" w14:textId="5E896E92" w:rsidR="00110B46" w:rsidRDefault="00110B46" w:rsidP="00A07065">
      <w:pPr>
        <w:rPr>
          <w:lang w:val="en-CA"/>
        </w:rPr>
      </w:pP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w:t>
      </w:r>
      <w:r w:rsidR="00B2419F">
        <w:rPr>
          <w:lang w:val="en-CA"/>
        </w:rPr>
        <w:t xml:space="preserve">were moved to this section </w:t>
      </w:r>
      <w:r w:rsidRPr="00F8228C">
        <w:rPr>
          <w:lang w:val="en-CA"/>
        </w:rPr>
        <w:t xml:space="preserve">after discussion in JAHG / joint meetings on GSC </w:t>
      </w:r>
      <w:r w:rsidR="00B2419F">
        <w:rPr>
          <w:lang w:val="en-CA"/>
        </w:rPr>
        <w:t xml:space="preserve">and agreement to be included in </w:t>
      </w:r>
      <w:proofErr w:type="spellStart"/>
      <w:r w:rsidR="00B2419F">
        <w:rPr>
          <w:lang w:val="en-CA"/>
        </w:rPr>
        <w:t>TuC</w:t>
      </w:r>
      <w:proofErr w:type="spellEnd"/>
      <w:r w:rsidR="00B2419F" w:rsidRPr="00F8228C">
        <w:rPr>
          <w:lang w:val="en-CA"/>
        </w:rPr>
        <w:t xml:space="preserve"> </w:t>
      </w:r>
      <w:r w:rsidRPr="00F8228C">
        <w:rPr>
          <w:lang w:val="en-CA"/>
        </w:rPr>
        <w:t>for follow-up review of syntax/semantics.</w:t>
      </w:r>
      <w:r>
        <w:rPr>
          <w:lang w:val="en-CA"/>
        </w:rPr>
        <w:t xml:space="preserve"> </w:t>
      </w:r>
    </w:p>
    <w:p w14:paraId="2709356F" w14:textId="5895C026" w:rsidR="00A53735" w:rsidRPr="006F1EFE" w:rsidRDefault="00A53735" w:rsidP="00D7722F">
      <w:pPr>
        <w:pStyle w:val="berschrift4"/>
        <w:rPr>
          <w:lang w:val="en-CA" w:eastAsia="de-DE"/>
        </w:rPr>
      </w:pPr>
      <w:r>
        <w:rPr>
          <w:lang w:val="en-CA" w:eastAsia="de-DE"/>
        </w:rPr>
        <w:t>GSI</w:t>
      </w:r>
      <w:r w:rsidRPr="006F1EFE">
        <w:rPr>
          <w:lang w:val="en-CA" w:eastAsia="de-DE"/>
        </w:rPr>
        <w:t xml:space="preserve"> SEI message (</w:t>
      </w:r>
      <w:r w:rsidR="00B2419F">
        <w:rPr>
          <w:lang w:val="en-CA" w:eastAsia="de-DE"/>
        </w:rPr>
        <w:t>1</w:t>
      </w:r>
      <w:r>
        <w:rPr>
          <w:lang w:val="en-CA" w:eastAsia="de-DE"/>
        </w:rPr>
        <w:t>4</w:t>
      </w:r>
      <w:r w:rsidRPr="006F1EFE">
        <w:rPr>
          <w:lang w:val="en-CA" w:eastAsia="de-DE"/>
        </w:rPr>
        <w:t>)</w:t>
      </w:r>
    </w:p>
    <w:p w14:paraId="776F107D" w14:textId="77777777" w:rsidR="00A53735" w:rsidRDefault="00A53735" w:rsidP="00A53735">
      <w:pPr>
        <w:rPr>
          <w:lang w:val="en-CA"/>
        </w:rPr>
      </w:pPr>
      <w:r w:rsidRPr="006F1EFE">
        <w:rPr>
          <w:lang w:val="en-CA"/>
        </w:rPr>
        <w:t xml:space="preserve">Contributions in this area were discussed during </w:t>
      </w:r>
      <w:del w:id="314" w:author="Jill Boyce (Nokia)" w:date="2026-10-23T11:05:00Z">
        <w:r>
          <w:rPr>
            <w:lang w:val="en-CA"/>
          </w:rPr>
          <w:delText>XXXX</w:delText>
        </w:r>
      </w:del>
      <w:ins w:id="315" w:author="Jill Boyce (Nokia)" w:date="2026-10-23T11:05:00Z">
        <w:r w:rsidR="00E44B77">
          <w:rPr>
            <w:lang w:val="en-CA"/>
          </w:rPr>
          <w:t>1800</w:t>
        </w:r>
      </w:ins>
      <w:r w:rsidRPr="006F1EFE">
        <w:rPr>
          <w:lang w:val="en-CA"/>
        </w:rPr>
        <w:t>–</w:t>
      </w:r>
      <w:del w:id="316" w:author="Jill Boyce (Nokia)" w:date="2026-10-23T09:14:00Z">
        <w:r>
          <w:rPr>
            <w:lang w:val="en-CA"/>
          </w:rPr>
          <w:delText>XXXX</w:delText>
        </w:r>
        <w:r w:rsidRPr="006F1EFE">
          <w:rPr>
            <w:lang w:val="en-CA"/>
          </w:rPr>
          <w:delText xml:space="preserve"> </w:delText>
        </w:r>
      </w:del>
      <w:ins w:id="317" w:author="Jill Boyce (Nokia)" w:date="2026-10-23T09:14:00Z">
        <w:r w:rsidR="00D039F0">
          <w:rPr>
            <w:lang w:val="en-CA"/>
          </w:rPr>
          <w:t>2240</w:t>
        </w:r>
        <w:r w:rsidR="00D039F0" w:rsidRPr="006F1EFE">
          <w:rPr>
            <w:lang w:val="en-CA"/>
          </w:rPr>
          <w:t xml:space="preserve"> </w:t>
        </w:r>
      </w:ins>
      <w:r w:rsidRPr="006F1EFE">
        <w:rPr>
          <w:lang w:val="en-CA"/>
        </w:rPr>
        <w:t xml:space="preserve">on </w:t>
      </w:r>
      <w:del w:id="318" w:author="Jill Boyce (Nokia)" w:date="2026-10-23T09:14:00Z">
        <w:r>
          <w:rPr>
            <w:lang w:val="en-CA"/>
          </w:rPr>
          <w:delText>XX</w:delText>
        </w:r>
        <w:r w:rsidRPr="006F1EFE">
          <w:rPr>
            <w:lang w:val="en-CA"/>
          </w:rPr>
          <w:delText xml:space="preserve">day </w:delText>
        </w:r>
      </w:del>
      <w:ins w:id="319" w:author="Jill Boyce (Nokia)" w:date="2026-10-23T09:14:00Z">
        <w:r w:rsidR="00D039F0">
          <w:rPr>
            <w:lang w:val="en-CA"/>
          </w:rPr>
          <w:t>Thursday</w:t>
        </w:r>
        <w:r w:rsidR="00D039F0" w:rsidRPr="006F1EFE">
          <w:rPr>
            <w:lang w:val="en-CA"/>
          </w:rPr>
          <w:t xml:space="preserve"> </w:t>
        </w:r>
      </w:ins>
      <w:del w:id="320" w:author="Jill Boyce (Nokia)" w:date="2026-10-23T09:14:00Z">
        <w:r>
          <w:rPr>
            <w:lang w:val="en-CA"/>
          </w:rPr>
          <w:delText>XX</w:delText>
        </w:r>
        <w:r w:rsidRPr="006F1EFE">
          <w:rPr>
            <w:lang w:val="en-CA"/>
          </w:rPr>
          <w:delText xml:space="preserve"> </w:delText>
        </w:r>
      </w:del>
      <w:ins w:id="321" w:author="Jill Boyce (Nokia)" w:date="2026-10-23T09:14:00Z">
        <w:r w:rsidR="00D039F0">
          <w:rPr>
            <w:lang w:val="en-CA"/>
          </w:rPr>
          <w:t>22 October</w:t>
        </w:r>
        <w:r w:rsidR="00D039F0" w:rsidRPr="006F1EFE">
          <w:rPr>
            <w:lang w:val="en-CA"/>
          </w:rPr>
          <w:t xml:space="preserve"> </w:t>
        </w:r>
        <w:r w:rsidR="00D039F0">
          <w:rPr>
            <w:lang w:val="en-CA"/>
          </w:rPr>
          <w:t xml:space="preserve">and 0915- </w:t>
        </w:r>
      </w:ins>
      <w:ins w:id="322" w:author="Jill Boyce (Nokia)" w:date="2026-10-23T11:05:00Z">
        <w:r w:rsidR="00E377A3">
          <w:rPr>
            <w:lang w:val="en-CA"/>
          </w:rPr>
          <w:t>1100</w:t>
        </w:r>
      </w:ins>
      <w:ins w:id="323" w:author="Jill Boyce (Nokia)" w:date="2026-10-23T09:14:00Z">
        <w:r w:rsidR="00D039F0">
          <w:rPr>
            <w:lang w:val="en-CA"/>
          </w:rPr>
          <w:t xml:space="preserve"> on Friday 23 </w:t>
        </w:r>
      </w:ins>
      <w:r>
        <w:rPr>
          <w:lang w:val="en-CA"/>
        </w:rPr>
        <w:t>October</w:t>
      </w:r>
      <w:r w:rsidRPr="006F1EFE">
        <w:rPr>
          <w:lang w:val="en-CA"/>
        </w:rPr>
        <w:t xml:space="preserve"> 2026 (chaired by </w:t>
      </w:r>
      <w:del w:id="324" w:author="Jill Boyce (Nokia)" w:date="2026-10-23T09:14:00Z">
        <w:r>
          <w:rPr>
            <w:lang w:val="en-CA"/>
          </w:rPr>
          <w:delText>XXX</w:delText>
        </w:r>
      </w:del>
      <w:ins w:id="325" w:author="Jill Boyce (Nokia)" w:date="2026-10-23T09:14:00Z">
        <w:r w:rsidR="00D039F0">
          <w:rPr>
            <w:lang w:val="en-CA"/>
          </w:rPr>
          <w:t>J. Boyce</w:t>
        </w:r>
      </w:ins>
      <w:r w:rsidRPr="006F1EFE">
        <w:rPr>
          <w:lang w:val="en-CA"/>
        </w:rPr>
        <w:t>).</w:t>
      </w:r>
    </w:p>
    <w:p w14:paraId="51B52FA1" w14:textId="3D5EEB5C" w:rsidR="00A53735" w:rsidRDefault="00F80AC1" w:rsidP="00A53735">
      <w:pPr>
        <w:pStyle w:val="berschrift9"/>
        <w:rPr>
          <w:del w:id="326" w:author="Jill Boyce (Nokia)" w:date="2026-10-23T09:48:00Z"/>
          <w:szCs w:val="24"/>
          <w:lang w:val="en-CA" w:eastAsia="de-DE"/>
        </w:rPr>
      </w:pPr>
      <w:ins w:id="327" w:author="Sachin Deshpande" w:date="2026-10-23T13:14:00Z">
        <w:del w:id="328" w:author="Jens-Rainer Ohm" w:date="2026-10-23T13:28:00Z">
          <w:r w:rsidDel="008F0CA0">
            <w:rPr>
              <w:b w:val="0"/>
              <w:rPrChange w:id="329" w:author="Jens-Rainer Ohm" w:date="2026-10-23T13:15:00Z">
                <w:rPr/>
              </w:rPrChange>
            </w:rPr>
            <w:fldChar w:fldCharType="begin"/>
          </w:r>
          <w:r w:rsidDel="008F0CA0">
            <w:delInstrText xml:space="preserve"> HYPERLINK "https://jvet-experts.org/doc_end_user/current_document.php?id=17236" </w:delInstrText>
          </w:r>
          <w:r w:rsidDel="008F0CA0">
            <w:rPr>
              <w:b w:val="0"/>
              <w:rPrChange w:id="330" w:author="Jens-Rainer Ohm" w:date="2026-10-23T13:15:00Z">
                <w:rPr/>
              </w:rPrChange>
            </w:rPr>
            <w:fldChar w:fldCharType="separate"/>
          </w:r>
          <w:r w:rsidR="00A53735" w:rsidRPr="00D7722F" w:rsidDel="008F0CA0">
            <w:rPr>
              <w:color w:val="0000FF"/>
              <w:u w:val="single"/>
              <w:lang w:val="en-CA"/>
            </w:rPr>
            <w:delText>JVET-AR0043</w:delText>
          </w:r>
          <w:r w:rsidDel="008F0CA0">
            <w:rPr>
              <w:b w:val="0"/>
              <w:color w:val="0000FF"/>
              <w:u w:val="single"/>
              <w:lang w:val="en-CA"/>
              <w:rPrChange w:id="331" w:author="Jens-Rainer Ohm" w:date="2026-10-23T13:15:00Z">
                <w:rPr>
                  <w:color w:val="0000FF"/>
                  <w:u w:val="single"/>
                  <w:lang w:val="en-CA"/>
                </w:rPr>
              </w:rPrChange>
            </w:rPr>
            <w:fldChar w:fldCharType="end"/>
          </w:r>
        </w:del>
      </w:ins>
      <w:del w:id="332" w:author="Jens-Rainer Ohm" w:date="2026-10-23T13:28:00Z">
        <w:r w:rsidR="00A53735" w:rsidDel="008F0CA0">
          <w:fldChar w:fldCharType="begin"/>
        </w:r>
        <w:r w:rsidR="00A53735" w:rsidDel="008F0CA0">
          <w:delInstrText>HYPERLINK "https://jvet-experts.org/doc_end_user/current_document.php?id=17236"</w:delInstrText>
        </w:r>
        <w:r w:rsidR="00A53735" w:rsidDel="008F0CA0">
          <w:fldChar w:fldCharType="separate"/>
        </w:r>
        <w:r w:rsidR="00A53735" w:rsidRPr="00D7722F" w:rsidDel="008F0CA0">
          <w:rPr>
            <w:color w:val="0000FF"/>
            <w:u w:val="single"/>
            <w:lang w:val="en-CA"/>
          </w:rPr>
          <w:delText>JVET-AR0043</w:delText>
        </w:r>
        <w:r w:rsidR="00A53735" w:rsidDel="008F0CA0">
          <w:fldChar w:fldCharType="end"/>
        </w:r>
        <w:r w:rsidR="00A53735" w:rsidRPr="00DA525C" w:rsidDel="008F0CA0">
          <w:rPr>
            <w:szCs w:val="24"/>
            <w:lang w:val="en-CA" w:eastAsia="de-DE"/>
          </w:rPr>
          <w:delText xml:space="preserve"> AHG9: [GSC] Explicit packing mode implementation in </w:delText>
        </w:r>
      </w:del>
      <w:del w:id="333" w:author="Jill Boyce (Nokia)" w:date="2026-10-23T09:48:00Z">
        <w:r w:rsidR="00A53735" w:rsidRPr="00DA525C">
          <w:rPr>
            <w:szCs w:val="24"/>
            <w:lang w:val="en-CA" w:eastAsia="de-DE"/>
          </w:rPr>
          <w:delText>GSC VSEI framework [Y. Shao, J.</w:delText>
        </w:r>
        <w:r w:rsidR="00A53735">
          <w:rPr>
            <w:szCs w:val="24"/>
            <w:lang w:val="en-CA" w:eastAsia="de-DE"/>
          </w:rPr>
          <w:delText xml:space="preserve"> </w:delText>
        </w:r>
        <w:r w:rsidR="00A53735" w:rsidRPr="00DA525C">
          <w:rPr>
            <w:szCs w:val="24"/>
            <w:lang w:val="en-CA" w:eastAsia="de-DE"/>
          </w:rPr>
          <w:delText>Jung, M. Karczewicz (Qualcomm)]</w:delText>
        </w:r>
      </w:del>
    </w:p>
    <w:p w14:paraId="2EF10F0D" w14:textId="5A583B2F" w:rsidR="00A53735" w:rsidRPr="00483FEF" w:rsidDel="008F0CA0" w:rsidRDefault="00A53735" w:rsidP="00A53735">
      <w:pPr>
        <w:rPr>
          <w:del w:id="334" w:author="Jens-Rainer Ohm" w:date="2026-10-23T13:26:00Z"/>
          <w:lang w:val="en-CA" w:eastAsia="de-DE"/>
        </w:rPr>
      </w:pPr>
    </w:p>
    <w:p w14:paraId="70DB3E36" w14:textId="77777777" w:rsidR="00A53735" w:rsidRPr="00B2419F" w:rsidRDefault="00F80AC1" w:rsidP="00A53735">
      <w:pPr>
        <w:pStyle w:val="berschrift9"/>
        <w:rPr>
          <w:szCs w:val="24"/>
          <w:lang w:val="en-CA" w:eastAsia="de-DE"/>
        </w:rPr>
      </w:pPr>
      <w:hyperlink r:id="rId668" w:history="1">
        <w:r w:rsidR="00A53735" w:rsidRPr="00D7722F">
          <w:rPr>
            <w:color w:val="0000FF"/>
            <w:u w:val="single"/>
            <w:lang w:val="en-CA"/>
          </w:rPr>
          <w:t>JVET-AR0045</w:t>
        </w:r>
      </w:hyperlink>
      <w:r w:rsidR="00A53735" w:rsidRPr="00B2419F">
        <w:rPr>
          <w:szCs w:val="24"/>
          <w:lang w:val="en-CA" w:eastAsia="de-DE"/>
        </w:rPr>
        <w:t xml:space="preserve"> [AHG9] [GSC] [JEE6.9] Proposed update to JVET </w:t>
      </w:r>
      <w:proofErr w:type="spellStart"/>
      <w:r w:rsidR="00A53735" w:rsidRPr="00B2419F">
        <w:rPr>
          <w:szCs w:val="24"/>
          <w:lang w:val="en-CA" w:eastAsia="de-DE"/>
        </w:rPr>
        <w:t>TuC</w:t>
      </w:r>
      <w:proofErr w:type="spellEnd"/>
      <w:r w:rsidR="00A53735" w:rsidRPr="00B2419F">
        <w:rPr>
          <w:szCs w:val="24"/>
          <w:lang w:val="en-CA" w:eastAsia="de-DE"/>
        </w:rPr>
        <w:t xml:space="preserve"> clause 8.58.1: reconstruction process for GSI SEI message [J. Jung, Y. He, L. Kerofsky, M. Karczewicz (Qualcomm)]</w:t>
      </w:r>
    </w:p>
    <w:p w14:paraId="240383A1" w14:textId="77777777" w:rsidR="00041395" w:rsidRDefault="00041395" w:rsidP="00041395">
      <w:pPr>
        <w:rPr>
          <w:ins w:id="335" w:author="Jill Boyce (Nokia)" w:date="2026-10-23T10:51:00Z"/>
        </w:rPr>
      </w:pPr>
      <w:ins w:id="336" w:author="Jill Boyce (Nokia)" w:date="2026-10-23T10:51:00Z">
        <w:r w:rsidRPr="00A530B7">
          <w:t xml:space="preserve">This contribution proposes normative text specifying the reconstruction process associated with the Gaussian Splatting Information SEI message. The proposal builds upon the current text of Clause 8.58.1, Gaussian splatting information SEI message, contained in JVET-AQ2032, Technologies under consideration for future extensions of VSEI (version 13). </w:t>
        </w:r>
      </w:ins>
    </w:p>
    <w:p w14:paraId="35DD7A2D" w14:textId="77777777" w:rsidR="00041395" w:rsidRDefault="00041395" w:rsidP="00041395">
      <w:pPr>
        <w:rPr>
          <w:ins w:id="337" w:author="Jill Boyce (Nokia)" w:date="2026-10-23T10:51:00Z"/>
        </w:rPr>
      </w:pPr>
      <w:ins w:id="338" w:author="Jill Boyce (Nokia)" w:date="2026-10-23T10:51:00Z">
        <w:r w:rsidRPr="00A530B7">
          <w:t>An updated version of JVET-AQ2032 reflecting the proposed modifications is provided as an attachment to this contribution.</w:t>
        </w:r>
      </w:ins>
    </w:p>
    <w:p w14:paraId="0CA4DD27" w14:textId="77777777" w:rsidR="00041395" w:rsidRDefault="00041395" w:rsidP="00041395">
      <w:pPr>
        <w:rPr>
          <w:ins w:id="339" w:author="Jill Boyce (Nokia)" w:date="2026-10-23T10:51:00Z"/>
        </w:rPr>
      </w:pPr>
      <w:ins w:id="340" w:author="Jill Boyce (Nokia)" w:date="2026-10-23T10:51:00Z">
        <w:r>
          <w:t xml:space="preserve">This document is duplicated in the </w:t>
        </w:r>
        <w:r w:rsidRPr="00D02E0F">
          <w:t xml:space="preserve">technical contribution </w:t>
        </w:r>
        <w:r>
          <w:t xml:space="preserve">submitted to </w:t>
        </w:r>
        <w:r w:rsidRPr="00D02E0F">
          <w:t xml:space="preserve">ISO/IEC JTC 1/SC 29/WG </w:t>
        </w:r>
        <w:r>
          <w:t>7</w:t>
        </w:r>
        <w:r w:rsidRPr="00D02E0F">
          <w:t xml:space="preserve"> </w:t>
        </w:r>
        <w:r>
          <w:t xml:space="preserve">with </w:t>
        </w:r>
        <w:r w:rsidRPr="00D02E0F">
          <w:t>MDMS reference WG</w:t>
        </w:r>
        <w:r>
          <w:t>7</w:t>
        </w:r>
        <w:r w:rsidRPr="00D02E0F">
          <w:t xml:space="preserve"> </w:t>
        </w:r>
        <w:r>
          <w:t>m78310</w:t>
        </w:r>
        <w:r w:rsidRPr="00D02E0F">
          <w:t>.</w:t>
        </w:r>
      </w:ins>
    </w:p>
    <w:p w14:paraId="25EE8B50" w14:textId="78148881" w:rsidR="00A53735" w:rsidRPr="00B2419F" w:rsidRDefault="00041395" w:rsidP="00A53735">
      <w:pPr>
        <w:rPr>
          <w:ins w:id="341" w:author="Jill Boyce (Nokia)" w:date="2026-10-23T10:53:00Z"/>
          <w:lang w:val="en-CA" w:eastAsia="de-DE"/>
        </w:rPr>
      </w:pPr>
      <w:ins w:id="342" w:author="Jill Boyce (Nokia)" w:date="2026-10-23T10:52:00Z">
        <w:r>
          <w:rPr>
            <w:lang w:val="en-CA" w:eastAsia="de-DE"/>
          </w:rPr>
          <w:t>It would be preferable if additional people with more experience with the software could review. However, the current text has clear gaps which this cont</w:t>
        </w:r>
      </w:ins>
      <w:ins w:id="343" w:author="Jill Boyce (Nokia)" w:date="2026-10-23T10:53:00Z">
        <w:r>
          <w:rPr>
            <w:lang w:val="en-CA" w:eastAsia="de-DE"/>
          </w:rPr>
          <w:t>ribution addresses.</w:t>
        </w:r>
      </w:ins>
    </w:p>
    <w:p w14:paraId="16A6562C" w14:textId="2C8AF3C4" w:rsidR="00041395" w:rsidRPr="00B2419F" w:rsidRDefault="00041395" w:rsidP="00A53735">
      <w:pPr>
        <w:rPr>
          <w:ins w:id="344" w:author="Jill Boyce (Nokia)" w:date="2026-10-23T13:14:00Z"/>
          <w:lang w:val="en-CA" w:eastAsia="de-DE"/>
        </w:rPr>
      </w:pPr>
      <w:moveToRangeStart w:id="345" w:author="Jill Boyce (Nokia)" w:date="2026-10-23T13:14:00Z" w:name="move243653700"/>
      <w:moveTo w:id="346" w:author="Jill Boyce (Nokia)" w:date="2026-10-23T13:14:00Z">
        <w:r w:rsidRPr="00041395">
          <w:rPr>
            <w:highlight w:val="yellow"/>
            <w:lang w:val="en-CA"/>
          </w:rPr>
          <w:t>Agreed</w:t>
        </w:r>
        <w:r>
          <w:rPr>
            <w:lang w:val="en-CA" w:eastAsia="de-DE"/>
          </w:rPr>
          <w:t>.</w:t>
        </w:r>
      </w:moveTo>
      <w:moveToRangeEnd w:id="345"/>
    </w:p>
    <w:p w14:paraId="4B6352E7" w14:textId="77777777" w:rsidR="00A53735" w:rsidRPr="00B2419F" w:rsidRDefault="00F80AC1" w:rsidP="00A53735">
      <w:pPr>
        <w:pStyle w:val="berschrift9"/>
        <w:rPr>
          <w:szCs w:val="24"/>
          <w:lang w:val="en-CA" w:eastAsia="de-DE"/>
        </w:rPr>
      </w:pPr>
      <w:hyperlink r:id="rId669" w:history="1">
        <w:r w:rsidR="00A53735" w:rsidRPr="00D7722F">
          <w:rPr>
            <w:color w:val="0000FF"/>
            <w:u w:val="single"/>
            <w:lang w:val="en-CA"/>
          </w:rPr>
          <w:t>JVET-AR0051</w:t>
        </w:r>
      </w:hyperlink>
      <w:r w:rsidR="00A53735" w:rsidRPr="00B2419F">
        <w:rPr>
          <w:szCs w:val="24"/>
          <w:lang w:val="en-CA" w:eastAsia="de-DE"/>
        </w:rPr>
        <w:t xml:space="preserve"> AHG9: Miscellaneous changes for the GSI SEI message in the </w:t>
      </w:r>
      <w:proofErr w:type="spellStart"/>
      <w:r w:rsidR="00A53735" w:rsidRPr="00B2419F">
        <w:rPr>
          <w:szCs w:val="24"/>
          <w:lang w:val="en-CA" w:eastAsia="de-DE"/>
        </w:rPr>
        <w:t>TuC</w:t>
      </w:r>
      <w:proofErr w:type="spellEnd"/>
      <w:r w:rsidR="00A53735" w:rsidRPr="00B2419F">
        <w:rPr>
          <w:szCs w:val="24"/>
          <w:lang w:val="en-CA" w:eastAsia="de-DE"/>
        </w:rPr>
        <w:t xml:space="preserve"> [Y.-K. Wang, J. Xu, Q. Yang, Y. Xu, K. Zhang, L. Zhang (</w:t>
      </w:r>
      <w:proofErr w:type="spellStart"/>
      <w:r w:rsidR="00A53735" w:rsidRPr="00B2419F">
        <w:rPr>
          <w:szCs w:val="24"/>
          <w:lang w:val="en-CA" w:eastAsia="de-DE"/>
        </w:rPr>
        <w:t>Bytedance</w:t>
      </w:r>
      <w:proofErr w:type="spellEnd"/>
      <w:r w:rsidR="00A53735" w:rsidRPr="00B2419F">
        <w:rPr>
          <w:szCs w:val="24"/>
          <w:lang w:val="en-CA" w:eastAsia="de-DE"/>
        </w:rPr>
        <w:t>)]</w:t>
      </w:r>
    </w:p>
    <w:p w14:paraId="49D57431" w14:textId="77777777" w:rsidR="001D17FD" w:rsidRPr="001D17FD" w:rsidRDefault="001D17FD" w:rsidP="001D17FD">
      <w:pPr>
        <w:rPr>
          <w:ins w:id="347" w:author="Jill Boyce (Nokia)" w:date="2026-10-23T09:30:00Z"/>
          <w:szCs w:val="22"/>
          <w:lang w:val="en-CA"/>
        </w:rPr>
      </w:pPr>
      <w:ins w:id="348" w:author="Jill Boyce (Nokia)" w:date="2026-10-23T09:30:00Z">
        <w:r w:rsidRPr="001D17FD">
          <w:rPr>
            <w:szCs w:val="22"/>
            <w:lang w:val="en-CA"/>
          </w:rPr>
          <w:t xml:space="preserve">This contribution proposes the following changes for the GSI SEI message in the VSEI </w:t>
        </w:r>
        <w:proofErr w:type="spellStart"/>
        <w:r w:rsidRPr="001D17FD">
          <w:rPr>
            <w:szCs w:val="22"/>
            <w:lang w:val="en-CA"/>
          </w:rPr>
          <w:t>TuC</w:t>
        </w:r>
        <w:proofErr w:type="spellEnd"/>
        <w:r w:rsidRPr="001D17FD">
          <w:rPr>
            <w:szCs w:val="22"/>
            <w:lang w:val="en-CA"/>
          </w:rPr>
          <w:t xml:space="preserve"> in JVET-AQ2032:</w:t>
        </w:r>
      </w:ins>
    </w:p>
    <w:p w14:paraId="1CD7550B" w14:textId="77777777" w:rsidR="001D17FD" w:rsidRPr="001D17FD" w:rsidRDefault="001D17FD" w:rsidP="001D17FD">
      <w:pPr>
        <w:rPr>
          <w:ins w:id="349" w:author="Jill Boyce (Nokia)" w:date="2026-10-23T09:30:00Z"/>
          <w:szCs w:val="22"/>
          <w:lang w:val="en-CA"/>
        </w:rPr>
      </w:pPr>
      <w:ins w:id="350" w:author="Jill Boyce (Nokia)" w:date="2026-10-23T09:30:00Z">
        <w:r w:rsidRPr="001D17FD">
          <w:rPr>
            <w:szCs w:val="22"/>
            <w:lang w:val="en-CA"/>
          </w:rPr>
          <w:t>1)</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gsi_target_bitdepth_pos_minus8: </w:t>
        </w:r>
        <w:proofErr w:type="gramStart"/>
        <w:r w:rsidRPr="001D17FD">
          <w:rPr>
            <w:szCs w:val="22"/>
            <w:lang w:val="en-CA"/>
          </w:rPr>
          <w:t>0..</w:t>
        </w:r>
        <w:proofErr w:type="gramEnd"/>
        <w:r w:rsidRPr="001D17FD">
          <w:rPr>
            <w:szCs w:val="22"/>
            <w:lang w:val="en-CA"/>
          </w:rPr>
          <w:t>24</w:t>
        </w:r>
      </w:ins>
    </w:p>
    <w:p w14:paraId="0BE6474A" w14:textId="77777777" w:rsidR="001D17FD" w:rsidRPr="001D17FD" w:rsidRDefault="001D17FD" w:rsidP="001D17FD">
      <w:pPr>
        <w:rPr>
          <w:ins w:id="351" w:author="Jill Boyce (Nokia)" w:date="2026-10-23T09:30:00Z"/>
          <w:szCs w:val="22"/>
          <w:lang w:val="en-CA"/>
        </w:rPr>
      </w:pPr>
      <w:ins w:id="352" w:author="Jill Boyce (Nokia)" w:date="2026-10-23T09:30:00Z">
        <w:r w:rsidRPr="001D17FD">
          <w:rPr>
            <w:szCs w:val="22"/>
            <w:lang w:val="en-CA"/>
          </w:rPr>
          <w:t>2)</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gsi_target_bitdepth_att_minus8: </w:t>
        </w:r>
        <w:proofErr w:type="gramStart"/>
        <w:r w:rsidRPr="001D17FD">
          <w:rPr>
            <w:szCs w:val="22"/>
            <w:lang w:val="en-CA"/>
          </w:rPr>
          <w:t>0..</w:t>
        </w:r>
        <w:proofErr w:type="gramEnd"/>
        <w:r w:rsidRPr="001D17FD">
          <w:rPr>
            <w:szCs w:val="22"/>
            <w:lang w:val="en-CA"/>
          </w:rPr>
          <w:t>24</w:t>
        </w:r>
      </w:ins>
    </w:p>
    <w:p w14:paraId="1C498F84" w14:textId="77777777" w:rsidR="001D17FD" w:rsidRPr="001D17FD" w:rsidRDefault="001D17FD" w:rsidP="001D17FD">
      <w:pPr>
        <w:rPr>
          <w:ins w:id="353" w:author="Jill Boyce (Nokia)" w:date="2026-10-23T09:30:00Z"/>
          <w:szCs w:val="22"/>
          <w:lang w:val="en-CA"/>
        </w:rPr>
      </w:pPr>
      <w:ins w:id="354" w:author="Jill Boyce (Nokia)" w:date="2026-10-23T09:30:00Z">
        <w:r w:rsidRPr="001D17FD">
          <w:rPr>
            <w:szCs w:val="22"/>
            <w:lang w:val="en-CA"/>
          </w:rPr>
          <w:t>3)</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gsi_num_constituent_frames_minus1: </w:t>
        </w:r>
        <w:proofErr w:type="gramStart"/>
        <w:r w:rsidRPr="001D17FD">
          <w:rPr>
            <w:szCs w:val="22"/>
            <w:lang w:val="en-CA"/>
          </w:rPr>
          <w:t>0..</w:t>
        </w:r>
        <w:proofErr w:type="gramEnd"/>
        <w:r w:rsidRPr="001D17FD">
          <w:rPr>
            <w:szCs w:val="22"/>
            <w:lang w:val="en-CA"/>
          </w:rPr>
          <w:t>1023 in general and 0..61 in this version of the spec</w:t>
        </w:r>
      </w:ins>
    </w:p>
    <w:p w14:paraId="4D13862E" w14:textId="77777777" w:rsidR="001D17FD" w:rsidRPr="001D17FD" w:rsidRDefault="001D17FD" w:rsidP="001D17FD">
      <w:pPr>
        <w:rPr>
          <w:ins w:id="355" w:author="Jill Boyce (Nokia)" w:date="2026-10-23T09:30:00Z"/>
          <w:szCs w:val="22"/>
          <w:lang w:val="en-CA"/>
        </w:rPr>
      </w:pPr>
      <w:ins w:id="356" w:author="Jill Boyce (Nokia)" w:date="2026-10-23T09:30:00Z">
        <w:r w:rsidRPr="001D17FD">
          <w:rPr>
            <w:szCs w:val="22"/>
            <w:lang w:val="en-CA"/>
          </w:rPr>
          <w:t>4)</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0..1023 in general (note that there is already a value range of 0..62 specified for this version of the spec)</w:t>
        </w:r>
      </w:ins>
    </w:p>
    <w:p w14:paraId="010F7AA4" w14:textId="77777777" w:rsidR="001D17FD" w:rsidRPr="001D17FD" w:rsidRDefault="001D17FD" w:rsidP="001D17FD">
      <w:pPr>
        <w:rPr>
          <w:ins w:id="357" w:author="Jill Boyce (Nokia)" w:date="2026-10-23T09:30:00Z"/>
          <w:szCs w:val="22"/>
          <w:lang w:val="en-CA"/>
        </w:rPr>
      </w:pPr>
      <w:ins w:id="358" w:author="Jill Boyce (Nokia)" w:date="2026-10-23T09:30:00Z">
        <w:r w:rsidRPr="001D17FD">
          <w:rPr>
            <w:szCs w:val="22"/>
            <w:lang w:val="en-CA"/>
          </w:rPr>
          <w:t>5)</w:t>
        </w:r>
        <w:r w:rsidRPr="001D17FD">
          <w:rPr>
            <w:szCs w:val="22"/>
            <w:lang w:val="en-CA"/>
          </w:rPr>
          <w:tab/>
          <w:t xml:space="preserve">Add the following decoder handling of the reserved value for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w:t>
        </w:r>
      </w:ins>
    </w:p>
    <w:p w14:paraId="49E09695" w14:textId="77777777" w:rsidR="001D17FD" w:rsidRPr="001D17FD" w:rsidRDefault="001D17FD" w:rsidP="001D17FD">
      <w:pPr>
        <w:rPr>
          <w:ins w:id="359" w:author="Jill Boyce (Nokia)" w:date="2026-10-23T09:30:00Z"/>
          <w:szCs w:val="22"/>
          <w:lang w:val="en-CA"/>
        </w:rPr>
      </w:pPr>
      <w:ins w:id="360" w:author="Jill Boyce (Nokia)" w:date="2026-10-23T09:30:00Z">
        <w:r w:rsidRPr="001D17FD">
          <w:rPr>
            <w:szCs w:val="22"/>
            <w:lang w:val="en-CA"/>
          </w:rPr>
          <w:t xml:space="preserve">Decoders conforming to this version of this Specification shall ignore the </w:t>
        </w:r>
        <w:proofErr w:type="spellStart"/>
        <w:r w:rsidRPr="001D17FD">
          <w:rPr>
            <w:szCs w:val="22"/>
            <w:lang w:val="en-CA"/>
          </w:rPr>
          <w:t>i-th</w:t>
        </w:r>
        <w:proofErr w:type="spellEnd"/>
        <w:r w:rsidRPr="001D17FD">
          <w:rPr>
            <w:szCs w:val="22"/>
            <w:lang w:val="en-CA"/>
          </w:rPr>
          <w:t xml:space="preserve"> component described in a GSI SEI message with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in the range 63 to 1023, inclusive.</w:t>
        </w:r>
      </w:ins>
    </w:p>
    <w:p w14:paraId="47FDA407" w14:textId="77777777" w:rsidR="001D17FD" w:rsidRPr="001D17FD" w:rsidRDefault="001D17FD" w:rsidP="001D17FD">
      <w:pPr>
        <w:rPr>
          <w:ins w:id="361" w:author="Jill Boyce (Nokia)" w:date="2026-10-23T09:30:00Z"/>
          <w:szCs w:val="22"/>
          <w:lang w:val="en-CA"/>
        </w:rPr>
      </w:pPr>
      <w:ins w:id="362" w:author="Jill Boyce (Nokia)" w:date="2026-10-23T09:30:00Z">
        <w:r w:rsidRPr="001D17FD">
          <w:rPr>
            <w:szCs w:val="22"/>
            <w:lang w:val="en-CA"/>
          </w:rPr>
          <w:t>6)</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gsi_transform_</w:t>
        </w:r>
        <w:proofErr w:type="gramStart"/>
        <w:r w:rsidRPr="001D17FD">
          <w:rPr>
            <w:szCs w:val="22"/>
            <w:lang w:val="en-CA"/>
          </w:rPr>
          <w:t>type</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0..15 (note that currently types 0..3 are specified)</w:t>
        </w:r>
      </w:ins>
    </w:p>
    <w:p w14:paraId="688A73F0" w14:textId="77777777" w:rsidR="001D17FD" w:rsidRPr="001D17FD" w:rsidRDefault="001D17FD" w:rsidP="001D17FD">
      <w:pPr>
        <w:rPr>
          <w:ins w:id="363" w:author="Jill Boyce (Nokia)" w:date="2026-10-23T09:30:00Z"/>
          <w:szCs w:val="22"/>
          <w:lang w:val="en-CA"/>
        </w:rPr>
      </w:pPr>
      <w:ins w:id="364" w:author="Jill Boyce (Nokia)" w:date="2026-10-23T09:30:00Z">
        <w:r w:rsidRPr="001D17FD">
          <w:rPr>
            <w:szCs w:val="22"/>
            <w:lang w:val="en-CA"/>
          </w:rPr>
          <w:t>7)</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gsi_num_sh_levels_minus1: </w:t>
        </w:r>
        <w:proofErr w:type="gramStart"/>
        <w:r w:rsidRPr="001D17FD">
          <w:rPr>
            <w:szCs w:val="22"/>
            <w:lang w:val="en-CA"/>
          </w:rPr>
          <w:t>0..</w:t>
        </w:r>
        <w:proofErr w:type="gramEnd"/>
        <w:r w:rsidRPr="001D17FD">
          <w:rPr>
            <w:szCs w:val="22"/>
            <w:lang w:val="en-CA"/>
          </w:rPr>
          <w:t>3</w:t>
        </w:r>
      </w:ins>
    </w:p>
    <w:p w14:paraId="228E9E66" w14:textId="77777777" w:rsidR="001D17FD" w:rsidRPr="001D17FD" w:rsidRDefault="001D17FD" w:rsidP="001D17FD">
      <w:pPr>
        <w:rPr>
          <w:ins w:id="365" w:author="Jill Boyce (Nokia)" w:date="2026-10-23T09:30:00Z"/>
          <w:szCs w:val="22"/>
          <w:lang w:val="en-CA"/>
        </w:rPr>
      </w:pPr>
      <w:ins w:id="366" w:author="Jill Boyce (Nokia)" w:date="2026-10-23T09:30:00Z">
        <w:r w:rsidRPr="001D17FD">
          <w:rPr>
            <w:szCs w:val="22"/>
            <w:lang w:val="en-CA"/>
          </w:rPr>
          <w:t>8)</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gsi_num_sh_</w:t>
        </w:r>
        <w:proofErr w:type="gramStart"/>
        <w:r w:rsidRPr="001D17FD">
          <w:rPr>
            <w:szCs w:val="22"/>
            <w:lang w:val="en-CA"/>
          </w:rPr>
          <w:t>channels</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0..6 * </w:t>
        </w:r>
        <w:proofErr w:type="spellStart"/>
        <w:r w:rsidRPr="001D17FD">
          <w:rPr>
            <w:szCs w:val="22"/>
            <w:lang w:val="en-CA"/>
          </w:rPr>
          <w:t>i</w:t>
        </w:r>
        <w:proofErr w:type="spellEnd"/>
        <w:r w:rsidRPr="001D17FD">
          <w:rPr>
            <w:szCs w:val="22"/>
            <w:lang w:val="en-CA"/>
          </w:rPr>
          <w:t xml:space="preserve"> + 3</w:t>
        </w:r>
      </w:ins>
    </w:p>
    <w:p w14:paraId="545F6B39" w14:textId="77777777" w:rsidR="001D17FD" w:rsidRPr="001D17FD" w:rsidRDefault="001D17FD" w:rsidP="001D17FD">
      <w:pPr>
        <w:rPr>
          <w:ins w:id="367" w:author="Jill Boyce (Nokia)" w:date="2026-10-23T09:30:00Z"/>
          <w:szCs w:val="22"/>
          <w:lang w:val="en-CA"/>
        </w:rPr>
      </w:pPr>
      <w:ins w:id="368" w:author="Jill Boyce (Nokia)" w:date="2026-10-23T09:30:00Z">
        <w:r w:rsidRPr="001D17FD">
          <w:rPr>
            <w:szCs w:val="22"/>
            <w:lang w:val="en-CA"/>
          </w:rPr>
          <w:t>9)</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gsi_num_regions_minus1[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0..3</w:t>
        </w:r>
      </w:ins>
    </w:p>
    <w:p w14:paraId="6BA13E13" w14:textId="77777777" w:rsidR="001D17FD" w:rsidRPr="001D17FD" w:rsidRDefault="001D17FD" w:rsidP="001D17FD">
      <w:pPr>
        <w:rPr>
          <w:ins w:id="369" w:author="Jill Boyce (Nokia)" w:date="2026-10-23T09:30:00Z"/>
          <w:szCs w:val="22"/>
          <w:lang w:val="en-CA"/>
        </w:rPr>
      </w:pPr>
      <w:ins w:id="370" w:author="Jill Boyce (Nokia)" w:date="2026-10-23T09:30:00Z">
        <w:r w:rsidRPr="001D17FD">
          <w:rPr>
            <w:szCs w:val="22"/>
            <w:lang w:val="en-CA"/>
          </w:rPr>
          <w:t>10)</w:t>
        </w:r>
        <w:r w:rsidRPr="001D17FD">
          <w:rPr>
            <w:szCs w:val="22"/>
            <w:lang w:val="en-CA"/>
          </w:rPr>
          <w:tab/>
          <w:t xml:space="preserve">Change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gsi_transition_point_</w:t>
        </w:r>
        <w:proofErr w:type="gramStart"/>
        <w:r w:rsidRPr="001D17FD">
          <w:rPr>
            <w:szCs w:val="22"/>
            <w:lang w:val="en-CA"/>
          </w:rPr>
          <w:t>delta</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to be gsi_transition_point_delta_minus1[ </w:t>
        </w:r>
        <w:proofErr w:type="spellStart"/>
        <w:r w:rsidRPr="001D17FD">
          <w:rPr>
            <w:szCs w:val="22"/>
            <w:lang w:val="en-CA"/>
          </w:rPr>
          <w:t>i</w:t>
        </w:r>
        <w:proofErr w:type="spellEnd"/>
        <w:r w:rsidRPr="001D17FD">
          <w:rPr>
            <w:szCs w:val="22"/>
            <w:lang w:val="en-CA"/>
          </w:rPr>
          <w:t xml:space="preserve"> ][ c ][ m ], and specify the following:</w:t>
        </w:r>
      </w:ins>
    </w:p>
    <w:p w14:paraId="23D74CF9" w14:textId="77777777" w:rsidR="001D17FD" w:rsidRPr="001D17FD" w:rsidRDefault="001D17FD" w:rsidP="001D17FD">
      <w:pPr>
        <w:rPr>
          <w:ins w:id="371" w:author="Jill Boyce (Nokia)" w:date="2026-10-23T09:30:00Z"/>
          <w:szCs w:val="22"/>
          <w:lang w:val="en-CA"/>
        </w:rPr>
      </w:pPr>
      <w:proofErr w:type="spellStart"/>
      <w:proofErr w:type="gramStart"/>
      <w:ins w:id="372" w:author="Jill Boyce (Nokia)" w:date="2026-10-23T09:30:00Z">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][ 0 ] = 0</w:t>
        </w:r>
      </w:ins>
    </w:p>
    <w:p w14:paraId="15B0BFDB" w14:textId="77777777" w:rsidR="001D17FD" w:rsidRPr="001D17FD" w:rsidRDefault="001D17FD" w:rsidP="001D17FD">
      <w:pPr>
        <w:rPr>
          <w:ins w:id="373" w:author="Jill Boyce (Nokia)" w:date="2026-10-23T09:30:00Z"/>
          <w:szCs w:val="22"/>
          <w:lang w:val="en-CA"/>
        </w:rPr>
      </w:pPr>
      <w:proofErr w:type="gramStart"/>
      <w:ins w:id="374" w:author="Jill Boyce (Nokia)" w:date="2026-10-23T09:30:00Z">
        <w:r w:rsidRPr="001D17FD">
          <w:rPr>
            <w:szCs w:val="22"/>
            <w:lang w:val="en-CA"/>
          </w:rPr>
          <w:t>for( m</w:t>
        </w:r>
        <w:proofErr w:type="gramEnd"/>
        <w:r w:rsidRPr="001D17FD">
          <w:rPr>
            <w:szCs w:val="22"/>
            <w:lang w:val="en-CA"/>
          </w:rPr>
          <w:t xml:space="preserve"> = 1; m  &lt;=  gsi_num_regions_minus1[ </w:t>
        </w:r>
        <w:proofErr w:type="spellStart"/>
        <w:r w:rsidRPr="001D17FD">
          <w:rPr>
            <w:szCs w:val="22"/>
            <w:lang w:val="en-CA"/>
          </w:rPr>
          <w:t>i</w:t>
        </w:r>
        <w:proofErr w:type="spellEnd"/>
        <w:r w:rsidRPr="001D17FD">
          <w:rPr>
            <w:szCs w:val="22"/>
            <w:lang w:val="en-CA"/>
          </w:rPr>
          <w:t xml:space="preserve"> ][ c ]; m++ )</w:t>
        </w:r>
      </w:ins>
    </w:p>
    <w:p w14:paraId="38BCEE67" w14:textId="77777777" w:rsidR="001D17FD" w:rsidRPr="001D17FD" w:rsidRDefault="001D17FD" w:rsidP="001D17FD">
      <w:pPr>
        <w:rPr>
          <w:ins w:id="375" w:author="Jill Boyce (Nokia)" w:date="2026-10-23T09:30:00Z"/>
          <w:szCs w:val="22"/>
          <w:lang w:val="en-CA"/>
        </w:rPr>
      </w:pPr>
      <w:ins w:id="376" w:author="Jill Boyce (Nokia)" w:date="2026-10-23T09:30:00Z">
        <w:r w:rsidRPr="001D17FD">
          <w:rPr>
            <w:szCs w:val="22"/>
            <w:lang w:val="en-CA"/>
          </w:rPr>
          <w:tab/>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 </w:t>
        </w:r>
        <w:proofErr w:type="spellStart"/>
        <w:r w:rsidRPr="001D17FD">
          <w:rPr>
            <w:szCs w:val="22"/>
            <w:lang w:val="en-CA"/>
          </w:rPr>
          <w:t>transitionPoint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− 1 ] +</w:t>
        </w:r>
      </w:ins>
    </w:p>
    <w:p w14:paraId="4312C7F3" w14:textId="77777777" w:rsidR="001D17FD" w:rsidRPr="001D17FD" w:rsidRDefault="001D17FD" w:rsidP="001D17FD">
      <w:pPr>
        <w:rPr>
          <w:ins w:id="377" w:author="Jill Boyce (Nokia)" w:date="2026-10-23T09:30:00Z"/>
          <w:szCs w:val="22"/>
          <w:lang w:val="en-CA"/>
        </w:rPr>
      </w:pPr>
      <w:ins w:id="378" w:author="Jill Boyce (Nokia)" w:date="2026-10-23T09:30:00Z">
        <w:r w:rsidRPr="001D17FD">
          <w:rPr>
            <w:szCs w:val="22"/>
            <w:lang w:val="en-CA"/>
          </w:rPr>
          <w:tab/>
        </w:r>
        <w:r w:rsidRPr="001D17FD">
          <w:rPr>
            <w:szCs w:val="22"/>
            <w:lang w:val="en-CA"/>
          </w:rPr>
          <w:tab/>
        </w:r>
        <w:r w:rsidRPr="001D17FD">
          <w:rPr>
            <w:szCs w:val="22"/>
            <w:lang w:val="en-CA"/>
          </w:rPr>
          <w:tab/>
          <w:t xml:space="preserve">gsi_transition_point_delta_minus1[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m ] + 1</w:t>
        </w:r>
      </w:ins>
    </w:p>
    <w:p w14:paraId="428D89A6" w14:textId="77777777" w:rsidR="001D17FD" w:rsidRPr="001D17FD" w:rsidRDefault="001D17FD" w:rsidP="001D17FD">
      <w:pPr>
        <w:rPr>
          <w:ins w:id="379" w:author="Jill Boyce (Nokia)" w:date="2026-10-23T09:30:00Z"/>
          <w:szCs w:val="22"/>
          <w:lang w:val="en-CA"/>
        </w:rPr>
      </w:pPr>
      <w:ins w:id="380" w:author="Jill Boyce (Nokia)" w:date="2026-10-23T09:30:00Z">
        <w:r w:rsidRPr="001D17FD">
          <w:rPr>
            <w:szCs w:val="22"/>
            <w:lang w:val="en-CA"/>
          </w:rPr>
          <w:t xml:space="preserve">The value of </w:t>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shall be in the range of 1 to ( 1  &lt;&lt;  BD[ </w:t>
        </w:r>
        <w:proofErr w:type="spellStart"/>
        <w:r w:rsidRPr="001D17FD">
          <w:rPr>
            <w:szCs w:val="22"/>
            <w:lang w:val="en-CA"/>
          </w:rPr>
          <w:t>i</w:t>
        </w:r>
        <w:proofErr w:type="spellEnd"/>
        <w:r w:rsidRPr="001D17FD">
          <w:rPr>
            <w:szCs w:val="22"/>
            <w:lang w:val="en-CA"/>
          </w:rPr>
          <w:t xml:space="preserve"> ][ c ] ) − 2, inclusive, where BD[ </w:t>
        </w:r>
        <w:proofErr w:type="spellStart"/>
        <w:r w:rsidRPr="001D17FD">
          <w:rPr>
            <w:szCs w:val="22"/>
            <w:lang w:val="en-CA"/>
          </w:rPr>
          <w:t>i</w:t>
        </w:r>
        <w:proofErr w:type="spellEnd"/>
        <w:r w:rsidRPr="001D17FD">
          <w:rPr>
            <w:szCs w:val="22"/>
            <w:lang w:val="en-CA"/>
          </w:rPr>
          <w:t xml:space="preserve"> ][ c ] is the bit depth of the c-</w:t>
        </w:r>
        <w:proofErr w:type="spellStart"/>
        <w:r w:rsidRPr="001D17FD">
          <w:rPr>
            <w:szCs w:val="22"/>
            <w:lang w:val="en-CA"/>
          </w:rPr>
          <w:t>th</w:t>
        </w:r>
        <w:proofErr w:type="spellEnd"/>
        <w:r w:rsidRPr="001D17FD">
          <w:rPr>
            <w:szCs w:val="22"/>
            <w:lang w:val="en-CA"/>
          </w:rPr>
          <w:t xml:space="preserve"> channel of the </w:t>
        </w:r>
        <w:proofErr w:type="spellStart"/>
        <w:r w:rsidRPr="001D17FD">
          <w:rPr>
            <w:szCs w:val="22"/>
            <w:lang w:val="en-CA"/>
          </w:rPr>
          <w:t>i-th</w:t>
        </w:r>
        <w:proofErr w:type="spellEnd"/>
        <w:r w:rsidRPr="001D17FD">
          <w:rPr>
            <w:szCs w:val="22"/>
            <w:lang w:val="en-CA"/>
          </w:rPr>
          <w:t xml:space="preserve"> SH level.</w:t>
        </w:r>
      </w:ins>
    </w:p>
    <w:p w14:paraId="4AE66D03" w14:textId="77777777" w:rsidR="001D17FD" w:rsidRPr="001D17FD" w:rsidRDefault="001D17FD" w:rsidP="001D17FD">
      <w:pPr>
        <w:rPr>
          <w:ins w:id="381" w:author="Jill Boyce (Nokia)" w:date="2026-10-23T09:30:00Z"/>
          <w:szCs w:val="22"/>
          <w:lang w:val="en-CA"/>
        </w:rPr>
      </w:pPr>
      <w:ins w:id="382" w:author="Jill Boyce (Nokia)" w:date="2026-10-23T09:30:00Z">
        <w:r w:rsidRPr="001D17FD">
          <w:rPr>
            <w:szCs w:val="22"/>
            <w:lang w:val="en-CA"/>
          </w:rPr>
          <w:lastRenderedPageBreak/>
          <w:t>11)</w:t>
        </w:r>
        <w:r w:rsidRPr="001D17FD">
          <w:rPr>
            <w:szCs w:val="22"/>
            <w:lang w:val="en-CA"/>
          </w:rPr>
          <w:tab/>
          <w:t xml:space="preserve">Change the </w:t>
        </w:r>
        <w:proofErr w:type="gramStart"/>
        <w:r w:rsidRPr="001D17FD">
          <w:rPr>
            <w:szCs w:val="22"/>
            <w:lang w:val="en-CA"/>
          </w:rPr>
          <w:t>u(</w:t>
        </w:r>
        <w:proofErr w:type="gramEnd"/>
        <w:r w:rsidRPr="001D17FD">
          <w:rPr>
            <w:szCs w:val="22"/>
            <w:lang w:val="en-CA"/>
          </w:rPr>
          <w:t xml:space="preserve">4)-coded </w:t>
        </w:r>
        <w:proofErr w:type="spellStart"/>
        <w:r w:rsidRPr="001D17FD">
          <w:rPr>
            <w:szCs w:val="22"/>
            <w:lang w:val="en-CA"/>
          </w:rPr>
          <w:t>gsi_region_step_shift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but with a specified value range of 0..3 and no specified reserved values, to be u(2)-coded and remove the value range specification.</w:t>
        </w:r>
      </w:ins>
    </w:p>
    <w:p w14:paraId="04F0DF6A" w14:textId="77777777" w:rsidR="001D17FD" w:rsidRPr="001D17FD" w:rsidRDefault="001D17FD" w:rsidP="001D17FD">
      <w:pPr>
        <w:rPr>
          <w:ins w:id="383" w:author="Jill Boyce (Nokia)" w:date="2026-10-23T09:30:00Z"/>
          <w:szCs w:val="22"/>
          <w:lang w:val="en-CA"/>
        </w:rPr>
      </w:pPr>
      <w:ins w:id="384" w:author="Jill Boyce (Nokia)" w:date="2026-10-23T09:30:00Z">
        <w:r w:rsidRPr="001D17FD">
          <w:rPr>
            <w:szCs w:val="22"/>
            <w:lang w:val="en-CA"/>
          </w:rPr>
          <w:t>12)</w:t>
        </w:r>
        <w:r w:rsidRPr="001D17FD">
          <w:rPr>
            <w:szCs w:val="22"/>
            <w:lang w:val="en-CA"/>
          </w:rPr>
          <w:tab/>
          <w:t xml:space="preserve">Add the following decoder handling of the reserved value for the </w:t>
        </w:r>
        <w:proofErr w:type="gramStart"/>
        <w:r w:rsidRPr="001D17FD">
          <w:rPr>
            <w:szCs w:val="22"/>
            <w:lang w:val="en-CA"/>
          </w:rPr>
          <w:t>u(</w:t>
        </w:r>
        <w:proofErr w:type="gramEnd"/>
        <w:r w:rsidRPr="001D17FD">
          <w:rPr>
            <w:szCs w:val="22"/>
            <w:lang w:val="en-CA"/>
          </w:rPr>
          <w:t xml:space="preserve">4)-coded gsi_row_tr_size_minus1[ </w:t>
        </w:r>
        <w:proofErr w:type="spellStart"/>
        <w:r w:rsidRPr="001D17FD">
          <w:rPr>
            <w:szCs w:val="22"/>
            <w:lang w:val="en-CA"/>
          </w:rPr>
          <w:t>i</w:t>
        </w:r>
        <w:proofErr w:type="spellEnd"/>
        <w:r w:rsidRPr="001D17FD">
          <w:rPr>
            <w:szCs w:val="22"/>
            <w:lang w:val="en-CA"/>
          </w:rPr>
          <w:t xml:space="preserve"> ]:</w:t>
        </w:r>
      </w:ins>
    </w:p>
    <w:p w14:paraId="27B79863" w14:textId="77777777" w:rsidR="001D17FD" w:rsidRPr="001D17FD" w:rsidRDefault="001D17FD" w:rsidP="001D17FD">
      <w:pPr>
        <w:rPr>
          <w:ins w:id="385" w:author="Jill Boyce (Nokia)" w:date="2026-10-23T09:30:00Z"/>
          <w:szCs w:val="22"/>
          <w:lang w:val="en-CA"/>
        </w:rPr>
      </w:pPr>
      <w:ins w:id="386" w:author="Jill Boyce (Nokia)" w:date="2026-10-23T09:30:00Z">
        <w:r w:rsidRPr="001D17FD">
          <w:rPr>
            <w:szCs w:val="22"/>
            <w:lang w:val="en-CA"/>
          </w:rPr>
          <w:t xml:space="preserve">Decoders conforming to this version of this Specification shall ignore GSI SEI messages with gsi_row_tr_size_minus1[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xml:space="preserve"> in the range of 3 to 15, inclusive.</w:t>
        </w:r>
      </w:ins>
    </w:p>
    <w:p w14:paraId="35C89023" w14:textId="77777777" w:rsidR="00E964CF" w:rsidRPr="003E198B" w:rsidRDefault="00E964CF" w:rsidP="00E964CF">
      <w:pPr>
        <w:rPr>
          <w:ins w:id="387" w:author="Jill Boyce (Nokia)" w:date="2026-10-23T09:29:00Z"/>
          <w:szCs w:val="22"/>
          <w:lang w:val="en-CA"/>
        </w:rPr>
      </w:pPr>
    </w:p>
    <w:p w14:paraId="11B5B59F" w14:textId="0B8FB57E" w:rsidR="00E964CF" w:rsidRDefault="00E964CF" w:rsidP="00A53735">
      <w:pPr>
        <w:rPr>
          <w:ins w:id="388" w:author="Jill Boyce (Nokia)" w:date="2026-10-23T09:33:00Z"/>
          <w:lang w:val="en-CA" w:eastAsia="de-DE"/>
        </w:rPr>
      </w:pPr>
      <w:ins w:id="389" w:author="Jill Boyce (Nokia)" w:date="2026-10-23T09:28:00Z">
        <w:r w:rsidRPr="001D17FD">
          <w:rPr>
            <w:highlight w:val="yellow"/>
            <w:lang w:val="en-CA" w:eastAsia="de-DE"/>
            <w:rPrChange w:id="390" w:author="Jill Boyce (Nokia)" w:date="2026-10-23T09:30:00Z">
              <w:rPr>
                <w:lang w:val="en-CA" w:eastAsia="de-DE"/>
              </w:rPr>
            </w:rPrChange>
          </w:rPr>
          <w:t>Agreed</w:t>
        </w:r>
        <w:r>
          <w:rPr>
            <w:lang w:val="en-CA" w:eastAsia="de-DE"/>
          </w:rPr>
          <w:t xml:space="preserve"> to item 1</w:t>
        </w:r>
      </w:ins>
      <w:ins w:id="391" w:author="Jill Boyce (Nokia)" w:date="2026-10-23T09:29:00Z">
        <w:r>
          <w:rPr>
            <w:lang w:val="en-CA" w:eastAsia="de-DE"/>
          </w:rPr>
          <w:t>, 2</w:t>
        </w:r>
        <w:r w:rsidR="001D17FD">
          <w:rPr>
            <w:lang w:val="en-CA" w:eastAsia="de-DE"/>
          </w:rPr>
          <w:t>, 3</w:t>
        </w:r>
      </w:ins>
      <w:ins w:id="392" w:author="Jill Boyce (Nokia)" w:date="2026-10-23T09:32:00Z">
        <w:r w:rsidR="00570D69">
          <w:rPr>
            <w:lang w:val="en-CA" w:eastAsia="de-DE"/>
          </w:rPr>
          <w:t>,</w:t>
        </w:r>
      </w:ins>
      <w:ins w:id="393" w:author="Jill Boyce (Nokia)" w:date="2026-10-23T09:28:00Z">
        <w:r>
          <w:rPr>
            <w:lang w:val="en-CA" w:eastAsia="de-DE"/>
          </w:rPr>
          <w:t xml:space="preserve"> </w:t>
        </w:r>
      </w:ins>
      <w:ins w:id="394" w:author="Jill Boyce (Nokia)" w:date="2026-10-23T09:30:00Z">
        <w:r w:rsidR="001D17FD">
          <w:rPr>
            <w:lang w:val="en-CA" w:eastAsia="de-DE"/>
          </w:rPr>
          <w:t>4</w:t>
        </w:r>
      </w:ins>
      <w:ins w:id="395" w:author="Jill Boyce (Nokia)" w:date="2026-10-23T09:32:00Z">
        <w:r w:rsidR="00570D69">
          <w:rPr>
            <w:lang w:val="en-CA" w:eastAsia="de-DE"/>
          </w:rPr>
          <w:t xml:space="preserve">, 5, </w:t>
        </w:r>
        <w:r w:rsidR="001741D4">
          <w:rPr>
            <w:lang w:val="en-CA" w:eastAsia="de-DE"/>
          </w:rPr>
          <w:t>6</w:t>
        </w:r>
      </w:ins>
      <w:ins w:id="396" w:author="Jill Boyce (Nokia)" w:date="2026-10-23T09:37:00Z">
        <w:r w:rsidR="006B727D">
          <w:rPr>
            <w:lang w:val="en-CA" w:eastAsia="de-DE"/>
          </w:rPr>
          <w:t>, 8</w:t>
        </w:r>
      </w:ins>
      <w:ins w:id="397" w:author="Jill Boyce (Nokia)" w:date="2026-10-23T09:44:00Z">
        <w:r w:rsidR="00CF0EA5">
          <w:rPr>
            <w:lang w:val="en-CA" w:eastAsia="de-DE"/>
          </w:rPr>
          <w:t>.</w:t>
        </w:r>
      </w:ins>
    </w:p>
    <w:p w14:paraId="63AC1FC1" w14:textId="6BCF7F6B" w:rsidR="001741D4" w:rsidRDefault="001741D4" w:rsidP="00A53735">
      <w:pPr>
        <w:rPr>
          <w:ins w:id="398" w:author="Jill Boyce (Nokia)" w:date="2026-10-23T09:33:00Z"/>
          <w:lang w:val="en-CA" w:eastAsia="de-DE"/>
        </w:rPr>
      </w:pPr>
      <w:ins w:id="399" w:author="Jill Boyce (Nokia)" w:date="2026-10-23T09:33:00Z">
        <w:r>
          <w:rPr>
            <w:lang w:val="en-CA" w:eastAsia="de-DE"/>
          </w:rPr>
          <w:t>For item</w:t>
        </w:r>
      </w:ins>
      <w:ins w:id="400" w:author="Jill Boyce (Nokia)" w:date="2026-10-23T09:37:00Z">
        <w:r w:rsidR="006B727D">
          <w:rPr>
            <w:lang w:val="en-CA" w:eastAsia="de-DE"/>
          </w:rPr>
          <w:t xml:space="preserve"> 7</w:t>
        </w:r>
      </w:ins>
      <w:ins w:id="401" w:author="Jill Boyce (Nokia)" w:date="2026-10-23T09:33:00Z">
        <w:r>
          <w:rPr>
            <w:lang w:val="en-CA" w:eastAsia="de-DE"/>
          </w:rPr>
          <w:t xml:space="preserve">, </w:t>
        </w:r>
      </w:ins>
      <w:ins w:id="402" w:author="Jill Boyce (Nokia)" w:date="2026-10-23T09:37:00Z">
        <w:r w:rsidR="006B727D" w:rsidRPr="006B727D">
          <w:rPr>
            <w:highlight w:val="yellow"/>
            <w:lang w:val="en-CA" w:eastAsia="de-DE"/>
            <w:rPrChange w:id="403" w:author="Jill Boyce (Nokia)" w:date="2026-10-23T09:37:00Z">
              <w:rPr>
                <w:lang w:val="en-CA" w:eastAsia="de-DE"/>
              </w:rPr>
            </w:rPrChange>
          </w:rPr>
          <w:t>agreed</w:t>
        </w:r>
      </w:ins>
      <w:ins w:id="404" w:author="Jill Boyce (Nokia)" w:date="2026-10-23T09:33:00Z">
        <w:r>
          <w:rPr>
            <w:lang w:val="en-CA" w:eastAsia="de-DE"/>
          </w:rPr>
          <w:t xml:space="preserve"> to have a range </w:t>
        </w:r>
      </w:ins>
      <w:ins w:id="405" w:author="Jill Boyce (Nokia)" w:date="2026-10-23T09:35:00Z">
        <w:r w:rsidR="00985AF0">
          <w:rPr>
            <w:lang w:val="en-CA" w:eastAsia="de-DE"/>
          </w:rPr>
          <w:t xml:space="preserve">of </w:t>
        </w:r>
        <w:proofErr w:type="spellStart"/>
        <w:r w:rsidR="00985AF0">
          <w:rPr>
            <w:lang w:val="en-CA" w:eastAsia="de-DE"/>
          </w:rPr>
          <w:t>sh</w:t>
        </w:r>
        <w:proofErr w:type="spellEnd"/>
        <w:r w:rsidR="00985AF0">
          <w:rPr>
            <w:lang w:val="en-CA" w:eastAsia="de-DE"/>
          </w:rPr>
          <w:t xml:space="preserve"> levels to </w:t>
        </w:r>
      </w:ins>
      <w:ins w:id="406" w:author="Jill Boyce (Nokia)" w:date="2026-10-23T09:33:00Z">
        <w:r>
          <w:rPr>
            <w:lang w:val="en-CA" w:eastAsia="de-DE"/>
          </w:rPr>
          <w:t>0 to 15, but constrain this version of the spec to be constrained from 0 to 3</w:t>
        </w:r>
      </w:ins>
      <w:ins w:id="407" w:author="Jill Boyce (Nokia)" w:date="2026-10-23T09:34:00Z">
        <w:r w:rsidR="00985AF0">
          <w:rPr>
            <w:lang w:val="en-CA" w:eastAsia="de-DE"/>
          </w:rPr>
          <w:t>, and have a legacy decoder discard the additional levels.</w:t>
        </w:r>
      </w:ins>
      <w:ins w:id="408" w:author="Jill Boyce (Nokia)" w:date="2026-10-23T09:35:00Z">
        <w:r w:rsidR="00985AF0">
          <w:rPr>
            <w:lang w:val="en-CA" w:eastAsia="de-DE"/>
          </w:rPr>
          <w:t xml:space="preserve"> </w:t>
        </w:r>
      </w:ins>
    </w:p>
    <w:p w14:paraId="1CBE9035" w14:textId="68520123" w:rsidR="001741D4" w:rsidRDefault="00433E95" w:rsidP="00A53735">
      <w:pPr>
        <w:rPr>
          <w:ins w:id="409" w:author="Jill Boyce (Nokia)" w:date="2026-10-23T09:38:00Z"/>
          <w:lang w:val="en-CA" w:eastAsia="de-DE"/>
        </w:rPr>
      </w:pPr>
      <w:ins w:id="410" w:author="Jill Boyce (Nokia)" w:date="2026-10-23T09:38:00Z">
        <w:r>
          <w:rPr>
            <w:lang w:val="en-CA" w:eastAsia="de-DE"/>
          </w:rPr>
          <w:t>It is noted that the syntax element name gsi_num_regoins_minus1</w:t>
        </w:r>
        <w:proofErr w:type="gramStart"/>
        <w:r>
          <w:rPr>
            <w:lang w:val="en-CA" w:eastAsia="de-DE"/>
          </w:rPr>
          <w:t>[ ]</w:t>
        </w:r>
        <w:proofErr w:type="gramEnd"/>
        <w:r>
          <w:rPr>
            <w:lang w:val="en-CA" w:eastAsia="de-DE"/>
          </w:rPr>
          <w:t xml:space="preserve"> is unclear and should be renamed to quantization regions.</w:t>
        </w:r>
      </w:ins>
    </w:p>
    <w:p w14:paraId="51C0BD10" w14:textId="4B62D60D" w:rsidR="00433E95" w:rsidRDefault="0025140E" w:rsidP="00A53735">
      <w:pPr>
        <w:rPr>
          <w:ins w:id="411" w:author="Jill Boyce (Nokia)" w:date="2026-10-23T09:44:00Z"/>
          <w:lang w:val="en-CA" w:eastAsia="de-DE"/>
        </w:rPr>
      </w:pPr>
      <w:ins w:id="412" w:author="Jill Boyce (Nokia)" w:date="2026-10-23T09:42:00Z">
        <w:r>
          <w:rPr>
            <w:lang w:val="en-CA" w:eastAsia="de-DE"/>
          </w:rPr>
          <w:t>Further study on</w:t>
        </w:r>
      </w:ins>
      <w:ins w:id="413" w:author="Jill Boyce (Nokia)" w:date="2026-10-23T09:40:00Z">
        <w:r w:rsidR="008B2A1E">
          <w:rPr>
            <w:lang w:val="en-CA" w:eastAsia="de-DE"/>
          </w:rPr>
          <w:t xml:space="preserve"> item 9</w:t>
        </w:r>
      </w:ins>
      <w:ins w:id="414" w:author="Jill Boyce (Nokia)" w:date="2026-10-23T09:42:00Z">
        <w:r>
          <w:rPr>
            <w:lang w:val="en-CA" w:eastAsia="de-DE"/>
          </w:rPr>
          <w:t>, 10, 11</w:t>
        </w:r>
      </w:ins>
      <w:ins w:id="415" w:author="Jill Boyce (Nokia)" w:date="2026-10-23T09:46:00Z">
        <w:r w:rsidR="00B81E6C">
          <w:rPr>
            <w:lang w:val="en-CA" w:eastAsia="de-DE"/>
          </w:rPr>
          <w:t>, 12.</w:t>
        </w:r>
      </w:ins>
    </w:p>
    <w:p w14:paraId="58B0DAD0" w14:textId="77777777" w:rsidR="00CF0EA5" w:rsidRDefault="00CF0EA5" w:rsidP="00A53735">
      <w:pPr>
        <w:rPr>
          <w:ins w:id="416" w:author="Jill Boyce (Nokia)" w:date="2026-10-23T09:40:00Z"/>
          <w:lang w:val="en-CA" w:eastAsia="de-DE"/>
        </w:rPr>
      </w:pPr>
    </w:p>
    <w:p w14:paraId="3C7055C3" w14:textId="070E2540" w:rsidR="00A53735" w:rsidRPr="00B2419F" w:rsidRDefault="00A53735" w:rsidP="00A53735">
      <w:pPr>
        <w:rPr>
          <w:lang w:val="en-CA" w:eastAsia="de-DE"/>
        </w:rPr>
      </w:pPr>
    </w:p>
    <w:p w14:paraId="3C96FE9E" w14:textId="77777777" w:rsidR="00A53735" w:rsidRPr="00B2419F" w:rsidRDefault="00F80AC1" w:rsidP="00A53735">
      <w:pPr>
        <w:pStyle w:val="berschrift9"/>
        <w:rPr>
          <w:szCs w:val="24"/>
          <w:lang w:val="en-CA" w:eastAsia="de-DE"/>
        </w:rPr>
      </w:pPr>
      <w:hyperlink r:id="rId670" w:history="1">
        <w:r w:rsidR="00A53735" w:rsidRPr="00D7722F">
          <w:rPr>
            <w:color w:val="0000FF"/>
            <w:u w:val="single"/>
            <w:lang w:val="en-CA"/>
          </w:rPr>
          <w:t>JVET-AR0053</w:t>
        </w:r>
      </w:hyperlink>
      <w:r w:rsidR="00A53735" w:rsidRPr="00B2419F">
        <w:rPr>
          <w:szCs w:val="24"/>
          <w:lang w:val="en-CA" w:eastAsia="de-DE"/>
        </w:rPr>
        <w:t xml:space="preserve"> AHG9: [GSC][JEE6.9] On the coding of signed parameters in the GSI SEI message [H. Lee, J. Do, S. Lee, G. Bang (ETRI)]</w:t>
      </w:r>
    </w:p>
    <w:p w14:paraId="6B4BF353" w14:textId="77777777" w:rsidR="00575221" w:rsidRPr="00084FEB" w:rsidRDefault="00575221" w:rsidP="00575221">
      <w:pPr>
        <w:rPr>
          <w:ins w:id="417" w:author="Jill Boyce (Nokia)" w:date="2026-10-23T09:48:00Z"/>
          <w:szCs w:val="22"/>
        </w:rPr>
      </w:pPr>
      <w:ins w:id="418" w:author="Jill Boyce (Nokia)" w:date="2026-10-23T09:48:00Z">
        <w:r w:rsidRPr="00084FEB">
          <w:rPr>
            <w:szCs w:val="22"/>
          </w:rPr>
          <w:t xml:space="preserve">In the GSI SEI message, the quantization parameters and the KLT mean values can be negative, but the </w:t>
        </w:r>
        <w:proofErr w:type="spellStart"/>
        <w:r w:rsidRPr="00084FEB">
          <w:rPr>
            <w:szCs w:val="22"/>
          </w:rPr>
          <w:t>TuC</w:t>
        </w:r>
        <w:proofErr w:type="spellEnd"/>
        <w:r w:rsidRPr="00084FEB">
          <w:rPr>
            <w:szCs w:val="22"/>
          </w:rPr>
          <w:t xml:space="preserve"> text codes them as </w:t>
        </w:r>
        <w:proofErr w:type="gramStart"/>
        <w:r w:rsidRPr="00084FEB">
          <w:rPr>
            <w:szCs w:val="22"/>
          </w:rPr>
          <w:t>u(</w:t>
        </w:r>
        <w:proofErr w:type="gramEnd"/>
        <w:r w:rsidRPr="00084FEB">
          <w:rPr>
            <w:szCs w:val="22"/>
          </w:rPr>
          <w:t>32) and u(16) without specifying how a negative value is represented. The GSC-2.0 software writes and reads them in two's complement, so that the values are reconstructed correctly, but this representation is not specified in the text. It is proposed to code them with a sign flag and a magnitude, as for the KLT coefficients, without changing the number of bits. It is also proposed to change the software so that it codes the KLT coefficients as specified in the text, instead of in two's complement. With these changes, the CTC one-frame results with HM-18.0 and HM-16.21+SCM-8.8 are identical to the GSC-2.0 anchor (BD-rate 0.00%).</w:t>
        </w:r>
      </w:ins>
    </w:p>
    <w:p w14:paraId="07B2D901" w14:textId="699AF15C" w:rsidR="00A53735" w:rsidRPr="00B2419F" w:rsidRDefault="0050571A" w:rsidP="00A53735">
      <w:pPr>
        <w:rPr>
          <w:ins w:id="419" w:author="Jill Boyce (Nokia)" w:date="2026-10-23T09:54:00Z"/>
          <w:lang w:val="en-CA" w:eastAsia="de-DE"/>
        </w:rPr>
      </w:pPr>
      <w:ins w:id="420" w:author="Jill Boyce (Nokia)" w:date="2026-10-23T09:54:00Z">
        <w:r>
          <w:rPr>
            <w:lang w:val="en-CA" w:eastAsia="de-DE"/>
          </w:rPr>
          <w:t>It was suggested that signaling of the sign is unneeded if the abs value is 0.</w:t>
        </w:r>
      </w:ins>
    </w:p>
    <w:p w14:paraId="210254A5" w14:textId="721810F5" w:rsidR="0050571A" w:rsidRDefault="0050571A" w:rsidP="00A53735">
      <w:pPr>
        <w:rPr>
          <w:ins w:id="421" w:author="Jill Boyce (Nokia)" w:date="2026-10-23T09:55:00Z"/>
          <w:lang w:val="en-CA" w:eastAsia="de-DE"/>
        </w:rPr>
      </w:pPr>
      <w:ins w:id="422" w:author="Jill Boyce (Nokia)" w:date="2026-10-23T09:54:00Z">
        <w:r>
          <w:rPr>
            <w:lang w:val="en-CA" w:eastAsia="de-DE"/>
          </w:rPr>
          <w:t>It is ind</w:t>
        </w:r>
      </w:ins>
      <w:ins w:id="423" w:author="Jill Boyce (Nokia)" w:date="2026-10-23T09:55:00Z">
        <w:r>
          <w:rPr>
            <w:lang w:val="en-CA" w:eastAsia="de-DE"/>
          </w:rPr>
          <w:t>icated that there was a mismatch between text and software. This contribution aligns the text with the software.</w:t>
        </w:r>
      </w:ins>
    </w:p>
    <w:p w14:paraId="75B10497" w14:textId="1AABF457" w:rsidR="0050571A" w:rsidRPr="00B2419F" w:rsidRDefault="0050571A" w:rsidP="00A53735">
      <w:pPr>
        <w:rPr>
          <w:ins w:id="424" w:author="Jill Boyce (Nokia)" w:date="2026-10-23T13:14:00Z"/>
          <w:lang w:val="en-CA" w:eastAsia="de-DE"/>
        </w:rPr>
      </w:pPr>
      <w:ins w:id="425" w:author="Jill Boyce (Nokia)" w:date="2026-10-23T09:55:00Z">
        <w:r w:rsidRPr="0050571A">
          <w:rPr>
            <w:highlight w:val="yellow"/>
            <w:lang w:val="en-CA" w:eastAsia="de-DE"/>
            <w:rPrChange w:id="426" w:author="Jill Boyce (Nokia)" w:date="2026-10-23T09:55:00Z">
              <w:rPr>
                <w:lang w:val="en-CA" w:eastAsia="de-DE"/>
              </w:rPr>
            </w:rPrChange>
          </w:rPr>
          <w:t>Agreed</w:t>
        </w:r>
        <w:r>
          <w:rPr>
            <w:lang w:val="en-CA" w:eastAsia="de-DE"/>
          </w:rPr>
          <w:t>.</w:t>
        </w:r>
      </w:ins>
    </w:p>
    <w:p w14:paraId="733BBA86" w14:textId="77777777" w:rsidR="00A53735" w:rsidRPr="00B2419F" w:rsidRDefault="00F80AC1" w:rsidP="00A53735">
      <w:pPr>
        <w:pStyle w:val="berschrift9"/>
        <w:rPr>
          <w:szCs w:val="24"/>
          <w:lang w:val="en-CA" w:eastAsia="de-DE"/>
        </w:rPr>
      </w:pPr>
      <w:hyperlink r:id="rId671" w:history="1">
        <w:r w:rsidR="00A53735" w:rsidRPr="00B2419F">
          <w:rPr>
            <w:color w:val="0000FF"/>
            <w:szCs w:val="24"/>
            <w:u w:val="single"/>
            <w:lang w:val="en-CA" w:eastAsia="de-DE"/>
          </w:rPr>
          <w:t>JVET-AR0054</w:t>
        </w:r>
      </w:hyperlink>
      <w:r w:rsidR="00A53735" w:rsidRPr="00B2419F">
        <w:rPr>
          <w:szCs w:val="24"/>
          <w:lang w:val="en-CA" w:eastAsia="de-DE"/>
        </w:rPr>
        <w:t xml:space="preserve"> AHG9: [GSC][JEE6.7] Reflected mapping of the position LSB components in the GSI SEI message [H. Lee, J. Do, S. Lee, G. Bang (ETRI)]</w:t>
      </w:r>
    </w:p>
    <w:p w14:paraId="556FAB9A" w14:textId="79AD3790" w:rsidR="00A53735" w:rsidRPr="00B2419F" w:rsidRDefault="00A53735" w:rsidP="00A53735">
      <w:pPr>
        <w:rPr>
          <w:ins w:id="427" w:author="Jill Boyce (Nokia)" w:date="2026-10-23T08:05:00Z"/>
          <w:lang w:val="en-CA" w:eastAsia="de-DE"/>
        </w:rPr>
        <w:pPrChange w:id="428" w:author="Jens-Rainer Ohm" w:date="2026-10-23T13:15:00Z">
          <w:pPr>
            <w:tabs>
              <w:tab w:val="clear" w:pos="3600"/>
              <w:tab w:val="clear" w:pos="4320"/>
            </w:tabs>
          </w:pPr>
        </w:pPrChange>
      </w:pPr>
      <w:r w:rsidRPr="00B2419F">
        <w:rPr>
          <w:lang w:val="en-CA" w:eastAsia="de-DE"/>
        </w:rPr>
        <w:t>Minor syntax change adding one flag</w:t>
      </w:r>
      <w:ins w:id="429" w:author="Jill Boyce (Nokia)" w:date="2026-10-23T08:05:00Z">
        <w:r w:rsidR="00222093">
          <w:rPr>
            <w:lang w:val="en-CA" w:eastAsia="de-DE"/>
          </w:rPr>
          <w:tab/>
        </w:r>
      </w:ins>
    </w:p>
    <w:p w14:paraId="53C7D57B" w14:textId="77777777" w:rsidR="00222093" w:rsidRPr="00ED5FDA" w:rsidRDefault="00222093" w:rsidP="00222093">
      <w:pPr>
        <w:rPr>
          <w:moveTo w:id="430" w:author="Jill Boyce (Nokia)" w:date="2026-10-23T08:05:00Z"/>
          <w:szCs w:val="22"/>
          <w:lang w:eastAsia="ko-KR"/>
        </w:rPr>
      </w:pPr>
      <w:moveToRangeStart w:id="431" w:author="Jill Boyce (Nokia)" w:date="2026-10-23T08:05:00Z" w:name="move243635159"/>
      <w:moveTo w:id="432" w:author="Jill Boyce (Nokia)" w:date="2026-10-23T08:05:00Z">
        <w:r w:rsidRPr="00ED5FDA">
          <w:rPr>
            <w:szCs w:val="22"/>
          </w:rPr>
          <w:t>This contribution proposes a reflected mapping of the position LSB components of the GSI SEI message. When a quantized position is split into MSB and LSB components, the stored LSB value jumps between 0 and its maximum at every multiple of</w:t>
        </w:r>
        <w:r w:rsidRPr="00ED5FDA">
          <w:rPr>
            <w:rFonts w:hint="eastAsia"/>
            <w:szCs w:val="22"/>
            <w:lang w:eastAsia="ko-KR"/>
          </w:rPr>
          <w:t xml:space="preserve"> </w:t>
        </w:r>
        <m:oMath>
          <m:sSup>
            <m:sSupPr>
              <m:ctrlPr>
                <w:rPr>
                  <w:rFonts w:ascii="Cambria Math" w:eastAsiaTheme="minorEastAsia" w:hAnsi="Cambria Math"/>
                  <w:i/>
                  <w:szCs w:val="22"/>
                  <w:lang w:eastAsia="ko-KR"/>
                </w:rPr>
              </m:ctrlPr>
            </m:sSupPr>
            <m:e>
              <m:r>
                <w:rPr>
                  <w:rFonts w:ascii="Cambria Math" w:hAnsi="Cambria Math"/>
                  <w:szCs w:val="22"/>
                  <w:lang w:eastAsia="ko-KR"/>
                </w:rPr>
                <m:t>2</m:t>
              </m:r>
            </m:e>
            <m:sup>
              <m:r>
                <w:rPr>
                  <w:rFonts w:ascii="Cambria Math" w:hAnsi="Cambria Math"/>
                  <w:szCs w:val="22"/>
                  <w:lang w:eastAsia="ko-KR"/>
                </w:rPr>
                <m:t>k</m:t>
              </m:r>
            </m:sup>
          </m:sSup>
        </m:oMath>
        <w:moveTo w:id="433" w:author="Jill Boyce (Nokia)" w:date="2026-10-23T08:05:00Z">
          <w:r w:rsidRPr="00ED5FDA">
            <w:rPr>
              <w:rFonts w:hint="eastAsia"/>
              <w:szCs w:val="22"/>
              <w:lang w:eastAsia="ko-KR"/>
            </w:rPr>
            <w:t xml:space="preserve"> </w:t>
          </w:r>
          <w:r w:rsidRPr="00ED5FDA">
            <w:rPr>
              <w:szCs w:val="22"/>
            </w:rPr>
            <w:t xml:space="preserve">, creating artificial edges in the LSB picture. Storing the LSB mirrored in the intervals whose MSB is odd makes it continuous without changing the number of samples or their range. A one-bit flag, </w:t>
          </w:r>
          <w:proofErr w:type="spellStart"/>
          <w:r w:rsidRPr="00ED5FDA">
            <w:rPr>
              <w:szCs w:val="22"/>
            </w:rPr>
            <w:t>gsi_pos_lsb_reflected_flag</w:t>
          </w:r>
          <w:proofErr w:type="spellEnd"/>
          <w:r w:rsidRPr="00ED5FDA">
            <w:rPr>
              <w:szCs w:val="22"/>
            </w:rPr>
            <w:t>, is added, together with a derivation that combines the MSB and LSB components. Under the CTC, the BD-rate (RGB-PSNR) is −2.20%, −2.00% and −1.96% for HM, HM-SCM and VTM, respectively</w:t>
          </w:r>
          <w:r w:rsidRPr="00ED5FDA">
            <w:rPr>
              <w:rFonts w:hint="eastAsia"/>
              <w:szCs w:val="22"/>
              <w:lang w:eastAsia="ko-KR"/>
            </w:rPr>
            <w:t xml:space="preserve">. </w:t>
          </w:r>
        </w:moveTo>
      </w:moveTo>
    </w:p>
    <w:p w14:paraId="3455A900" w14:textId="77777777" w:rsidR="00222093" w:rsidRDefault="00222093" w:rsidP="00222093">
      <w:pPr>
        <w:rPr>
          <w:moveTo w:id="434" w:author="Jill Boyce (Nokia)" w:date="2026-10-23T08:05:00Z"/>
          <w:lang w:val="en-CA" w:eastAsia="de-DE"/>
        </w:rPr>
      </w:pPr>
    </w:p>
    <w:p w14:paraId="55412C41" w14:textId="77777777" w:rsidR="00222093" w:rsidRDefault="00222093" w:rsidP="00222093">
      <w:pPr>
        <w:rPr>
          <w:moveTo w:id="435" w:author="Jill Boyce (Nokia)" w:date="2026-10-23T08:05:00Z"/>
          <w:lang w:val="en-CA" w:eastAsia="de-DE"/>
        </w:rPr>
      </w:pPr>
      <w:moveTo w:id="436" w:author="Jill Boyce (Nokia)" w:date="2026-10-23T08:05:00Z">
        <w:r>
          <w:rPr>
            <w:lang w:val="en-CA" w:eastAsia="de-DE"/>
          </w:rPr>
          <w:t xml:space="preserve">This language in the semantics should be removed: </w:t>
        </w:r>
        <w:r w:rsidRPr="00FB7EC5">
          <w:rPr>
            <w:lang w:val="en-CA" w:eastAsia="de-DE"/>
          </w:rPr>
          <w:t xml:space="preserve">When </w:t>
        </w:r>
        <w:proofErr w:type="spellStart"/>
        <w:r w:rsidRPr="00FB7EC5">
          <w:rPr>
            <w:lang w:val="en-CA" w:eastAsia="de-DE"/>
          </w:rPr>
          <w:t>gsi_pos_lsb_reflected_flag</w:t>
        </w:r>
        <w:proofErr w:type="spellEnd"/>
        <w:r w:rsidRPr="00FB7EC5">
          <w:rPr>
            <w:lang w:val="en-CA" w:eastAsia="de-DE"/>
          </w:rPr>
          <w:t xml:space="preserve"> is equal to 1, the components with </w:t>
        </w:r>
        <w:proofErr w:type="spellStart"/>
        <w:r w:rsidRPr="00FB7EC5">
          <w:rPr>
            <w:lang w:val="en-CA" w:eastAsia="de-DE"/>
          </w:rPr>
          <w:t>gsi_component_</w:t>
        </w:r>
        <w:proofErr w:type="gramStart"/>
        <w:r w:rsidRPr="00FB7EC5">
          <w:rPr>
            <w:lang w:val="en-CA" w:eastAsia="de-DE"/>
          </w:rPr>
          <w:t>id</w:t>
        </w:r>
        <w:proofErr w:type="spellEnd"/>
        <w:r w:rsidRPr="00FB7EC5">
          <w:rPr>
            <w:lang w:val="en-CA" w:eastAsia="de-DE"/>
          </w:rPr>
          <w:t>[</w:t>
        </w:r>
        <w:proofErr w:type="gramEnd"/>
        <w:r w:rsidRPr="00FB7EC5">
          <w:rPr>
            <w:lang w:val="en-CA" w:eastAsia="de-DE"/>
          </w:rPr>
          <w:t xml:space="preserve"> </w:t>
        </w:r>
        <w:proofErr w:type="spellStart"/>
        <w:r w:rsidRPr="00FB7EC5">
          <w:rPr>
            <w:lang w:val="en-CA" w:eastAsia="de-DE"/>
          </w:rPr>
          <w:t>i</w:t>
        </w:r>
        <w:proofErr w:type="spellEnd"/>
        <w:r w:rsidRPr="00FB7EC5">
          <w:rPr>
            <w:lang w:val="en-CA" w:eastAsia="de-DE"/>
          </w:rPr>
          <w:t xml:space="preserve"> ] in the range of 0 to 2, inclusive, shall be coded </w:t>
        </w:r>
        <w:proofErr w:type="spellStart"/>
        <w:r w:rsidRPr="00FB7EC5">
          <w:rPr>
            <w:lang w:val="en-CA" w:eastAsia="de-DE"/>
          </w:rPr>
          <w:t>losslessly</w:t>
        </w:r>
        <w:proofErr w:type="spellEnd"/>
        <w:r w:rsidRPr="00FB7EC5">
          <w:rPr>
            <w:lang w:val="en-CA" w:eastAsia="de-DE"/>
          </w:rPr>
          <w:t>.</w:t>
        </w:r>
      </w:moveTo>
    </w:p>
    <w:p w14:paraId="404BAFDA" w14:textId="77777777" w:rsidR="00222093" w:rsidRDefault="00222093" w:rsidP="00222093">
      <w:pPr>
        <w:rPr>
          <w:moveTo w:id="437" w:author="Jill Boyce (Nokia)" w:date="2026-10-23T08:05:00Z"/>
          <w:lang w:val="en-CA" w:eastAsia="de-DE"/>
        </w:rPr>
      </w:pPr>
      <w:moveTo w:id="438" w:author="Jill Boyce (Nokia)" w:date="2026-10-23T08:05:00Z">
        <w:r>
          <w:rPr>
            <w:lang w:val="en-CA" w:eastAsia="de-DE"/>
          </w:rPr>
          <w:t>The language of the Note is also problematic and should be removed.</w:t>
        </w:r>
      </w:moveTo>
    </w:p>
    <w:p w14:paraId="32A609CD" w14:textId="1012AC18" w:rsidR="00222093" w:rsidRDefault="003A047E" w:rsidP="00222093">
      <w:pPr>
        <w:rPr>
          <w:moveTo w:id="439" w:author="Jill Boyce (Nokia)" w:date="2026-10-23T08:05:00Z"/>
          <w:lang w:val="en-CA" w:eastAsia="de-DE"/>
        </w:rPr>
      </w:pPr>
      <w:ins w:id="440" w:author="Jill Boyce (Nokia)" w:date="2026-10-23T11:35:00Z">
        <w:r>
          <w:rPr>
            <w:highlight w:val="yellow"/>
            <w:lang w:val="en-CA" w:eastAsia="de-DE"/>
          </w:rPr>
          <w:lastRenderedPageBreak/>
          <w:t xml:space="preserve">Agreed, and </w:t>
        </w:r>
      </w:ins>
      <w:moveTo w:id="441" w:author="Jill Boyce (Nokia)" w:date="2026-10-23T08:05:00Z">
        <w:r w:rsidR="00222093" w:rsidRPr="00010484">
          <w:rPr>
            <w:highlight w:val="yellow"/>
            <w:lang w:val="en-CA" w:eastAsia="de-DE"/>
          </w:rPr>
          <w:t>Delegate</w:t>
        </w:r>
        <w:r w:rsidR="00222093">
          <w:rPr>
            <w:lang w:val="en-CA" w:eastAsia="de-DE"/>
          </w:rPr>
          <w:t xml:space="preserve"> to the editors to improve the semantics language while retaining the same functionality and the proposed syntax table. Would be preferable to build upon the reconstruction process in JVET-AR0045 if it were approved by the joint group.</w:t>
        </w:r>
      </w:moveTo>
    </w:p>
    <w:moveToRangeEnd w:id="431"/>
    <w:p w14:paraId="6792B0E4" w14:textId="77777777" w:rsidR="00222093" w:rsidRPr="00B2419F" w:rsidRDefault="00222093">
      <w:pPr>
        <w:tabs>
          <w:tab w:val="clear" w:pos="3600"/>
          <w:tab w:val="clear" w:pos="4320"/>
        </w:tabs>
        <w:rPr>
          <w:ins w:id="442" w:author="Jill Boyce (Nokia)" w:date="2026-10-23T13:14:00Z"/>
          <w:lang w:val="en-CA" w:eastAsia="de-DE"/>
        </w:rPr>
        <w:pPrChange w:id="443" w:author="Jill Boyce (Nokia)" w:date="2026-10-23T08:05:00Z">
          <w:pPr/>
        </w:pPrChange>
      </w:pPr>
    </w:p>
    <w:p w14:paraId="0C569E93" w14:textId="77777777" w:rsidR="00A53735" w:rsidRPr="00B2419F" w:rsidRDefault="00F80AC1" w:rsidP="00A53735">
      <w:pPr>
        <w:pStyle w:val="berschrift9"/>
        <w:rPr>
          <w:szCs w:val="24"/>
          <w:lang w:val="en-CA" w:eastAsia="de-DE"/>
        </w:rPr>
      </w:pPr>
      <w:hyperlink r:id="rId672" w:history="1">
        <w:r w:rsidR="00A53735" w:rsidRPr="00D7722F">
          <w:rPr>
            <w:color w:val="0000FF"/>
            <w:u w:val="single"/>
            <w:lang w:val="en-CA"/>
          </w:rPr>
          <w:t>JVET-AR0062</w:t>
        </w:r>
      </w:hyperlink>
      <w:r w:rsidR="00A53735" w:rsidRPr="00B2419F">
        <w:rPr>
          <w:szCs w:val="24"/>
          <w:lang w:val="en-CA" w:eastAsia="de-DE"/>
        </w:rPr>
        <w:t xml:space="preserve"> AHG9: [GSC][JEE6.</w:t>
      </w:r>
      <w:proofErr w:type="gramStart"/>
      <w:r w:rsidR="00A53735" w:rsidRPr="00B2419F">
        <w:rPr>
          <w:szCs w:val="24"/>
          <w:lang w:val="en-CA" w:eastAsia="de-DE"/>
        </w:rPr>
        <w:t>7][</w:t>
      </w:r>
      <w:proofErr w:type="gramEnd"/>
      <w:r w:rsidR="00A53735" w:rsidRPr="00B2419F">
        <w:rPr>
          <w:szCs w:val="24"/>
          <w:lang w:val="en-CA" w:eastAsia="de-DE"/>
        </w:rPr>
        <w:t>JEE6.9] On the coding of transform syntax in the GSI SEI message [J. Do, H. Lee, S. Lee, G. Bang (ETRI)]</w:t>
      </w:r>
    </w:p>
    <w:p w14:paraId="35DCCC7D" w14:textId="77777777" w:rsidR="00D039F0" w:rsidRPr="007D338E" w:rsidRDefault="00D039F0" w:rsidP="00D039F0">
      <w:pPr>
        <w:spacing w:before="240" w:after="60"/>
        <w:rPr>
          <w:ins w:id="444" w:author="Jill Boyce (Nokia)" w:date="2026-10-23T09:21:00Z"/>
          <w:rFonts w:eastAsia="Malgun Gothic"/>
          <w:szCs w:val="22"/>
          <w:lang w:val="en-GB" w:eastAsia="ko-KR"/>
        </w:rPr>
      </w:pPr>
      <w:ins w:id="445" w:author="Jill Boyce (Nokia)" w:date="2026-10-23T09:21:00Z">
        <w:r w:rsidRPr="007D338E">
          <w:rPr>
            <w:rFonts w:eastAsia="Malgun Gothic"/>
            <w:szCs w:val="22"/>
            <w:lang w:val="en-GB" w:eastAsia="ko-KR"/>
          </w:rPr>
          <w:t>This contribution reports follow-up CE results for Test 1 Quantization of JEE 6.7, following m77627 [1]. The study evaluates transform application to 3D Gaussian Splatting parameters other than spherical harmonics (SH), using the default GSC VSEI configuration with the generic exponential transform on scale as the anchor. Based on the results, this contribution also proposes the following changes to the GSI SEI message:</w:t>
        </w:r>
      </w:ins>
    </w:p>
    <w:p w14:paraId="729DAEC6" w14:textId="77777777" w:rsidR="00D039F0" w:rsidRPr="009726F9" w:rsidRDefault="00D039F0" w:rsidP="00D039F0">
      <w:pPr>
        <w:numPr>
          <w:ilvl w:val="0"/>
          <w:numId w:val="290"/>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ins w:id="446" w:author="Jill Boyce (Nokia)" w:date="2026-10-23T09:21:00Z"/>
          <w:rFonts w:eastAsia="Malgun Gothic"/>
          <w:szCs w:val="22"/>
          <w:lang w:eastAsia="ko-KR"/>
        </w:rPr>
      </w:pPr>
      <w:ins w:id="447" w:author="Jill Boyce (Nokia)" w:date="2026-10-23T09:21:00Z">
        <w:r w:rsidRPr="009726F9">
          <w:rPr>
            <w:rFonts w:eastAsia="Malgun Gothic"/>
            <w:szCs w:val="22"/>
            <w:lang w:eastAsia="ko-KR"/>
          </w:rPr>
          <w:t xml:space="preserve">Reorder the transform identifiers as 0 for generic exponential, 1 for </w:t>
        </w:r>
        <w:r>
          <w:rPr>
            <w:rFonts w:eastAsia="Malgun Gothic" w:hint="eastAsia"/>
            <w:szCs w:val="22"/>
            <w:lang w:eastAsia="ko-KR"/>
          </w:rPr>
          <w:t>sign log</w:t>
        </w:r>
        <w:r w:rsidRPr="009726F9">
          <w:rPr>
            <w:rFonts w:eastAsia="Malgun Gothic"/>
            <w:szCs w:val="22"/>
            <w:lang w:eastAsia="ko-KR"/>
          </w:rPr>
          <w:t xml:space="preserve">, 2 for </w:t>
        </w:r>
        <w:r>
          <w:rPr>
            <w:rFonts w:eastAsia="Malgun Gothic" w:hint="eastAsia"/>
            <w:szCs w:val="22"/>
            <w:lang w:eastAsia="ko-KR"/>
          </w:rPr>
          <w:t>exponential</w:t>
        </w:r>
        <w:r w:rsidRPr="009726F9">
          <w:rPr>
            <w:rFonts w:eastAsia="Malgun Gothic"/>
            <w:szCs w:val="22"/>
            <w:lang w:eastAsia="ko-KR"/>
          </w:rPr>
          <w:t xml:space="preserve">, and 3 for sigmoid, assigning shorter </w:t>
        </w:r>
        <w:proofErr w:type="spellStart"/>
        <w:r w:rsidRPr="009726F9">
          <w:rPr>
            <w:rFonts w:eastAsia="Malgun Gothic"/>
            <w:szCs w:val="22"/>
            <w:lang w:eastAsia="ko-KR"/>
          </w:rPr>
          <w:t>ue</w:t>
        </w:r>
        <w:proofErr w:type="spellEnd"/>
        <w:r w:rsidRPr="009726F9">
          <w:rPr>
            <w:rFonts w:eastAsia="Malgun Gothic"/>
            <w:szCs w:val="22"/>
            <w:lang w:eastAsia="ko-KR"/>
          </w:rPr>
          <w:t>(v) codewords</w:t>
        </w:r>
        <w:r>
          <w:rPr>
            <w:rFonts w:eastAsia="Malgun Gothic" w:hint="eastAsia"/>
            <w:szCs w:val="22"/>
            <w:lang w:eastAsia="ko-KR"/>
          </w:rPr>
          <w:t xml:space="preserve"> for coding benefits</w:t>
        </w:r>
        <w:r w:rsidRPr="009726F9">
          <w:rPr>
            <w:rFonts w:eastAsia="Malgun Gothic"/>
            <w:szCs w:val="22"/>
            <w:lang w:eastAsia="ko-KR"/>
          </w:rPr>
          <w:t>.</w:t>
        </w:r>
      </w:ins>
    </w:p>
    <w:p w14:paraId="2646DA31" w14:textId="77777777" w:rsidR="00D039F0" w:rsidRPr="007D338E" w:rsidRDefault="00D039F0" w:rsidP="00D039F0">
      <w:pPr>
        <w:numPr>
          <w:ilvl w:val="0"/>
          <w:numId w:val="290"/>
        </w:numPr>
        <w:tabs>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ins w:id="448" w:author="Jill Boyce (Nokia)" w:date="2026-10-23T09:21:00Z"/>
          <w:rFonts w:eastAsia="Malgun Gothic"/>
          <w:szCs w:val="22"/>
          <w:lang w:eastAsia="ko-KR"/>
        </w:rPr>
      </w:pPr>
      <w:ins w:id="449" w:author="Jill Boyce (Nokia)" w:date="2026-10-23T09:21:00Z">
        <w:r w:rsidRPr="009726F9">
          <w:rPr>
            <w:rFonts w:eastAsia="Malgun Gothic"/>
            <w:szCs w:val="22"/>
            <w:lang w:eastAsia="ko-KR"/>
          </w:rPr>
          <w:t>Signal transform enable flag, transform identifier, and applicable transform parameters for each attribute instead of each component.</w:t>
        </w:r>
      </w:ins>
    </w:p>
    <w:p w14:paraId="224F9214" w14:textId="52132536" w:rsidR="00A53735" w:rsidRPr="00B2419F" w:rsidRDefault="00D039F0" w:rsidP="00A53735">
      <w:pPr>
        <w:rPr>
          <w:ins w:id="450" w:author="Jill Boyce (Nokia)" w:date="2026-10-23T09:21:00Z"/>
          <w:lang w:val="en-CA" w:eastAsia="de-DE"/>
        </w:rPr>
      </w:pPr>
      <w:ins w:id="451" w:author="Jill Boyce (Nokia)" w:date="2026-10-23T09:20:00Z">
        <w:r w:rsidRPr="00D039F0">
          <w:rPr>
            <w:highlight w:val="yellow"/>
            <w:lang w:val="en-CA" w:eastAsia="de-DE"/>
            <w:rPrChange w:id="452" w:author="Jill Boyce (Nokia)" w:date="2026-10-23T09:21:00Z">
              <w:rPr>
                <w:lang w:val="en-CA" w:eastAsia="de-DE"/>
              </w:rPr>
            </w:rPrChange>
          </w:rPr>
          <w:t>Agreed</w:t>
        </w:r>
        <w:r>
          <w:rPr>
            <w:lang w:val="en-CA" w:eastAsia="de-DE"/>
          </w:rPr>
          <w:t xml:space="preserve"> to </w:t>
        </w:r>
      </w:ins>
      <w:ins w:id="453" w:author="Jill Boyce (Nokia)" w:date="2026-10-23T09:21:00Z">
        <w:r>
          <w:rPr>
            <w:lang w:val="en-CA" w:eastAsia="de-DE"/>
          </w:rPr>
          <w:t xml:space="preserve">item 1 to </w:t>
        </w:r>
      </w:ins>
      <w:ins w:id="454" w:author="Jill Boyce (Nokia)" w:date="2026-10-23T09:20:00Z">
        <w:r>
          <w:rPr>
            <w:lang w:val="en-CA" w:eastAsia="de-DE"/>
          </w:rPr>
          <w:t>reord</w:t>
        </w:r>
      </w:ins>
      <w:ins w:id="455" w:author="Jill Boyce (Nokia)" w:date="2026-10-23T09:21:00Z">
        <w:r>
          <w:rPr>
            <w:lang w:val="en-CA" w:eastAsia="de-DE"/>
          </w:rPr>
          <w:t xml:space="preserve">er the transform type </w:t>
        </w:r>
        <w:proofErr w:type="spellStart"/>
        <w:r>
          <w:rPr>
            <w:lang w:val="en-CA" w:eastAsia="de-DE"/>
          </w:rPr>
          <w:t>idc</w:t>
        </w:r>
        <w:proofErr w:type="spellEnd"/>
        <w:r>
          <w:rPr>
            <w:lang w:val="en-CA" w:eastAsia="de-DE"/>
          </w:rPr>
          <w:t xml:space="preserve"> codepoint values. A new version of the contribution to be uploaded that includes a change-marked table.</w:t>
        </w:r>
      </w:ins>
    </w:p>
    <w:p w14:paraId="5D5905F6" w14:textId="685669B2" w:rsidR="00D039F0" w:rsidRPr="00B2419F" w:rsidRDefault="00A15D45" w:rsidP="00A53735">
      <w:pPr>
        <w:rPr>
          <w:ins w:id="456" w:author="Jill Boyce (Nokia)" w:date="2026-10-23T13:14:00Z"/>
          <w:lang w:val="en-CA" w:eastAsia="de-DE"/>
        </w:rPr>
      </w:pPr>
      <w:ins w:id="457" w:author="Jill Boyce (Nokia)" w:date="2026-10-23T09:25:00Z">
        <w:r>
          <w:rPr>
            <w:lang w:val="en-CA" w:eastAsia="de-DE"/>
          </w:rPr>
          <w:t>Further study item 2.</w:t>
        </w:r>
      </w:ins>
    </w:p>
    <w:p w14:paraId="43E5B98F" w14:textId="77777777" w:rsidR="00A53735" w:rsidRPr="00B2419F" w:rsidRDefault="00F80AC1" w:rsidP="00A53735">
      <w:pPr>
        <w:pStyle w:val="berschrift9"/>
        <w:rPr>
          <w:szCs w:val="24"/>
          <w:lang w:val="en-CA" w:eastAsia="de-DE"/>
        </w:rPr>
      </w:pPr>
      <w:hyperlink r:id="rId673" w:history="1">
        <w:r w:rsidR="00A53735" w:rsidRPr="00D7722F">
          <w:rPr>
            <w:color w:val="0000FF"/>
            <w:u w:val="single"/>
            <w:lang w:val="en-CA"/>
          </w:rPr>
          <w:t>JVET-AR0071</w:t>
        </w:r>
      </w:hyperlink>
      <w:r w:rsidR="00A53735" w:rsidRPr="00B2419F">
        <w:rPr>
          <w:szCs w:val="24"/>
          <w:lang w:val="en-CA" w:eastAsia="de-DE"/>
        </w:rPr>
        <w:t xml:space="preserve"> AHG9: [GSC][JEE6.9] On the GSI SEI message syntax improvement [Y. He, J. Jung, L. Kerofsky, R. Hooda, Y. Shao, M. Karczewicz (Qualcomm)]</w:t>
      </w:r>
    </w:p>
    <w:p w14:paraId="437B6B18" w14:textId="77777777" w:rsidR="0050571A" w:rsidRPr="0050571A" w:rsidRDefault="0050571A" w:rsidP="0050571A">
      <w:pPr>
        <w:rPr>
          <w:ins w:id="458" w:author="Jill Boyce (Nokia)" w:date="2026-10-23T09:57:00Z"/>
          <w:lang w:val="en-CA" w:eastAsia="de-DE"/>
        </w:rPr>
      </w:pPr>
      <w:ins w:id="459" w:author="Jill Boyce (Nokia)" w:date="2026-10-23T09:57:00Z">
        <w:r w:rsidRPr="0050571A">
          <w:rPr>
            <w:lang w:val="en-CA" w:eastAsia="de-DE"/>
          </w:rPr>
          <w:t>This contribution proposes the following syntax and semantic changes to the GSI SEI message.</w:t>
        </w:r>
      </w:ins>
    </w:p>
    <w:p w14:paraId="70C83FDF" w14:textId="77777777" w:rsidR="0050571A" w:rsidRPr="0050571A" w:rsidRDefault="0050571A" w:rsidP="0050571A">
      <w:pPr>
        <w:rPr>
          <w:ins w:id="460" w:author="Jill Boyce (Nokia)" w:date="2026-10-23T09:57:00Z"/>
          <w:lang w:val="en-CA" w:eastAsia="de-DE"/>
        </w:rPr>
      </w:pPr>
      <w:ins w:id="461" w:author="Jill Boyce (Nokia)" w:date="2026-10-23T09:57:00Z">
        <w:r w:rsidRPr="0050571A">
          <w:rPr>
            <w:lang w:val="en-CA" w:eastAsia="de-DE"/>
          </w:rPr>
          <w:t>1.</w:t>
        </w:r>
        <w:r w:rsidRPr="0050571A">
          <w:rPr>
            <w:lang w:val="en-CA" w:eastAsia="de-DE"/>
          </w:rPr>
          <w:tab/>
          <w:t xml:space="preserve">propose to resolve the discrepancy between the component packing signaling and the patch packing format specified by </w:t>
        </w:r>
        <w:proofErr w:type="spellStart"/>
        <w:r w:rsidRPr="0050571A">
          <w:rPr>
            <w:lang w:val="en-CA" w:eastAsia="de-DE"/>
          </w:rPr>
          <w:t>gsi_comp_location_idc</w:t>
        </w:r>
        <w:proofErr w:type="spellEnd"/>
      </w:ins>
    </w:p>
    <w:p w14:paraId="4D474B24" w14:textId="77777777" w:rsidR="0050571A" w:rsidRPr="0050571A" w:rsidRDefault="0050571A" w:rsidP="0050571A">
      <w:pPr>
        <w:rPr>
          <w:ins w:id="462" w:author="Jill Boyce (Nokia)" w:date="2026-10-23T09:57:00Z"/>
          <w:lang w:val="en-CA" w:eastAsia="de-DE"/>
        </w:rPr>
      </w:pPr>
      <w:ins w:id="463" w:author="Jill Boyce (Nokia)" w:date="2026-10-23T09:57:00Z">
        <w:r w:rsidRPr="0050571A">
          <w:rPr>
            <w:lang w:val="en-CA" w:eastAsia="de-DE"/>
          </w:rPr>
          <w:t>2.</w:t>
        </w:r>
        <w:r w:rsidRPr="0050571A">
          <w:rPr>
            <w:lang w:val="en-CA" w:eastAsia="de-DE"/>
          </w:rPr>
          <w:tab/>
          <w:t xml:space="preserve">Propose syntax and semantic changes relevant to </w:t>
        </w:r>
        <w:proofErr w:type="spellStart"/>
        <w:r w:rsidRPr="0050571A">
          <w:rPr>
            <w:lang w:val="en-CA" w:eastAsia="de-DE"/>
          </w:rPr>
          <w:t>gsi_comp_location_idc</w:t>
        </w:r>
        <w:proofErr w:type="spellEnd"/>
      </w:ins>
    </w:p>
    <w:p w14:paraId="431A8B1B" w14:textId="77777777" w:rsidR="0050571A" w:rsidRPr="0050571A" w:rsidRDefault="0050571A" w:rsidP="0050571A">
      <w:pPr>
        <w:rPr>
          <w:ins w:id="464" w:author="Jill Boyce (Nokia)" w:date="2026-10-23T09:57:00Z"/>
          <w:lang w:val="en-CA" w:eastAsia="de-DE"/>
        </w:rPr>
      </w:pPr>
      <w:ins w:id="465" w:author="Jill Boyce (Nokia)" w:date="2026-10-23T09:57:00Z">
        <w:r w:rsidRPr="0050571A">
          <w:rPr>
            <w:lang w:val="en-CA" w:eastAsia="de-DE"/>
          </w:rPr>
          <w:t>3.</w:t>
        </w:r>
        <w:r w:rsidRPr="0050571A">
          <w:rPr>
            <w:lang w:val="en-CA" w:eastAsia="de-DE"/>
          </w:rPr>
          <w:tab/>
          <w:t xml:space="preserve">bug fix on </w:t>
        </w:r>
        <w:proofErr w:type="spellStart"/>
        <w:r w:rsidRPr="0050571A">
          <w:rPr>
            <w:lang w:val="en-CA" w:eastAsia="de-DE"/>
          </w:rPr>
          <w:t>gsi_colour_plane_</w:t>
        </w:r>
        <w:proofErr w:type="gramStart"/>
        <w:r w:rsidRPr="0050571A">
          <w:rPr>
            <w:lang w:val="en-CA" w:eastAsia="de-DE"/>
          </w:rPr>
          <w:t>id</w:t>
        </w:r>
        <w:proofErr w:type="spellEnd"/>
        <w:r w:rsidRPr="0050571A">
          <w:rPr>
            <w:lang w:val="en-CA" w:eastAsia="de-DE"/>
          </w:rPr>
          <w:t>[</w:t>
        </w:r>
        <w:proofErr w:type="gramEnd"/>
        <w:r w:rsidRPr="0050571A">
          <w:rPr>
            <w:lang w:val="en-CA" w:eastAsia="de-DE"/>
          </w:rPr>
          <w:t xml:space="preserve"> </w:t>
        </w:r>
        <w:proofErr w:type="spellStart"/>
        <w:r w:rsidRPr="0050571A">
          <w:rPr>
            <w:lang w:val="en-CA" w:eastAsia="de-DE"/>
          </w:rPr>
          <w:t>i</w:t>
        </w:r>
        <w:proofErr w:type="spellEnd"/>
        <w:r w:rsidRPr="0050571A">
          <w:rPr>
            <w:lang w:val="en-CA" w:eastAsia="de-DE"/>
          </w:rPr>
          <w:t xml:space="preserve"> ] inference</w:t>
        </w:r>
      </w:ins>
    </w:p>
    <w:p w14:paraId="5F0C6EC6" w14:textId="703F75CE" w:rsidR="00A53735" w:rsidRPr="00B2419F" w:rsidRDefault="0050571A" w:rsidP="00A53735">
      <w:pPr>
        <w:rPr>
          <w:ins w:id="466" w:author="Jill Boyce (Nokia)" w:date="2026-10-23T09:57:00Z"/>
          <w:lang w:val="en-CA" w:eastAsia="de-DE"/>
        </w:rPr>
      </w:pPr>
      <w:ins w:id="467" w:author="Jill Boyce (Nokia)" w:date="2026-10-23T09:57:00Z">
        <w:r w:rsidRPr="0050571A">
          <w:rPr>
            <w:lang w:val="en-CA" w:eastAsia="de-DE"/>
          </w:rPr>
          <w:t>4.</w:t>
        </w:r>
        <w:r w:rsidRPr="0050571A">
          <w:rPr>
            <w:lang w:val="en-CA" w:eastAsia="de-DE"/>
          </w:rPr>
          <w:tab/>
          <w:t>propose the value range of gsi_num_constituent_frames_minus1 and gsi_num_sh_levels_minus1</w:t>
        </w:r>
      </w:ins>
    </w:p>
    <w:p w14:paraId="0E618540" w14:textId="40C53D59" w:rsidR="0050571A" w:rsidRDefault="00DC53AB" w:rsidP="0050571A">
      <w:pPr>
        <w:rPr>
          <w:ins w:id="468" w:author="Jill Boyce (Nokia)" w:date="2026-10-23T09:59:00Z"/>
          <w:lang w:val="en-CA" w:eastAsia="de-DE"/>
        </w:rPr>
      </w:pPr>
      <w:ins w:id="469" w:author="Jill Boyce (Nokia)" w:date="2026-10-23T09:59:00Z">
        <w:r>
          <w:rPr>
            <w:lang w:val="en-CA" w:eastAsia="de-DE"/>
          </w:rPr>
          <w:t>It is noted that V-PCC does have an option to use padding to align the components vertically.</w:t>
        </w:r>
      </w:ins>
    </w:p>
    <w:p w14:paraId="429D2E09" w14:textId="5DF2FD80" w:rsidR="00DC53AB" w:rsidRDefault="00DC53AB" w:rsidP="0050571A">
      <w:pPr>
        <w:rPr>
          <w:ins w:id="470" w:author="Jill Boyce (Nokia)" w:date="2026-10-23T09:59:00Z"/>
          <w:lang w:val="en-CA" w:eastAsia="de-DE"/>
        </w:rPr>
      </w:pPr>
      <w:ins w:id="471" w:author="Jill Boyce (Nokia)" w:date="2026-10-23T09:59:00Z">
        <w:r>
          <w:rPr>
            <w:lang w:val="en-CA" w:eastAsia="de-DE"/>
          </w:rPr>
          <w:t>No action on item 1.</w:t>
        </w:r>
      </w:ins>
    </w:p>
    <w:p w14:paraId="2302A255" w14:textId="601EB057" w:rsidR="00DC53AB" w:rsidRDefault="00140610" w:rsidP="0050571A">
      <w:pPr>
        <w:rPr>
          <w:ins w:id="472" w:author="Jill Boyce (Nokia)" w:date="2026-10-23T10:03:00Z"/>
          <w:lang w:val="en-CA" w:eastAsia="de-DE"/>
        </w:rPr>
      </w:pPr>
      <w:ins w:id="473" w:author="Jill Boyce (Nokia)" w:date="2026-10-23T10:03:00Z">
        <w:r w:rsidRPr="00140610">
          <w:rPr>
            <w:highlight w:val="yellow"/>
            <w:lang w:val="en-CA" w:eastAsia="de-DE"/>
            <w:rPrChange w:id="474" w:author="Jill Boyce (Nokia)" w:date="2026-10-23T10:03:00Z">
              <w:rPr>
                <w:lang w:val="en-CA" w:eastAsia="de-DE"/>
              </w:rPr>
            </w:rPrChange>
          </w:rPr>
          <w:t>Agreed</w:t>
        </w:r>
        <w:r>
          <w:rPr>
            <w:lang w:val="en-CA" w:eastAsia="de-DE"/>
          </w:rPr>
          <w:t xml:space="preserve"> to </w:t>
        </w:r>
      </w:ins>
      <w:ins w:id="475" w:author="Jill Boyce (Nokia)" w:date="2026-10-23T10:05:00Z">
        <w:r>
          <w:rPr>
            <w:lang w:val="en-CA" w:eastAsia="de-DE"/>
          </w:rPr>
          <w:t>item 2</w:t>
        </w:r>
        <w:r w:rsidR="00CE4DC6">
          <w:rPr>
            <w:lang w:val="en-CA" w:eastAsia="de-DE"/>
          </w:rPr>
          <w:t xml:space="preserve"> aspects</w:t>
        </w:r>
        <w:r>
          <w:rPr>
            <w:lang w:val="en-CA" w:eastAsia="de-DE"/>
          </w:rPr>
          <w:t xml:space="preserve"> in section 2.1, 2.2</w:t>
        </w:r>
      </w:ins>
      <w:ins w:id="476" w:author="Jill Boyce (Nokia)" w:date="2026-10-23T10:03:00Z">
        <w:r>
          <w:rPr>
            <w:lang w:val="en-CA" w:eastAsia="de-DE"/>
          </w:rPr>
          <w:t>.</w:t>
        </w:r>
      </w:ins>
    </w:p>
    <w:p w14:paraId="047B2259" w14:textId="078C6F0F" w:rsidR="00140610" w:rsidRDefault="00140610" w:rsidP="0050571A">
      <w:pPr>
        <w:rPr>
          <w:ins w:id="477" w:author="Jill Boyce (Nokia)" w:date="2026-10-23T10:05:00Z"/>
          <w:lang w:val="en-CA" w:eastAsia="de-DE"/>
        </w:rPr>
      </w:pPr>
      <w:ins w:id="478" w:author="Jill Boyce (Nokia)" w:date="2026-10-23T10:03:00Z">
        <w:r>
          <w:rPr>
            <w:lang w:val="en-CA" w:eastAsia="de-DE"/>
          </w:rPr>
          <w:t xml:space="preserve">Further study on </w:t>
        </w:r>
      </w:ins>
      <w:ins w:id="479" w:author="Jill Boyce (Nokia)" w:date="2026-10-23T10:05:00Z">
        <w:r w:rsidR="00CE4DC6">
          <w:rPr>
            <w:lang w:val="en-CA" w:eastAsia="de-DE"/>
          </w:rPr>
          <w:t xml:space="preserve">item 2 aspect in </w:t>
        </w:r>
        <w:r>
          <w:rPr>
            <w:lang w:val="en-CA" w:eastAsia="de-DE"/>
          </w:rPr>
          <w:t>section 2.</w:t>
        </w:r>
      </w:ins>
      <w:ins w:id="480" w:author="Jill Boyce (Nokia)" w:date="2026-10-23T10:03:00Z">
        <w:r>
          <w:rPr>
            <w:lang w:val="en-CA" w:eastAsia="de-DE"/>
          </w:rPr>
          <w:t>3.</w:t>
        </w:r>
      </w:ins>
    </w:p>
    <w:p w14:paraId="584F91E8" w14:textId="3BDAF502" w:rsidR="00140610" w:rsidRDefault="00CE4DC6" w:rsidP="0050571A">
      <w:pPr>
        <w:rPr>
          <w:ins w:id="481" w:author="Jill Boyce (Nokia)" w:date="2026-10-23T10:06:00Z"/>
          <w:lang w:val="en-CA" w:eastAsia="de-DE"/>
        </w:rPr>
      </w:pPr>
      <w:ins w:id="482" w:author="Jill Boyce (Nokia)" w:date="2026-10-23T10:06:00Z">
        <w:r>
          <w:rPr>
            <w:lang w:val="en-CA" w:eastAsia="de-DE"/>
          </w:rPr>
          <w:t>Item</w:t>
        </w:r>
        <w:r w:rsidR="00FC13F1">
          <w:rPr>
            <w:lang w:val="en-CA" w:eastAsia="de-DE"/>
          </w:rPr>
          <w:t>s</w:t>
        </w:r>
        <w:r>
          <w:rPr>
            <w:lang w:val="en-CA" w:eastAsia="de-DE"/>
          </w:rPr>
          <w:t xml:space="preserve"> 3</w:t>
        </w:r>
        <w:r w:rsidR="00FC13F1">
          <w:rPr>
            <w:lang w:val="en-CA" w:eastAsia="de-DE"/>
          </w:rPr>
          <w:t>, 4</w:t>
        </w:r>
        <w:r>
          <w:rPr>
            <w:lang w:val="en-CA" w:eastAsia="de-DE"/>
          </w:rPr>
          <w:t xml:space="preserve"> already addressed.</w:t>
        </w:r>
      </w:ins>
    </w:p>
    <w:p w14:paraId="5D587062" w14:textId="77777777" w:rsidR="00CE4DC6" w:rsidRPr="00B2419F" w:rsidRDefault="00CE4DC6" w:rsidP="0050571A">
      <w:pPr>
        <w:rPr>
          <w:ins w:id="483" w:author="Jill Boyce (Nokia)" w:date="2026-10-23T13:14:00Z"/>
          <w:lang w:val="en-CA" w:eastAsia="de-DE"/>
        </w:rPr>
      </w:pPr>
    </w:p>
    <w:p w14:paraId="7B029B3C" w14:textId="77777777" w:rsidR="00A53735" w:rsidRPr="00B2419F" w:rsidRDefault="00F80AC1" w:rsidP="00A53735">
      <w:pPr>
        <w:pStyle w:val="berschrift9"/>
        <w:rPr>
          <w:szCs w:val="24"/>
          <w:lang w:val="en-CA" w:eastAsia="de-DE"/>
        </w:rPr>
      </w:pPr>
      <w:hyperlink r:id="rId674" w:history="1">
        <w:r w:rsidR="00A53735" w:rsidRPr="00D7722F">
          <w:rPr>
            <w:color w:val="0000FF"/>
            <w:u w:val="single"/>
            <w:lang w:val="en-CA"/>
          </w:rPr>
          <w:t>JVET-AR0073</w:t>
        </w:r>
      </w:hyperlink>
      <w:r w:rsidR="00A53735" w:rsidRPr="00B2419F">
        <w:rPr>
          <w:szCs w:val="24"/>
          <w:lang w:val="en-CA" w:eastAsia="de-DE"/>
        </w:rPr>
        <w:t xml:space="preserve"> AHG9: [GSC][JEE6.9] On the descriptor for the GSI, TVGS and HGSI SEI message [Y. He, L. Kerofsky, J. Jung, M. Karczewicz (Qualcomm)]</w:t>
      </w:r>
    </w:p>
    <w:p w14:paraId="2E0A4FEC" w14:textId="6BDF3496" w:rsidR="00A53735" w:rsidRPr="00B2419F" w:rsidRDefault="00222093" w:rsidP="00A53735">
      <w:pPr>
        <w:rPr>
          <w:lang w:val="en-CA" w:eastAsia="de-DE"/>
        </w:rPr>
      </w:pPr>
      <w:moveToRangeStart w:id="484" w:author="Jill Boyce (Nokia)" w:date="2026-10-23T08:05:00Z" w:name="move243635175"/>
      <w:moveTo w:id="485" w:author="Jill Boyce (Nokia)" w:date="2026-10-23T08:05:00Z">
        <w:r>
          <w:rPr>
            <w:lang w:val="en-CA" w:eastAsia="de-DE"/>
          </w:rPr>
          <w:t>To be deferred to next meeting.</w:t>
        </w:r>
      </w:moveTo>
      <w:moveToRangeEnd w:id="484"/>
    </w:p>
    <w:p w14:paraId="5CA8E5C7" w14:textId="77777777" w:rsidR="00A53735" w:rsidRPr="00B2419F" w:rsidRDefault="00F80AC1" w:rsidP="00A53735">
      <w:pPr>
        <w:pStyle w:val="berschrift9"/>
        <w:rPr>
          <w:szCs w:val="24"/>
          <w:lang w:val="en-CA" w:eastAsia="de-DE"/>
        </w:rPr>
      </w:pPr>
      <w:hyperlink r:id="rId675" w:history="1">
        <w:r w:rsidR="00A53735" w:rsidRPr="00D7722F">
          <w:rPr>
            <w:color w:val="0000FF"/>
            <w:u w:val="single"/>
            <w:lang w:val="en-CA"/>
          </w:rPr>
          <w:t>JVET-AR0075</w:t>
        </w:r>
      </w:hyperlink>
      <w:r w:rsidR="00A53735" w:rsidRPr="00B2419F">
        <w:rPr>
          <w:szCs w:val="24"/>
          <w:lang w:val="en-CA" w:eastAsia="de-DE"/>
        </w:rPr>
        <w:t xml:space="preserve"> AHG</w:t>
      </w:r>
      <w:proofErr w:type="gramStart"/>
      <w:r w:rsidR="00A53735" w:rsidRPr="00B2419F">
        <w:rPr>
          <w:szCs w:val="24"/>
          <w:lang w:val="en-CA" w:eastAsia="de-DE"/>
        </w:rPr>
        <w:t>9:[</w:t>
      </w:r>
      <w:proofErr w:type="gramEnd"/>
      <w:r w:rsidR="00A53735" w:rsidRPr="00B2419F">
        <w:rPr>
          <w:szCs w:val="24"/>
          <w:lang w:val="en-CA" w:eastAsia="de-DE"/>
        </w:rPr>
        <w:t>GSC] On coding of some of the syntax elements in the GSI SEI message [Y. Yu, H. Yu, J. Gan, M. Li, D. Wang (OPPO)]</w:t>
      </w:r>
    </w:p>
    <w:p w14:paraId="54FA2123" w14:textId="77777777" w:rsidR="00222093" w:rsidRPr="00096C10" w:rsidRDefault="00222093" w:rsidP="00222093">
      <w:pPr>
        <w:rPr>
          <w:moveTo w:id="486" w:author="Jill Boyce (Nokia)" w:date="2026-10-23T08:06:00Z"/>
          <w:szCs w:val="22"/>
          <w:lang w:val="en-CA"/>
        </w:rPr>
      </w:pPr>
      <w:moveToRangeStart w:id="487" w:author="Jill Boyce (Nokia)" w:date="2026-10-23T08:06:00Z" w:name="move243635188"/>
      <w:moveTo w:id="488" w:author="Jill Boyce (Nokia)" w:date="2026-10-23T08:06:00Z">
        <w:r w:rsidRPr="00096C10">
          <w:rPr>
            <w:szCs w:val="22"/>
            <w:lang w:val="en-CA"/>
          </w:rPr>
          <w:t xml:space="preserve">This contribution proposes changes to the GSI SEI message </w:t>
        </w:r>
        <w:r>
          <w:rPr>
            <w:szCs w:val="22"/>
            <w:lang w:val="en-CA"/>
          </w:rPr>
          <w:t>on the following aspects</w:t>
        </w:r>
        <w:r w:rsidRPr="00096C10">
          <w:rPr>
            <w:szCs w:val="22"/>
            <w:lang w:val="en-CA"/>
          </w:rPr>
          <w:t xml:space="preserve"> in </w:t>
        </w:r>
        <w:proofErr w:type="spellStart"/>
        <w:r w:rsidRPr="00096C10">
          <w:rPr>
            <w:szCs w:val="22"/>
            <w:lang w:val="en-CA"/>
          </w:rPr>
          <w:t>TuC</w:t>
        </w:r>
        <w:proofErr w:type="spellEnd"/>
        <w:r w:rsidRPr="00096C10">
          <w:rPr>
            <w:szCs w:val="22"/>
            <w:lang w:val="en-CA"/>
          </w:rPr>
          <w:t xml:space="preserve"> clause</w:t>
        </w:r>
        <w:r>
          <w:rPr>
            <w:szCs w:val="22"/>
            <w:lang w:val="en-CA"/>
          </w:rPr>
          <w:t>s</w:t>
        </w:r>
        <w:r w:rsidRPr="00096C10">
          <w:rPr>
            <w:szCs w:val="22"/>
            <w:lang w:val="en-CA"/>
          </w:rPr>
          <w:t xml:space="preserve"> 8.58.1 and 8.58.2</w:t>
        </w:r>
        <w:r>
          <w:rPr>
            <w:szCs w:val="22"/>
            <w:lang w:val="en-CA"/>
          </w:rPr>
          <w:t xml:space="preserve"> [1]</w:t>
        </w:r>
        <w:r w:rsidRPr="00096C10">
          <w:rPr>
            <w:szCs w:val="22"/>
            <w:lang w:val="en-CA"/>
          </w:rPr>
          <w:t>:</w:t>
        </w:r>
      </w:moveTo>
    </w:p>
    <w:p w14:paraId="1AD63061"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489" w:author="Jill Boyce (Nokia)" w:date="2026-10-23T08:06:00Z"/>
          <w:szCs w:val="22"/>
          <w:lang w:val="en-CA"/>
        </w:rPr>
      </w:pPr>
      <w:moveTo w:id="490" w:author="Jill Boyce (Nokia)" w:date="2026-10-23T08:06:00Z">
        <w:r>
          <w:rPr>
            <w:szCs w:val="22"/>
            <w:lang w:val="en-CA"/>
          </w:rPr>
          <w:lastRenderedPageBreak/>
          <w:t>N</w:t>
        </w:r>
        <w:r w:rsidRPr="00C35464">
          <w:rPr>
            <w:szCs w:val="22"/>
            <w:lang w:val="en-CA"/>
          </w:rPr>
          <w:t xml:space="preserve">umbers of Gaussians </w:t>
        </w:r>
        <w:r>
          <w:rPr>
            <w:szCs w:val="22"/>
            <w:lang w:val="en-CA"/>
          </w:rPr>
          <w:t>per</w:t>
        </w:r>
        <w:r w:rsidRPr="00C35464">
          <w:rPr>
            <w:szCs w:val="22"/>
            <w:lang w:val="en-CA"/>
          </w:rPr>
          <w:t xml:space="preserve"> patc</w:t>
        </w:r>
        <w:r>
          <w:rPr>
            <w:szCs w:val="22"/>
            <w:lang w:val="en-CA"/>
          </w:rPr>
          <w:t>h</w:t>
        </w:r>
        <w:r w:rsidRPr="00C35464">
          <w:rPr>
            <w:szCs w:val="22"/>
            <w:lang w:val="en-CA"/>
          </w:rPr>
          <w:t xml:space="preserve"> and the total number of Gaussians.</w:t>
        </w:r>
      </w:moveTo>
    </w:p>
    <w:p w14:paraId="260ACBF6"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491" w:author="Jill Boyce (Nokia)" w:date="2026-10-23T08:06:00Z"/>
          <w:szCs w:val="22"/>
          <w:lang w:val="en-CA"/>
        </w:rPr>
      </w:pPr>
      <w:moveTo w:id="492" w:author="Jill Boyce (Nokia)" w:date="2026-10-23T08:06:00Z">
        <w:r>
          <w:rPr>
            <w:rFonts w:eastAsia="Malgun Gothic"/>
            <w:szCs w:val="22"/>
          </w:rPr>
          <w:t>C</w:t>
        </w:r>
        <w:r w:rsidRPr="00C35464">
          <w:rPr>
            <w:rFonts w:eastAsia="Malgun Gothic"/>
            <w:szCs w:val="22"/>
          </w:rPr>
          <w:t>onformance constraint for colour conversion.</w:t>
        </w:r>
      </w:moveTo>
    </w:p>
    <w:p w14:paraId="073F643A"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493" w:author="Jill Boyce (Nokia)" w:date="2026-10-23T08:06:00Z"/>
          <w:szCs w:val="22"/>
          <w:lang w:val="en-CA"/>
        </w:rPr>
      </w:pPr>
      <w:moveTo w:id="494" w:author="Jill Boyce (Nokia)" w:date="2026-10-23T08:06:00Z">
        <w:r w:rsidRPr="00C35464">
          <w:rPr>
            <w:szCs w:val="22"/>
          </w:rPr>
          <w:t xml:space="preserve">Conditional </w:t>
        </w:r>
        <w:proofErr w:type="spellStart"/>
        <w:r w:rsidRPr="00C35464">
          <w:rPr>
            <w:szCs w:val="22"/>
          </w:rPr>
          <w:t>signal</w:t>
        </w:r>
        <w:r>
          <w:rPr>
            <w:szCs w:val="22"/>
          </w:rPr>
          <w:t>ing</w:t>
        </w:r>
        <w:proofErr w:type="spellEnd"/>
        <w:r>
          <w:rPr>
            <w:szCs w:val="22"/>
          </w:rPr>
          <w:t xml:space="preserve"> of</w:t>
        </w:r>
        <w:r w:rsidRPr="00C35464">
          <w:rPr>
            <w:szCs w:val="22"/>
          </w:rPr>
          <w:t xml:space="preserve"> </w:t>
        </w:r>
        <w:proofErr w:type="spellStart"/>
        <w:r w:rsidRPr="00C35464">
          <w:rPr>
            <w:szCs w:val="22"/>
          </w:rPr>
          <w:t>gsi_quantization_params_present_</w:t>
        </w:r>
        <w:proofErr w:type="gramStart"/>
        <w:r w:rsidRPr="00C35464">
          <w:rPr>
            <w:szCs w:val="22"/>
          </w:rPr>
          <w:t>flag</w:t>
        </w:r>
        <w:proofErr w:type="spellEnd"/>
        <w:r w:rsidRPr="00C35464">
          <w:rPr>
            <w:szCs w:val="22"/>
          </w:rPr>
          <w:t>[</w:t>
        </w:r>
        <w:proofErr w:type="gramEnd"/>
        <w:r w:rsidRPr="00C35464">
          <w:rPr>
            <w:szCs w:val="22"/>
          </w:rPr>
          <w:t xml:space="preserve"> </w:t>
        </w:r>
        <w:proofErr w:type="spellStart"/>
        <w:r w:rsidRPr="00C35464">
          <w:rPr>
            <w:szCs w:val="22"/>
          </w:rPr>
          <w:t>i</w:t>
        </w:r>
        <w:proofErr w:type="spellEnd"/>
        <w:r w:rsidRPr="00C35464">
          <w:rPr>
            <w:szCs w:val="22"/>
          </w:rPr>
          <w:t xml:space="preserve"> ].</w:t>
        </w:r>
      </w:moveTo>
    </w:p>
    <w:p w14:paraId="25F4BFF7"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495" w:author="Jill Boyce (Nokia)" w:date="2026-10-23T08:06:00Z"/>
          <w:szCs w:val="22"/>
          <w:lang w:val="en-CA"/>
        </w:rPr>
      </w:pPr>
      <w:moveTo w:id="496" w:author="Jill Boyce (Nokia)" w:date="2026-10-23T08:06:00Z">
        <w:r>
          <w:rPr>
            <w:rFonts w:eastAsia="Malgun Gothic"/>
            <w:szCs w:val="22"/>
          </w:rPr>
          <w:t>C</w:t>
        </w:r>
        <w:r w:rsidRPr="00C35464">
          <w:rPr>
            <w:rFonts w:eastAsia="Malgun Gothic"/>
            <w:szCs w:val="22"/>
          </w:rPr>
          <w:t xml:space="preserve">onformance constraint for </w:t>
        </w:r>
        <w:r w:rsidRPr="00C35464">
          <w:rPr>
            <w:szCs w:val="22"/>
          </w:rPr>
          <w:t>gsi_number_of_components_minus1.</w:t>
        </w:r>
      </w:moveTo>
    </w:p>
    <w:p w14:paraId="397537BB"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497" w:author="Jill Boyce (Nokia)" w:date="2026-10-23T08:06:00Z"/>
          <w:rFonts w:eastAsia="Malgun Gothic"/>
          <w:szCs w:val="22"/>
          <w:lang w:eastAsia="ko-KR"/>
        </w:rPr>
      </w:pPr>
      <w:moveTo w:id="498" w:author="Jill Boyce (Nokia)" w:date="2026-10-23T08:06:00Z">
        <w:r>
          <w:rPr>
            <w:szCs w:val="22"/>
          </w:rPr>
          <w:t>Derivation of</w:t>
        </w:r>
        <w:r w:rsidRPr="00C35464">
          <w:rPr>
            <w:szCs w:val="22"/>
          </w:rPr>
          <w:t xml:space="preserve"> </w:t>
        </w:r>
        <w:proofErr w:type="spellStart"/>
        <w:proofErr w:type="gramStart"/>
        <w:r w:rsidRPr="00C35464">
          <w:rPr>
            <w:szCs w:val="22"/>
          </w:rPr>
          <w:t>NumBlkCols</w:t>
        </w:r>
        <w:proofErr w:type="spellEnd"/>
        <w:r w:rsidRPr="00C35464">
          <w:rPr>
            <w:szCs w:val="22"/>
          </w:rPr>
          <w:t>[</w:t>
        </w:r>
        <w:proofErr w:type="gramEnd"/>
        <w:r w:rsidRPr="00C35464">
          <w:rPr>
            <w:szCs w:val="22"/>
          </w:rPr>
          <w:t> </w:t>
        </w:r>
        <w:proofErr w:type="spellStart"/>
        <w:r w:rsidRPr="00C35464">
          <w:rPr>
            <w:szCs w:val="22"/>
          </w:rPr>
          <w:t>i</w:t>
        </w:r>
        <w:proofErr w:type="spellEnd"/>
        <w:r w:rsidRPr="00C35464">
          <w:rPr>
            <w:szCs w:val="22"/>
          </w:rPr>
          <w:t xml:space="preserve"> ] and </w:t>
        </w:r>
        <w:proofErr w:type="spellStart"/>
        <w:r w:rsidRPr="00C35464">
          <w:rPr>
            <w:szCs w:val="22"/>
          </w:rPr>
          <w:t>NumBlkRows</w:t>
        </w:r>
        <w:proofErr w:type="spellEnd"/>
        <w:r w:rsidRPr="00C35464">
          <w:rPr>
            <w:szCs w:val="22"/>
          </w:rPr>
          <w:t>[ </w:t>
        </w:r>
        <w:proofErr w:type="spellStart"/>
        <w:r w:rsidRPr="00C35464">
          <w:rPr>
            <w:szCs w:val="22"/>
          </w:rPr>
          <w:t>i</w:t>
        </w:r>
        <w:proofErr w:type="spellEnd"/>
        <w:r w:rsidRPr="00C35464">
          <w:rPr>
            <w:szCs w:val="22"/>
          </w:rPr>
          <w:t> ].</w:t>
        </w:r>
      </w:moveTo>
    </w:p>
    <w:p w14:paraId="60E7C1F8" w14:textId="77777777" w:rsidR="00222093" w:rsidRDefault="00222093" w:rsidP="00222093">
      <w:pPr>
        <w:rPr>
          <w:moveTo w:id="499" w:author="Jill Boyce (Nokia)" w:date="2026-10-23T08:06:00Z"/>
          <w:lang w:val="en-CA" w:eastAsia="de-DE"/>
        </w:rPr>
      </w:pPr>
      <w:moveTo w:id="500" w:author="Jill Boyce (Nokia)" w:date="2026-10-23T08:06:00Z">
        <w:r w:rsidRPr="00010484">
          <w:rPr>
            <w:highlight w:val="yellow"/>
            <w:lang w:val="en-CA" w:eastAsia="de-DE"/>
          </w:rPr>
          <w:t>Agreed</w:t>
        </w:r>
        <w:r>
          <w:rPr>
            <w:lang w:val="en-CA" w:eastAsia="de-DE"/>
          </w:rPr>
          <w:t xml:space="preserve"> to item 1.</w:t>
        </w:r>
      </w:moveTo>
    </w:p>
    <w:p w14:paraId="36093A69" w14:textId="77777777" w:rsidR="00222093" w:rsidRDefault="00222093" w:rsidP="00222093">
      <w:pPr>
        <w:rPr>
          <w:moveTo w:id="501" w:author="Jill Boyce (Nokia)" w:date="2026-10-23T08:06:00Z"/>
          <w:lang w:val="en-CA" w:eastAsia="de-DE"/>
        </w:rPr>
      </w:pPr>
      <w:moveTo w:id="502" w:author="Jill Boyce (Nokia)" w:date="2026-10-23T08:06:00Z">
        <w:r>
          <w:rPr>
            <w:lang w:val="en-CA" w:eastAsia="de-DE"/>
          </w:rPr>
          <w:t>Item 2 already addressed.</w:t>
        </w:r>
      </w:moveTo>
    </w:p>
    <w:p w14:paraId="1B129687" w14:textId="77777777" w:rsidR="00222093" w:rsidRDefault="00222093" w:rsidP="00222093">
      <w:pPr>
        <w:rPr>
          <w:moveTo w:id="503" w:author="Jill Boyce (Nokia)" w:date="2026-10-23T08:06:00Z"/>
          <w:lang w:val="en-CA" w:eastAsia="de-DE"/>
        </w:rPr>
      </w:pPr>
      <w:moveTo w:id="504" w:author="Jill Boyce (Nokia)" w:date="2026-10-23T08:06:00Z">
        <w:r>
          <w:rPr>
            <w:lang w:val="en-CA" w:eastAsia="de-DE"/>
          </w:rPr>
          <w:t>Agreed to item 3 option 2.</w:t>
        </w:r>
      </w:moveTo>
    </w:p>
    <w:p w14:paraId="33257E5A" w14:textId="77777777" w:rsidR="00222093" w:rsidRDefault="00222093" w:rsidP="00222093">
      <w:pPr>
        <w:rPr>
          <w:moveTo w:id="505" w:author="Jill Boyce (Nokia)" w:date="2026-10-23T08:06:00Z"/>
          <w:lang w:val="en-CA" w:eastAsia="de-DE"/>
        </w:rPr>
      </w:pPr>
      <w:moveTo w:id="506" w:author="Jill Boyce (Nokia)" w:date="2026-10-23T08:06:00Z">
        <w:r>
          <w:rPr>
            <w:lang w:val="en-CA" w:eastAsia="de-DE"/>
          </w:rPr>
          <w:t>For item 4 there may be an issue with signaling multiple empty components. Further study.</w:t>
        </w:r>
      </w:moveTo>
    </w:p>
    <w:p w14:paraId="406D1D36" w14:textId="77777777" w:rsidR="00222093" w:rsidRDefault="00222093" w:rsidP="00222093">
      <w:pPr>
        <w:rPr>
          <w:moveTo w:id="507" w:author="Jill Boyce (Nokia)" w:date="2026-10-23T08:06:00Z"/>
          <w:lang w:val="en-CA" w:eastAsia="de-DE"/>
        </w:rPr>
      </w:pPr>
      <w:moveTo w:id="508" w:author="Jill Boyce (Nokia)" w:date="2026-10-23T08:06:00Z">
        <w:r>
          <w:rPr>
            <w:lang w:val="en-CA" w:eastAsia="de-DE"/>
          </w:rPr>
          <w:t>No action on item 5.</w:t>
        </w:r>
      </w:moveTo>
    </w:p>
    <w:p w14:paraId="35066447" w14:textId="77777777" w:rsidR="00222093" w:rsidRPr="000F2B12" w:rsidRDefault="00222093" w:rsidP="00222093">
      <w:pPr>
        <w:rPr>
          <w:moveTo w:id="509" w:author="Jill Boyce (Nokia)" w:date="2026-10-23T08:06:00Z"/>
          <w:lang w:val="en-CA" w:eastAsia="de-DE"/>
        </w:rPr>
      </w:pPr>
      <w:moveTo w:id="510" w:author="Jill Boyce (Nokia)" w:date="2026-10-23T08:06:00Z">
        <w:r>
          <w:rPr>
            <w:lang w:val="en-CA" w:eastAsia="de-DE"/>
          </w:rPr>
          <w:t>Editorial items delegated to the editors.</w:t>
        </w:r>
      </w:moveTo>
    </w:p>
    <w:moveToRangeEnd w:id="487"/>
    <w:p w14:paraId="1CB5C84B" w14:textId="5EB11E53" w:rsidR="00A53735" w:rsidRPr="00B2419F" w:rsidRDefault="00A53735" w:rsidP="00A53735">
      <w:pPr>
        <w:rPr>
          <w:lang w:val="en-CA" w:eastAsia="de-DE"/>
        </w:rPr>
      </w:pPr>
    </w:p>
    <w:p w14:paraId="77F5C0C9" w14:textId="77777777" w:rsidR="00A53735" w:rsidRPr="00B2419F" w:rsidRDefault="00F80AC1" w:rsidP="00A53735">
      <w:pPr>
        <w:pStyle w:val="berschrift9"/>
        <w:rPr>
          <w:szCs w:val="24"/>
          <w:lang w:val="en-CA" w:eastAsia="de-DE"/>
        </w:rPr>
      </w:pPr>
      <w:hyperlink r:id="rId676" w:history="1">
        <w:r w:rsidR="00A53735" w:rsidRPr="00D7722F">
          <w:rPr>
            <w:color w:val="0000FF"/>
            <w:u w:val="single"/>
            <w:lang w:val="en-CA"/>
          </w:rPr>
          <w:t>JVET-AR0100</w:t>
        </w:r>
      </w:hyperlink>
      <w:r w:rsidR="00A53735" w:rsidRPr="00B2419F">
        <w:rPr>
          <w:szCs w:val="24"/>
          <w:lang w:val="en-CA" w:eastAsia="de-DE"/>
        </w:rPr>
        <w:t xml:space="preserve"> AHG9: On the syntax and semantics of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35796DE8" w14:textId="77777777" w:rsidR="00222093" w:rsidRDefault="00222093" w:rsidP="00222093">
      <w:pPr>
        <w:rPr>
          <w:moveTo w:id="511" w:author="Jill Boyce (Nokia)" w:date="2026-10-23T08:07:00Z"/>
          <w:lang w:val="en-CA"/>
        </w:rPr>
      </w:pPr>
      <w:moveToRangeStart w:id="512" w:author="Jill Boyce (Nokia)" w:date="2026-10-23T08:07:00Z" w:name="move243635251"/>
      <w:moveTo w:id="513" w:author="Jill Boyce (Nokia)" w:date="2026-10-23T08:07:00Z">
        <w:r>
          <w:rPr>
            <w:lang w:val="en-CA"/>
          </w:rPr>
          <w:t xml:space="preserve">This contribution proposes updates to the signalling and inference of various parameters in the Gaussian splatting information (GSI) SEI message in the </w:t>
        </w:r>
        <w:proofErr w:type="spellStart"/>
        <w:r>
          <w:rPr>
            <w:lang w:val="en-CA"/>
          </w:rPr>
          <w:t>TuC</w:t>
        </w:r>
        <w:proofErr w:type="spellEnd"/>
        <w:r>
          <w:rPr>
            <w:lang w:val="en-CA"/>
          </w:rPr>
          <w:t xml:space="preserve"> for VSEI. The following items are proposed:</w:t>
        </w:r>
      </w:moveTo>
    </w:p>
    <w:p w14:paraId="0E7A2A89" w14:textId="77777777" w:rsidR="00222093" w:rsidRPr="00FC0F6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14" w:author="Jill Boyce (Nokia)" w:date="2026-10-23T08:07:00Z"/>
          <w:lang w:val="en-CA"/>
        </w:rPr>
      </w:pPr>
      <w:moveTo w:id="515" w:author="Jill Boyce (Nokia)" w:date="2026-10-23T08:07:00Z">
        <w:r>
          <w:rPr>
            <w:szCs w:val="22"/>
            <w:lang w:val="en-CA"/>
          </w:rPr>
          <w:t>R</w:t>
        </w:r>
        <w:r w:rsidRPr="0074327A">
          <w:rPr>
            <w:szCs w:val="22"/>
            <w:lang w:val="en-CA"/>
          </w:rPr>
          <w:t>eplace the constraint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 1</w:t>
        </w:r>
        <w:r w:rsidRPr="0074327A">
          <w:rPr>
            <w:szCs w:val="22"/>
            <w:lang w:val="en-CA"/>
          </w:rPr>
          <w:t>” by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w:t>
        </w:r>
        <w:r w:rsidRPr="0074327A" w:rsidDel="00903B6A">
          <w:rPr>
            <w:szCs w:val="22"/>
            <w:lang w:val="en-CA"/>
          </w:rPr>
          <w:t xml:space="preserve"> </w:t>
        </w:r>
        <w:r w:rsidRPr="0074327A">
          <w:rPr>
            <w:szCs w:val="22"/>
            <w:lang w:val="en-CA"/>
          </w:rPr>
          <w:t>0”</w:t>
        </w:r>
        <w:r>
          <w:rPr>
            <w:szCs w:val="22"/>
            <w:lang w:val="en-CA"/>
          </w:rPr>
          <w:t xml:space="preserve"> i</w:t>
        </w:r>
        <w:r w:rsidRPr="0074327A">
          <w:rPr>
            <w:szCs w:val="22"/>
            <w:lang w:val="en-CA"/>
          </w:rPr>
          <w:t xml:space="preserve">n the semantics of </w:t>
        </w:r>
        <w:proofErr w:type="spellStart"/>
        <w:r w:rsidRPr="0074327A">
          <w:rPr>
            <w:szCs w:val="22"/>
            <w:lang w:val="en-CA"/>
          </w:rPr>
          <w:t>gsi_colo</w:t>
        </w:r>
        <w:r>
          <w:rPr>
            <w:szCs w:val="22"/>
            <w:lang w:val="en-CA"/>
          </w:rPr>
          <w:t>u</w:t>
        </w:r>
        <w:r w:rsidRPr="0074327A">
          <w:rPr>
            <w:szCs w:val="22"/>
            <w:lang w:val="en-CA"/>
          </w:rPr>
          <w:t>r_plane_</w:t>
        </w:r>
        <w:proofErr w:type="gramStart"/>
        <w:r w:rsidRPr="0074327A">
          <w:rPr>
            <w:szCs w:val="22"/>
            <w:lang w:val="en-CA"/>
          </w:rPr>
          <w:t>id</w:t>
        </w:r>
        <w:proofErr w:type="spellEnd"/>
        <w:r w:rsidRPr="0074327A">
          <w:rPr>
            <w:szCs w:val="22"/>
            <w:lang w:val="en-CA"/>
          </w:rPr>
          <w:t>[</w:t>
        </w:r>
        <w:proofErr w:type="gramEnd"/>
        <w:r>
          <w:rPr>
            <w:szCs w:val="22"/>
            <w:lang w:val="en-CA"/>
          </w:rPr>
          <w:t xml:space="preserve"> </w:t>
        </w:r>
        <w:proofErr w:type="spellStart"/>
        <w:r>
          <w:rPr>
            <w:szCs w:val="22"/>
            <w:lang w:val="en-CA"/>
          </w:rPr>
          <w:t>i</w:t>
        </w:r>
        <w:proofErr w:type="spellEnd"/>
        <w:r>
          <w:rPr>
            <w:szCs w:val="22"/>
            <w:lang w:val="en-CA"/>
          </w:rPr>
          <w:t xml:space="preserve"> </w:t>
        </w:r>
        <w:r w:rsidRPr="0074327A">
          <w:rPr>
            <w:szCs w:val="22"/>
            <w:lang w:val="en-CA"/>
          </w:rPr>
          <w:t>]</w:t>
        </w:r>
        <w:r>
          <w:rPr>
            <w:szCs w:val="22"/>
            <w:lang w:val="en-CA"/>
          </w:rPr>
          <w:t>.</w:t>
        </w:r>
      </w:moveTo>
    </w:p>
    <w:p w14:paraId="7FBE87A8" w14:textId="77777777" w:rsidR="00222093" w:rsidRPr="004F311C"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16" w:author="Jill Boyce (Nokia)" w:date="2026-10-23T08:07:00Z"/>
          <w:lang w:val="en-CA"/>
        </w:rPr>
      </w:pPr>
      <w:moveTo w:id="517" w:author="Jill Boyce (Nokia)" w:date="2026-10-23T08:07:00Z">
        <w:r>
          <w:rPr>
            <w:szCs w:val="22"/>
            <w:lang w:val="en-CA"/>
          </w:rPr>
          <w:t xml:space="preserve">Changes to the semantics of gsi_num_gaussians_minus1, gsi_patch_num_splats_minus1[ </w:t>
        </w:r>
        <w:proofErr w:type="gramStart"/>
        <w:r>
          <w:rPr>
            <w:szCs w:val="22"/>
            <w:lang w:val="en-CA"/>
          </w:rPr>
          <w:t>p ]</w:t>
        </w:r>
        <w:proofErr w:type="gramEnd"/>
        <w:r>
          <w:rPr>
            <w:szCs w:val="22"/>
            <w:lang w:val="en-CA"/>
          </w:rPr>
          <w:t xml:space="preserve"> and </w:t>
        </w:r>
        <w:proofErr w:type="spellStart"/>
        <w:r>
          <w:rPr>
            <w:szCs w:val="22"/>
            <w:lang w:val="en-CA"/>
          </w:rPr>
          <w:t>gsi_comp_location_idc</w:t>
        </w:r>
        <w:proofErr w:type="spellEnd"/>
        <w:r>
          <w:rPr>
            <w:szCs w:val="22"/>
            <w:lang w:val="en-CA"/>
          </w:rPr>
          <w:t xml:space="preserve"> related to the use of patches, as well as changes to the derivation process of the location of Gaussian samples when patches are used. </w:t>
        </w:r>
      </w:moveTo>
    </w:p>
    <w:p w14:paraId="4B673995" w14:textId="77777777" w:rsidR="00222093" w:rsidRPr="00F8402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18" w:author="Jill Boyce (Nokia)" w:date="2026-10-23T08:07:00Z"/>
          <w:lang w:val="en-CA"/>
        </w:rPr>
      </w:pPr>
      <w:moveTo w:id="519" w:author="Jill Boyce (Nokia)" w:date="2026-10-23T08:07:00Z">
        <w:r>
          <w:rPr>
            <w:szCs w:val="22"/>
            <w:lang w:val="en-CA"/>
          </w:rPr>
          <w:t xml:space="preserve">In the semantics of </w:t>
        </w:r>
        <w:proofErr w:type="spellStart"/>
        <w:r>
          <w:rPr>
            <w:szCs w:val="22"/>
            <w:lang w:val="en-CA"/>
          </w:rPr>
          <w:t>gsi_sh_conversion</w:t>
        </w:r>
        <w:proofErr w:type="spellEnd"/>
        <w:r>
          <w:rPr>
            <w:szCs w:val="22"/>
            <w:lang w:val="en-CA"/>
          </w:rPr>
          <w:t>, add the sentence “Values 4 to 15 are reserved for future use by ITU-T | ISO/IEC and shall not be present in bitstreams conforming to this version of the Specification.”</w:t>
        </w:r>
      </w:moveTo>
    </w:p>
    <w:p w14:paraId="5218E537" w14:textId="77777777" w:rsidR="00222093" w:rsidRPr="00F36FBB"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20" w:author="Jill Boyce (Nokia)" w:date="2026-10-23T08:07:00Z"/>
          <w:lang w:val="en-CA"/>
        </w:rPr>
      </w:pPr>
      <w:moveTo w:id="521" w:author="Jill Boyce (Nokia)" w:date="2026-10-23T08:07:00Z">
        <w:r>
          <w:rPr>
            <w:szCs w:val="22"/>
            <w:lang w:val="en-CA"/>
          </w:rPr>
          <w:t>Changes to the mapping between component IDs and components so that</w:t>
        </w:r>
      </w:moveTo>
    </w:p>
    <w:p w14:paraId="201E51E3" w14:textId="77777777" w:rsidR="00222093" w:rsidRPr="00F36FBB"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22" w:author="Jill Boyce (Nokia)" w:date="2026-10-23T08:07:00Z"/>
          <w:lang w:val="en-CA"/>
        </w:rPr>
      </w:pPr>
      <w:moveTo w:id="523" w:author="Jill Boyce (Nokia)" w:date="2026-10-23T08:07:00Z">
        <w:r>
          <w:rPr>
            <w:szCs w:val="22"/>
            <w:lang w:val="en-CA"/>
          </w:rPr>
          <w:t>Empty has ID 0</w:t>
        </w:r>
      </w:moveTo>
    </w:p>
    <w:p w14:paraId="46384250" w14:textId="77777777" w:rsidR="00222093" w:rsidRPr="002044C2"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24" w:author="Jill Boyce (Nokia)" w:date="2026-10-23T08:07:00Z"/>
          <w:lang w:val="en-CA"/>
        </w:rPr>
      </w:pPr>
      <w:moveTo w:id="525" w:author="Jill Boyce (Nokia)" w:date="2026-10-23T08:07:00Z">
        <w:r>
          <w:rPr>
            <w:szCs w:val="22"/>
            <w:lang w:val="en-CA"/>
          </w:rPr>
          <w:t>The MSB and LSB of the position attribute have IDs 1 to 6</w:t>
        </w:r>
      </w:moveTo>
    </w:p>
    <w:p w14:paraId="7754D086" w14:textId="77777777" w:rsidR="00222093" w:rsidRPr="000A06E4"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26" w:author="Jill Boyce (Nokia)" w:date="2026-10-23T08:07:00Z"/>
          <w:lang w:val="en-CA"/>
        </w:rPr>
      </w:pPr>
      <w:moveTo w:id="527" w:author="Jill Boyce (Nokia)" w:date="2026-10-23T08:07:00Z">
        <w:r>
          <w:rPr>
            <w:szCs w:val="22"/>
            <w:lang w:val="en-CA"/>
          </w:rPr>
          <w:t>Opacity, scale components and rotation coordinates have IDs 7 to 13 with only three components for the rotation attribute</w:t>
        </w:r>
      </w:moveTo>
    </w:p>
    <w:p w14:paraId="0BD0A03D" w14:textId="77777777" w:rsidR="00222093" w:rsidRPr="00D81871"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28" w:author="Jill Boyce (Nokia)" w:date="2026-10-23T08:07:00Z"/>
          <w:lang w:val="en-CA"/>
        </w:rPr>
      </w:pPr>
      <w:moveTo w:id="529" w:author="Jill Boyce (Nokia)" w:date="2026-10-23T08:07:00Z">
        <w:r w:rsidRPr="000A06E4">
          <w:rPr>
            <w:szCs w:val="22"/>
            <w:lang w:val="en-CA"/>
          </w:rPr>
          <w:t>Spherical harmonics have IDs 14 to 61 and are grouped by order and degree instead of by colour</w:t>
        </w:r>
      </w:moveTo>
    </w:p>
    <w:p w14:paraId="5DA00BDD" w14:textId="77777777" w:rsidR="00222093" w:rsidRDefault="00222093" w:rsidP="00222093">
      <w:pPr>
        <w:rPr>
          <w:moveTo w:id="530" w:author="Jill Boyce (Nokia)" w:date="2026-10-23T08:07:00Z"/>
          <w:lang w:val="en-CA" w:eastAsia="de-DE"/>
        </w:rPr>
      </w:pPr>
      <w:moveTo w:id="531" w:author="Jill Boyce (Nokia)" w:date="2026-10-23T08:07:00Z">
        <w:r w:rsidRPr="00010484">
          <w:rPr>
            <w:highlight w:val="yellow"/>
            <w:lang w:val="en-CA" w:eastAsia="de-DE"/>
          </w:rPr>
          <w:t>Agreed</w:t>
        </w:r>
        <w:r>
          <w:rPr>
            <w:lang w:val="en-CA" w:eastAsia="de-DE"/>
          </w:rPr>
          <w:t xml:space="preserve"> to item 1.</w:t>
        </w:r>
      </w:moveTo>
    </w:p>
    <w:p w14:paraId="5FF416F8" w14:textId="77777777" w:rsidR="00222093" w:rsidRDefault="00222093" w:rsidP="00222093">
      <w:pPr>
        <w:rPr>
          <w:moveTo w:id="532" w:author="Jill Boyce (Nokia)" w:date="2026-10-23T08:07:00Z"/>
          <w:lang w:val="en-CA" w:eastAsia="de-DE"/>
        </w:rPr>
      </w:pPr>
      <w:moveTo w:id="533" w:author="Jill Boyce (Nokia)" w:date="2026-10-23T08:07:00Z">
        <w:r>
          <w:rPr>
            <w:lang w:val="en-CA" w:eastAsia="de-DE"/>
          </w:rPr>
          <w:t>Item 2 is related to JVET-AR0071. Further study.</w:t>
        </w:r>
      </w:moveTo>
    </w:p>
    <w:p w14:paraId="32220156" w14:textId="77777777" w:rsidR="00222093" w:rsidRDefault="00222093" w:rsidP="00222093">
      <w:pPr>
        <w:rPr>
          <w:moveTo w:id="534" w:author="Jill Boyce (Nokia)" w:date="2026-10-23T08:07:00Z"/>
          <w:lang w:val="en-CA" w:eastAsia="de-DE"/>
        </w:rPr>
      </w:pPr>
      <w:moveTo w:id="535" w:author="Jill Boyce (Nokia)" w:date="2026-10-23T08:07:00Z">
        <w:r w:rsidRPr="00010484">
          <w:rPr>
            <w:highlight w:val="yellow"/>
            <w:lang w:val="en-CA" w:eastAsia="de-DE"/>
          </w:rPr>
          <w:t>Agreed</w:t>
        </w:r>
        <w:r>
          <w:rPr>
            <w:lang w:val="en-CA" w:eastAsia="de-DE"/>
          </w:rPr>
          <w:t xml:space="preserve"> to item 3.</w:t>
        </w:r>
      </w:moveTo>
    </w:p>
    <w:p w14:paraId="5D9A0087" w14:textId="77777777" w:rsidR="00222093" w:rsidRDefault="00222093" w:rsidP="00222093">
      <w:pPr>
        <w:rPr>
          <w:moveTo w:id="536" w:author="Jill Boyce (Nokia)" w:date="2026-10-23T08:07:00Z"/>
          <w:lang w:val="en-CA" w:eastAsia="de-DE"/>
        </w:rPr>
      </w:pPr>
      <w:moveTo w:id="537" w:author="Jill Boyce (Nokia)" w:date="2026-10-23T08:07:00Z">
        <w:r>
          <w:rPr>
            <w:lang w:val="en-CA" w:eastAsia="de-DE"/>
          </w:rPr>
          <w:t>Item 4 reorders the component ID values. The higher order spherical harmonics will have the longest codes. If additional spherical harmonics were added they could be added at the end.</w:t>
        </w:r>
      </w:moveTo>
    </w:p>
    <w:p w14:paraId="78133566" w14:textId="77777777" w:rsidR="00222093" w:rsidRDefault="00222093" w:rsidP="00222093">
      <w:pPr>
        <w:rPr>
          <w:moveTo w:id="538" w:author="Jill Boyce (Nokia)" w:date="2026-10-23T08:07:00Z"/>
          <w:lang w:val="en-CA" w:eastAsia="de-DE"/>
        </w:rPr>
      </w:pPr>
      <w:moveTo w:id="539" w:author="Jill Boyce (Nokia)" w:date="2026-10-23T08:07:00Z">
        <w:r>
          <w:rPr>
            <w:lang w:val="en-CA" w:eastAsia="de-DE"/>
          </w:rPr>
          <w:t xml:space="preserve">Item 4 also proposed to limit the rotation to 3 components, rather than allowing 4. It is noted that the CTC uses 3 components.  </w:t>
        </w:r>
        <w:r w:rsidRPr="00010484">
          <w:rPr>
            <w:highlight w:val="yellow"/>
            <w:lang w:val="en-CA" w:eastAsia="de-DE"/>
          </w:rPr>
          <w:t>Agreed</w:t>
        </w:r>
        <w:r>
          <w:rPr>
            <w:lang w:val="en-CA" w:eastAsia="de-DE"/>
          </w:rPr>
          <w:t xml:space="preserve"> to item 4 with adding back in the 4</w:t>
        </w:r>
        <w:r w:rsidRPr="00010484">
          <w:rPr>
            <w:vertAlign w:val="superscript"/>
            <w:lang w:val="en-CA" w:eastAsia="de-DE"/>
          </w:rPr>
          <w:t>th</w:t>
        </w:r>
        <w:r>
          <w:rPr>
            <w:lang w:val="en-CA" w:eastAsia="de-DE"/>
          </w:rPr>
          <w:t xml:space="preserve"> rotation component and updating the numbering.</w:t>
        </w:r>
      </w:moveTo>
    </w:p>
    <w:moveToRangeEnd w:id="512"/>
    <w:p w14:paraId="29F1DD6D" w14:textId="6B149E80" w:rsidR="00A53735" w:rsidRPr="00B2419F" w:rsidRDefault="00A53735" w:rsidP="00A53735">
      <w:pPr>
        <w:rPr>
          <w:lang w:val="en-CA" w:eastAsia="de-DE"/>
        </w:rPr>
      </w:pPr>
    </w:p>
    <w:p w14:paraId="3EC8628F" w14:textId="77777777" w:rsidR="00A53735" w:rsidRPr="00B2419F" w:rsidRDefault="00F80AC1" w:rsidP="00A53735">
      <w:pPr>
        <w:pStyle w:val="berschrift9"/>
        <w:rPr>
          <w:szCs w:val="24"/>
          <w:lang w:val="en-CA" w:eastAsia="de-DE"/>
        </w:rPr>
      </w:pPr>
      <w:hyperlink r:id="rId677" w:history="1">
        <w:r w:rsidR="00A53735" w:rsidRPr="00D7722F">
          <w:rPr>
            <w:color w:val="0000FF"/>
            <w:u w:val="single"/>
            <w:lang w:val="en-CA"/>
          </w:rPr>
          <w:t>JVET-AR0101</w:t>
        </w:r>
      </w:hyperlink>
      <w:r w:rsidR="00A53735" w:rsidRPr="00B2419F">
        <w:rPr>
          <w:szCs w:val="24"/>
          <w:lang w:val="en-CA" w:eastAsia="de-DE"/>
        </w:rPr>
        <w:t xml:space="preserve"> AHG9: On the signalling of component IDs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(Ericsson)]</w:t>
      </w:r>
    </w:p>
    <w:p w14:paraId="1E4930F0" w14:textId="77777777" w:rsidR="00222093" w:rsidRPr="00431A45" w:rsidRDefault="00222093" w:rsidP="00222093">
      <w:pPr>
        <w:rPr>
          <w:moveTo w:id="540" w:author="Jill Boyce (Nokia)" w:date="2026-10-23T08:07:00Z"/>
          <w:lang w:val="en-CA"/>
        </w:rPr>
      </w:pPr>
      <w:moveToRangeStart w:id="541" w:author="Jill Boyce (Nokia)" w:date="2026-10-23T08:07:00Z" w:name="move243635270"/>
      <w:moveTo w:id="542" w:author="Jill Boyce (Nokia)" w:date="2026-10-23T08:07:00Z">
        <w:r>
          <w:rPr>
            <w:lang w:val="en-CA"/>
          </w:rPr>
          <w:t xml:space="preserve">This contribution proposes changes to the signalling of component IDs in the Gaussian Splat Information (GSI) SEI message in the </w:t>
        </w:r>
        <w:proofErr w:type="spellStart"/>
        <w:r>
          <w:rPr>
            <w:lang w:val="en-CA"/>
          </w:rPr>
          <w:t>TuC</w:t>
        </w:r>
        <w:proofErr w:type="spellEnd"/>
        <w:r>
          <w:rPr>
            <w:lang w:val="en-CA"/>
          </w:rPr>
          <w:t xml:space="preserve"> for VSEI. The following orthogonal items are proposed:</w:t>
        </w:r>
      </w:moveTo>
    </w:p>
    <w:p w14:paraId="78E7326A" w14:textId="77777777" w:rsidR="00222093"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43" w:author="Jill Boyce (Nokia)" w:date="2026-10-23T08:07:00Z"/>
          <w:lang w:val="en-CA"/>
        </w:rPr>
      </w:pPr>
      <w:moveTo w:id="544" w:author="Jill Boyce (Nokia)" w:date="2026-10-23T08:07:00Z">
        <w:r w:rsidRPr="00D57A3E">
          <w:rPr>
            <w:lang w:val="en-CA"/>
          </w:rPr>
          <w:lastRenderedPageBreak/>
          <w:t xml:space="preserve">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 </w:t>
        </w:r>
      </w:moveTo>
    </w:p>
    <w:p w14:paraId="5885F46F" w14:textId="77777777" w:rsidR="00222093" w:rsidRPr="00D57A3E"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45" w:author="Jill Boyce (Nokia)" w:date="2026-10-23T08:07:00Z"/>
          <w:lang w:val="en-CA"/>
        </w:rPr>
      </w:pPr>
      <w:moveTo w:id="546" w:author="Jill Boyce (Nokia)" w:date="2026-10-23T08:07:00Z">
        <w:r w:rsidRPr="00D57A3E">
          <w:rPr>
            <w:lang w:val="en-CA"/>
          </w:rPr>
          <w:t xml:space="preserve">In implicit packing mode, add a default order mode in which component IDs are not signalled. In the mode, the ID for the </w:t>
        </w:r>
        <w:proofErr w:type="spellStart"/>
        <w:r w:rsidRPr="00D57A3E">
          <w:rPr>
            <w:lang w:val="en-CA"/>
          </w:rPr>
          <w:t>i</w:t>
        </w:r>
        <w:r>
          <w:rPr>
            <w:lang w:val="en-CA"/>
          </w:rPr>
          <w:t>-</w:t>
        </w:r>
        <w:r w:rsidRPr="00D57A3E">
          <w:rPr>
            <w:lang w:val="en-CA"/>
          </w:rPr>
          <w:t>th</w:t>
        </w:r>
        <w:proofErr w:type="spellEnd"/>
        <w:r w:rsidRPr="00D57A3E">
          <w:rPr>
            <w:lang w:val="en-CA"/>
          </w:rPr>
          <w:t xml:space="preserve"> component is set equal to </w:t>
        </w:r>
        <w:proofErr w:type="spellStart"/>
        <w:r w:rsidRPr="00D57A3E">
          <w:rPr>
            <w:lang w:val="en-CA"/>
          </w:rPr>
          <w:t>DefaultOrder</w:t>
        </w:r>
        <w:proofErr w:type="spellEnd"/>
        <w:r w:rsidRPr="00D57A3E">
          <w:rPr>
            <w:lang w:val="en-CA"/>
          </w:rPr>
          <w:t>[</w:t>
        </w:r>
        <w:proofErr w:type="spellStart"/>
        <w:r w:rsidRPr="00D57A3E">
          <w:rPr>
            <w:lang w:val="en-CA"/>
          </w:rPr>
          <w:t>i</w:t>
        </w:r>
        <w:proofErr w:type="spellEnd"/>
        <w:r w:rsidRPr="00D57A3E">
          <w:rPr>
            <w:lang w:val="en-CA"/>
          </w:rPr>
          <w:t xml:space="preserve">], where </w:t>
        </w:r>
        <w:proofErr w:type="spellStart"/>
        <w:r w:rsidRPr="00D57A3E">
          <w:rPr>
            <w:lang w:val="en-CA"/>
          </w:rPr>
          <w:t>DefaultOrder</w:t>
        </w:r>
        <w:proofErr w:type="spellEnd"/>
        <w:r w:rsidRPr="00D57A3E">
          <w:rPr>
            <w:lang w:val="en-CA"/>
          </w:rPr>
          <w:t xml:space="preserve"> is a list with constant values.</w:t>
        </w:r>
      </w:moveTo>
    </w:p>
    <w:p w14:paraId="25FF1DC4" w14:textId="77777777" w:rsidR="00222093" w:rsidRDefault="00222093" w:rsidP="00222093">
      <w:pPr>
        <w:tabs>
          <w:tab w:val="clear" w:pos="4320"/>
          <w:tab w:val="center" w:pos="4657"/>
        </w:tabs>
        <w:rPr>
          <w:moveTo w:id="547" w:author="Jill Boyce (Nokia)" w:date="2026-10-23T08:07:00Z"/>
          <w:lang w:val="en-CA" w:eastAsia="de-DE"/>
        </w:rPr>
      </w:pPr>
      <w:moveTo w:id="548" w:author="Jill Boyce (Nokia)" w:date="2026-10-23T08:07:00Z">
        <w:r>
          <w:rPr>
            <w:lang w:val="en-CA" w:eastAsia="de-DE"/>
          </w:rPr>
          <w:t xml:space="preserve">The proposed syntax provides bitrate savings. </w:t>
        </w:r>
      </w:moveTo>
    </w:p>
    <w:p w14:paraId="4725C111" w14:textId="77777777" w:rsidR="00222093" w:rsidRDefault="00222093" w:rsidP="00222093">
      <w:pPr>
        <w:tabs>
          <w:tab w:val="clear" w:pos="4320"/>
          <w:tab w:val="center" w:pos="4657"/>
        </w:tabs>
        <w:rPr>
          <w:moveTo w:id="549" w:author="Jill Boyce (Nokia)" w:date="2026-10-23T08:07:00Z"/>
          <w:lang w:val="en-CA" w:eastAsia="de-DE"/>
        </w:rPr>
      </w:pPr>
      <w:moveTo w:id="550" w:author="Jill Boyce (Nokia)" w:date="2026-10-23T08:07:00Z">
        <w:r>
          <w:rPr>
            <w:lang w:val="en-CA" w:eastAsia="de-DE"/>
          </w:rPr>
          <w:t>For item 1, at the previous meeting a similar approach was proposed but with a concern about extensibility which has been addressed.</w:t>
        </w:r>
      </w:moveTo>
    </w:p>
    <w:p w14:paraId="0E6C935A" w14:textId="77777777" w:rsidR="00222093" w:rsidRDefault="00222093" w:rsidP="00222093">
      <w:pPr>
        <w:tabs>
          <w:tab w:val="clear" w:pos="4320"/>
          <w:tab w:val="center" w:pos="4657"/>
        </w:tabs>
        <w:rPr>
          <w:moveTo w:id="551" w:author="Jill Boyce (Nokia)" w:date="2026-10-23T08:07:00Z"/>
          <w:lang w:val="en-CA" w:eastAsia="de-DE"/>
        </w:rPr>
      </w:pPr>
      <w:moveTo w:id="552" w:author="Jill Boyce (Nokia)" w:date="2026-10-23T08:07:00Z">
        <w:r w:rsidRPr="00010484">
          <w:rPr>
            <w:highlight w:val="yellow"/>
            <w:lang w:val="en-CA" w:eastAsia="de-DE"/>
          </w:rPr>
          <w:t>Agreed</w:t>
        </w:r>
        <w:r>
          <w:rPr>
            <w:lang w:val="en-CA" w:eastAsia="de-DE"/>
          </w:rPr>
          <w:t xml:space="preserve"> to item 1. </w:t>
        </w:r>
      </w:moveTo>
    </w:p>
    <w:p w14:paraId="765DA5EE" w14:textId="77777777" w:rsidR="00222093" w:rsidRDefault="00222093" w:rsidP="00222093">
      <w:pPr>
        <w:tabs>
          <w:tab w:val="clear" w:pos="4320"/>
          <w:tab w:val="center" w:pos="4657"/>
        </w:tabs>
        <w:rPr>
          <w:moveTo w:id="553" w:author="Jill Boyce (Nokia)" w:date="2026-10-23T08:07:00Z"/>
          <w:lang w:val="en-CA" w:eastAsia="de-DE"/>
        </w:rPr>
      </w:pPr>
      <w:moveTo w:id="554" w:author="Jill Boyce (Nokia)" w:date="2026-10-23T08:07:00Z">
        <w:r>
          <w:rPr>
            <w:lang w:val="en-CA" w:eastAsia="de-DE"/>
          </w:rPr>
          <w:t xml:space="preserve">It was commented that if patches were used with MSB signaling in the SEI messages, that would affect the default ordering. </w:t>
        </w:r>
      </w:moveTo>
    </w:p>
    <w:p w14:paraId="01B38B2F" w14:textId="77777777" w:rsidR="00222093" w:rsidRPr="000F2B12" w:rsidRDefault="00222093" w:rsidP="00222093">
      <w:pPr>
        <w:tabs>
          <w:tab w:val="clear" w:pos="4320"/>
          <w:tab w:val="center" w:pos="4657"/>
        </w:tabs>
        <w:rPr>
          <w:moveTo w:id="555" w:author="Jill Boyce (Nokia)" w:date="2026-10-23T08:07:00Z"/>
          <w:lang w:val="en-CA" w:eastAsia="de-DE"/>
        </w:rPr>
      </w:pPr>
      <w:moveTo w:id="556" w:author="Jill Boyce (Nokia)" w:date="2026-10-23T08:07:00Z">
        <w:r>
          <w:rPr>
            <w:lang w:val="en-CA" w:eastAsia="de-DE"/>
          </w:rPr>
          <w:t>Further study of item 2.</w:t>
        </w:r>
      </w:moveTo>
    </w:p>
    <w:moveToRangeEnd w:id="541"/>
    <w:p w14:paraId="2879D820" w14:textId="199DBDC4" w:rsidR="00A53735" w:rsidRPr="00B2419F" w:rsidRDefault="00A53735" w:rsidP="00A53735">
      <w:pPr>
        <w:rPr>
          <w:lang w:val="en-CA" w:eastAsia="de-DE"/>
        </w:rPr>
      </w:pPr>
    </w:p>
    <w:p w14:paraId="656504BC" w14:textId="77777777" w:rsidR="00A53735" w:rsidRPr="00B2419F" w:rsidRDefault="00F80AC1" w:rsidP="00A53735">
      <w:pPr>
        <w:pStyle w:val="berschrift9"/>
        <w:rPr>
          <w:szCs w:val="24"/>
          <w:lang w:val="en-CA" w:eastAsia="de-DE"/>
        </w:rPr>
      </w:pPr>
      <w:hyperlink r:id="rId678" w:history="1">
        <w:r w:rsidR="00A53735" w:rsidRPr="00D7722F">
          <w:rPr>
            <w:color w:val="0000FF"/>
            <w:u w:val="single"/>
            <w:lang w:val="en-CA"/>
          </w:rPr>
          <w:t>JVET-AR0102</w:t>
        </w:r>
      </w:hyperlink>
      <w:r w:rsidR="00A53735" w:rsidRPr="00B2419F">
        <w:rPr>
          <w:szCs w:val="24"/>
          <w:lang w:val="en-CA" w:eastAsia="de-DE"/>
        </w:rPr>
        <w:t xml:space="preserve"> AHG9: On the signalling of component bit depths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2DFF8B9C" w14:textId="77777777" w:rsidR="00222093" w:rsidRDefault="00222093" w:rsidP="00222093">
      <w:pPr>
        <w:rPr>
          <w:moveTo w:id="557" w:author="Jill Boyce (Nokia)" w:date="2026-10-23T08:07:00Z"/>
          <w:lang w:val="en-CA"/>
        </w:rPr>
      </w:pPr>
      <w:moveToRangeStart w:id="558" w:author="Jill Boyce (Nokia)" w:date="2026-10-23T08:07:00Z" w:name="move243635279"/>
      <w:moveTo w:id="559" w:author="Jill Boyce (Nokia)" w:date="2026-10-23T08:07:00Z">
        <w:r>
          <w:rPr>
            <w:lang w:val="en-CA"/>
          </w:rPr>
          <w:t xml:space="preserve">This contribution proposes changes to the signalling of the component bit depth in the GSI SEI message in the </w:t>
        </w:r>
        <w:proofErr w:type="spellStart"/>
        <w:r>
          <w:rPr>
            <w:lang w:val="en-CA"/>
          </w:rPr>
          <w:t>TuC</w:t>
        </w:r>
        <w:proofErr w:type="spellEnd"/>
        <w:r>
          <w:rPr>
            <w:lang w:val="en-CA"/>
          </w:rPr>
          <w:t xml:space="preserve"> for VSEI. Two alternative options are proposed:</w:t>
        </w:r>
      </w:moveTo>
    </w:p>
    <w:p w14:paraId="3F9BA2CF"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60" w:author="Jill Boyce (Nokia)" w:date="2026-10-23T08:07:00Z"/>
          <w:lang w:val="en-CA"/>
        </w:rPr>
      </w:pPr>
      <w:moveTo w:id="561" w:author="Jill Boyce (Nokia)" w:date="2026-10-23T08:07:00Z">
        <w:r>
          <w:rPr>
            <w:lang w:val="en-CA"/>
          </w:rPr>
          <w:t xml:space="preserve">Add a flag enabling a default component bit depth mode and signal only </w:t>
        </w:r>
        <w:proofErr w:type="gramStart"/>
        <w:r>
          <w:rPr>
            <w:lang w:val="en-CA"/>
          </w:rPr>
          <w:t>three bit</w:t>
        </w:r>
        <w:proofErr w:type="gramEnd"/>
        <w:r>
          <w:rPr>
            <w:lang w:val="en-CA"/>
          </w:rPr>
          <w:t xml:space="preserve"> depths to be used respectively for the MSB of the position attribute, the LSB of the position attribute and all other attribute components. When the default component bit depth mode is enabled, do not signal the syntax elements </w:t>
        </w:r>
        <w:proofErr w:type="spellStart"/>
        <w:r>
          <w:rPr>
            <w:lang w:val="en-CA"/>
          </w:rPr>
          <w:t>gsi_component_</w:t>
        </w:r>
        <w:proofErr w:type="gramStart"/>
        <w:r>
          <w:rPr>
            <w:lang w:val="en-CA"/>
          </w:rPr>
          <w:t>bitdep</w:t>
        </w:r>
        <w:r w:rsidRPr="00D340E7">
          <w:rPr>
            <w:szCs w:val="22"/>
            <w:lang w:val="en-CA"/>
          </w:rPr>
          <w:t>th</w:t>
        </w:r>
        <w:proofErr w:type="spellEnd"/>
        <w:r w:rsidRPr="00D340E7">
          <w:rPr>
            <w:szCs w:val="22"/>
          </w:rPr>
          <w:t>[</w:t>
        </w:r>
        <w:proofErr w:type="gramEnd"/>
        <w:r w:rsidRPr="00D340E7">
          <w:rPr>
            <w:szCs w:val="22"/>
          </w:rPr>
          <w:t> </w:t>
        </w:r>
        <w:proofErr w:type="spellStart"/>
        <w:r w:rsidRPr="00D340E7">
          <w:rPr>
            <w:szCs w:val="22"/>
          </w:rPr>
          <w:t>i</w:t>
        </w:r>
        <w:proofErr w:type="spellEnd"/>
        <w:r w:rsidRPr="00D340E7">
          <w:rPr>
            <w:szCs w:val="22"/>
          </w:rPr>
          <w:t> ]</w:t>
        </w:r>
        <w:r w:rsidRPr="00D340E7">
          <w:rPr>
            <w:szCs w:val="22"/>
            <w:lang w:val="en-CA"/>
          </w:rPr>
          <w:t>.</w:t>
        </w:r>
      </w:moveTo>
    </w:p>
    <w:p w14:paraId="50C1AF72"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562" w:author="Jill Boyce (Nokia)" w:date="2026-10-23T08:07:00Z"/>
          <w:lang w:val="en-CA"/>
        </w:rPr>
      </w:pPr>
      <w:moveTo w:id="563" w:author="Jill Boyce (Nokia)" w:date="2026-10-23T08:07:00Z">
        <w:r>
          <w:rPr>
            <w:lang w:val="en-CA"/>
          </w:rPr>
          <w:t>Keep a dedicated syntax element for the bit depth of each attribute component but signal the difference between the bit depth of the current component and the bit depth of the previous component.</w:t>
        </w:r>
      </w:moveTo>
    </w:p>
    <w:p w14:paraId="317496DC" w14:textId="77777777" w:rsidR="00222093" w:rsidRDefault="00222093" w:rsidP="00222093">
      <w:pPr>
        <w:rPr>
          <w:moveTo w:id="564" w:author="Jill Boyce (Nokia)" w:date="2026-10-23T08:07:00Z"/>
          <w:lang w:val="en-CA" w:eastAsia="de-DE"/>
        </w:rPr>
      </w:pPr>
      <w:moveTo w:id="565" w:author="Jill Boyce (Nokia)" w:date="2026-10-23T08:07:00Z">
        <w:r>
          <w:rPr>
            <w:lang w:val="en-CA" w:eastAsia="de-DE"/>
          </w:rPr>
          <w:t>It is suggested that not all attributes are likely to have the same bit depth.</w:t>
        </w:r>
      </w:moveTo>
    </w:p>
    <w:p w14:paraId="60CC45B8" w14:textId="77777777" w:rsidR="00222093" w:rsidRDefault="00222093" w:rsidP="00222093">
      <w:pPr>
        <w:rPr>
          <w:moveTo w:id="566" w:author="Jill Boyce (Nokia)" w:date="2026-10-23T08:07:00Z"/>
          <w:lang w:val="en-CA" w:eastAsia="de-DE"/>
        </w:rPr>
      </w:pPr>
      <w:moveTo w:id="567" w:author="Jill Boyce (Nokia)" w:date="2026-10-23T08:07:00Z">
        <w:r>
          <w:rPr>
            <w:lang w:val="en-CA" w:eastAsia="de-DE"/>
          </w:rPr>
          <w:t>It was suggested that there are many repetitively signaled syntax elements, and we should consider if a holistic approach can be used.</w:t>
        </w:r>
      </w:moveTo>
    </w:p>
    <w:p w14:paraId="179B8ED8" w14:textId="77777777" w:rsidR="00222093" w:rsidRPr="000F2B12" w:rsidRDefault="00222093" w:rsidP="00222093">
      <w:pPr>
        <w:rPr>
          <w:moveTo w:id="568" w:author="Jill Boyce (Nokia)" w:date="2026-10-23T08:07:00Z"/>
          <w:lang w:val="en-CA" w:eastAsia="de-DE"/>
        </w:rPr>
      </w:pPr>
      <w:moveTo w:id="569" w:author="Jill Boyce (Nokia)" w:date="2026-10-23T08:07:00Z">
        <w:r w:rsidRPr="00010484">
          <w:rPr>
            <w:highlight w:val="yellow"/>
            <w:lang w:val="en-CA" w:eastAsia="de-DE"/>
          </w:rPr>
          <w:t>Agreed</w:t>
        </w:r>
        <w:r>
          <w:rPr>
            <w:lang w:val="en-CA" w:eastAsia="de-DE"/>
          </w:rPr>
          <w:t xml:space="preserve"> to option 2. </w:t>
        </w:r>
      </w:moveTo>
    </w:p>
    <w:moveToRangeEnd w:id="558"/>
    <w:p w14:paraId="40FE0A64" w14:textId="07B4B4C5" w:rsidR="00A53735" w:rsidRPr="00B2419F" w:rsidRDefault="00A53735" w:rsidP="00A53735">
      <w:pPr>
        <w:rPr>
          <w:lang w:val="en-CA" w:eastAsia="de-DE"/>
        </w:rPr>
      </w:pPr>
    </w:p>
    <w:p w14:paraId="2D7F4198" w14:textId="77777777" w:rsidR="00A53735" w:rsidRPr="00B2419F" w:rsidRDefault="00F80AC1" w:rsidP="00A53735">
      <w:pPr>
        <w:pStyle w:val="berschrift9"/>
        <w:rPr>
          <w:lang w:val="de-DE"/>
        </w:rPr>
      </w:pPr>
      <w:hyperlink r:id="rId679" w:history="1">
        <w:r w:rsidR="00A53735" w:rsidRPr="00D7722F">
          <w:rPr>
            <w:color w:val="0000FF"/>
            <w:u w:val="single"/>
            <w:lang w:val="en-CA"/>
          </w:rPr>
          <w:t>JVET-AR0156</w:t>
        </w:r>
      </w:hyperlink>
      <w:r w:rsidR="00A53735" w:rsidRPr="00B2419F">
        <w:rPr>
          <w:lang w:val="en-CA"/>
        </w:rPr>
        <w:t xml:space="preserve"> AHG9: [GSC][JEE6.7] New transform type on GSI SEI message [H.-G. Yang, D.-H. Kim, B.-Y. Choi, J.-G. Kim (KAU), K.-J. Oh, G. Lee (ETRI)]</w:t>
      </w:r>
    </w:p>
    <w:p w14:paraId="486A1B6B" w14:textId="77777777" w:rsidR="00C379C7" w:rsidRPr="00972BCA" w:rsidRDefault="00C379C7" w:rsidP="00C379C7">
      <w:pPr>
        <w:widowControl w:val="0"/>
        <w:rPr>
          <w:ins w:id="570" w:author="Jill Boyce (Nokia)" w:date="2026-10-23T10:07:00Z"/>
          <w:rFonts w:eastAsia="Malgun Gothic"/>
          <w:szCs w:val="24"/>
          <w:lang w:eastAsia="ko-KR"/>
        </w:rPr>
      </w:pPr>
      <w:ins w:id="571" w:author="Jill Boyce (Nokia)" w:date="2026-10-23T10:07:00Z">
        <w:r w:rsidRPr="00972BCA">
          <w:rPr>
            <w:rFonts w:eastAsia="Malgun Gothic"/>
            <w:szCs w:val="22"/>
            <w:lang w:eastAsia="ko-KR"/>
          </w:rPr>
          <w:t>This contribution further extends the Gaussian Splatting Information (GSI) SEI message proposed at the last meeting to support signaling of parameters for a power transform applied to Gaussian splatting attributes.</w:t>
        </w:r>
        <w:r w:rsidRPr="00972BCA">
          <w:rPr>
            <w:rFonts w:eastAsia="Malgun Gothic"/>
            <w:szCs w:val="24"/>
            <w:lang w:eastAsia="ko-KR"/>
          </w:rPr>
          <w:t xml:space="preserve"> A new value of </w:t>
        </w:r>
        <w:proofErr w:type="spellStart"/>
        <w:r w:rsidRPr="00972BCA">
          <w:rPr>
            <w:rFonts w:eastAsia="Malgun Gothic"/>
            <w:szCs w:val="24"/>
            <w:lang w:eastAsia="ko-KR"/>
          </w:rPr>
          <w:t>gsi_transform_</w:t>
        </w:r>
        <w:proofErr w:type="gramStart"/>
        <w:r w:rsidRPr="00972BCA">
          <w:rPr>
            <w:rFonts w:eastAsia="Malgun Gothic"/>
            <w:szCs w:val="24"/>
            <w:lang w:eastAsia="ko-KR"/>
          </w:rPr>
          <w:t>type</w:t>
        </w:r>
        <w:proofErr w:type="spellEnd"/>
        <w:r w:rsidRPr="00972BCA">
          <w:rPr>
            <w:rFonts w:eastAsia="Malgun Gothic"/>
            <w:szCs w:val="24"/>
            <w:lang w:eastAsia="ko-KR"/>
          </w:rPr>
          <w:t>[</w:t>
        </w:r>
        <w:proofErr w:type="gram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is introduced to indicate the power transform, together with two syntax elements, </w:t>
        </w:r>
        <w:proofErr w:type="spellStart"/>
        <w:r w:rsidRPr="00972BCA">
          <w:rPr>
            <w:rFonts w:eastAsia="Malgun Gothic"/>
            <w:szCs w:val="24"/>
            <w:lang w:eastAsia="ko-KR"/>
          </w:rPr>
          <w:t>gsi_transform_multiplier</w:t>
        </w:r>
        <w:proofErr w:type="spell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and </w:t>
        </w:r>
        <w:proofErr w:type="spellStart"/>
        <w:r w:rsidRPr="00972BCA">
          <w:rPr>
            <w:rFonts w:eastAsia="Malgun Gothic"/>
            <w:szCs w:val="24"/>
            <w:lang w:eastAsia="ko-KR"/>
          </w:rPr>
          <w:t>gsi_transform_exponent</w:t>
        </w:r>
        <w:proofErr w:type="spell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for signaling the corresponding multiplier and exponent. The proposed extension enables power-transformed attribute values to be reconstructed at the decoder within the existing GSI transform signaling framework.</w:t>
        </w:r>
      </w:ins>
    </w:p>
    <w:p w14:paraId="5B06D5C2" w14:textId="6A73E9A8" w:rsidR="00A53735" w:rsidRPr="00B2419F" w:rsidRDefault="00C379C7" w:rsidP="00A53735">
      <w:pPr>
        <w:rPr>
          <w:ins w:id="572" w:author="Jill Boyce (Nokia)" w:date="2026-10-23T10:13:00Z"/>
          <w:lang w:val="de-DE"/>
        </w:rPr>
      </w:pPr>
      <w:proofErr w:type="spellStart"/>
      <w:ins w:id="573" w:author="Jill Boyce (Nokia)" w:date="2026-10-23T10:12:00Z">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noted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needed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semantics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It</w:t>
        </w:r>
        <w:proofErr w:type="spellEnd"/>
        <w:r>
          <w:rPr>
            <w:lang w:val="de-DE"/>
          </w:rPr>
          <w:t xml:space="preserve"> w</w:t>
        </w:r>
      </w:ins>
      <w:ins w:id="574" w:author="Jill Boyce (Nokia)" w:date="2026-10-23T10:13:00Z">
        <w:r>
          <w:rPr>
            <w:lang w:val="de-DE"/>
          </w:rPr>
          <w:t xml:space="preserve">ill </w:t>
        </w:r>
        <w:proofErr w:type="spellStart"/>
        <w:r>
          <w:rPr>
            <w:lang w:val="de-DE"/>
          </w:rPr>
          <w:t>be</w:t>
        </w:r>
        <w:proofErr w:type="spellEnd"/>
        <w:r>
          <w:rPr>
            <w:lang w:val="de-DE"/>
          </w:rPr>
          <w:t xml:space="preserve"> </w:t>
        </w:r>
        <w:proofErr w:type="spellStart"/>
        <w:r>
          <w:rPr>
            <w:lang w:val="de-DE"/>
          </w:rPr>
          <w:t>easier</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integrated</w:t>
        </w:r>
        <w:proofErr w:type="spellEnd"/>
        <w:r>
          <w:rPr>
            <w:lang w:val="de-DE"/>
          </w:rPr>
          <w:t xml:space="preserve"> </w:t>
        </w:r>
        <w:proofErr w:type="spellStart"/>
        <w:r>
          <w:rPr>
            <w:lang w:val="de-DE"/>
          </w:rPr>
          <w:t>once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reconstruction</w:t>
        </w:r>
        <w:proofErr w:type="spellEnd"/>
        <w:r>
          <w:rPr>
            <w:lang w:val="de-DE"/>
          </w:rPr>
          <w:t xml:space="preserve"> </w:t>
        </w:r>
        <w:proofErr w:type="spellStart"/>
        <w:r>
          <w:rPr>
            <w:lang w:val="de-DE"/>
          </w:rPr>
          <w:t>process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available</w:t>
        </w:r>
        <w:proofErr w:type="spellEnd"/>
        <w:r>
          <w:rPr>
            <w:lang w:val="de-DE"/>
          </w:rPr>
          <w:t xml:space="preserve">. </w:t>
        </w:r>
      </w:ins>
    </w:p>
    <w:p w14:paraId="48BB3218" w14:textId="67A2DFE9" w:rsidR="00C379C7" w:rsidRDefault="00C379C7" w:rsidP="00A53735">
      <w:pPr>
        <w:rPr>
          <w:ins w:id="575" w:author="Jill Boyce (Nokia)" w:date="2026-10-23T10:16:00Z"/>
          <w:lang w:val="de-DE"/>
        </w:rPr>
      </w:pPr>
      <w:proofErr w:type="spellStart"/>
      <w:ins w:id="576" w:author="Jill Boyce (Nokia)" w:date="2026-10-23T10:15:00Z">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with</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need</w:t>
        </w:r>
      </w:ins>
      <w:ins w:id="577" w:author="Jill Boyce (Nokia)" w:date="2026-10-23T10:16:00Z">
        <w:r>
          <w:rPr>
            <w:lang w:val="de-DE"/>
          </w:rPr>
          <w:t>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each</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w:t>
        </w:r>
        <w:proofErr w:type="spellStart"/>
        <w:r>
          <w:rPr>
            <w:lang w:val="de-DE"/>
          </w:rPr>
          <w:t>multiplier</w:t>
        </w:r>
        <w:proofErr w:type="spellEnd"/>
        <w:r>
          <w:rPr>
            <w:lang w:val="de-DE"/>
          </w:rPr>
          <w:t>.</w:t>
        </w:r>
      </w:ins>
    </w:p>
    <w:p w14:paraId="3549D351" w14:textId="363A2876" w:rsidR="007D08E6" w:rsidRDefault="007D08E6" w:rsidP="00A53735">
      <w:pPr>
        <w:rPr>
          <w:ins w:id="578" w:author="Jill Boyce (Nokia)" w:date="2026-10-23T10:17:00Z"/>
          <w:lang w:val="de-DE"/>
        </w:rPr>
      </w:pPr>
      <w:ins w:id="579" w:author="Jill Boyce (Nokia)" w:date="2026-10-23T10:16:00Z">
        <w:r>
          <w:rPr>
            <w:lang w:val="de-DE"/>
          </w:rPr>
          <w:t xml:space="preserve">The </w:t>
        </w:r>
        <w:proofErr w:type="spellStart"/>
        <w:r>
          <w:rPr>
            <w:lang w:val="de-DE"/>
          </w:rPr>
          <w:t>semantics</w:t>
        </w:r>
        <w:proofErr w:type="spellEnd"/>
        <w:r>
          <w:rPr>
            <w:lang w:val="de-DE"/>
          </w:rPr>
          <w:t xml:space="preserve"> </w:t>
        </w:r>
      </w:ins>
      <w:proofErr w:type="spellStart"/>
      <w:ins w:id="580" w:author="Jill Boyce (Nokia)" w:date="2026-10-23T10:18:00Z">
        <w:r w:rsidR="00923B11">
          <w:rPr>
            <w:lang w:val="de-DE"/>
          </w:rPr>
          <w:t>include</w:t>
        </w:r>
      </w:ins>
      <w:proofErr w:type="spellEnd"/>
      <w:ins w:id="581" w:author="Jill Boyce (Nokia)" w:date="2026-10-23T10:16:00Z">
        <w:r>
          <w:rPr>
            <w:lang w:val="de-DE"/>
          </w:rPr>
          <w:t xml:space="preserve"> integer </w:t>
        </w:r>
        <w:proofErr w:type="spellStart"/>
        <w:r>
          <w:rPr>
            <w:lang w:val="de-DE"/>
          </w:rPr>
          <w:t>math</w:t>
        </w:r>
        <w:proofErr w:type="spellEnd"/>
        <w:r>
          <w:rPr>
            <w:lang w:val="de-DE"/>
          </w:rPr>
          <w:t xml:space="preserve">, but </w:t>
        </w:r>
        <w:proofErr w:type="spellStart"/>
        <w:r>
          <w:rPr>
            <w:lang w:val="de-DE"/>
          </w:rPr>
          <w:t>the</w:t>
        </w:r>
        <w:proofErr w:type="spellEnd"/>
        <w:r>
          <w:rPr>
            <w:lang w:val="de-DE"/>
          </w:rPr>
          <w:t xml:space="preserv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tested</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floating</w:t>
        </w:r>
        <w:proofErr w:type="spellEnd"/>
        <w:r>
          <w:rPr>
            <w:lang w:val="de-DE"/>
          </w:rPr>
          <w:t xml:space="preserve"> </w:t>
        </w:r>
        <w:proofErr w:type="spellStart"/>
        <w:r>
          <w:rPr>
            <w:lang w:val="de-DE"/>
          </w:rPr>
          <w:t>point</w:t>
        </w:r>
      </w:ins>
      <w:proofErr w:type="spellEnd"/>
      <w:ins w:id="582" w:author="Jill Boyce (Nokia)" w:date="2026-10-23T10:17:00Z">
        <w:r>
          <w:rPr>
            <w:lang w:val="de-DE"/>
          </w:rPr>
          <w:t>.</w:t>
        </w:r>
      </w:ins>
    </w:p>
    <w:p w14:paraId="425DC783" w14:textId="2955C380" w:rsidR="00D11EA2" w:rsidRDefault="00D11EA2" w:rsidP="00A53735">
      <w:pPr>
        <w:rPr>
          <w:ins w:id="583" w:author="Jill Boyce (Nokia)" w:date="2026-10-23T10:17:00Z"/>
          <w:lang w:val="de-DE"/>
        </w:rPr>
      </w:pPr>
      <w:proofErr w:type="spellStart"/>
      <w:ins w:id="584" w:author="Jill Boyce (Nokia)" w:date="2026-10-23T10:17:00Z">
        <w:r>
          <w:rPr>
            <w:lang w:val="de-DE"/>
          </w:rPr>
          <w:lastRenderedPageBreak/>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fl</w:t>
        </w:r>
        <w:proofErr w:type="spellEnd"/>
        <w:r>
          <w:rPr>
            <w:lang w:val="de-DE"/>
          </w:rPr>
          <w:t xml:space="preserve">(n) </w:t>
        </w:r>
        <w:proofErr w:type="spellStart"/>
        <w:r>
          <w:rPr>
            <w:lang w:val="de-DE"/>
          </w:rPr>
          <w:t>descriptor</w:t>
        </w:r>
        <w:proofErr w:type="spellEnd"/>
        <w:r>
          <w:rPr>
            <w:lang w:val="de-DE"/>
          </w:rPr>
          <w:t xml:space="preserve"> type.</w:t>
        </w:r>
      </w:ins>
      <w:ins w:id="585" w:author="Jill Boyce (Nokia)" w:date="2026-10-23T10:19:00Z">
        <w:r w:rsidR="009E38CF">
          <w:rPr>
            <w:lang w:val="de-DE"/>
          </w:rPr>
          <w:t xml:space="preserve"> </w:t>
        </w:r>
      </w:ins>
      <w:ins w:id="586" w:author="Jill Boyce (Nokia)" w:date="2026-10-23T10:21:00Z">
        <w:r w:rsidR="009E38CF">
          <w:rPr>
            <w:lang w:val="de-DE"/>
          </w:rPr>
          <w:t>T</w:t>
        </w:r>
      </w:ins>
      <w:ins w:id="587" w:author="Jill Boyce (Nokia)" w:date="2026-10-23T10:19:00Z">
        <w:r w:rsidR="009E38CF">
          <w:rPr>
            <w:lang w:val="de-DE"/>
          </w:rPr>
          <w:t xml:space="preserve">he </w:t>
        </w:r>
        <w:proofErr w:type="spellStart"/>
        <w:r w:rsidR="009E38CF">
          <w:rPr>
            <w:lang w:val="de-DE"/>
          </w:rPr>
          <w:t>intention</w:t>
        </w:r>
        <w:proofErr w:type="spellEnd"/>
        <w:r w:rsidR="009E38CF">
          <w:rPr>
            <w:lang w:val="de-DE"/>
          </w:rPr>
          <w:t xml:space="preserve"> </w:t>
        </w:r>
      </w:ins>
      <w:proofErr w:type="spellStart"/>
      <w:ins w:id="588" w:author="Jill Boyce (Nokia)" w:date="2026-10-23T10:21:00Z">
        <w:r w:rsidR="009E38CF">
          <w:rPr>
            <w:lang w:val="de-DE"/>
          </w:rPr>
          <w:t>of</w:t>
        </w:r>
        <w:proofErr w:type="spellEnd"/>
        <w:r w:rsidR="009E38CF">
          <w:rPr>
            <w:lang w:val="de-DE"/>
          </w:rPr>
          <w:t xml:space="preserve"> </w:t>
        </w:r>
        <w:proofErr w:type="spellStart"/>
        <w:r w:rsidR="009E38CF">
          <w:rPr>
            <w:lang w:val="de-DE"/>
          </w:rPr>
          <w:t>the</w:t>
        </w:r>
        <w:proofErr w:type="spellEnd"/>
        <w:r w:rsidR="009E38CF">
          <w:rPr>
            <w:lang w:val="de-DE"/>
          </w:rPr>
          <w:t xml:space="preserve"> </w:t>
        </w:r>
        <w:proofErr w:type="spellStart"/>
        <w:r w:rsidR="009E38CF">
          <w:rPr>
            <w:lang w:val="de-DE"/>
          </w:rPr>
          <w:t>contribution</w:t>
        </w:r>
        <w:proofErr w:type="spellEnd"/>
        <w:r w:rsidR="009E38CF">
          <w:rPr>
            <w:lang w:val="de-DE"/>
          </w:rPr>
          <w:t xml:space="preserve"> </w:t>
        </w:r>
      </w:ins>
      <w:proofErr w:type="spellStart"/>
      <w:ins w:id="589" w:author="Jill Boyce (Nokia)" w:date="2026-10-23T10:19:00Z">
        <w:r w:rsidR="009E38CF">
          <w:rPr>
            <w:lang w:val="de-DE"/>
          </w:rPr>
          <w:t>is</w:t>
        </w:r>
        <w:proofErr w:type="spellEnd"/>
        <w:r w:rsidR="009E38CF">
          <w:rPr>
            <w:lang w:val="de-DE"/>
          </w:rPr>
          <w:t xml:space="preserve"> </w:t>
        </w:r>
        <w:proofErr w:type="spellStart"/>
        <w:r w:rsidR="009E38CF">
          <w:rPr>
            <w:lang w:val="de-DE"/>
          </w:rPr>
          <w:t>signal</w:t>
        </w:r>
        <w:proofErr w:type="spellEnd"/>
        <w:r w:rsidR="009E38CF">
          <w:rPr>
            <w:lang w:val="de-DE"/>
          </w:rPr>
          <w:t xml:space="preserve"> </w:t>
        </w:r>
        <w:proofErr w:type="spellStart"/>
        <w:r w:rsidR="009E38CF">
          <w:rPr>
            <w:lang w:val="de-DE"/>
          </w:rPr>
          <w:t>some</w:t>
        </w:r>
        <w:proofErr w:type="spellEnd"/>
        <w:r w:rsidR="009E38CF">
          <w:rPr>
            <w:lang w:val="de-DE"/>
          </w:rPr>
          <w:t xml:space="preserve"> </w:t>
        </w:r>
        <w:proofErr w:type="spellStart"/>
        <w:r w:rsidR="009E38CF">
          <w:rPr>
            <w:lang w:val="de-DE"/>
          </w:rPr>
          <w:t>number</w:t>
        </w:r>
        <w:proofErr w:type="spellEnd"/>
        <w:r w:rsidR="009E38CF">
          <w:rPr>
            <w:lang w:val="de-DE"/>
          </w:rPr>
          <w:t xml:space="preserve"> </w:t>
        </w:r>
        <w:proofErr w:type="spellStart"/>
        <w:r w:rsidR="009E38CF">
          <w:rPr>
            <w:lang w:val="de-DE"/>
          </w:rPr>
          <w:t>of</w:t>
        </w:r>
        <w:proofErr w:type="spellEnd"/>
        <w:r w:rsidR="009E38CF">
          <w:rPr>
            <w:lang w:val="de-DE"/>
          </w:rPr>
          <w:t xml:space="preserve"> </w:t>
        </w:r>
        <w:proofErr w:type="spellStart"/>
        <w:r w:rsidR="009E38CF">
          <w:rPr>
            <w:lang w:val="de-DE"/>
          </w:rPr>
          <w:t>bits</w:t>
        </w:r>
        <w:proofErr w:type="spellEnd"/>
        <w:r w:rsidR="009E38CF">
          <w:rPr>
            <w:lang w:val="de-DE"/>
          </w:rPr>
          <w:t xml:space="preserve"> </w:t>
        </w:r>
        <w:proofErr w:type="spellStart"/>
        <w:r w:rsidR="009E38CF">
          <w:rPr>
            <w:lang w:val="de-DE"/>
          </w:rPr>
          <w:t>for</w:t>
        </w:r>
        <w:proofErr w:type="spellEnd"/>
        <w:r w:rsidR="009E38CF">
          <w:rPr>
            <w:lang w:val="de-DE"/>
          </w:rPr>
          <w:t xml:space="preserve"> </w:t>
        </w:r>
        <w:proofErr w:type="spellStart"/>
        <w:r w:rsidR="009E38CF">
          <w:rPr>
            <w:lang w:val="de-DE"/>
          </w:rPr>
          <w:t>the</w:t>
        </w:r>
        <w:proofErr w:type="spellEnd"/>
        <w:r w:rsidR="009E38CF">
          <w:rPr>
            <w:lang w:val="de-DE"/>
          </w:rPr>
          <w:t xml:space="preserve"> integer </w:t>
        </w:r>
        <w:proofErr w:type="spellStart"/>
        <w:r w:rsidR="009E38CF">
          <w:rPr>
            <w:lang w:val="de-DE"/>
          </w:rPr>
          <w:t>part</w:t>
        </w:r>
        <w:proofErr w:type="spellEnd"/>
        <w:r w:rsidR="009E38CF">
          <w:rPr>
            <w:lang w:val="de-DE"/>
          </w:rPr>
          <w:t xml:space="preserve"> and </w:t>
        </w:r>
        <w:proofErr w:type="spellStart"/>
        <w:r w:rsidR="009E38CF">
          <w:rPr>
            <w:lang w:val="de-DE"/>
          </w:rPr>
          <w:t>fractional</w:t>
        </w:r>
        <w:proofErr w:type="spellEnd"/>
        <w:r w:rsidR="009E38CF">
          <w:rPr>
            <w:lang w:val="de-DE"/>
          </w:rPr>
          <w:t xml:space="preserve"> part.</w:t>
        </w:r>
      </w:ins>
    </w:p>
    <w:p w14:paraId="65268935" w14:textId="2C6B80C7" w:rsidR="00D11EA2" w:rsidRDefault="009E38CF" w:rsidP="00A53735">
      <w:pPr>
        <w:rPr>
          <w:ins w:id="590" w:author="Jill Boyce (Nokia)" w:date="2026-10-23T10:22:00Z"/>
          <w:lang w:val="de-DE"/>
        </w:rPr>
      </w:pPr>
      <w:proofErr w:type="spellStart"/>
      <w:ins w:id="591" w:author="Jill Boyce (Nokia)" w:date="2026-10-23T10:21:00Z">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recommended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improvements</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made</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clarify</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process</w:t>
        </w:r>
        <w:proofErr w:type="spellEnd"/>
        <w:r>
          <w:rPr>
            <w:lang w:val="de-DE"/>
          </w:rPr>
          <w:t xml:space="preserve"> and </w:t>
        </w:r>
        <w:proofErr w:type="spellStart"/>
        <w:r>
          <w:rPr>
            <w:lang w:val="de-DE"/>
          </w:rPr>
          <w:t>better</w:t>
        </w:r>
        <w:proofErr w:type="spellEnd"/>
        <w:r>
          <w:rPr>
            <w:lang w:val="de-DE"/>
          </w:rPr>
          <w:t xml:space="preserve"> </w:t>
        </w:r>
        <w:proofErr w:type="spellStart"/>
        <w:r>
          <w:rPr>
            <w:lang w:val="de-DE"/>
          </w:rPr>
          <w:t>align</w:t>
        </w:r>
        <w:proofErr w:type="spellEnd"/>
        <w:r>
          <w:rPr>
            <w:lang w:val="de-DE"/>
          </w:rPr>
          <w:t xml:space="preserve"> </w:t>
        </w:r>
        <w:proofErr w:type="spellStart"/>
        <w:r>
          <w:rPr>
            <w:lang w:val="de-DE"/>
          </w:rPr>
          <w:t>with</w:t>
        </w:r>
        <w:proofErr w:type="spellEnd"/>
        <w:r>
          <w:rPr>
            <w:lang w:val="de-DE"/>
          </w:rPr>
          <w:t xml:space="preserve"> </w:t>
        </w:r>
        <w:proofErr w:type="spellStart"/>
        <w:r>
          <w:rPr>
            <w:lang w:val="de-DE"/>
          </w:rPr>
          <w:t>typica</w:t>
        </w:r>
      </w:ins>
      <w:ins w:id="592" w:author="Jill Boyce (Nokia)" w:date="2026-10-23T10:22:00Z">
        <w:r>
          <w:rPr>
            <w:lang w:val="de-DE"/>
          </w:rPr>
          <w:t>l</w:t>
        </w:r>
        <w:proofErr w:type="spellEnd"/>
        <w:r>
          <w:rPr>
            <w:lang w:val="de-DE"/>
          </w:rPr>
          <w:t xml:space="preserve"> </w:t>
        </w:r>
        <w:proofErr w:type="spellStart"/>
        <w:r>
          <w:rPr>
            <w:lang w:val="de-DE"/>
          </w:rPr>
          <w:t>text</w:t>
        </w:r>
        <w:proofErr w:type="spellEnd"/>
        <w:r>
          <w:rPr>
            <w:lang w:val="de-DE"/>
          </w:rPr>
          <w:t>.</w:t>
        </w:r>
      </w:ins>
    </w:p>
    <w:p w14:paraId="7F215631" w14:textId="3ED214EA" w:rsidR="009E38CF" w:rsidRDefault="009E38CF" w:rsidP="00A53735">
      <w:pPr>
        <w:rPr>
          <w:ins w:id="593" w:author="Jill Boyce (Nokia)" w:date="2026-10-23T10:22:00Z"/>
          <w:lang w:val="de-DE"/>
        </w:rPr>
      </w:pPr>
      <w:proofErr w:type="spellStart"/>
      <w:ins w:id="594" w:author="Jill Boyce (Nokia)" w:date="2026-10-23T10:22:00Z">
        <w:r w:rsidRPr="009E38CF">
          <w:rPr>
            <w:highlight w:val="yellow"/>
            <w:lang w:val="de-DE"/>
            <w:rPrChange w:id="595" w:author="Jill Boyce (Nokia)" w:date="2026-10-23T10:22:00Z">
              <w:rPr>
                <w:lang w:val="de-DE"/>
              </w:rPr>
            </w:rPrChange>
          </w:rPr>
          <w:t>Agreed</w:t>
        </w:r>
        <w:proofErr w:type="spellEnd"/>
        <w:r>
          <w:rPr>
            <w:lang w:val="de-DE"/>
          </w:rPr>
          <w:t>.</w:t>
        </w:r>
      </w:ins>
    </w:p>
    <w:p w14:paraId="29AC5083" w14:textId="5E284138" w:rsidR="009E38CF" w:rsidRPr="00B2419F" w:rsidDel="009E38CF" w:rsidRDefault="009E38CF" w:rsidP="00A53735">
      <w:pPr>
        <w:rPr>
          <w:del w:id="596" w:author="Jill Boyce (Nokia)" w:date="2026-10-23T10:23:00Z"/>
          <w:lang w:val="de-DE"/>
        </w:rPr>
      </w:pPr>
      <w:ins w:id="597" w:author="Jill Boyce (Nokia)" w:date="2026-10-23T10:24:00Z">
        <w:r>
          <w:rPr>
            <w:lang w:val="de-DE"/>
          </w:rPr>
          <w:t xml:space="preserve">Further </w:t>
        </w:r>
        <w:proofErr w:type="spellStart"/>
        <w:r>
          <w:rPr>
            <w:lang w:val="de-DE"/>
          </w:rPr>
          <w:t>study</w:t>
        </w:r>
        <w:proofErr w:type="spellEnd"/>
        <w:r>
          <w:rPr>
            <w:lang w:val="de-DE"/>
          </w:rPr>
          <w:t xml:space="preserve"> </w:t>
        </w:r>
        <w:proofErr w:type="spellStart"/>
        <w:r>
          <w:rPr>
            <w:lang w:val="de-DE"/>
          </w:rPr>
          <w:t>encourag</w:t>
        </w:r>
      </w:ins>
      <w:ins w:id="598" w:author="Jill Boyce (Nokia)" w:date="2026-10-23T10:25:00Z">
        <w:r>
          <w:rPr>
            <w:lang w:val="de-DE"/>
          </w:rPr>
          <w: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consider</w:t>
        </w:r>
        <w:proofErr w:type="spellEnd"/>
        <w:r>
          <w:rPr>
            <w:lang w:val="de-DE"/>
          </w:rPr>
          <w:t xml:space="preserve"> </w:t>
        </w:r>
        <w:proofErr w:type="spellStart"/>
        <w:r>
          <w:rPr>
            <w:lang w:val="de-DE"/>
          </w:rPr>
          <w:t>if</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are</w:t>
        </w:r>
        <w:proofErr w:type="spellEnd"/>
        <w:r>
          <w:rPr>
            <w:lang w:val="de-DE"/>
          </w:rPr>
          <w:t xml:space="preserve"> </w:t>
        </w:r>
        <w:proofErr w:type="spellStart"/>
        <w:r>
          <w:rPr>
            <w:lang w:val="de-DE"/>
          </w:rPr>
          <w:t>required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multipler.</w:t>
        </w:r>
        <w:r w:rsidR="00364497">
          <w:rPr>
            <w:lang w:val="de-DE"/>
          </w:rPr>
          <w:t xml:space="preserve"> </w:t>
        </w:r>
      </w:ins>
      <w:proofErr w:type="spellStart"/>
      <w:ins w:id="599" w:author="Jill Boyce (Nokia)" w:date="2026-10-23T10:26:00Z">
        <w:r w:rsidR="00364497">
          <w:rPr>
            <w:lang w:val="de-DE"/>
          </w:rPr>
          <w:t>Leng</w:t>
        </w:r>
      </w:ins>
      <w:ins w:id="600" w:author="Jill Boyce (Nokia)" w:date="2026-10-23T10:27:00Z">
        <w:r w:rsidR="00364497">
          <w:rPr>
            <w:lang w:val="de-DE"/>
          </w:rPr>
          <w:t>th</w:t>
        </w:r>
      </w:ins>
      <w:proofErr w:type="spellEnd"/>
      <w:ins w:id="601" w:author="Jill Boyce (Nokia)" w:date="2026-10-23T10:26:00Z">
        <w:r w:rsidR="00364497">
          <w:rPr>
            <w:lang w:val="de-DE"/>
          </w:rPr>
          <w:t xml:space="preserve"> </w:t>
        </w:r>
        <w:proofErr w:type="spellStart"/>
        <w:r w:rsidR="00364497">
          <w:rPr>
            <w:lang w:val="de-DE"/>
          </w:rPr>
          <w:t>of</w:t>
        </w:r>
        <w:proofErr w:type="spellEnd"/>
        <w:r w:rsidR="00364497">
          <w:rPr>
            <w:lang w:val="de-DE"/>
          </w:rPr>
          <w:t xml:space="preserve"> </w:t>
        </w:r>
        <w:proofErr w:type="spellStart"/>
        <w:r w:rsidR="00364497">
          <w:rPr>
            <w:lang w:val="de-DE"/>
          </w:rPr>
          <w:t>syntax</w:t>
        </w:r>
        <w:proofErr w:type="spellEnd"/>
        <w:r w:rsidR="00364497">
          <w:rPr>
            <w:lang w:val="de-DE"/>
          </w:rPr>
          <w:t xml:space="preserve"> </w:t>
        </w:r>
        <w:proofErr w:type="spellStart"/>
        <w:r w:rsidR="00364497">
          <w:rPr>
            <w:lang w:val="de-DE"/>
          </w:rPr>
          <w:t>elements</w:t>
        </w:r>
        <w:proofErr w:type="spellEnd"/>
        <w:r w:rsidR="00364497">
          <w:rPr>
            <w:lang w:val="de-DE"/>
          </w:rPr>
          <w:t xml:space="preserve"> </w:t>
        </w:r>
        <w:proofErr w:type="spellStart"/>
        <w:r w:rsidR="00364497">
          <w:rPr>
            <w:lang w:val="de-DE"/>
          </w:rPr>
          <w:t>for</w:t>
        </w:r>
        <w:proofErr w:type="spellEnd"/>
        <w:r w:rsidR="00364497">
          <w:rPr>
            <w:lang w:val="de-DE"/>
          </w:rPr>
          <w:t xml:space="preserve"> </w:t>
        </w:r>
        <w:proofErr w:type="spellStart"/>
        <w:r w:rsidR="00364497">
          <w:rPr>
            <w:lang w:val="de-DE"/>
          </w:rPr>
          <w:t>other</w:t>
        </w:r>
        <w:proofErr w:type="spellEnd"/>
        <w:r w:rsidR="00364497">
          <w:rPr>
            <w:lang w:val="de-DE"/>
          </w:rPr>
          <w:t xml:space="preserve"> </w:t>
        </w:r>
        <w:proofErr w:type="spellStart"/>
        <w:r w:rsidR="00364497">
          <w:rPr>
            <w:lang w:val="de-DE"/>
          </w:rPr>
          <w:t>existing</w:t>
        </w:r>
        <w:proofErr w:type="spellEnd"/>
        <w:r w:rsidR="00364497">
          <w:rPr>
            <w:lang w:val="de-DE"/>
          </w:rPr>
          <w:t xml:space="preserve"> </w:t>
        </w:r>
        <w:proofErr w:type="spellStart"/>
        <w:r w:rsidR="00364497">
          <w:rPr>
            <w:lang w:val="de-DE"/>
          </w:rPr>
          <w:t>transform</w:t>
        </w:r>
        <w:proofErr w:type="spellEnd"/>
        <w:r w:rsidR="00364497">
          <w:rPr>
            <w:lang w:val="de-DE"/>
          </w:rPr>
          <w:t xml:space="preserve"> type </w:t>
        </w:r>
        <w:proofErr w:type="spellStart"/>
        <w:r w:rsidR="00364497">
          <w:rPr>
            <w:lang w:val="de-DE"/>
          </w:rPr>
          <w:t>parameters</w:t>
        </w:r>
        <w:proofErr w:type="spellEnd"/>
        <w:r w:rsidR="00364497">
          <w:rPr>
            <w:lang w:val="de-DE"/>
          </w:rPr>
          <w:t xml:space="preserve"> </w:t>
        </w:r>
        <w:proofErr w:type="spellStart"/>
        <w:r w:rsidR="00364497">
          <w:rPr>
            <w:lang w:val="de-DE"/>
          </w:rPr>
          <w:t>should</w:t>
        </w:r>
        <w:proofErr w:type="spellEnd"/>
        <w:r w:rsidR="00364497">
          <w:rPr>
            <w:lang w:val="de-DE"/>
          </w:rPr>
          <w:t xml:space="preserve"> also </w:t>
        </w:r>
        <w:proofErr w:type="spellStart"/>
        <w:r w:rsidR="00364497">
          <w:rPr>
            <w:lang w:val="de-DE"/>
          </w:rPr>
          <w:t>be</w:t>
        </w:r>
        <w:proofErr w:type="spellEnd"/>
        <w:r w:rsidR="00364497">
          <w:rPr>
            <w:lang w:val="de-DE"/>
          </w:rPr>
          <w:t xml:space="preserve"> </w:t>
        </w:r>
        <w:proofErr w:type="spellStart"/>
        <w:r w:rsidR="00364497">
          <w:rPr>
            <w:lang w:val="de-DE"/>
          </w:rPr>
          <w:t>considered</w:t>
        </w:r>
        <w:proofErr w:type="spellEnd"/>
        <w:r w:rsidR="00364497">
          <w:rPr>
            <w:lang w:val="de-DE"/>
          </w:rPr>
          <w:t>.</w:t>
        </w:r>
      </w:ins>
    </w:p>
    <w:p w14:paraId="1EBA175C" w14:textId="77777777" w:rsidR="00A53735" w:rsidRPr="00B2419F" w:rsidRDefault="00F80AC1" w:rsidP="00A53735">
      <w:pPr>
        <w:pStyle w:val="berschrift9"/>
        <w:rPr>
          <w:szCs w:val="24"/>
          <w:lang w:val="en-CA" w:eastAsia="de-DE"/>
        </w:rPr>
      </w:pPr>
      <w:hyperlink r:id="rId680" w:history="1">
        <w:r w:rsidR="00A53735" w:rsidRPr="00D7722F">
          <w:rPr>
            <w:color w:val="0000FF"/>
            <w:u w:val="single"/>
            <w:lang w:val="en-CA"/>
          </w:rPr>
          <w:t>JVET-AR0219</w:t>
        </w:r>
      </w:hyperlink>
      <w:r w:rsidR="00A53735" w:rsidRPr="00B2419F">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A53735" w:rsidRPr="00B2419F">
        <w:rPr>
          <w:szCs w:val="24"/>
          <w:lang w:val="en-CA" w:eastAsia="de-DE"/>
        </w:rPr>
        <w:t>Bytedance</w:t>
      </w:r>
      <w:proofErr w:type="spellEnd"/>
      <w:r w:rsidR="00A53735" w:rsidRPr="00B2419F">
        <w:rPr>
          <w:szCs w:val="24"/>
          <w:lang w:val="en-CA" w:eastAsia="de-DE"/>
        </w:rPr>
        <w:t>), Y. Xu (SJTU)] [late]</w:t>
      </w:r>
    </w:p>
    <w:p w14:paraId="0F0A52D6" w14:textId="6EFCD472" w:rsidR="00A53735" w:rsidRPr="00B2419F" w:rsidRDefault="00107D26" w:rsidP="00A53735">
      <w:pPr>
        <w:rPr>
          <w:lang w:val="en-CA"/>
        </w:rPr>
      </w:pPr>
      <w:r>
        <w:rPr>
          <w:lang w:val="en-CA"/>
        </w:rPr>
        <w:t xml:space="preserve">Reviewed by HLS track at 1635 on 22 October 2026 chaired </w:t>
      </w:r>
      <w:del w:id="602" w:author="Jill Boyce (Nokia)" w:date="2026-10-23T13:14:00Z">
        <w:r>
          <w:rPr>
            <w:lang w:val="en-CA"/>
          </w:rPr>
          <w:delText>byBoyce</w:delText>
        </w:r>
      </w:del>
      <w:ins w:id="603" w:author="Jill Boyce (Nokia)" w:date="2026-10-23T13:14:00Z">
        <w:r>
          <w:rPr>
            <w:lang w:val="en-CA"/>
          </w:rPr>
          <w:t>by</w:t>
        </w:r>
      </w:ins>
      <w:ins w:id="604" w:author="Jill Boyce (Nokia)" w:date="2026-10-23T11:37:00Z">
        <w:r w:rsidR="00A23F05">
          <w:rPr>
            <w:lang w:val="en-CA"/>
          </w:rPr>
          <w:t xml:space="preserve"> J. </w:t>
        </w:r>
      </w:ins>
      <w:ins w:id="605" w:author="Jill Boyce (Nokia)" w:date="2026-10-23T13:14:00Z">
        <w:r>
          <w:rPr>
            <w:lang w:val="en-CA"/>
          </w:rPr>
          <w:t>Boyce</w:t>
        </w:r>
      </w:ins>
      <w:r>
        <w:rPr>
          <w:lang w:val="en-CA"/>
        </w:rPr>
        <w:t>.</w:t>
      </w:r>
    </w:p>
    <w:p w14:paraId="0D0D90E1" w14:textId="11551004" w:rsidR="003E4A4E" w:rsidRDefault="003E4A4E" w:rsidP="00A53735">
      <w:pPr>
        <w:rPr>
          <w:lang w:val="en-CA"/>
        </w:rPr>
      </w:pPr>
      <w:r>
        <w:rPr>
          <w:lang w:val="en-CA"/>
        </w:rPr>
        <w:t xml:space="preserve">It was questioned what is included in a single subpicture. For spatial random access, all attribute components for a 3d tile would be packed into one subpicture.  Only VVC supports subpictures, and it was suggested that layers could potentially be used. </w:t>
      </w:r>
    </w:p>
    <w:p w14:paraId="019DFA63" w14:textId="63B0B49B" w:rsidR="00107D26" w:rsidRDefault="003E4A4E" w:rsidP="00A53735">
      <w:pPr>
        <w:rPr>
          <w:lang w:val="en-CA"/>
        </w:rPr>
      </w:pPr>
      <w:r>
        <w:rPr>
          <w:lang w:val="en-CA"/>
        </w:rPr>
        <w:t>However, it is more flexible for the encoder to choose other packings when spatial random access is not used.</w:t>
      </w:r>
    </w:p>
    <w:p w14:paraId="13CAE4C3" w14:textId="746EFD5E" w:rsidR="00BC3A51" w:rsidRPr="000F2B12" w:rsidRDefault="00C57CB6" w:rsidP="00BC3A51">
      <w:pPr>
        <w:rPr>
          <w:lang w:val="en-CA" w:eastAsia="de-DE"/>
        </w:rPr>
      </w:pPr>
      <w:r>
        <w:rPr>
          <w:lang w:val="en-CA"/>
        </w:rPr>
        <w:t xml:space="preserve">It is noted that there may be a problem with a parsing dependency using </w:t>
      </w:r>
      <w:proofErr w:type="spellStart"/>
      <w:r>
        <w:rPr>
          <w:lang w:val="en-CA"/>
        </w:rPr>
        <w:t>ChromaFormatIdc</w:t>
      </w:r>
      <w:proofErr w:type="spellEnd"/>
      <w:r>
        <w:rPr>
          <w:lang w:val="en-CA"/>
        </w:rPr>
        <w:t>. It would be preferable to explicitly signal in the SEI message an indication of the presence of multiple colour components.</w:t>
      </w:r>
      <w:r w:rsidR="00BC3A51">
        <w:rPr>
          <w:lang w:val="en-CA"/>
        </w:rPr>
        <w:t xml:space="preserve"> Further study encourage</w:t>
      </w:r>
      <w:ins w:id="606" w:author="Jill Boyce (Nokia)" w:date="2026-10-23T11:37:00Z">
        <w:r w:rsidR="00A23F05">
          <w:rPr>
            <w:lang w:val="en-CA"/>
          </w:rPr>
          <w:t>d</w:t>
        </w:r>
      </w:ins>
      <w:r w:rsidR="00BC3A51">
        <w:rPr>
          <w:lang w:val="en-CA"/>
        </w:rPr>
        <w:t xml:space="preserve"> to address this issue.</w:t>
      </w:r>
      <w:ins w:id="607" w:author="Jill Boyce (Nokia)" w:date="2026-10-23T11:37:00Z">
        <w:r w:rsidR="00A23F05">
          <w:rPr>
            <w:lang w:val="en-CA"/>
          </w:rPr>
          <w:t xml:space="preserve"> </w:t>
        </w:r>
      </w:ins>
      <w:r w:rsidR="00BC3A51" w:rsidRPr="00E3635C">
        <w:rPr>
          <w:highlight w:val="yellow"/>
          <w:lang w:val="en-CA" w:eastAsia="de-DE"/>
        </w:rPr>
        <w:t>Agreed</w:t>
      </w:r>
      <w:r w:rsidR="00BC3A51">
        <w:rPr>
          <w:lang w:val="en-CA" w:eastAsia="de-DE"/>
        </w:rPr>
        <w:t xml:space="preserve"> to the syntax.</w:t>
      </w:r>
    </w:p>
    <w:p w14:paraId="487EA55D" w14:textId="77777777" w:rsidR="00BC3A51" w:rsidRPr="00B2419F" w:rsidRDefault="00BC3A51" w:rsidP="00A53735">
      <w:pPr>
        <w:rPr>
          <w:lang w:val="en-CA"/>
        </w:rPr>
      </w:pPr>
    </w:p>
    <w:p w14:paraId="1A189AFC" w14:textId="7E3EF5E3" w:rsidR="00A53735" w:rsidRPr="00D7722F" w:rsidRDefault="00A53735" w:rsidP="00D7722F">
      <w:pPr>
        <w:pStyle w:val="berschrift4"/>
        <w:rPr>
          <w:lang w:val="en-CA" w:eastAsia="de-DE"/>
        </w:rPr>
      </w:pPr>
      <w:r w:rsidRPr="00D7722F">
        <w:rPr>
          <w:lang w:val="en-CA" w:eastAsia="de-DE"/>
        </w:rPr>
        <w:t>TVGS SEI message (</w:t>
      </w:r>
      <w:r w:rsidR="00B2419F">
        <w:rPr>
          <w:lang w:val="en-CA" w:eastAsia="de-DE"/>
        </w:rPr>
        <w:t>4</w:t>
      </w:r>
      <w:r w:rsidRPr="00D7722F">
        <w:rPr>
          <w:lang w:val="en-CA" w:eastAsia="de-DE"/>
        </w:rPr>
        <w:t>)</w:t>
      </w:r>
    </w:p>
    <w:p w14:paraId="3CFE74B6" w14:textId="77777777" w:rsidR="00A53735" w:rsidRPr="00B2419F" w:rsidRDefault="00A53735" w:rsidP="00A53735">
      <w:pPr>
        <w:rPr>
          <w:lang w:val="en-CA"/>
        </w:rPr>
      </w:pPr>
      <w:r w:rsidRPr="00B2419F">
        <w:rPr>
          <w:lang w:val="en-CA"/>
        </w:rPr>
        <w:t xml:space="preserve">Contributions in this area were discussed during </w:t>
      </w:r>
      <w:del w:id="608" w:author="Jill Boyce (Nokia)" w:date="2026-10-23T11:06:00Z">
        <w:r w:rsidRPr="00B2419F">
          <w:rPr>
            <w:lang w:val="en-CA"/>
          </w:rPr>
          <w:delText>XXXX</w:delText>
        </w:r>
      </w:del>
      <w:ins w:id="609" w:author="Jill Boyce (Nokia)" w:date="2026-10-23T11:06:00Z">
        <w:r w:rsidR="00416467">
          <w:rPr>
            <w:lang w:val="en-CA"/>
          </w:rPr>
          <w:t>1830</w:t>
        </w:r>
      </w:ins>
      <w:r w:rsidRPr="00B2419F">
        <w:rPr>
          <w:lang w:val="en-CA"/>
        </w:rPr>
        <w:t>–</w:t>
      </w:r>
      <w:del w:id="610" w:author="Jill Boyce (Nokia)" w:date="2026-10-23T11:06:00Z">
        <w:r w:rsidRPr="00B2419F">
          <w:rPr>
            <w:lang w:val="en-CA"/>
          </w:rPr>
          <w:delText xml:space="preserve">XXXX </w:delText>
        </w:r>
      </w:del>
      <w:ins w:id="611" w:author="Jill Boyce (Nokia)" w:date="2026-10-23T11:06:00Z">
        <w:r w:rsidR="00416467">
          <w:rPr>
            <w:lang w:val="en-CA"/>
          </w:rPr>
          <w:t>1900</w:t>
        </w:r>
        <w:r w:rsidR="00416467" w:rsidRPr="00B2419F">
          <w:rPr>
            <w:lang w:val="en-CA"/>
          </w:rPr>
          <w:t xml:space="preserve"> </w:t>
        </w:r>
      </w:ins>
      <w:r w:rsidRPr="00B2419F">
        <w:rPr>
          <w:lang w:val="en-CA"/>
        </w:rPr>
        <w:t xml:space="preserve">on </w:t>
      </w:r>
      <w:del w:id="612" w:author="Jill Boyce (Nokia)" w:date="2026-10-23T11:05:00Z">
        <w:r w:rsidRPr="00B2419F">
          <w:rPr>
            <w:lang w:val="en-CA"/>
          </w:rPr>
          <w:delText xml:space="preserve">XXday </w:delText>
        </w:r>
      </w:del>
      <w:ins w:id="613" w:author="Jill Boyce (Nokia)" w:date="2026-10-23T11:05:00Z">
        <w:r w:rsidR="00416467">
          <w:rPr>
            <w:lang w:val="en-CA"/>
          </w:rPr>
          <w:t>Friday</w:t>
        </w:r>
        <w:r w:rsidR="00416467" w:rsidRPr="00B2419F">
          <w:rPr>
            <w:lang w:val="en-CA"/>
          </w:rPr>
          <w:t xml:space="preserve"> </w:t>
        </w:r>
      </w:ins>
      <w:del w:id="614" w:author="Jill Boyce (Nokia)" w:date="2026-10-23T11:05:00Z">
        <w:r w:rsidRPr="00B2419F">
          <w:rPr>
            <w:lang w:val="en-CA"/>
          </w:rPr>
          <w:delText xml:space="preserve">XX </w:delText>
        </w:r>
      </w:del>
      <w:ins w:id="615" w:author="Jill Boyce (Nokia)" w:date="2026-10-23T11:05:00Z">
        <w:r w:rsidR="00416467">
          <w:rPr>
            <w:lang w:val="en-CA"/>
          </w:rPr>
          <w:t>22</w:t>
        </w:r>
        <w:r w:rsidR="00416467" w:rsidRPr="00B2419F">
          <w:rPr>
            <w:lang w:val="en-CA"/>
          </w:rPr>
          <w:t xml:space="preserve"> </w:t>
        </w:r>
      </w:ins>
      <w:r w:rsidRPr="00B2419F">
        <w:rPr>
          <w:lang w:val="en-CA"/>
        </w:rPr>
        <w:t xml:space="preserve">October 2026 (chaired by </w:t>
      </w:r>
      <w:del w:id="616" w:author="Jill Boyce (Nokia)" w:date="2026-10-23T11:05:00Z">
        <w:r w:rsidRPr="00B2419F">
          <w:rPr>
            <w:lang w:val="en-CA"/>
          </w:rPr>
          <w:delText>XXX</w:delText>
        </w:r>
      </w:del>
      <w:ins w:id="617" w:author="Jill Boyce (Nokia)" w:date="2026-10-23T11:05:00Z">
        <w:r w:rsidR="00416467">
          <w:rPr>
            <w:lang w:val="en-CA"/>
          </w:rPr>
          <w:t>J. Boyce</w:t>
        </w:r>
      </w:ins>
      <w:r w:rsidRPr="00B2419F">
        <w:rPr>
          <w:lang w:val="en-CA"/>
        </w:rPr>
        <w:t>).</w:t>
      </w:r>
    </w:p>
    <w:p w14:paraId="3980F787" w14:textId="77777777" w:rsidR="00A53735" w:rsidRPr="00B2419F" w:rsidRDefault="00A53735" w:rsidP="00A53735">
      <w:pPr>
        <w:rPr>
          <w:lang w:val="en-CA"/>
        </w:rPr>
      </w:pPr>
      <w:r w:rsidRPr="00B2419F">
        <w:rPr>
          <w:lang w:val="en-CA"/>
        </w:rPr>
        <w:t>JVET-AR0073 is also related to TVGS.</w:t>
      </w:r>
    </w:p>
    <w:p w14:paraId="67874D41" w14:textId="61ADBF92" w:rsidR="00A53735" w:rsidRPr="00B2419F" w:rsidDel="008F0CA0" w:rsidRDefault="00F80AC1" w:rsidP="00A53735">
      <w:pPr>
        <w:pStyle w:val="berschrift9"/>
        <w:rPr>
          <w:del w:id="618" w:author="Jens-Rainer Ohm" w:date="2026-10-23T13:29:00Z"/>
          <w:szCs w:val="24"/>
          <w:lang w:val="en-CA" w:eastAsia="de-DE"/>
        </w:rPr>
      </w:pPr>
      <w:ins w:id="619" w:author="Sachin Deshpande" w:date="2026-10-23T13:14:00Z">
        <w:del w:id="620" w:author="Jens-Rainer Ohm" w:date="2026-10-23T13:29:00Z">
          <w:r w:rsidDel="008F0CA0">
            <w:rPr>
              <w:b w:val="0"/>
              <w:rPrChange w:id="621" w:author="Jens-Rainer Ohm" w:date="2026-10-23T13:15:00Z">
                <w:rPr/>
              </w:rPrChange>
            </w:rPr>
            <w:fldChar w:fldCharType="begin"/>
          </w:r>
          <w:r w:rsidDel="008F0CA0">
            <w:delInstrText xml:space="preserve"> HYPERLINK "https://jvet-experts.org/doc_end_user/current_document.php?id=17258" </w:delInstrText>
          </w:r>
          <w:r w:rsidDel="008F0CA0">
            <w:rPr>
              <w:b w:val="0"/>
              <w:rPrChange w:id="622" w:author="Jens-Rainer Ohm" w:date="2026-10-23T13:15:00Z">
                <w:rPr/>
              </w:rPrChange>
            </w:rPr>
            <w:fldChar w:fldCharType="separate"/>
          </w:r>
          <w:r w:rsidR="00A53735" w:rsidRPr="00D7722F" w:rsidDel="008F0CA0">
            <w:rPr>
              <w:color w:val="0000FF"/>
              <w:u w:val="single"/>
              <w:lang w:val="en-CA"/>
            </w:rPr>
            <w:delText>JVET-AR0064</w:delText>
          </w:r>
          <w:r w:rsidDel="008F0CA0">
            <w:rPr>
              <w:b w:val="0"/>
              <w:color w:val="0000FF"/>
              <w:u w:val="single"/>
              <w:lang w:val="en-CA"/>
              <w:rPrChange w:id="623" w:author="Jens-Rainer Ohm" w:date="2026-10-23T13:15:00Z">
                <w:rPr>
                  <w:color w:val="0000FF"/>
                  <w:u w:val="single"/>
                  <w:lang w:val="en-CA"/>
                </w:rPr>
              </w:rPrChange>
            </w:rPr>
            <w:fldChar w:fldCharType="end"/>
          </w:r>
        </w:del>
      </w:ins>
      <w:del w:id="624" w:author="Jens-Rainer Ohm" w:date="2026-10-23T13:29:00Z">
        <w:r w:rsidR="00A53735" w:rsidDel="008F0CA0">
          <w:fldChar w:fldCharType="begin"/>
        </w:r>
        <w:r w:rsidR="00A53735" w:rsidDel="008F0CA0">
          <w:delInstrText>HYPERLINK "https://jvet-experts.org/doc_end_user/current_document.php?id=17258"</w:delInstrText>
        </w:r>
        <w:r w:rsidR="00A53735" w:rsidDel="008F0CA0">
          <w:fldChar w:fldCharType="separate"/>
        </w:r>
        <w:r w:rsidR="00A53735" w:rsidRPr="00D7722F" w:rsidDel="008F0CA0">
          <w:rPr>
            <w:color w:val="0000FF"/>
            <w:u w:val="single"/>
            <w:lang w:val="en-CA"/>
          </w:rPr>
          <w:delText>JVET-AR0064</w:delText>
        </w:r>
        <w:r w:rsidR="00A53735" w:rsidDel="008F0CA0">
          <w:fldChar w:fldCharType="end"/>
        </w:r>
        <w:r w:rsidR="00A53735" w:rsidRPr="00B2419F" w:rsidDel="008F0CA0">
          <w:rPr>
            <w:szCs w:val="24"/>
            <w:lang w:val="en-CA" w:eastAsia="de-DE"/>
          </w:rPr>
          <w:delText xml:space="preserve"> AHG9: [GSC] Channel-to-spatial mapping in triplane video-based implicit Gaussian splatting representation compression [B. Kathariya, D. Y. Lee, T. Huang, F. Pu, G. Su, P. Yin, G. J. Sullivan, S. Oh, W. Husak (Dolby)]</w:delText>
        </w:r>
      </w:del>
    </w:p>
    <w:p w14:paraId="5D2E5572" w14:textId="7F2980D6" w:rsidR="00A53735" w:rsidRPr="00B2419F" w:rsidDel="008F0CA0" w:rsidRDefault="00A53735" w:rsidP="00A53735">
      <w:pPr>
        <w:rPr>
          <w:del w:id="625" w:author="Jens-Rainer Ohm" w:date="2026-10-23T13:29:00Z"/>
          <w:lang w:val="en-CA" w:eastAsia="de-DE"/>
        </w:rPr>
      </w:pPr>
    </w:p>
    <w:p w14:paraId="5590EB87" w14:textId="77777777" w:rsidR="00A53735" w:rsidRPr="00B2419F" w:rsidRDefault="00F80AC1" w:rsidP="00A53735">
      <w:pPr>
        <w:pStyle w:val="berschrift9"/>
        <w:rPr>
          <w:szCs w:val="24"/>
          <w:lang w:val="en-CA" w:eastAsia="de-DE"/>
        </w:rPr>
      </w:pPr>
      <w:hyperlink r:id="rId681" w:history="1">
        <w:r w:rsidR="00A53735" w:rsidRPr="00D7722F">
          <w:rPr>
            <w:color w:val="0000FF"/>
            <w:u w:val="single"/>
            <w:lang w:val="en-CA"/>
          </w:rPr>
          <w:t>JVET-AR0065</w:t>
        </w:r>
      </w:hyperlink>
      <w:r w:rsidR="00A53735" w:rsidRPr="00B2419F">
        <w:rPr>
          <w:szCs w:val="24"/>
          <w:lang w:val="en-CA" w:eastAsia="de-DE"/>
        </w:rPr>
        <w:t xml:space="preserve"> AHG9: [GSC] Proposed improvements of the triplane video-based implicit Gaussian splatting (TVGS) SEI message [B. </w:t>
      </w:r>
      <w:proofErr w:type="spellStart"/>
      <w:r w:rsidR="00A53735" w:rsidRPr="00B2419F">
        <w:rPr>
          <w:szCs w:val="24"/>
          <w:lang w:val="en-CA" w:eastAsia="de-DE"/>
        </w:rPr>
        <w:t>Kathariya</w:t>
      </w:r>
      <w:proofErr w:type="spellEnd"/>
      <w:r w:rsidR="00A53735" w:rsidRPr="00B2419F">
        <w:rPr>
          <w:szCs w:val="24"/>
          <w:lang w:val="en-CA" w:eastAsia="de-DE"/>
        </w:rPr>
        <w:t xml:space="preserve">, D. Y. Lee, T. Huang, F. Pu, G. </w:t>
      </w:r>
      <w:proofErr w:type="spellStart"/>
      <w:r w:rsidR="00A53735" w:rsidRPr="00B2419F">
        <w:rPr>
          <w:szCs w:val="24"/>
          <w:lang w:val="en-CA" w:eastAsia="de-DE"/>
        </w:rPr>
        <w:t>Su</w:t>
      </w:r>
      <w:proofErr w:type="spellEnd"/>
      <w:r w:rsidR="00A53735" w:rsidRPr="00B2419F">
        <w:rPr>
          <w:szCs w:val="24"/>
          <w:lang w:val="en-CA" w:eastAsia="de-DE"/>
        </w:rPr>
        <w:t>, P. Yin, G. J. Sullivan, S. Oh, W. Husak (Dolby)]</w:t>
      </w:r>
    </w:p>
    <w:p w14:paraId="3DBD82E7" w14:textId="77777777" w:rsidR="00041395" w:rsidRDefault="00041395" w:rsidP="00041395">
      <w:pPr>
        <w:rPr>
          <w:moveTo w:id="626" w:author="Jill Boyce (Nokia)" w:date="2026-10-23T10:55:00Z"/>
          <w:lang w:val="en-CA" w:eastAsia="de-DE"/>
        </w:rPr>
      </w:pPr>
      <w:moveToRangeStart w:id="627" w:author="Jill Boyce (Nokia)" w:date="2026-10-23T10:55:00Z" w:name="move243645324"/>
      <w:moveTo w:id="628" w:author="Jill Boyce (Nokia)" w:date="2026-10-23T10:55:00Z">
        <w:r>
          <w:rPr>
            <w:lang w:val="en-CA" w:eastAsia="de-DE"/>
          </w:rPr>
          <w:t>Reviewed by HLS track at 1830 on 22 Oct 2026 chaired by J. Boyce.</w:t>
        </w:r>
      </w:moveTo>
    </w:p>
    <w:p w14:paraId="2A539F67" w14:textId="77777777" w:rsidR="00041395" w:rsidRPr="000F2B12" w:rsidRDefault="00041395" w:rsidP="00041395">
      <w:pPr>
        <w:rPr>
          <w:moveTo w:id="629" w:author="Jill Boyce (Nokia)" w:date="2026-10-23T10:55:00Z"/>
          <w:lang w:val="en-CA" w:eastAsia="de-DE"/>
        </w:rPr>
      </w:pPr>
      <w:moveTo w:id="630" w:author="Jill Boyce (Nokia)" w:date="2026-10-23T10:55:00Z">
        <w:r w:rsidRPr="00010484">
          <w:rPr>
            <w:highlight w:val="yellow"/>
            <w:lang w:val="en-CA" w:eastAsia="de-DE"/>
          </w:rPr>
          <w:t>Agreed</w:t>
        </w:r>
        <w:r>
          <w:rPr>
            <w:lang w:val="en-CA" w:eastAsia="de-DE"/>
          </w:rPr>
          <w:t xml:space="preserve"> to the syntax.</w:t>
        </w:r>
      </w:moveTo>
    </w:p>
    <w:moveToRangeEnd w:id="627"/>
    <w:p w14:paraId="5FE59D1C" w14:textId="14601AD6" w:rsidR="00A53735" w:rsidRPr="00B2419F" w:rsidRDefault="00A53735" w:rsidP="00A53735">
      <w:pPr>
        <w:rPr>
          <w:lang w:val="en-CA" w:eastAsia="de-DE"/>
        </w:rPr>
      </w:pPr>
    </w:p>
    <w:p w14:paraId="06C91EAE" w14:textId="77777777" w:rsidR="00A53735" w:rsidRPr="00B2419F" w:rsidRDefault="00F80AC1" w:rsidP="00A53735">
      <w:pPr>
        <w:pStyle w:val="berschrift9"/>
        <w:rPr>
          <w:szCs w:val="24"/>
          <w:lang w:val="en-CA" w:eastAsia="de-DE"/>
        </w:rPr>
      </w:pPr>
      <w:hyperlink r:id="rId682" w:history="1">
        <w:r w:rsidR="00A53735" w:rsidRPr="00D7722F">
          <w:rPr>
            <w:color w:val="0000FF"/>
            <w:u w:val="single"/>
            <w:lang w:val="en-CA"/>
          </w:rPr>
          <w:t>JVET-AR0072</w:t>
        </w:r>
      </w:hyperlink>
      <w:r w:rsidR="00A53735" w:rsidRPr="00B2419F">
        <w:rPr>
          <w:szCs w:val="24"/>
          <w:lang w:val="en-CA" w:eastAsia="de-DE"/>
        </w:rPr>
        <w:t xml:space="preserve"> AHG9: [GSC][JEE6.9] On the TVGS and HGSI SEI message syntax improvement [Y. He, L. Kerofsky, J. Jung, M. Karczewicz (Qualcomm)]</w:t>
      </w:r>
    </w:p>
    <w:p w14:paraId="0B17E781" w14:textId="77777777" w:rsidR="00DA2FD9" w:rsidRDefault="00DA2FD9" w:rsidP="00DA2FD9">
      <w:pPr>
        <w:rPr>
          <w:lang w:val="en-CA"/>
        </w:rPr>
      </w:pPr>
      <w:r w:rsidRPr="00D72DD2">
        <w:rPr>
          <w:lang w:val="en-CA"/>
        </w:rPr>
        <w:t xml:space="preserve">This contribution </w:t>
      </w:r>
      <w:r>
        <w:rPr>
          <w:lang w:val="en-CA"/>
        </w:rPr>
        <w:t>proposes the following changes to the TVGS and HGSI SEI message.</w:t>
      </w:r>
    </w:p>
    <w:p w14:paraId="2F18E7A7" w14:textId="77777777" w:rsidR="00DA2FD9" w:rsidRPr="00EC31D4"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append _minus1 to the block width and height syntax elements in TVGS SEI message</w:t>
      </w:r>
    </w:p>
    <w:p w14:paraId="697BB673"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constraint on the block placement to prevent overlapping in TVGS SEI message</w:t>
      </w:r>
    </w:p>
    <w:p w14:paraId="4A13503D"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 xml:space="preserve">propose the value range of syntax elements with </w:t>
      </w:r>
      <w:proofErr w:type="spellStart"/>
      <w:r>
        <w:rPr>
          <w:lang w:val="en-CA"/>
        </w:rPr>
        <w:t>ue</w:t>
      </w:r>
      <w:proofErr w:type="spellEnd"/>
      <w:r>
        <w:rPr>
          <w:lang w:val="en-CA"/>
        </w:rPr>
        <w:t>(v) descriptor in TVGS SEI message</w:t>
      </w:r>
    </w:p>
    <w:p w14:paraId="61FA14AB"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the missing semantics and constraint to HGSI SEI message</w:t>
      </w:r>
    </w:p>
    <w:p w14:paraId="6CAAB514" w14:textId="73A0CA46" w:rsidR="00A53735" w:rsidRPr="00B2419F" w:rsidRDefault="00A53735" w:rsidP="00A53735">
      <w:pPr>
        <w:rPr>
          <w:lang w:val="en-CA" w:eastAsia="de-DE"/>
        </w:rPr>
      </w:pPr>
    </w:p>
    <w:p w14:paraId="3DB83E62" w14:textId="5ED636AD" w:rsidR="00DA2FD9" w:rsidRDefault="00DA2FD9" w:rsidP="00A53735">
      <w:pPr>
        <w:rPr>
          <w:lang w:val="en-CA" w:eastAsia="de-DE"/>
        </w:rPr>
      </w:pPr>
      <w:r>
        <w:rPr>
          <w:lang w:val="en-CA" w:eastAsia="de-DE"/>
        </w:rPr>
        <w:t>Item 1, 3 already addressed in JVET-AR0065.</w:t>
      </w:r>
    </w:p>
    <w:p w14:paraId="2D1674F2" w14:textId="7075BD90" w:rsidR="00DA2FD9" w:rsidRDefault="00DA2FD9" w:rsidP="00A53735">
      <w:pPr>
        <w:rPr>
          <w:lang w:val="en-CA" w:eastAsia="de-DE"/>
        </w:rPr>
      </w:pPr>
      <w:r w:rsidRPr="003B5A7B">
        <w:rPr>
          <w:highlight w:val="yellow"/>
          <w:lang w:val="en-CA" w:eastAsia="de-DE"/>
        </w:rPr>
        <w:t>Agreed</w:t>
      </w:r>
      <w:r>
        <w:rPr>
          <w:lang w:val="en-CA" w:eastAsia="de-DE"/>
        </w:rPr>
        <w:t xml:space="preserve"> to item 2.</w:t>
      </w:r>
    </w:p>
    <w:p w14:paraId="2ABD2592" w14:textId="0123E9C8" w:rsidR="00DA2FD9" w:rsidRPr="00B2419F" w:rsidRDefault="00DA2FD9" w:rsidP="00A53735">
      <w:pPr>
        <w:rPr>
          <w:lang w:val="en-CA" w:eastAsia="de-DE"/>
        </w:rPr>
      </w:pPr>
      <w:r>
        <w:rPr>
          <w:lang w:val="en-CA" w:eastAsia="de-DE"/>
        </w:rPr>
        <w:t>Further study on item 4.</w:t>
      </w:r>
    </w:p>
    <w:p w14:paraId="6BF19F1F" w14:textId="77777777" w:rsidR="00A53735" w:rsidRPr="00B2419F" w:rsidRDefault="00F80AC1" w:rsidP="00A53735">
      <w:pPr>
        <w:pStyle w:val="berschrift9"/>
        <w:rPr>
          <w:szCs w:val="24"/>
          <w:lang w:val="en-CA" w:eastAsia="de-DE"/>
        </w:rPr>
      </w:pPr>
      <w:hyperlink r:id="rId683" w:history="1">
        <w:r w:rsidR="00A53735" w:rsidRPr="00D7722F">
          <w:rPr>
            <w:color w:val="0000FF"/>
            <w:u w:val="single"/>
            <w:lang w:val="en-CA"/>
          </w:rPr>
          <w:t>JVET-AR0077</w:t>
        </w:r>
      </w:hyperlink>
      <w:r w:rsidR="00A53735" w:rsidRPr="00B2419F">
        <w:rPr>
          <w:szCs w:val="24"/>
          <w:lang w:val="en-CA" w:eastAsia="de-DE"/>
        </w:rPr>
        <w:t xml:space="preserve"> AHG9: [GSC][JEE6.9] HLS improvements on TVGS SEI framework (m78313) [R. Hooda, J. Jung, M. Karczewicz (Qualcomm)]</w:t>
      </w:r>
    </w:p>
    <w:p w14:paraId="1CA9A0C3" w14:textId="77777777" w:rsidR="00B336C3" w:rsidRPr="00C07638" w:rsidRDefault="00B336C3" w:rsidP="00B336C3">
      <w:pPr>
        <w:pStyle w:val="Textkrper"/>
        <w:rPr>
          <w:lang w:eastAsia="ja-JP"/>
        </w:rPr>
      </w:pPr>
      <w:r w:rsidRPr="00C07638">
        <w:rPr>
          <w:lang w:eastAsia="ja-JP"/>
        </w:rPr>
        <w:t>This proposal presents several HLS improvements on TVGS SEI framework.</w:t>
      </w:r>
    </w:p>
    <w:p w14:paraId="2F7266F8" w14:textId="5E3DF7AB" w:rsidR="00A53735" w:rsidRPr="00B2419F" w:rsidRDefault="00B336C3" w:rsidP="00A53735">
      <w:pPr>
        <w:rPr>
          <w:lang w:val="en-CA" w:eastAsia="de-DE"/>
        </w:rPr>
      </w:pPr>
      <w:r w:rsidRPr="00B336C3">
        <w:rPr>
          <w:lang w:val="en-CA" w:eastAsia="de-DE"/>
        </w:rPr>
        <w:t>Proposal 1: Inferring binary mask block dimensions from anchor</w:t>
      </w:r>
    </w:p>
    <w:p w14:paraId="41D84423" w14:textId="2C428822" w:rsidR="00B336C3" w:rsidRDefault="00B336C3" w:rsidP="00A53735">
      <w:pPr>
        <w:rPr>
          <w:lang w:val="en-CA" w:eastAsia="de-DE"/>
        </w:rPr>
      </w:pPr>
      <w:r w:rsidRPr="00B336C3">
        <w:rPr>
          <w:lang w:val="en-CA" w:eastAsia="de-DE"/>
        </w:rPr>
        <w:t>Proposal 2: Coordinate remapping LUT update flag</w:t>
      </w:r>
    </w:p>
    <w:p w14:paraId="0A587E10" w14:textId="5DA6B8CF" w:rsidR="00B336C3" w:rsidRDefault="00B336C3" w:rsidP="00A53735">
      <w:pPr>
        <w:rPr>
          <w:lang w:val="en-CA" w:eastAsia="de-DE"/>
        </w:rPr>
      </w:pPr>
      <w:r w:rsidRPr="00B336C3">
        <w:rPr>
          <w:lang w:val="en-CA" w:eastAsia="de-DE"/>
        </w:rPr>
        <w:t>Proposal 3: MLP update flag</w:t>
      </w:r>
    </w:p>
    <w:p w14:paraId="6DE3E6F1" w14:textId="03C4490E" w:rsidR="00B336C3" w:rsidRDefault="00B336C3" w:rsidP="00A53735">
      <w:pPr>
        <w:rPr>
          <w:lang w:val="en-CA" w:eastAsia="de-DE"/>
        </w:rPr>
      </w:pPr>
      <w:r w:rsidRPr="00B336C3">
        <w:rPr>
          <w:lang w:val="en-CA" w:eastAsia="de-DE"/>
        </w:rPr>
        <w:t>Proposal 4: Generalized MLP architecture signaling</w:t>
      </w:r>
    </w:p>
    <w:p w14:paraId="04D0D005" w14:textId="7C28746E" w:rsidR="00B336C3" w:rsidRDefault="00B336C3" w:rsidP="00A53735">
      <w:pPr>
        <w:rPr>
          <w:lang w:val="en-CA" w:eastAsia="de-DE"/>
        </w:rPr>
      </w:pPr>
      <w:r>
        <w:rPr>
          <w:lang w:val="en-CA" w:eastAsia="de-DE"/>
        </w:rPr>
        <w:t>Item 1 already addressed in JVET-AR0065.</w:t>
      </w:r>
    </w:p>
    <w:p w14:paraId="0446E9E3" w14:textId="77777777" w:rsidR="00C747EE" w:rsidRDefault="00BF0D32" w:rsidP="00A53735">
      <w:pPr>
        <w:rPr>
          <w:lang w:val="en-CA" w:eastAsia="de-DE"/>
        </w:rPr>
      </w:pPr>
      <w:r>
        <w:rPr>
          <w:lang w:val="en-CA" w:eastAsia="de-DE"/>
        </w:rPr>
        <w:t>Item</w:t>
      </w:r>
      <w:r w:rsidR="00C747EE">
        <w:rPr>
          <w:lang w:val="en-CA" w:eastAsia="de-DE"/>
        </w:rPr>
        <w:t>s</w:t>
      </w:r>
      <w:r>
        <w:rPr>
          <w:lang w:val="en-CA" w:eastAsia="de-DE"/>
        </w:rPr>
        <w:t xml:space="preserve"> 2 </w:t>
      </w:r>
      <w:r w:rsidR="00C747EE">
        <w:rPr>
          <w:lang w:val="en-CA" w:eastAsia="de-DE"/>
        </w:rPr>
        <w:t>and 3 are</w:t>
      </w:r>
      <w:r>
        <w:rPr>
          <w:lang w:val="en-CA" w:eastAsia="de-DE"/>
        </w:rPr>
        <w:t xml:space="preserve"> for bitrate savings. A concern was expressed about error resilience. It is noted that the number of bits in the SEI message syntax is small relative to the coded picture size.</w:t>
      </w:r>
      <w:r w:rsidR="00493165">
        <w:rPr>
          <w:lang w:val="en-CA" w:eastAsia="de-DE"/>
        </w:rPr>
        <w:t xml:space="preserve"> It was requested to provide an estimate of the savings relative as a percentage of the total. </w:t>
      </w:r>
    </w:p>
    <w:p w14:paraId="22961EC6" w14:textId="5D2476DE" w:rsidR="00C747EE" w:rsidRDefault="00C747EE" w:rsidP="00A53735">
      <w:pPr>
        <w:rPr>
          <w:lang w:val="en-CA" w:eastAsia="de-DE"/>
        </w:rPr>
      </w:pPr>
      <w:r>
        <w:rPr>
          <w:lang w:val="en-CA" w:eastAsia="de-DE"/>
        </w:rPr>
        <w:t xml:space="preserve">It was commented that in SEI message design, we don’t generally have chains of cross-SEI message dependency, but there are some messages such as Annotated regions and Display rectangles. </w:t>
      </w:r>
    </w:p>
    <w:p w14:paraId="43E1640C" w14:textId="7F337D19" w:rsidR="00B336C3" w:rsidRDefault="00AA25FF" w:rsidP="00A53735">
      <w:pPr>
        <w:rPr>
          <w:lang w:val="en-CA" w:eastAsia="de-DE"/>
        </w:rPr>
      </w:pPr>
      <w:r>
        <w:rPr>
          <w:lang w:val="en-CA" w:eastAsia="de-DE"/>
        </w:rPr>
        <w:t xml:space="preserve">An alternative was suggested to use a base and update mechanism rather than a chain if the bitrate savings was seen to be important. </w:t>
      </w:r>
      <w:r w:rsidR="00493165">
        <w:rPr>
          <w:lang w:val="en-CA" w:eastAsia="de-DE"/>
        </w:rPr>
        <w:t xml:space="preserve">Further study. </w:t>
      </w:r>
    </w:p>
    <w:p w14:paraId="2FBA4AB1" w14:textId="496D737D" w:rsidR="00BF0D32" w:rsidRPr="00B2419F" w:rsidRDefault="00922684" w:rsidP="00A53735">
      <w:pPr>
        <w:rPr>
          <w:lang w:val="en-CA" w:eastAsia="de-DE"/>
        </w:rPr>
      </w:pPr>
      <w:r>
        <w:rPr>
          <w:lang w:val="en-CA" w:eastAsia="de-DE"/>
        </w:rPr>
        <w:t xml:space="preserve">Item 4 is proposed to enable future flexibility. The syntax could be changed now with a semantic constraint to limit complexity to the current approach. It would be useful to have more evidence that having a more flexible MLP would be beneficial. </w:t>
      </w:r>
    </w:p>
    <w:p w14:paraId="7F6B63C2" w14:textId="7A5998B3" w:rsidR="00A53735" w:rsidRPr="00D7722F" w:rsidRDefault="00A53735" w:rsidP="00D7722F">
      <w:pPr>
        <w:pStyle w:val="berschrift4"/>
        <w:rPr>
          <w:lang w:val="en-CA" w:eastAsia="de-DE"/>
        </w:rPr>
      </w:pPr>
      <w:r w:rsidRPr="00D7722F">
        <w:rPr>
          <w:lang w:val="en-CA" w:eastAsia="de-DE"/>
        </w:rPr>
        <w:t>HGSI SEI message (</w:t>
      </w:r>
      <w:r w:rsidR="00B2419F">
        <w:rPr>
          <w:lang w:val="en-CA" w:eastAsia="de-DE"/>
        </w:rPr>
        <w:t>1</w:t>
      </w:r>
      <w:r w:rsidRPr="00D7722F">
        <w:rPr>
          <w:lang w:val="en-CA" w:eastAsia="de-DE"/>
        </w:rPr>
        <w:t>)</w:t>
      </w:r>
    </w:p>
    <w:p w14:paraId="55DEF5AC" w14:textId="77777777" w:rsidR="00A53735" w:rsidRPr="00B2419F" w:rsidRDefault="00A53735" w:rsidP="00A53735">
      <w:pPr>
        <w:rPr>
          <w:lang w:val="en-CA"/>
        </w:rPr>
      </w:pPr>
      <w:r w:rsidRPr="00B2419F">
        <w:rPr>
          <w:lang w:val="en-CA"/>
        </w:rPr>
        <w:t xml:space="preserve">Contributions in this area were discussed during </w:t>
      </w:r>
      <w:del w:id="631" w:author="Jill Boyce (Nokia)" w:date="2026-10-23T10:30:00Z">
        <w:r w:rsidRPr="00B2419F">
          <w:rPr>
            <w:lang w:val="en-CA"/>
          </w:rPr>
          <w:delText>XXXX</w:delText>
        </w:r>
      </w:del>
      <w:ins w:id="632" w:author="Jill Boyce (Nokia)" w:date="2026-10-23T10:30:00Z">
        <w:r w:rsidR="007E5301">
          <w:rPr>
            <w:lang w:val="en-CA"/>
          </w:rPr>
          <w:t>1030</w:t>
        </w:r>
      </w:ins>
      <w:r w:rsidRPr="00B2419F">
        <w:rPr>
          <w:lang w:val="en-CA"/>
        </w:rPr>
        <w:t>–</w:t>
      </w:r>
      <w:del w:id="633" w:author="Jill Boyce (Nokia)" w:date="2026-10-23T11:06:00Z">
        <w:r w:rsidRPr="00B2419F">
          <w:rPr>
            <w:lang w:val="en-CA"/>
          </w:rPr>
          <w:delText xml:space="preserve">XXXX </w:delText>
        </w:r>
      </w:del>
      <w:ins w:id="634" w:author="Jill Boyce (Nokia)" w:date="2026-10-23T11:06:00Z">
        <w:r w:rsidR="00894356">
          <w:rPr>
            <w:lang w:val="en-CA"/>
          </w:rPr>
          <w:t>1100</w:t>
        </w:r>
        <w:r w:rsidR="00894356" w:rsidRPr="00B2419F">
          <w:rPr>
            <w:lang w:val="en-CA"/>
          </w:rPr>
          <w:t xml:space="preserve"> </w:t>
        </w:r>
      </w:ins>
      <w:r w:rsidRPr="00B2419F">
        <w:rPr>
          <w:lang w:val="en-CA"/>
        </w:rPr>
        <w:t xml:space="preserve">on </w:t>
      </w:r>
      <w:del w:id="635" w:author="Jill Boyce (Nokia)" w:date="2026-10-23T10:30:00Z">
        <w:r w:rsidRPr="00B2419F">
          <w:rPr>
            <w:lang w:val="en-CA"/>
          </w:rPr>
          <w:delText xml:space="preserve">XXday </w:delText>
        </w:r>
      </w:del>
      <w:ins w:id="636" w:author="Jill Boyce (Nokia)" w:date="2026-10-23T10:30:00Z">
        <w:r w:rsidR="007E5301">
          <w:rPr>
            <w:lang w:val="en-CA"/>
          </w:rPr>
          <w:t>Friday</w:t>
        </w:r>
        <w:r w:rsidR="007E5301" w:rsidRPr="00B2419F">
          <w:rPr>
            <w:lang w:val="en-CA"/>
          </w:rPr>
          <w:t xml:space="preserve"> </w:t>
        </w:r>
      </w:ins>
      <w:del w:id="637" w:author="Jill Boyce (Nokia)" w:date="2026-10-23T10:30:00Z">
        <w:r w:rsidRPr="00B2419F">
          <w:rPr>
            <w:lang w:val="en-CA"/>
          </w:rPr>
          <w:delText xml:space="preserve">XX </w:delText>
        </w:r>
      </w:del>
      <w:ins w:id="638" w:author="Jill Boyce (Nokia)" w:date="2026-10-23T10:30:00Z">
        <w:r w:rsidR="007E5301">
          <w:rPr>
            <w:lang w:val="en-CA"/>
          </w:rPr>
          <w:t>23</w:t>
        </w:r>
        <w:r w:rsidR="007E5301" w:rsidRPr="00B2419F">
          <w:rPr>
            <w:lang w:val="en-CA"/>
          </w:rPr>
          <w:t xml:space="preserve"> </w:t>
        </w:r>
      </w:ins>
      <w:r w:rsidRPr="00B2419F">
        <w:rPr>
          <w:lang w:val="en-CA"/>
        </w:rPr>
        <w:t xml:space="preserve">October 2026 (chaired by </w:t>
      </w:r>
      <w:del w:id="639" w:author="Jill Boyce (Nokia)" w:date="2026-10-23T10:30:00Z">
        <w:r w:rsidRPr="00B2419F">
          <w:rPr>
            <w:lang w:val="en-CA"/>
          </w:rPr>
          <w:delText>XXX</w:delText>
        </w:r>
      </w:del>
      <w:ins w:id="640" w:author="Jill Boyce (Nokia)" w:date="2026-10-23T10:30:00Z">
        <w:r w:rsidR="007E5301">
          <w:rPr>
            <w:lang w:val="en-CA"/>
          </w:rPr>
          <w:t>J. Boyce</w:t>
        </w:r>
      </w:ins>
      <w:r w:rsidRPr="00B2419F">
        <w:rPr>
          <w:lang w:val="en-CA"/>
        </w:rPr>
        <w:t>).</w:t>
      </w:r>
    </w:p>
    <w:p w14:paraId="077A2BB0" w14:textId="77777777" w:rsidR="00A53735" w:rsidRPr="00B2419F" w:rsidRDefault="00A53735" w:rsidP="00A53735">
      <w:pPr>
        <w:rPr>
          <w:lang w:val="en-CA"/>
        </w:rPr>
      </w:pPr>
      <w:r w:rsidRPr="00B2419F">
        <w:rPr>
          <w:lang w:val="en-CA"/>
        </w:rPr>
        <w:t>JVET-AR0072 and JVET-AR0073 are also related.</w:t>
      </w:r>
    </w:p>
    <w:p w14:paraId="678FEB12" w14:textId="77777777" w:rsidR="00A53735" w:rsidRPr="00DA525C" w:rsidRDefault="00F80AC1" w:rsidP="00A53735">
      <w:pPr>
        <w:pStyle w:val="berschrift9"/>
        <w:rPr>
          <w:lang w:val="en-CA"/>
        </w:rPr>
      </w:pPr>
      <w:hyperlink r:id="rId684" w:history="1">
        <w:r w:rsidR="00A53735" w:rsidRPr="00D7722F">
          <w:rPr>
            <w:color w:val="0000FF"/>
            <w:u w:val="single"/>
            <w:lang w:val="en-CA"/>
          </w:rPr>
          <w:t>JVET-AR0179</w:t>
        </w:r>
      </w:hyperlink>
      <w:r w:rsidR="00A53735" w:rsidRPr="00B2419F">
        <w:rPr>
          <w:lang w:val="en-CA"/>
        </w:rPr>
        <w:t xml:space="preserve"> AHG9: [GSC][JEE6.</w:t>
      </w:r>
      <w:proofErr w:type="gramStart"/>
      <w:r w:rsidR="00A53735" w:rsidRPr="00B2419F">
        <w:rPr>
          <w:lang w:val="en-CA"/>
        </w:rPr>
        <w:t>7][</w:t>
      </w:r>
      <w:proofErr w:type="gramEnd"/>
      <w:r w:rsidR="00A53735" w:rsidRPr="00B2419F">
        <w:rPr>
          <w:lang w:val="en-CA"/>
        </w:rPr>
        <w:t xml:space="preserve">JEE6.9] Updates on the HGSI SEI message [S. </w:t>
      </w:r>
      <w:proofErr w:type="spellStart"/>
      <w:r w:rsidR="00A53735" w:rsidRPr="00B2419F">
        <w:rPr>
          <w:lang w:val="en-CA"/>
        </w:rPr>
        <w:t>Sasse</w:t>
      </w:r>
      <w:proofErr w:type="spellEnd"/>
      <w:r w:rsidR="00A53735" w:rsidRPr="00B2419F">
        <w:rPr>
          <w:lang w:val="en-CA"/>
        </w:rPr>
        <w:t xml:space="preserve">, Y. Sánchez, S. Lee, Y. </w:t>
      </w:r>
      <w:proofErr w:type="spellStart"/>
      <w:r w:rsidR="00A53735" w:rsidRPr="00B2419F">
        <w:rPr>
          <w:lang w:val="en-CA"/>
        </w:rPr>
        <w:t>Berendsohn</w:t>
      </w:r>
      <w:proofErr w:type="spellEnd"/>
      <w:r w:rsidR="00A53735" w:rsidRPr="00B2419F">
        <w:rPr>
          <w:lang w:val="en-CA"/>
        </w:rPr>
        <w:t xml:space="preserve">, R. </w:t>
      </w:r>
      <w:proofErr w:type="spellStart"/>
      <w:r w:rsidR="00A53735" w:rsidRPr="00B2419F">
        <w:rPr>
          <w:lang w:val="en-CA"/>
        </w:rPr>
        <w:t>Skupin</w:t>
      </w:r>
      <w:proofErr w:type="spellEnd"/>
      <w:r w:rsidR="00A53735" w:rsidRPr="00B2419F">
        <w:rPr>
          <w:lang w:val="en-CA"/>
        </w:rPr>
        <w:t xml:space="preserve">, T. M. Borges, C. </w:t>
      </w:r>
      <w:proofErr w:type="spellStart"/>
      <w:r w:rsidR="00A53735" w:rsidRPr="00B2419F">
        <w:rPr>
          <w:lang w:val="en-CA"/>
        </w:rPr>
        <w:t>Hellge</w:t>
      </w:r>
      <w:proofErr w:type="spellEnd"/>
      <w:r w:rsidR="00A53735" w:rsidRPr="00B2419F">
        <w:rPr>
          <w:lang w:val="en-CA"/>
        </w:rPr>
        <w:t xml:space="preserve">, T. </w:t>
      </w:r>
      <w:proofErr w:type="spellStart"/>
      <w:r w:rsidR="00A53735" w:rsidRPr="00B2419F">
        <w:rPr>
          <w:lang w:val="en-CA"/>
        </w:rPr>
        <w:t>Schierl</w:t>
      </w:r>
      <w:proofErr w:type="spellEnd"/>
      <w:r w:rsidR="00A53735" w:rsidRPr="00B2419F">
        <w:rPr>
          <w:lang w:val="en-CA"/>
        </w:rPr>
        <w:t xml:space="preserve"> (Fraunhofer HHI)]</w:t>
      </w:r>
    </w:p>
    <w:p w14:paraId="2BCA1C37" w14:textId="77777777" w:rsidR="003D34D5" w:rsidRPr="00DA1A32" w:rsidRDefault="003D34D5" w:rsidP="003D34D5">
      <w:pPr>
        <w:rPr>
          <w:ins w:id="641" w:author="Jill Boyce (Nokia)" w:date="2026-10-23T10:28:00Z"/>
        </w:rPr>
      </w:pPr>
      <w:ins w:id="642" w:author="Jill Boyce (Nokia)" w:date="2026-10-23T10:28:00Z">
        <w:r w:rsidRPr="00DA1A32">
          <w:t xml:space="preserve">This contribution proposes small changes to the </w:t>
        </w:r>
        <w:r>
          <w:t>Hybrid Gaussian Splat Information SEI (</w:t>
        </w:r>
        <w:r w:rsidRPr="00DA1A32">
          <w:t>HGSI SEI</w:t>
        </w:r>
        <w:r>
          <w:t>)</w:t>
        </w:r>
        <w:r w:rsidRPr="00DA1A32">
          <w:t xml:space="preserve"> message to improve the performance towards high-quality operation points.</w:t>
        </w:r>
      </w:ins>
    </w:p>
    <w:p w14:paraId="03A9306B" w14:textId="77777777" w:rsidR="003D34D5" w:rsidRDefault="003D34D5" w:rsidP="003D34D5">
      <w:pPr>
        <w:rPr>
          <w:ins w:id="643" w:author="Jill Boyce (Nokia)" w:date="2026-10-23T10:28:00Z"/>
        </w:rPr>
      </w:pPr>
      <w:ins w:id="644" w:author="Jill Boyce (Nokia)" w:date="2026-10-23T10:28:00Z">
        <w:r>
          <w:t xml:space="preserve">It </w:t>
        </w:r>
        <w:r w:rsidRPr="00DA1A32">
          <w:t xml:space="preserve">is proposed to signal flexible </w:t>
        </w:r>
        <w:r>
          <w:t>offset/scale values for the scale attribute, enabling representation of larger Gaussians and improving quality of scenes such as musical and corsair</w:t>
        </w:r>
      </w:ins>
    </w:p>
    <w:p w14:paraId="0CB32276" w14:textId="77777777" w:rsidR="003D34D5" w:rsidRPr="00DA1A32" w:rsidRDefault="003D34D5" w:rsidP="003D34D5">
      <w:pPr>
        <w:rPr>
          <w:ins w:id="645" w:author="Jill Boyce (Nokia)" w:date="2026-10-23T10:28:00Z"/>
        </w:rPr>
      </w:pPr>
      <w:ins w:id="646" w:author="Jill Boyce (Nokia)" w:date="2026-10-23T10:28:00Z">
        <w:r w:rsidRPr="00DA1A32">
          <w:t xml:space="preserve">Additionally, </w:t>
        </w:r>
        <w:r>
          <w:t>i</w:t>
        </w:r>
        <w:r w:rsidRPr="00DA1A32">
          <w:t xml:space="preserve">t is proposed to add </w:t>
        </w:r>
        <w:proofErr w:type="spellStart"/>
        <w:r w:rsidRPr="00DA1A32">
          <w:t>signalling</w:t>
        </w:r>
        <w:proofErr w:type="spellEnd"/>
        <w:r w:rsidRPr="00DA1A32">
          <w:t xml:space="preserve"> </w:t>
        </w:r>
        <w:r>
          <w:t>for</w:t>
        </w:r>
        <w:r w:rsidRPr="00DA1A32">
          <w:t xml:space="preserve"> a new piece-wise contraction mode in order to use the space of the feature planes more efficient</w:t>
        </w:r>
        <w:r>
          <w:t>ly</w:t>
        </w:r>
        <w:r w:rsidRPr="00DA1A32">
          <w:t>.</w:t>
        </w:r>
      </w:ins>
    </w:p>
    <w:p w14:paraId="4F3DB513" w14:textId="77777777" w:rsidR="003D34D5" w:rsidRDefault="003D34D5" w:rsidP="003D34D5">
      <w:pPr>
        <w:rPr>
          <w:ins w:id="647" w:author="Jill Boyce (Nokia)" w:date="2026-10-23T10:28:00Z"/>
        </w:rPr>
      </w:pPr>
      <w:ins w:id="648" w:author="Jill Boyce (Nokia)" w:date="2026-10-23T10:28:00Z">
        <w:r>
          <w:t>In version 2 of this document the results section was revised to better reflect the changes relative to JVET-AR0042 and against GSC CTC (WG5 N420) anchors, V-PCC amd.1 and GSC-VSEI. Full results can be found in the attached excel sheets.</w:t>
        </w:r>
      </w:ins>
    </w:p>
    <w:p w14:paraId="0D587A30" w14:textId="77777777" w:rsidR="003D34D5" w:rsidRDefault="003D34D5" w:rsidP="003D34D5">
      <w:pPr>
        <w:rPr>
          <w:ins w:id="649" w:author="Jill Boyce (Nokia)" w:date="2026-10-23T10:28:00Z"/>
        </w:rPr>
      </w:pPr>
      <w:ins w:id="650" w:author="Jill Boyce (Nokia)" w:date="2026-10-23T10:28:00Z">
        <w:r>
          <w:lastRenderedPageBreak/>
          <w:t>In section 4.2, additional results are provided for single frame scenes and 32 frame sequences encoded from the ground truth images and compared to the results provided in JVET-AQ0068 and JVET-AQ0069. It is noted that the provided results, even though compared to the A-3DGS approach (TVGS), decode to a full I-3DGS representation for each frame.</w:t>
        </w:r>
      </w:ins>
    </w:p>
    <w:p w14:paraId="16544693" w14:textId="77777777" w:rsidR="003D34D5" w:rsidRPr="00DA1A32" w:rsidRDefault="003D34D5" w:rsidP="003D34D5">
      <w:pPr>
        <w:rPr>
          <w:ins w:id="651" w:author="Jill Boyce (Nokia)" w:date="2026-10-23T10:28:00Z"/>
        </w:rPr>
      </w:pPr>
      <w:ins w:id="652" w:author="Jill Boyce (Nokia)" w:date="2026-10-23T10:28:00Z">
        <w:r>
          <w:t xml:space="preserve">The code for the current implementation is made available in </w:t>
        </w:r>
        <w:r>
          <w:fldChar w:fldCharType="begin"/>
        </w:r>
        <w:r>
          <w:instrText>HYPERLINK "https://vcgit.hhi.fraunhofer.de/jvet-tuc/hgsi-sei-framework/-/tree/03324b753a3a7a6b1635940120b0e7e416caf8c3/" \o "https://vcgit.hhi.fraunhofer.de/jvet-tuc/hgsi-sei-framework/-/tree/03324b753a3a7a6b1635940120b0e7e416caf8c3/" \t "_blank"</w:instrText>
        </w:r>
        <w:r>
          <w:fldChar w:fldCharType="separate"/>
        </w:r>
        <w:r>
          <w:rPr>
            <w:rStyle w:val="Hyperlink"/>
          </w:rPr>
          <w:t>https://vcgit.hhi.fraunhofer.de/jvet-tuc/hgsi-sei-framework</w:t>
        </w:r>
        <w:r>
          <w:fldChar w:fldCharType="end"/>
        </w:r>
        <w:r>
          <w:t xml:space="preserve"> branch</w:t>
        </w:r>
        <w:r w:rsidRPr="006D2045">
          <w:rPr>
            <w:bCs/>
          </w:rPr>
          <w:t xml:space="preserve"> </w:t>
        </w:r>
        <w:r w:rsidRPr="00E3635C">
          <w:rPr>
            <w:rStyle w:val="Fett"/>
            <w:b w:val="0"/>
            <w:bCs w:val="0"/>
          </w:rPr>
          <w:t>JVET-AR0179</w:t>
        </w:r>
        <w:r>
          <w:rPr>
            <w:rStyle w:val="Fett"/>
            <w:b w:val="0"/>
            <w:bCs w:val="0"/>
          </w:rPr>
          <w:t>.</w:t>
        </w:r>
      </w:ins>
    </w:p>
    <w:p w14:paraId="388EA8AD" w14:textId="77777777" w:rsidR="00A53735" w:rsidRPr="006F1EFE" w:rsidRDefault="00A60F95" w:rsidP="00A07065">
      <w:pPr>
        <w:rPr>
          <w:del w:id="653" w:author="Jill Boyce (Nokia)" w:date="2026-10-23T10:34:00Z"/>
          <w:lang w:val="en-CA"/>
        </w:rPr>
      </w:pPr>
      <w:ins w:id="654" w:author="Jill Boyce (Nokia)" w:date="2026-10-23T10:35:00Z">
        <w:r>
          <w:rPr>
            <w:lang w:val="en-CA"/>
          </w:rPr>
          <w:t xml:space="preserve">Some of the semantics have a shall condition that a syntax element be finite. It is noted that the </w:t>
        </w:r>
        <w:proofErr w:type="spellStart"/>
        <w:r>
          <w:rPr>
            <w:lang w:val="en-CA"/>
          </w:rPr>
          <w:t>fl</w:t>
        </w:r>
        <w:proofErr w:type="spellEnd"/>
        <w:r>
          <w:rPr>
            <w:lang w:val="en-CA"/>
          </w:rPr>
          <w:t>(n) descriptor already constrains a</w:t>
        </w:r>
      </w:ins>
      <w:ins w:id="655" w:author="Jill Boyce (Nokia)" w:date="2026-10-23T10:36:00Z">
        <w:r>
          <w:rPr>
            <w:lang w:val="en-CA"/>
          </w:rPr>
          <w:t>gainst infinite values</w:t>
        </w:r>
      </w:ins>
      <w:ins w:id="656" w:author="Jill Boyce (Nokia)" w:date="2026-10-23T10:47:00Z">
        <w:r w:rsidR="00967B6E">
          <w:rPr>
            <w:lang w:val="en-CA"/>
          </w:rPr>
          <w:t xml:space="preserve">, so those conditions can be removed from the </w:t>
        </w:r>
        <w:proofErr w:type="spellStart"/>
        <w:r w:rsidR="00967B6E">
          <w:rPr>
            <w:lang w:val="en-CA"/>
          </w:rPr>
          <w:t>text.</w:t>
        </w:r>
      </w:ins>
    </w:p>
    <w:p w14:paraId="2E0FBB12" w14:textId="3DD7EEF6" w:rsidR="00A60F95" w:rsidRDefault="00BF46F8" w:rsidP="00A07065">
      <w:pPr>
        <w:rPr>
          <w:ins w:id="657" w:author="Jill Boyce (Nokia)" w:date="2026-10-23T10:48:00Z"/>
          <w:lang w:val="en-CA"/>
        </w:rPr>
      </w:pPr>
      <w:ins w:id="658" w:author="Jill Boyce (Nokia)" w:date="2026-10-23T10:38:00Z">
        <w:r>
          <w:rPr>
            <w:lang w:val="en-CA"/>
          </w:rPr>
          <w:t>An</w:t>
        </w:r>
        <w:proofErr w:type="spellEnd"/>
        <w:r>
          <w:rPr>
            <w:lang w:val="en-CA"/>
          </w:rPr>
          <w:t xml:space="preserve"> </w:t>
        </w:r>
        <w:proofErr w:type="gramStart"/>
        <w:r>
          <w:rPr>
            <w:lang w:val="en-CA"/>
          </w:rPr>
          <w:t>Exp( )</w:t>
        </w:r>
        <w:proofErr w:type="gramEnd"/>
        <w:r>
          <w:rPr>
            <w:lang w:val="en-CA"/>
          </w:rPr>
          <w:t xml:space="preserve"> function is used but not defined in the spec. VSEI v4 does have an </w:t>
        </w:r>
        <w:proofErr w:type="spellStart"/>
        <w:r>
          <w:rPr>
            <w:lang w:val="en-CA"/>
          </w:rPr>
          <w:t>x</w:t>
        </w:r>
        <w:r w:rsidRPr="00BF46F8">
          <w:rPr>
            <w:vertAlign w:val="superscript"/>
            <w:lang w:val="en-CA"/>
            <w:rPrChange w:id="659" w:author="Jill Boyce (Nokia)" w:date="2026-10-23T10:39:00Z">
              <w:rPr>
                <w:lang w:val="en-CA"/>
              </w:rPr>
            </w:rPrChange>
          </w:rPr>
          <w:t>y</w:t>
        </w:r>
        <w:proofErr w:type="spellEnd"/>
        <w:r>
          <w:rPr>
            <w:lang w:val="en-CA"/>
          </w:rPr>
          <w:t xml:space="preserve"> arithmetic operator</w:t>
        </w:r>
      </w:ins>
      <w:ins w:id="660" w:author="Jill Boyce (Nokia)" w:date="2026-10-23T10:46:00Z">
        <w:r w:rsidR="00C12DD7">
          <w:rPr>
            <w:lang w:val="en-CA"/>
          </w:rPr>
          <w:t xml:space="preserve"> that should be used.</w:t>
        </w:r>
      </w:ins>
    </w:p>
    <w:p w14:paraId="12437A80" w14:textId="63A36D42" w:rsidR="00D47A6F" w:rsidRDefault="00D47A6F" w:rsidP="00A07065">
      <w:pPr>
        <w:rPr>
          <w:ins w:id="661" w:author="Jill Boyce (Nokia)" w:date="2026-10-23T10:39:00Z"/>
          <w:lang w:val="en-CA"/>
        </w:rPr>
      </w:pPr>
      <w:ins w:id="662" w:author="Jill Boyce (Nokia)" w:date="2026-10-23T10:48:00Z">
        <w:r>
          <w:rPr>
            <w:lang w:val="en-CA"/>
          </w:rPr>
          <w:t>A new version of the contribution to be uploaded with these changes.</w:t>
        </w:r>
      </w:ins>
    </w:p>
    <w:p w14:paraId="0B7BC982" w14:textId="3CEECF6F" w:rsidR="00BF46F8" w:rsidRPr="006F1EFE" w:rsidRDefault="00C12DD7" w:rsidP="00A07065">
      <w:pPr>
        <w:rPr>
          <w:ins w:id="663" w:author="Jill Boyce (Nokia)" w:date="2026-10-23T10:36:00Z"/>
          <w:lang w:val="en-CA"/>
        </w:rPr>
      </w:pPr>
      <w:ins w:id="664" w:author="Jill Boyce (Nokia)" w:date="2026-10-23T10:46:00Z">
        <w:r w:rsidRPr="00C12DD7">
          <w:rPr>
            <w:highlight w:val="yellow"/>
            <w:lang w:val="en-CA"/>
            <w:rPrChange w:id="665" w:author="Jill Boyce (Nokia)" w:date="2026-10-23T10:47:00Z">
              <w:rPr>
                <w:lang w:val="en-CA"/>
              </w:rPr>
            </w:rPrChange>
          </w:rPr>
          <w:t>Agreed</w:t>
        </w:r>
        <w:r>
          <w:rPr>
            <w:lang w:val="en-CA"/>
          </w:rPr>
          <w:t>.</w:t>
        </w:r>
      </w:ins>
    </w:p>
    <w:p w14:paraId="0D079699" w14:textId="1834A59F" w:rsidR="00500237" w:rsidRPr="006F1EFE" w:rsidRDefault="009D0205" w:rsidP="00500237">
      <w:pPr>
        <w:pStyle w:val="berschrift2"/>
        <w:rPr>
          <w:lang w:val="en-CA"/>
        </w:rPr>
      </w:pPr>
      <w:bookmarkStart w:id="666"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312"/>
      <w:bookmarkEnd w:id="666"/>
    </w:p>
    <w:p w14:paraId="48E45863" w14:textId="5EB1067A" w:rsidR="008E290A" w:rsidRDefault="008E290A" w:rsidP="008E290A">
      <w:pPr>
        <w:rPr>
          <w:lang w:val="en-CA"/>
        </w:rPr>
      </w:pPr>
      <w:r w:rsidRPr="006F1EFE">
        <w:rPr>
          <w:lang w:val="en-CA"/>
        </w:rPr>
        <w:t xml:space="preserve">Contributions in this area were discussed during </w:t>
      </w:r>
      <w:r w:rsidR="00501A2C">
        <w:rPr>
          <w:lang w:val="en-CA"/>
        </w:rPr>
        <w:t>1045</w:t>
      </w:r>
      <w:r w:rsidRPr="006F1EFE">
        <w:rPr>
          <w:lang w:val="en-CA"/>
        </w:rPr>
        <w:t>–</w:t>
      </w:r>
      <w:r w:rsidR="00E47478">
        <w:rPr>
          <w:lang w:val="en-CA"/>
        </w:rPr>
        <w:t>1705</w:t>
      </w:r>
      <w:r w:rsidR="00E47478" w:rsidRPr="006F1EFE">
        <w:rPr>
          <w:lang w:val="en-CA"/>
        </w:rPr>
        <w:t xml:space="preserve"> </w:t>
      </w:r>
      <w:r w:rsidRPr="006F1EFE">
        <w:rPr>
          <w:lang w:val="en-CA"/>
        </w:rPr>
        <w:t xml:space="preserve">on </w:t>
      </w:r>
      <w:r w:rsidR="00501A2C">
        <w:rPr>
          <w:lang w:val="en-CA"/>
        </w:rPr>
        <w:t>Tuesday 20</w:t>
      </w:r>
      <w:r w:rsidRPr="006F1EFE">
        <w:rPr>
          <w:lang w:val="en-CA"/>
        </w:rPr>
        <w:t xml:space="preserve"> </w:t>
      </w:r>
      <w:r>
        <w:rPr>
          <w:lang w:val="en-CA"/>
        </w:rPr>
        <w:t>October</w:t>
      </w:r>
      <w:r w:rsidRPr="006F1EFE">
        <w:rPr>
          <w:lang w:val="en-CA"/>
        </w:rPr>
        <w:t xml:space="preserve"> 2026 (chaired by </w:t>
      </w:r>
      <w:r w:rsidR="00501A2C">
        <w:rPr>
          <w:lang w:val="en-CA"/>
        </w:rPr>
        <w:t>J. Boyce</w:t>
      </w:r>
      <w:r w:rsidRPr="006F1EFE">
        <w:rPr>
          <w:lang w:val="en-CA"/>
        </w:rPr>
        <w:t>).</w:t>
      </w:r>
    </w:p>
    <w:p w14:paraId="2E23FAC8" w14:textId="0A05F6BC" w:rsidR="0009594F" w:rsidRDefault="0009594F" w:rsidP="008E290A">
      <w:pPr>
        <w:rPr>
          <w:lang w:val="en-CA"/>
        </w:rPr>
      </w:pPr>
      <w:r>
        <w:rPr>
          <w:lang w:val="en-CA"/>
        </w:rPr>
        <w:t>Recommendations of the HLS track for inclusion in VSEI v5 WD</w:t>
      </w:r>
    </w:p>
    <w:p w14:paraId="19BA3FD9" w14:textId="77777777" w:rsidR="0009594F" w:rsidRDefault="0009594F" w:rsidP="0009594F">
      <w:pPr>
        <w:pStyle w:val="Listenabsatz"/>
        <w:numPr>
          <w:ilvl w:val="0"/>
          <w:numId w:val="113"/>
        </w:numPr>
        <w:rPr>
          <w:lang w:val="en-CA"/>
        </w:rPr>
      </w:pPr>
      <w:r w:rsidRPr="00D7722F">
        <w:rPr>
          <w:lang w:val="en-CA"/>
        </w:rPr>
        <w:t xml:space="preserve">2 New SEI messages: </w:t>
      </w:r>
    </w:p>
    <w:p w14:paraId="61BA1EBD" w14:textId="77777777" w:rsidR="0009594F" w:rsidRDefault="0009594F" w:rsidP="0009594F">
      <w:pPr>
        <w:pStyle w:val="Listenabsatz"/>
        <w:numPr>
          <w:ilvl w:val="1"/>
          <w:numId w:val="113"/>
        </w:numPr>
        <w:rPr>
          <w:lang w:val="en-CA"/>
        </w:rPr>
      </w:pPr>
      <w:r w:rsidRPr="00D7722F">
        <w:rPr>
          <w:lang w:val="en-CA"/>
        </w:rPr>
        <w:t>Constituent rectangles</w:t>
      </w:r>
    </w:p>
    <w:p w14:paraId="1FF23198" w14:textId="1E69F3C9" w:rsidR="000E55E0" w:rsidRPr="00D7722F" w:rsidRDefault="0009594F" w:rsidP="00D7722F">
      <w:pPr>
        <w:pStyle w:val="Listenabsatz"/>
        <w:numPr>
          <w:ilvl w:val="1"/>
          <w:numId w:val="113"/>
        </w:numPr>
        <w:rPr>
          <w:lang w:val="en-CA"/>
        </w:rPr>
      </w:pPr>
      <w:r w:rsidRPr="00D7722F">
        <w:rPr>
          <w:lang w:val="en-CA"/>
        </w:rPr>
        <w:t>Gain map</w:t>
      </w:r>
    </w:p>
    <w:p w14:paraId="65E9AE99" w14:textId="18E6E862" w:rsidR="0009594F" w:rsidRDefault="0009594F" w:rsidP="0009594F">
      <w:pPr>
        <w:pStyle w:val="Listenabsatz"/>
        <w:numPr>
          <w:ilvl w:val="0"/>
          <w:numId w:val="113"/>
        </w:numPr>
        <w:rPr>
          <w:lang w:val="en-CA"/>
        </w:rPr>
      </w:pPr>
      <w:r>
        <w:rPr>
          <w:lang w:val="en-CA"/>
        </w:rPr>
        <w:t>4</w:t>
      </w:r>
      <w:r w:rsidRPr="00D7722F">
        <w:rPr>
          <w:lang w:val="en-CA"/>
        </w:rPr>
        <w:t xml:space="preserve"> Extensions of existing SEI messages</w:t>
      </w:r>
    </w:p>
    <w:p w14:paraId="7BDE4F6A" w14:textId="187F12BA" w:rsidR="0009594F" w:rsidRDefault="0009594F" w:rsidP="0009594F">
      <w:pPr>
        <w:pStyle w:val="Listenabsatz"/>
        <w:numPr>
          <w:ilvl w:val="1"/>
          <w:numId w:val="113"/>
        </w:numPr>
        <w:rPr>
          <w:lang w:val="en-CA"/>
        </w:rPr>
      </w:pPr>
      <w:r>
        <w:rPr>
          <w:lang w:val="en-CA"/>
        </w:rPr>
        <w:t>NNPF: support carriage of NN in band in the SEI message</w:t>
      </w:r>
    </w:p>
    <w:p w14:paraId="20C75F2D" w14:textId="1DF284D3" w:rsidR="0009594F" w:rsidRDefault="0009594F" w:rsidP="0009594F">
      <w:pPr>
        <w:pStyle w:val="Listenabsatz"/>
        <w:numPr>
          <w:ilvl w:val="1"/>
          <w:numId w:val="113"/>
        </w:numPr>
        <w:rPr>
          <w:lang w:val="en-CA"/>
        </w:rPr>
      </w:pPr>
      <w:r w:rsidRPr="00D7722F">
        <w:rPr>
          <w:lang w:val="en-CA"/>
        </w:rPr>
        <w:t>SDI</w:t>
      </w:r>
      <w:r>
        <w:rPr>
          <w:lang w:val="en-CA"/>
        </w:rPr>
        <w:t>: allow association of aux picture with another aux picture, new Aux types</w:t>
      </w:r>
    </w:p>
    <w:p w14:paraId="24D97267" w14:textId="1173E8AA" w:rsidR="0009594F" w:rsidRDefault="0009594F" w:rsidP="0009594F">
      <w:pPr>
        <w:pStyle w:val="Listenabsatz"/>
        <w:numPr>
          <w:ilvl w:val="1"/>
          <w:numId w:val="113"/>
        </w:numPr>
        <w:rPr>
          <w:lang w:val="en-CA"/>
        </w:rPr>
      </w:pPr>
      <w:r w:rsidRPr="00D7722F">
        <w:rPr>
          <w:lang w:val="en-CA"/>
        </w:rPr>
        <w:t>Packed region</w:t>
      </w:r>
      <w:r>
        <w:rPr>
          <w:lang w:val="en-CA"/>
        </w:rPr>
        <w:t xml:space="preserve">s: Support different </w:t>
      </w:r>
      <w:proofErr w:type="spellStart"/>
      <w:r>
        <w:rPr>
          <w:lang w:val="en-CA"/>
        </w:rPr>
        <w:t>bitdepth</w:t>
      </w:r>
      <w:proofErr w:type="spellEnd"/>
      <w:r>
        <w:rPr>
          <w:lang w:val="en-CA"/>
        </w:rPr>
        <w:t>/chroma formats per layer</w:t>
      </w:r>
    </w:p>
    <w:p w14:paraId="7F054720" w14:textId="5B51AAC4" w:rsidR="0009594F" w:rsidRPr="00D7722F" w:rsidRDefault="0009594F" w:rsidP="00D7722F">
      <w:pPr>
        <w:pStyle w:val="Listenabsatz"/>
        <w:numPr>
          <w:ilvl w:val="1"/>
          <w:numId w:val="113"/>
        </w:numPr>
        <w:rPr>
          <w:lang w:val="en-CA"/>
        </w:rPr>
      </w:pPr>
      <w:r w:rsidRPr="00D7722F">
        <w:rPr>
          <w:lang w:val="en-CA"/>
        </w:rPr>
        <w:t>Modality info</w:t>
      </w:r>
      <w:r>
        <w:rPr>
          <w:lang w:val="en-CA"/>
        </w:rPr>
        <w:t>: multispectral support</w:t>
      </w:r>
    </w:p>
    <w:p w14:paraId="6083CAB4" w14:textId="77777777" w:rsidR="0009594F" w:rsidRDefault="0009594F" w:rsidP="008E290A">
      <w:pPr>
        <w:rPr>
          <w:lang w:val="en-CA"/>
        </w:rPr>
      </w:pPr>
    </w:p>
    <w:p w14:paraId="4DC9B580" w14:textId="142F1EF8" w:rsidR="00F560A3" w:rsidRDefault="00F560A3" w:rsidP="00F560A3">
      <w:pPr>
        <w:rPr>
          <w:lang w:val="en-CA" w:eastAsia="de-DE"/>
        </w:rPr>
      </w:pPr>
      <w:r>
        <w:t xml:space="preserve">Further discussion requested about adding support for </w:t>
      </w:r>
      <w:proofErr w:type="spellStart"/>
      <w:r>
        <w:rPr>
          <w:lang w:val="en-CA" w:eastAsia="de-DE"/>
        </w:rPr>
        <w:t>nnpfc_update_type_idc</w:t>
      </w:r>
      <w:proofErr w:type="spellEnd"/>
      <w:r w:rsidR="00F02D59">
        <w:rPr>
          <w:lang w:val="en-CA" w:eastAsia="de-DE"/>
        </w:rPr>
        <w:t>.</w:t>
      </w:r>
    </w:p>
    <w:p w14:paraId="3513A5BB" w14:textId="3C2D81E8" w:rsidR="00F560A3" w:rsidRDefault="00F560A3" w:rsidP="008E290A">
      <w:pPr>
        <w:rPr>
          <w:lang w:val="en-CA"/>
        </w:rPr>
      </w:pPr>
      <w:r>
        <w:rPr>
          <w:lang w:val="en-CA"/>
        </w:rPr>
        <w:t xml:space="preserve">Further discussed at 1830 on 22 Oct 2026. Software has been made available. No showcase has been provided. </w:t>
      </w:r>
    </w:p>
    <w:p w14:paraId="3B58A048" w14:textId="5CAC722A" w:rsidR="00C51D37" w:rsidRDefault="00F80AC1" w:rsidP="00F858F6">
      <w:pPr>
        <w:pStyle w:val="berschrift9"/>
        <w:rPr>
          <w:szCs w:val="24"/>
          <w:lang w:val="en-CA" w:eastAsia="de-DE"/>
        </w:rPr>
      </w:pPr>
      <w:hyperlink r:id="rId685"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1F9BD988" w14:textId="77777777" w:rsidR="00D720F7" w:rsidRDefault="00D720F7" w:rsidP="00D720F7">
      <w:r>
        <w:t xml:space="preserve">This contribution provides description about implementation and showcase of the neural-network post-filter characteristics (NNPFC) SEI message with </w:t>
      </w:r>
      <w:proofErr w:type="spellStart"/>
      <w:r>
        <w:t>nnpfc_mode_idc</w:t>
      </w:r>
      <w:proofErr w:type="spellEnd"/>
      <w:r>
        <w:t xml:space="preserve"> equal to 2, as proposed in JVET-AP0060 [1] and included in VSEI </w:t>
      </w:r>
      <w:proofErr w:type="spellStart"/>
      <w:r>
        <w:t>TuC</w:t>
      </w:r>
      <w:proofErr w:type="spellEnd"/>
      <w:r>
        <w:t xml:space="preserve"> JVET-AQ2032 [2]. With </w:t>
      </w:r>
      <w:proofErr w:type="spellStart"/>
      <w:r>
        <w:t>nnpfc_mode_idc</w:t>
      </w:r>
      <w:proofErr w:type="spellEnd"/>
      <w:r>
        <w:t xml:space="preserve"> equal to 2, the neural network information is carried in-band in the NNPFC SEI message in a format identified by </w:t>
      </w:r>
      <w:proofErr w:type="spellStart"/>
      <w:r>
        <w:t>nnpfc_tag_uri</w:t>
      </w:r>
      <w:proofErr w:type="spellEnd"/>
      <w:r>
        <w:t>.</w:t>
      </w:r>
    </w:p>
    <w:p w14:paraId="38F4F4D3" w14:textId="77777777" w:rsidR="00D720F7" w:rsidRDefault="00D720F7" w:rsidP="00D720F7">
      <w:r>
        <w:t xml:space="preserve">Support for </w:t>
      </w:r>
      <w:proofErr w:type="spellStart"/>
      <w:r>
        <w:t>nnpfc_mode_idc</w:t>
      </w:r>
      <w:proofErr w:type="spellEnd"/>
      <w:r>
        <w:t xml:space="preserve"> equal to 2 is implemented in the JVET-</w:t>
      </w:r>
      <w:proofErr w:type="spellStart"/>
      <w:r>
        <w:t>TuC</w:t>
      </w:r>
      <w:proofErr w:type="spellEnd"/>
      <w:r>
        <w:t xml:space="preserve"> software (VTM-24.0-TuC5.0) under the macro JVET_AP0060_INBAND_NNPF_MODE, together with an example configuration file. These are available in merge request 80 to the JVET-</w:t>
      </w:r>
      <w:proofErr w:type="spellStart"/>
      <w:r>
        <w:t>TuC</w:t>
      </w:r>
      <w:proofErr w:type="spellEnd"/>
      <w:r>
        <w:t xml:space="preserve"> software repository [3]. A encode/decode test showcases and confirms that the SEI message is generated and parsed as specified including in-band neural network data and that the in-band neural network data is recovered bit-exactly.</w:t>
      </w:r>
    </w:p>
    <w:p w14:paraId="5EA494CA" w14:textId="77777777" w:rsidR="00110B46" w:rsidRPr="00110B46" w:rsidRDefault="004A0EED" w:rsidP="00110B46">
      <w:pPr>
        <w:rPr>
          <w:lang w:val="en-CA" w:eastAsia="de-DE"/>
        </w:rPr>
      </w:pPr>
      <w:r>
        <w:rPr>
          <w:lang w:val="en-CA" w:eastAsia="de-DE"/>
        </w:rPr>
        <w:t xml:space="preserve">A software merge request has been submitted which matches the design in the </w:t>
      </w:r>
      <w:proofErr w:type="spellStart"/>
      <w:r>
        <w:rPr>
          <w:lang w:val="en-CA" w:eastAsia="de-DE"/>
        </w:rPr>
        <w:t>TuC</w:t>
      </w:r>
      <w:proofErr w:type="spellEnd"/>
      <w:r>
        <w:rPr>
          <w:lang w:val="en-CA" w:eastAsia="de-DE"/>
        </w:rPr>
        <w:t xml:space="preserve">. </w:t>
      </w:r>
    </w:p>
    <w:p w14:paraId="0CCA888A" w14:textId="37EF48AB" w:rsidR="004A0EED" w:rsidRDefault="00A32647" w:rsidP="00110B46">
      <w:pPr>
        <w:rPr>
          <w:lang w:val="en-CA" w:eastAsia="de-DE"/>
        </w:rPr>
      </w:pPr>
      <w:r>
        <w:rPr>
          <w:lang w:val="en-CA" w:eastAsia="de-DE"/>
        </w:rPr>
        <w:t xml:space="preserve">During the discussion, it was suggested to also include support for the </w:t>
      </w:r>
      <w:proofErr w:type="spellStart"/>
      <w:r>
        <w:rPr>
          <w:lang w:val="en-CA" w:eastAsia="de-DE"/>
        </w:rPr>
        <w:t>nnpfc_update_</w:t>
      </w:r>
      <w:r w:rsidR="00A22B9C">
        <w:rPr>
          <w:lang w:val="en-CA" w:eastAsia="de-DE"/>
        </w:rPr>
        <w:t>type_</w:t>
      </w:r>
      <w:r>
        <w:rPr>
          <w:lang w:val="en-CA" w:eastAsia="de-DE"/>
        </w:rPr>
        <w:t>idc</w:t>
      </w:r>
      <w:proofErr w:type="spellEnd"/>
      <w:r>
        <w:rPr>
          <w:lang w:val="en-CA" w:eastAsia="de-DE"/>
        </w:rPr>
        <w:t xml:space="preserve"> in the WD.</w:t>
      </w:r>
    </w:p>
    <w:p w14:paraId="18AE97E4" w14:textId="77777777" w:rsidR="00A22B9C" w:rsidRDefault="00A22B9C" w:rsidP="00110B46">
      <w:r w:rsidRPr="00102189">
        <w:rPr>
          <w:highlight w:val="yellow"/>
          <w:lang w:val="en-CA" w:eastAsia="de-DE"/>
        </w:rPr>
        <w:lastRenderedPageBreak/>
        <w:t>HLS track recommends</w:t>
      </w:r>
      <w:r>
        <w:rPr>
          <w:lang w:val="en-CA" w:eastAsia="de-DE"/>
        </w:rPr>
        <w:t xml:space="preserve"> to add support for </w:t>
      </w:r>
      <w:proofErr w:type="spellStart"/>
      <w:r>
        <w:t>nnpfc_mode_idc</w:t>
      </w:r>
      <w:proofErr w:type="spellEnd"/>
      <w:r>
        <w:t xml:space="preserve"> equal to 2 to the WD.</w:t>
      </w:r>
    </w:p>
    <w:p w14:paraId="504AE4AB" w14:textId="033470F6" w:rsidR="00C51D37" w:rsidRPr="00492140" w:rsidRDefault="00F80AC1" w:rsidP="00F858F6">
      <w:pPr>
        <w:pStyle w:val="berschrift9"/>
        <w:rPr>
          <w:lang w:val="de-DE"/>
        </w:rPr>
      </w:pPr>
      <w:hyperlink r:id="rId686" w:history="1">
        <w:r w:rsidR="00C51D37" w:rsidRPr="00DA525C">
          <w:rPr>
            <w:color w:val="0000FF"/>
            <w:szCs w:val="24"/>
            <w:u w:val="single"/>
            <w:lang w:val="en-CA" w:eastAsia="de-DE"/>
          </w:rPr>
          <w:t>JVET-AR0135</w:t>
        </w:r>
      </w:hyperlink>
      <w:r w:rsidR="00C51D37" w:rsidRPr="00DA525C">
        <w:rPr>
          <w:lang w:val="en-CA"/>
        </w:rPr>
        <w:t xml:space="preserve"> AHG9: On TDI SEI message for VSEI version 5 [C. Kim, J. Nam, H. Tan, J. Lee, J. Lim, S. Kim (LGE)]</w:t>
      </w:r>
    </w:p>
    <w:p w14:paraId="242B4426" w14:textId="77777777" w:rsidR="00D735A8" w:rsidRDefault="00D735A8" w:rsidP="00D735A8">
      <w:pPr>
        <w:rPr>
          <w:lang w:val="en-CA"/>
        </w:rPr>
      </w:pPr>
      <w:r>
        <w:rPr>
          <w:lang w:val="en-CA"/>
        </w:rPr>
        <w:t xml:space="preserve">This contribution </w:t>
      </w:r>
      <w:r w:rsidRPr="00581C07">
        <w:rPr>
          <w:lang w:val="en-CA"/>
        </w:rPr>
        <w:t>propose</w:t>
      </w:r>
      <w:r>
        <w:rPr>
          <w:lang w:val="en-CA"/>
        </w:rPr>
        <w:t>s</w:t>
      </w:r>
      <w:r w:rsidRPr="00581C07">
        <w:rPr>
          <w:lang w:val="en-CA"/>
        </w:rPr>
        <w:t xml:space="preserve"> to </w:t>
      </w:r>
      <w:r>
        <w:rPr>
          <w:lang w:val="en-CA"/>
        </w:rPr>
        <w:t xml:space="preserve">include </w:t>
      </w:r>
      <w:r w:rsidRPr="00581C07">
        <w:rPr>
          <w:lang w:val="en-CA"/>
        </w:rPr>
        <w:t xml:space="preserve">the Content moderation information purpose of </w:t>
      </w:r>
      <w:proofErr w:type="spellStart"/>
      <w:r w:rsidRPr="00581C07">
        <w:rPr>
          <w:lang w:val="en-CA"/>
        </w:rPr>
        <w:t>tdi_descr_purpose</w:t>
      </w:r>
      <w:proofErr w:type="spellEnd"/>
      <w:r w:rsidRPr="00581C07">
        <w:rPr>
          <w:lang w:val="en-CA"/>
        </w:rPr>
        <w:t xml:space="preserve"> </w:t>
      </w:r>
      <w:r>
        <w:rPr>
          <w:lang w:val="en-CA"/>
        </w:rPr>
        <w:t xml:space="preserve">that is currently in </w:t>
      </w:r>
      <w:r w:rsidRPr="00581C07">
        <w:rPr>
          <w:lang w:val="en-CA"/>
        </w:rPr>
        <w:t xml:space="preserve">the VSEI </w:t>
      </w:r>
      <w:proofErr w:type="spellStart"/>
      <w:r w:rsidRPr="00581C07">
        <w:rPr>
          <w:lang w:val="en-CA"/>
        </w:rPr>
        <w:t>TuC</w:t>
      </w:r>
      <w:proofErr w:type="spellEnd"/>
      <w:r w:rsidRPr="00581C07">
        <w:rPr>
          <w:lang w:val="en-CA"/>
        </w:rPr>
        <w:t xml:space="preserve"> </w:t>
      </w:r>
      <w:r>
        <w:rPr>
          <w:lang w:val="en-CA"/>
        </w:rPr>
        <w:t xml:space="preserve">as one of </w:t>
      </w:r>
      <w:proofErr w:type="spellStart"/>
      <w:r>
        <w:rPr>
          <w:lang w:val="en-CA"/>
        </w:rPr>
        <w:t>tdi_descr_purpose</w:t>
      </w:r>
      <w:proofErr w:type="spellEnd"/>
      <w:r>
        <w:rPr>
          <w:lang w:val="en-CA"/>
        </w:rPr>
        <w:t xml:space="preserve"> </w:t>
      </w:r>
      <w:r w:rsidRPr="00581C07">
        <w:rPr>
          <w:lang w:val="en-CA"/>
        </w:rPr>
        <w:t>in VSEI version 5 working draft. No syntax change is required.</w:t>
      </w:r>
    </w:p>
    <w:p w14:paraId="436D8C4E" w14:textId="77777777" w:rsidR="00110B46" w:rsidRPr="00D7722F" w:rsidRDefault="00D735A8" w:rsidP="00110B46">
      <w:r w:rsidRPr="00D7722F">
        <w:t>This feature was not included in the table of SEI messages and extensions for possible WD inclusion that was reviewed at the previous meeting.</w:t>
      </w:r>
    </w:p>
    <w:p w14:paraId="2861CC1C" w14:textId="659D98B4" w:rsidR="00D735A8" w:rsidRPr="00D7722F" w:rsidRDefault="00AE368A" w:rsidP="00110B46">
      <w:r w:rsidRPr="00D7722F">
        <w:t>It was suggested to provide information of any services that utilize this type of information at a receiver or examples how it would be used by a receiver.</w:t>
      </w:r>
    </w:p>
    <w:p w14:paraId="24C10191" w14:textId="77777777" w:rsidR="00AE368A" w:rsidRPr="00D7722F" w:rsidRDefault="00AE368A" w:rsidP="00110B46"/>
    <w:p w14:paraId="2C8409B4" w14:textId="748932F7" w:rsidR="00C51D37" w:rsidRDefault="00F80AC1" w:rsidP="00F858F6">
      <w:pPr>
        <w:pStyle w:val="berschrift9"/>
        <w:rPr>
          <w:szCs w:val="24"/>
          <w:lang w:val="en-CA" w:eastAsia="de-DE"/>
        </w:rPr>
      </w:pPr>
      <w:hyperlink r:id="rId687"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19C6383B" w14:textId="0036FC25" w:rsidR="002F5F36" w:rsidRDefault="002F5F36" w:rsidP="00A8511A">
      <w:pPr>
        <w:rPr>
          <w:szCs w:val="22"/>
          <w:lang w:val="en-CA"/>
        </w:rPr>
      </w:pPr>
      <w:bookmarkStart w:id="667" w:name="_Hlk243486126"/>
      <w:r>
        <w:rPr>
          <w:szCs w:val="22"/>
          <w:lang w:val="en-CA"/>
        </w:rPr>
        <w:t>Chaired by S. Deshpande on 20 October 2026 from 12:20-12:</w:t>
      </w:r>
      <w:r w:rsidR="00F84955">
        <w:rPr>
          <w:szCs w:val="22"/>
          <w:lang w:val="en-CA"/>
        </w:rPr>
        <w:t>30</w:t>
      </w:r>
    </w:p>
    <w:bookmarkEnd w:id="667"/>
    <w:p w14:paraId="6D64E0ED" w14:textId="7221E7CB" w:rsidR="00A8511A" w:rsidRDefault="00A8511A" w:rsidP="00A8511A">
      <w:pPr>
        <w:rPr>
          <w:szCs w:val="22"/>
          <w:lang w:val="en-CA"/>
        </w:rPr>
      </w:pPr>
      <w:r>
        <w:rPr>
          <w:szCs w:val="22"/>
          <w:lang w:val="en-CA"/>
        </w:rPr>
        <w:t xml:space="preserve">It is proposed to move the constituent rectangles (CR) SEI message and the extension of the scalability dimension info (SDI) SEI message from the VSEI </w:t>
      </w:r>
      <w:proofErr w:type="spellStart"/>
      <w:r>
        <w:rPr>
          <w:szCs w:val="22"/>
          <w:lang w:val="en-CA"/>
        </w:rPr>
        <w:t>TuC</w:t>
      </w:r>
      <w:proofErr w:type="spellEnd"/>
      <w:r>
        <w:rPr>
          <w:szCs w:val="22"/>
          <w:lang w:val="en-CA"/>
        </w:rPr>
        <w:t xml:space="preserve"> to the VSEI v5 working draft. </w:t>
      </w:r>
    </w:p>
    <w:p w14:paraId="4E75337A" w14:textId="77777777" w:rsidR="00110B46" w:rsidRPr="00110B46" w:rsidRDefault="00074649" w:rsidP="00110B46">
      <w:pPr>
        <w:rPr>
          <w:lang w:val="en-CA" w:eastAsia="de-DE"/>
        </w:rPr>
      </w:pPr>
      <w:r>
        <w:rPr>
          <w:lang w:val="en-CA" w:eastAsia="de-DE"/>
        </w:rPr>
        <w:t xml:space="preserve">It was also commented currently DOI SEI in VSE V5 WD refers </w:t>
      </w:r>
      <w:r w:rsidR="00142041">
        <w:rPr>
          <w:lang w:val="en-CA" w:eastAsia="de-DE"/>
        </w:rPr>
        <w:t>to</w:t>
      </w:r>
      <w:r>
        <w:rPr>
          <w:lang w:val="en-CA" w:eastAsia="de-DE"/>
        </w:rPr>
        <w:t xml:space="preserve"> both of these</w:t>
      </w:r>
    </w:p>
    <w:p w14:paraId="493AED2A" w14:textId="10973C25" w:rsidR="00074649" w:rsidRDefault="00074649" w:rsidP="00110B46">
      <w:pPr>
        <w:rPr>
          <w:lang w:val="en-CA" w:eastAsia="de-DE"/>
        </w:rPr>
      </w:pPr>
      <w:bookmarkStart w:id="668" w:name="_Hlk243391583"/>
      <w:r>
        <w:rPr>
          <w:lang w:val="en-CA" w:eastAsia="de-DE"/>
        </w:rPr>
        <w:t>Regarding SDI SEI no other changes to the te</w:t>
      </w:r>
      <w:r w:rsidR="004E08E5">
        <w:rPr>
          <w:lang w:val="en-CA" w:eastAsia="de-DE"/>
        </w:rPr>
        <w:t>x</w:t>
      </w:r>
      <w:r>
        <w:rPr>
          <w:lang w:val="en-CA" w:eastAsia="de-DE"/>
        </w:rPr>
        <w:t>t were done, and the software is now available.</w:t>
      </w:r>
    </w:p>
    <w:p w14:paraId="01157727" w14:textId="7F599570" w:rsidR="00074649" w:rsidRDefault="00074649" w:rsidP="00110B46">
      <w:pPr>
        <w:rPr>
          <w:lang w:val="en-CA" w:eastAsia="de-DE"/>
        </w:rPr>
      </w:pPr>
      <w:r w:rsidRPr="00102189">
        <w:rPr>
          <w:highlight w:val="yellow"/>
          <w:lang w:val="en-CA" w:eastAsia="de-DE"/>
        </w:rPr>
        <w:t>HLS track recommends</w:t>
      </w:r>
      <w:r w:rsidRPr="00102189">
        <w:rPr>
          <w:lang w:val="en-CA" w:eastAsia="de-DE"/>
        </w:rPr>
        <w:t xml:space="preserve"> to add </w:t>
      </w:r>
      <w:r>
        <w:rPr>
          <w:lang w:val="en-CA" w:eastAsia="de-DE"/>
        </w:rPr>
        <w:t>SDI extension to SEI</w:t>
      </w:r>
      <w:r w:rsidRPr="00102189">
        <w:rPr>
          <w:lang w:val="en-CA" w:eastAsia="de-DE"/>
        </w:rPr>
        <w:t xml:space="preserve"> to the WD.</w:t>
      </w:r>
    </w:p>
    <w:p w14:paraId="6AE4BDAE" w14:textId="64695E3F" w:rsidR="004E08E5" w:rsidRDefault="004E08E5" w:rsidP="004E08E5">
      <w:pPr>
        <w:rPr>
          <w:lang w:val="en-CA" w:eastAsia="de-DE"/>
        </w:rPr>
      </w:pPr>
      <w:r>
        <w:rPr>
          <w:lang w:val="en-CA" w:eastAsia="de-DE"/>
        </w:rPr>
        <w:t>Regarding CR SEI only minor changes to the text will be incorporated as per the decisions at this meeting, and the software is now available.</w:t>
      </w:r>
    </w:p>
    <w:p w14:paraId="644DAD6D" w14:textId="2F9DFDB1" w:rsidR="004E08E5" w:rsidRDefault="004E08E5" w:rsidP="004E08E5">
      <w:pPr>
        <w:rPr>
          <w:lang w:val="en-CA" w:eastAsia="de-DE"/>
        </w:rPr>
      </w:pPr>
      <w:r w:rsidRPr="00EE7122">
        <w:rPr>
          <w:highlight w:val="yellow"/>
          <w:lang w:val="en-CA" w:eastAsia="de-DE"/>
        </w:rPr>
        <w:t>HLS track recommends</w:t>
      </w:r>
      <w:r w:rsidRPr="00EE7122">
        <w:rPr>
          <w:lang w:val="en-CA" w:eastAsia="de-DE"/>
        </w:rPr>
        <w:t xml:space="preserve"> to add </w:t>
      </w:r>
      <w:r>
        <w:rPr>
          <w:lang w:val="en-CA" w:eastAsia="de-DE"/>
        </w:rPr>
        <w:t>CR SEI</w:t>
      </w:r>
      <w:r w:rsidRPr="00EE7122">
        <w:rPr>
          <w:lang w:val="en-CA" w:eastAsia="de-DE"/>
        </w:rPr>
        <w:t xml:space="preserve"> to the WD.</w:t>
      </w:r>
    </w:p>
    <w:p w14:paraId="13031A1F" w14:textId="77777777" w:rsidR="004E08E5" w:rsidRPr="00110B46" w:rsidRDefault="004E08E5" w:rsidP="004E08E5">
      <w:pPr>
        <w:rPr>
          <w:lang w:val="en-CA" w:eastAsia="de-DE"/>
        </w:rPr>
      </w:pPr>
    </w:p>
    <w:p w14:paraId="4BFD0B40" w14:textId="77777777" w:rsidR="004E08E5" w:rsidRPr="00110B46" w:rsidRDefault="004E08E5" w:rsidP="00110B46">
      <w:pPr>
        <w:rPr>
          <w:lang w:val="en-CA" w:eastAsia="de-DE"/>
        </w:rPr>
      </w:pPr>
    </w:p>
    <w:bookmarkEnd w:id="668"/>
    <w:p w14:paraId="2A7971EB" w14:textId="485259D3" w:rsidR="00C51D37" w:rsidRDefault="00C51D37" w:rsidP="00F858F6">
      <w:pPr>
        <w:pStyle w:val="berschrift9"/>
        <w:rPr>
          <w:szCs w:val="24"/>
          <w:lang w:val="en-CA" w:eastAsia="de-DE"/>
        </w:rPr>
      </w:pPr>
      <w:r>
        <w:fldChar w:fldCharType="begin"/>
      </w:r>
      <w:r>
        <w:instrText>HYPERLINK "https://jvet-experts.org/doc_end_user/current_document.php?id=17368"</w:instrText>
      </w:r>
      <w:r>
        <w:fldChar w:fldCharType="separate"/>
      </w:r>
      <w:r w:rsidRPr="00DA525C">
        <w:rPr>
          <w:color w:val="0000FF"/>
          <w:szCs w:val="24"/>
          <w:u w:val="single"/>
          <w:lang w:val="en-CA" w:eastAsia="de-DE"/>
        </w:rPr>
        <w:t>JVET-AR0155</w:t>
      </w:r>
      <w:r>
        <w:fldChar w:fldCharType="end"/>
      </w:r>
      <w:r w:rsidRPr="00DA525C">
        <w:rPr>
          <w:szCs w:val="24"/>
          <w:lang w:val="en-CA" w:eastAsia="de-DE"/>
        </w:rPr>
        <w:t xml:space="preserve"> AHG9: On the inclusion of the Gain Map auxiliary picture type and gain map information SEI message in VSEI Working Draft v5 [S. Zhao, Y. He, L. Kerofsky, M. Karczewicz (Qualcomm)]</w:t>
      </w:r>
    </w:p>
    <w:p w14:paraId="6D68DCA1" w14:textId="77777777" w:rsidR="000B6BB0" w:rsidRDefault="000B6BB0" w:rsidP="000B6BB0">
      <w:r>
        <w:t xml:space="preserve">This contribution proposes the inclusion of the gain map auxiliary picture type and the gain map information SEI message in the VSEI version 5 working draft. The design was introduced in JVET-AP0084 [3], considered at the 43rd meeting in JVET-AQ0160 [4], and is documented in the </w:t>
      </w:r>
      <w:r>
        <w:rPr>
          <w:rFonts w:hint="eastAsia"/>
          <w:lang w:eastAsia="zh-CN"/>
        </w:rPr>
        <w:t xml:space="preserve">VSEI </w:t>
      </w:r>
      <w:proofErr w:type="spellStart"/>
      <w:r>
        <w:rPr>
          <w:rFonts w:hint="eastAsia"/>
          <w:lang w:eastAsia="zh-CN"/>
        </w:rPr>
        <w:t>TuC</w:t>
      </w:r>
      <w:proofErr w:type="spellEnd"/>
      <w:r>
        <w:t xml:space="preserve"> document [1]. Since the 43rd meeting, an end-to-end showcase has been prepared and is provided in a companion contribution </w:t>
      </w:r>
      <w:r w:rsidRPr="00C25AB7">
        <w:rPr>
          <w:u w:val="single"/>
        </w:rPr>
        <w:t>JVET-AR0154</w:t>
      </w:r>
      <w:r>
        <w:rPr>
          <w:u w:val="single"/>
        </w:rPr>
        <w:t xml:space="preserve"> </w:t>
      </w:r>
      <w:r>
        <w:t xml:space="preserve">to the present meeting [5], and software is available in the </w:t>
      </w:r>
      <w:r>
        <w:rPr>
          <w:rFonts w:hint="eastAsia"/>
          <w:lang w:eastAsia="zh-CN"/>
        </w:rPr>
        <w:t xml:space="preserve">JVET </w:t>
      </w:r>
      <w:proofErr w:type="spellStart"/>
      <w:r>
        <w:t>TuC</w:t>
      </w:r>
      <w:proofErr w:type="spellEnd"/>
      <w:r>
        <w:t xml:space="preserve"> software repository [6].</w:t>
      </w:r>
    </w:p>
    <w:p w14:paraId="13944A6D" w14:textId="77777777" w:rsidR="00483FEF" w:rsidRPr="00483FEF" w:rsidRDefault="005360EA" w:rsidP="00483FEF">
      <w:pPr>
        <w:rPr>
          <w:lang w:val="en-CA" w:eastAsia="de-DE"/>
        </w:rPr>
      </w:pPr>
      <w:r>
        <w:rPr>
          <w:lang w:val="en-CA" w:eastAsia="de-DE"/>
        </w:rPr>
        <w:t xml:space="preserve">Software and showcase have been provided. Only very minor change </w:t>
      </w:r>
      <w:r w:rsidR="00306B41">
        <w:rPr>
          <w:lang w:val="en-CA" w:eastAsia="de-DE"/>
        </w:rPr>
        <w:t>including</w:t>
      </w:r>
      <w:r>
        <w:rPr>
          <w:lang w:val="en-CA" w:eastAsia="de-DE"/>
        </w:rPr>
        <w:t xml:space="preserve"> byte alignment adopted at this meeting.</w:t>
      </w:r>
    </w:p>
    <w:p w14:paraId="15DF5A58" w14:textId="1EC15F0F" w:rsidR="00306B41" w:rsidRDefault="00306B41" w:rsidP="00306B41">
      <w:r w:rsidRPr="00E3635C">
        <w:rPr>
          <w:highlight w:val="yellow"/>
          <w:lang w:val="en-CA" w:eastAsia="de-DE"/>
        </w:rPr>
        <w:t>HLS track recommends</w:t>
      </w:r>
      <w:r>
        <w:rPr>
          <w:lang w:val="en-CA" w:eastAsia="de-DE"/>
        </w:rPr>
        <w:t xml:space="preserve"> to add Gain map SEI</w:t>
      </w:r>
      <w:r>
        <w:t xml:space="preserve"> to the WD.</w:t>
      </w:r>
    </w:p>
    <w:p w14:paraId="74238F66" w14:textId="77777777" w:rsidR="005360EA" w:rsidRPr="00483FEF" w:rsidRDefault="005360EA" w:rsidP="00483FEF">
      <w:pPr>
        <w:rPr>
          <w:lang w:val="en-CA" w:eastAsia="de-DE"/>
        </w:rPr>
      </w:pPr>
    </w:p>
    <w:p w14:paraId="0F9AEFF3" w14:textId="33B702EF" w:rsidR="00C51D37" w:rsidRDefault="00F80AC1" w:rsidP="00F858F6">
      <w:pPr>
        <w:pStyle w:val="berschrift9"/>
        <w:rPr>
          <w:szCs w:val="24"/>
          <w:lang w:val="en-CA" w:eastAsia="de-DE"/>
        </w:rPr>
      </w:pPr>
      <w:hyperlink r:id="rId688"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Default="006C6CD8" w:rsidP="006C6CD8">
      <w:r>
        <w:t>This contribution proposes the inclusion of the modality information (MI) SEI extension for multispectral pictures in the VSEI version 5 working draft. The extension was introduced in JVET-AO0160, considered at the 43rd meeting in JVET-AQ0159</w:t>
      </w:r>
      <w:r>
        <w:rPr>
          <w:rFonts w:hint="eastAsia"/>
          <w:lang w:eastAsia="zh-CN"/>
        </w:rPr>
        <w:t xml:space="preserve">, </w:t>
      </w:r>
      <w:r>
        <w:t>and is documented in the technologies under consideration document. Since the 43rd meeting, an end-to-end showcase has been prepared and is provided in a companion contribution</w:t>
      </w:r>
      <w:r>
        <w:rPr>
          <w:rFonts w:hint="eastAsia"/>
          <w:lang w:eastAsia="zh-CN"/>
        </w:rPr>
        <w:t xml:space="preserve"> </w:t>
      </w:r>
      <w:r w:rsidRPr="00A955EB">
        <w:rPr>
          <w:lang w:val="en-CA"/>
        </w:rPr>
        <w:t>JVET-AR0159</w:t>
      </w:r>
      <w:r>
        <w:rPr>
          <w:lang w:val="en-CA"/>
        </w:rPr>
        <w:t xml:space="preserve"> </w:t>
      </w:r>
      <w:r>
        <w:t xml:space="preserve">to the present meeting, and software is available in the VTM </w:t>
      </w:r>
      <w:proofErr w:type="spellStart"/>
      <w:r>
        <w:t>TuC</w:t>
      </w:r>
      <w:proofErr w:type="spellEnd"/>
      <w:r>
        <w:t xml:space="preserve"> software repository.</w:t>
      </w:r>
    </w:p>
    <w:p w14:paraId="58510978" w14:textId="47E27BCD" w:rsidR="006C6CD8" w:rsidRDefault="006C6CD8" w:rsidP="006C6CD8">
      <w:r w:rsidRPr="00E3635C">
        <w:rPr>
          <w:highlight w:val="yellow"/>
          <w:lang w:val="en-CA" w:eastAsia="de-DE"/>
        </w:rPr>
        <w:t>HLS track recommends</w:t>
      </w:r>
      <w:r>
        <w:rPr>
          <w:lang w:val="en-CA" w:eastAsia="de-DE"/>
        </w:rPr>
        <w:t xml:space="preserve"> to add Modality SEI</w:t>
      </w:r>
      <w:r>
        <w:t xml:space="preserve"> extension to the WD.</w:t>
      </w:r>
    </w:p>
    <w:p w14:paraId="0EF859A7" w14:textId="77777777" w:rsidR="00483FEF" w:rsidRPr="00483FEF" w:rsidRDefault="00483FEF" w:rsidP="00483FEF">
      <w:pPr>
        <w:rPr>
          <w:lang w:val="en-CA" w:eastAsia="de-DE"/>
        </w:rPr>
      </w:pPr>
    </w:p>
    <w:p w14:paraId="2AC41623" w14:textId="77777777" w:rsidR="00C51D37" w:rsidRPr="00DA525C" w:rsidRDefault="00F80AC1" w:rsidP="00F858F6">
      <w:pPr>
        <w:pStyle w:val="berschrift9"/>
        <w:rPr>
          <w:szCs w:val="24"/>
          <w:lang w:val="en-CA" w:eastAsia="de-DE"/>
        </w:rPr>
      </w:pPr>
      <w:hyperlink r:id="rId689"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4BA36F4B" w14:textId="77777777" w:rsidR="00501A2C" w:rsidRDefault="00501A2C" w:rsidP="00501A2C">
      <w:pPr>
        <w:rPr>
          <w:lang w:eastAsia="zh-CN"/>
        </w:rPr>
      </w:pPr>
      <w:r>
        <w:rPr>
          <w:lang w:eastAsia="zh-CN"/>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p>
    <w:p w14:paraId="57F15E18" w14:textId="77777777" w:rsidR="00501A2C" w:rsidRDefault="00501A2C" w:rsidP="00501A2C">
      <w:pPr>
        <w:rPr>
          <w:lang w:eastAsia="zh-CN"/>
        </w:rPr>
      </w:pPr>
      <w:r>
        <w:rPr>
          <w:lang w:eastAsia="zh-CN"/>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Default="002510A4" w:rsidP="008E290A">
      <w:pPr>
        <w:rPr>
          <w:lang w:val="en-CA"/>
        </w:rPr>
      </w:pPr>
      <w:r>
        <w:rPr>
          <w:lang w:val="en-CA"/>
        </w:rPr>
        <w:t>A bug fix was proposed to move the extension with respect to the cancel flag bracket.</w:t>
      </w:r>
    </w:p>
    <w:p w14:paraId="22C42031" w14:textId="6AF85794" w:rsidR="00EF3CD3" w:rsidRDefault="00EF3CD3" w:rsidP="008E290A">
      <w:pPr>
        <w:rPr>
          <w:lang w:val="en-CA"/>
        </w:rPr>
      </w:pPr>
      <w:r w:rsidRPr="00102189">
        <w:rPr>
          <w:highlight w:val="yellow"/>
          <w:lang w:val="en-CA"/>
        </w:rPr>
        <w:t>Agreed</w:t>
      </w:r>
      <w:r>
        <w:rPr>
          <w:lang w:val="en-CA"/>
        </w:rPr>
        <w:t xml:space="preserve"> to bug fix.</w:t>
      </w:r>
    </w:p>
    <w:p w14:paraId="67F576FC" w14:textId="1E6B9F06" w:rsidR="0073250D" w:rsidRDefault="0073250D" w:rsidP="0073250D">
      <w:r w:rsidRPr="00E3635C">
        <w:rPr>
          <w:highlight w:val="yellow"/>
          <w:lang w:val="en-CA" w:eastAsia="de-DE"/>
        </w:rPr>
        <w:t>HLS track recommends</w:t>
      </w:r>
      <w:r>
        <w:rPr>
          <w:lang w:val="en-CA" w:eastAsia="de-DE"/>
        </w:rPr>
        <w:t xml:space="preserve"> to add PRI SEI</w:t>
      </w:r>
      <w:r>
        <w:t xml:space="preserve"> extension to the WD.</w:t>
      </w:r>
    </w:p>
    <w:p w14:paraId="36CB6C4E" w14:textId="77777777" w:rsidR="0073250D" w:rsidRDefault="0073250D" w:rsidP="008E290A">
      <w:pPr>
        <w:rPr>
          <w:lang w:val="en-CA"/>
        </w:rPr>
      </w:pPr>
    </w:p>
    <w:p w14:paraId="27A8F40F" w14:textId="77777777" w:rsidR="00A43456" w:rsidRPr="00DA525C" w:rsidRDefault="00F80AC1" w:rsidP="00A43456">
      <w:pPr>
        <w:pStyle w:val="berschrift9"/>
        <w:rPr>
          <w:szCs w:val="24"/>
          <w:lang w:val="en-CA" w:eastAsia="de-DE"/>
        </w:rPr>
      </w:pPr>
      <w:hyperlink r:id="rId690" w:history="1">
        <w:r w:rsidR="00A43456" w:rsidRPr="00DA525C">
          <w:rPr>
            <w:color w:val="0000FF"/>
            <w:szCs w:val="24"/>
            <w:u w:val="single"/>
            <w:lang w:val="en-CA" w:eastAsia="de-DE"/>
          </w:rPr>
          <w:t>JVET-AR0178</w:t>
        </w:r>
      </w:hyperlink>
      <w:r w:rsidR="00A43456" w:rsidRPr="00DA525C">
        <w:rPr>
          <w:szCs w:val="24"/>
          <w:lang w:val="en-CA" w:eastAsia="de-DE"/>
        </w:rPr>
        <w:t xml:space="preserve"> AHG9: On showcasing the use of auxiliary layers for NNPF [S. Tejeda Pastor, Y. Sánchez, R. </w:t>
      </w:r>
      <w:proofErr w:type="spellStart"/>
      <w:r w:rsidR="00A43456" w:rsidRPr="00DA525C">
        <w:rPr>
          <w:szCs w:val="24"/>
          <w:lang w:val="en-CA" w:eastAsia="de-DE"/>
        </w:rPr>
        <w:t>Skupin</w:t>
      </w:r>
      <w:proofErr w:type="spellEnd"/>
      <w:r w:rsidR="00A43456" w:rsidRPr="00DA525C">
        <w:rPr>
          <w:szCs w:val="24"/>
          <w:lang w:val="en-CA" w:eastAsia="de-DE"/>
        </w:rPr>
        <w:t xml:space="preserve">, T. M. Borges, C. </w:t>
      </w:r>
      <w:proofErr w:type="spellStart"/>
      <w:r w:rsidR="00A43456" w:rsidRPr="00DA525C">
        <w:rPr>
          <w:szCs w:val="24"/>
          <w:lang w:val="en-CA" w:eastAsia="de-DE"/>
        </w:rPr>
        <w:t>Hellge</w:t>
      </w:r>
      <w:proofErr w:type="spellEnd"/>
      <w:r w:rsidR="00A43456" w:rsidRPr="00DA525C">
        <w:rPr>
          <w:szCs w:val="24"/>
          <w:lang w:val="en-CA" w:eastAsia="de-DE"/>
        </w:rPr>
        <w:t xml:space="preserve">, T. </w:t>
      </w:r>
      <w:proofErr w:type="spellStart"/>
      <w:r w:rsidR="00A43456" w:rsidRPr="00DA525C">
        <w:rPr>
          <w:szCs w:val="24"/>
          <w:lang w:val="en-CA" w:eastAsia="de-DE"/>
        </w:rPr>
        <w:t>Schierl</w:t>
      </w:r>
      <w:proofErr w:type="spellEnd"/>
      <w:r w:rsidR="00A43456" w:rsidRPr="00DA525C">
        <w:rPr>
          <w:szCs w:val="24"/>
          <w:lang w:val="en-CA" w:eastAsia="de-DE"/>
        </w:rPr>
        <w:t xml:space="preserve"> (Fraunhofer HHI)]</w:t>
      </w:r>
    </w:p>
    <w:p w14:paraId="300E4E00" w14:textId="2C4A30E5" w:rsidR="00BD6C42" w:rsidRDefault="00BD6C42" w:rsidP="00BD6C42">
      <w:pPr>
        <w:rPr>
          <w:szCs w:val="22"/>
          <w:lang w:val="en-CA"/>
        </w:rPr>
      </w:pPr>
      <w:r>
        <w:rPr>
          <w:szCs w:val="22"/>
          <w:lang w:val="en-CA"/>
        </w:rPr>
        <w:t>Chaired by S. Deshpande on 2</w:t>
      </w:r>
      <w:r w:rsidR="006644AE">
        <w:rPr>
          <w:szCs w:val="22"/>
          <w:lang w:val="en-CA"/>
        </w:rPr>
        <w:t>1</w:t>
      </w:r>
      <w:r>
        <w:rPr>
          <w:szCs w:val="22"/>
          <w:lang w:val="en-CA"/>
        </w:rPr>
        <w:t xml:space="preserve"> October 2026 from 14:40-1</w:t>
      </w:r>
      <w:r w:rsidR="002F1ABF">
        <w:rPr>
          <w:szCs w:val="22"/>
          <w:lang w:val="en-CA"/>
        </w:rPr>
        <w:t>5</w:t>
      </w:r>
      <w:r>
        <w:rPr>
          <w:szCs w:val="22"/>
          <w:lang w:val="en-CA"/>
        </w:rPr>
        <w:t>:</w:t>
      </w:r>
      <w:r w:rsidR="002F1ABF">
        <w:rPr>
          <w:szCs w:val="22"/>
          <w:lang w:val="en-CA"/>
        </w:rPr>
        <w:t>10</w:t>
      </w:r>
    </w:p>
    <w:p w14:paraId="4FF2ACA2" w14:textId="77777777" w:rsidR="00BD6C42" w:rsidRDefault="00BD6C42" w:rsidP="00BD6C42">
      <w:r>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p>
    <w:p w14:paraId="2BD5A768" w14:textId="77777777" w:rsidR="00BD6C42" w:rsidRDefault="00BD6C42" w:rsidP="00BD6C42">
      <w:r>
        <w:t xml:space="preserve">It is proposed to move multi-layer support for NNPF though a new code point for </w:t>
      </w:r>
      <w:proofErr w:type="spellStart"/>
      <w:r w:rsidRPr="00342653">
        <w:t>nnpfc_auxiliary_inp_idc</w:t>
      </w:r>
      <w:proofErr w:type="spellEnd"/>
      <w:r w:rsidRPr="00236494">
        <w:t xml:space="preserve"> from TUC</w:t>
      </w:r>
      <w:r>
        <w:t xml:space="preserve"> to VSEI v5 WD.</w:t>
      </w:r>
    </w:p>
    <w:p w14:paraId="769FE894" w14:textId="6389FF14" w:rsidR="003914EE" w:rsidRDefault="003914EE" w:rsidP="00BD6C42">
      <w:r>
        <w:t>Regarding showcase, the example was understood. It was commented that comparison with a non-cross-layer approach would be helpful to clearly understand the benefit of the cross-layer approach.</w:t>
      </w:r>
    </w:p>
    <w:p w14:paraId="0C97048E" w14:textId="71407612" w:rsidR="00A41308" w:rsidRDefault="005D04E6" w:rsidP="00BD6C42">
      <w:r>
        <w:t xml:space="preserve">There was a discussion comparing the two approaches in </w:t>
      </w:r>
      <w:proofErr w:type="spellStart"/>
      <w:r>
        <w:t>TuC</w:t>
      </w:r>
      <w:proofErr w:type="spellEnd"/>
      <w:r>
        <w:t xml:space="preserve"> related to handling multiple layers. One approach allows using pictures from different layers and different A</w:t>
      </w:r>
      <w:r w:rsidR="00433BBE">
        <w:t>U</w:t>
      </w:r>
      <w:r>
        <w:t xml:space="preserve">s as an input. The second approach </w:t>
      </w:r>
      <w:r w:rsidR="0042421F">
        <w:t xml:space="preserve">based on scalable nesting </w:t>
      </w:r>
      <w:r>
        <w:t xml:space="preserve">allows only using pictures from different layers but same </w:t>
      </w:r>
      <w:proofErr w:type="spellStart"/>
      <w:r>
        <w:t>A</w:t>
      </w:r>
      <w:r w:rsidR="00433BBE">
        <w:t>U</w:t>
      </w:r>
      <w:r>
        <w:t>s.</w:t>
      </w:r>
      <w:proofErr w:type="spellEnd"/>
    </w:p>
    <w:p w14:paraId="5735FD7F" w14:textId="17F0BC20" w:rsidR="009B5D4B" w:rsidRDefault="009B5D4B" w:rsidP="00BD6C42">
      <w:r>
        <w:t xml:space="preserve">Proponent of </w:t>
      </w:r>
      <w:r w:rsidR="00941009">
        <w:t>the second</w:t>
      </w:r>
      <w:r>
        <w:t xml:space="preserve"> approaches suggested further study.</w:t>
      </w:r>
      <w:r w:rsidR="00C11BEF">
        <w:t xml:space="preserve"> I</w:t>
      </w:r>
      <w:r w:rsidR="00BE4A1D">
        <w:t xml:space="preserve">t </w:t>
      </w:r>
      <w:r w:rsidR="00C11BEF">
        <w:t>was also commented that the interface text is complex.</w:t>
      </w:r>
      <w:r w:rsidR="00A41308">
        <w:t xml:space="preserve"> </w:t>
      </w:r>
    </w:p>
    <w:p w14:paraId="2E5CE89A" w14:textId="55DE7B87" w:rsidR="0042421F" w:rsidRDefault="0042421F" w:rsidP="00BD6C42"/>
    <w:p w14:paraId="4D796A70" w14:textId="60FBB939" w:rsidR="00736ED1" w:rsidRPr="006F1EFE" w:rsidRDefault="001B3482" w:rsidP="00CA2E49">
      <w:pPr>
        <w:pStyle w:val="berschrift2"/>
        <w:rPr>
          <w:lang w:val="en-CA"/>
        </w:rPr>
      </w:pPr>
      <w:bookmarkStart w:id="669" w:name="_Ref234223587"/>
      <w:r w:rsidRPr="006F1EFE">
        <w:rPr>
          <w:rFonts w:eastAsia="SimSun"/>
          <w:lang w:val="en-CA"/>
        </w:rPr>
        <w:lastRenderedPageBreak/>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306"/>
      <w:bookmarkEnd w:id="313"/>
      <w:bookmarkEnd w:id="669"/>
    </w:p>
    <w:p w14:paraId="7CCF54BD" w14:textId="293834B9" w:rsidR="00A07065" w:rsidRDefault="00A07065" w:rsidP="00A07065">
      <w:pPr>
        <w:rPr>
          <w:lang w:val="en-CA"/>
        </w:rPr>
      </w:pPr>
      <w:bookmarkStart w:id="670" w:name="_Ref219871503"/>
      <w:bookmarkStart w:id="671" w:name="_Ref227703665"/>
      <w:bookmarkStart w:id="672" w:name="_Ref228391023"/>
      <w:bookmarkStart w:id="673" w:name="_Hlk210928376"/>
      <w:bookmarkStart w:id="674" w:name="_Hlk193396065"/>
      <w:r w:rsidRPr="006F1EFE">
        <w:rPr>
          <w:lang w:val="en-CA"/>
        </w:rPr>
        <w:t xml:space="preserve">Contributions in this area were discussed during </w:t>
      </w:r>
      <w:r w:rsidR="00F01F0D">
        <w:rPr>
          <w:lang w:val="en-CA"/>
        </w:rPr>
        <w:t>1200</w:t>
      </w:r>
      <w:r w:rsidRPr="006F1EFE">
        <w:rPr>
          <w:lang w:val="en-CA"/>
        </w:rPr>
        <w:t>–</w:t>
      </w:r>
      <w:r w:rsidR="00637F70">
        <w:rPr>
          <w:lang w:val="en-CA"/>
        </w:rPr>
        <w:t xml:space="preserve">1600 </w:t>
      </w:r>
      <w:r w:rsidRPr="006F1EFE">
        <w:rPr>
          <w:lang w:val="en-CA"/>
        </w:rPr>
        <w:t xml:space="preserve">on </w:t>
      </w:r>
      <w:r w:rsidR="00F01F0D">
        <w:rPr>
          <w:lang w:val="en-CA"/>
        </w:rPr>
        <w:t>Thursday</w:t>
      </w:r>
      <w:r w:rsidR="00F01F0D" w:rsidRPr="006F1EFE">
        <w:rPr>
          <w:lang w:val="en-CA"/>
        </w:rPr>
        <w:t xml:space="preserve"> </w:t>
      </w:r>
      <w:r w:rsidR="00F01F0D">
        <w:rPr>
          <w:lang w:val="en-CA"/>
        </w:rPr>
        <w:t>22</w:t>
      </w:r>
      <w:r w:rsidR="00F01F0D" w:rsidRPr="006F1EFE">
        <w:rPr>
          <w:lang w:val="en-CA"/>
        </w:rPr>
        <w:t xml:space="preserve"> </w:t>
      </w:r>
      <w:r>
        <w:rPr>
          <w:lang w:val="en-CA"/>
        </w:rPr>
        <w:t>October</w:t>
      </w:r>
      <w:r w:rsidRPr="006F1EFE">
        <w:rPr>
          <w:lang w:val="en-CA"/>
        </w:rPr>
        <w:t xml:space="preserve"> 2026 (chaired by </w:t>
      </w:r>
      <w:r w:rsidR="00F01F0D">
        <w:rPr>
          <w:lang w:val="en-CA"/>
        </w:rPr>
        <w:t>J. Boyce</w:t>
      </w:r>
      <w:r w:rsidR="00637F70">
        <w:rPr>
          <w:lang w:val="en-CA"/>
        </w:rPr>
        <w:t xml:space="preserve"> and S. Deshpande</w:t>
      </w:r>
      <w:r w:rsidRPr="006F1EFE">
        <w:rPr>
          <w:lang w:val="en-CA"/>
        </w:rPr>
        <w:t>).</w:t>
      </w:r>
    </w:p>
    <w:p w14:paraId="273D9682" w14:textId="6B581BD9" w:rsidR="00C51D37" w:rsidRDefault="00F80AC1" w:rsidP="00F858F6">
      <w:pPr>
        <w:pStyle w:val="berschrift9"/>
        <w:rPr>
          <w:szCs w:val="24"/>
          <w:lang w:val="en-CA" w:eastAsia="de-DE"/>
        </w:rPr>
      </w:pPr>
      <w:hyperlink r:id="rId691"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FA3233A" w14:textId="4EACCFF0" w:rsidR="00262275" w:rsidRDefault="00262275" w:rsidP="006E4321">
      <w:pPr>
        <w:rPr>
          <w:szCs w:val="22"/>
          <w:lang w:val="en-CA"/>
        </w:rPr>
      </w:pPr>
      <w:r>
        <w:rPr>
          <w:szCs w:val="22"/>
          <w:lang w:val="en-CA"/>
        </w:rPr>
        <w:t xml:space="preserve">Chaired by S. Deshpande on 22 October 2026 from </w:t>
      </w:r>
      <w:r w:rsidR="00BF63AB">
        <w:rPr>
          <w:szCs w:val="22"/>
          <w:lang w:val="en-CA"/>
        </w:rPr>
        <w:t>15:40 to 1</w:t>
      </w:r>
      <w:r w:rsidR="00D07536">
        <w:rPr>
          <w:szCs w:val="22"/>
          <w:lang w:val="en-CA"/>
        </w:rPr>
        <w:t>6:20</w:t>
      </w:r>
    </w:p>
    <w:p w14:paraId="300D80B6" w14:textId="794A3A15" w:rsidR="006E4321" w:rsidRPr="00F60F26" w:rsidRDefault="006E4321" w:rsidP="006E4321">
      <w:pPr>
        <w:rPr>
          <w:szCs w:val="22"/>
        </w:rPr>
      </w:pPr>
      <w:r w:rsidRPr="006D298C">
        <w:rPr>
          <w:szCs w:val="22"/>
        </w:rPr>
        <w:t xml:space="preserve">This document proposes a new SEI message for signaling </w:t>
      </w:r>
      <w:r>
        <w:rPr>
          <w:szCs w:val="22"/>
        </w:rPr>
        <w:t>update</w:t>
      </w:r>
      <w:r w:rsidRPr="006D298C">
        <w:rPr>
          <w:szCs w:val="22"/>
        </w:rPr>
        <w:t xml:space="preserve"> priority information associated with a region in the output picture. The proposed SEI message enables flexible </w:t>
      </w:r>
      <w:r>
        <w:rPr>
          <w:szCs w:val="22"/>
        </w:rPr>
        <w:t>update</w:t>
      </w:r>
      <w:r w:rsidRPr="006D298C">
        <w:rPr>
          <w:szCs w:val="22"/>
        </w:rPr>
        <w:t xml:space="preserve"> metho</w:t>
      </w:r>
      <w:r>
        <w:rPr>
          <w:szCs w:val="22"/>
        </w:rPr>
        <w:t>d</w:t>
      </w:r>
      <w:r w:rsidRPr="006D298C">
        <w:rPr>
          <w:szCs w:val="22"/>
        </w:rPr>
        <w:t>s for different display devices.</w:t>
      </w:r>
    </w:p>
    <w:p w14:paraId="2E31487F" w14:textId="77777777" w:rsidR="00483FEF" w:rsidRPr="00483FEF" w:rsidRDefault="0052773E" w:rsidP="00483FEF">
      <w:pPr>
        <w:rPr>
          <w:lang w:val="en-CA" w:eastAsia="de-DE"/>
        </w:rPr>
      </w:pPr>
      <w:r>
        <w:rPr>
          <w:lang w:val="en-CA" w:eastAsia="de-DE"/>
        </w:rPr>
        <w:t>Showcase from JVET-AR0118 was shown.</w:t>
      </w:r>
    </w:p>
    <w:p w14:paraId="2B9BB4CF" w14:textId="256C879D" w:rsidR="008657E1" w:rsidRDefault="008657E1" w:rsidP="00483FEF">
      <w:pPr>
        <w:rPr>
          <w:lang w:val="en-CA" w:eastAsia="de-DE"/>
        </w:rPr>
      </w:pPr>
      <w:r>
        <w:rPr>
          <w:lang w:val="en-CA" w:eastAsia="de-DE"/>
        </w:rPr>
        <w:t xml:space="preserve">Video captured </w:t>
      </w:r>
      <w:r w:rsidR="00A61A8E">
        <w:rPr>
          <w:lang w:val="en-CA" w:eastAsia="de-DE"/>
        </w:rPr>
        <w:t xml:space="preserve">by camera with display being </w:t>
      </w:r>
      <w:r>
        <w:rPr>
          <w:lang w:val="en-CA" w:eastAsia="de-DE"/>
        </w:rPr>
        <w:t xml:space="preserve">on </w:t>
      </w:r>
      <w:proofErr w:type="spellStart"/>
      <w:r>
        <w:rPr>
          <w:lang w:val="en-CA" w:eastAsia="de-DE"/>
        </w:rPr>
        <w:t>Boox</w:t>
      </w:r>
      <w:proofErr w:type="spellEnd"/>
      <w:r>
        <w:rPr>
          <w:lang w:val="en-CA" w:eastAsia="de-DE"/>
        </w:rPr>
        <w:t xml:space="preserve"> note 6 is included in the showcase presentation document.</w:t>
      </w:r>
    </w:p>
    <w:p w14:paraId="17AA95B6" w14:textId="77777777" w:rsidR="003758EE" w:rsidRDefault="00DF7E27" w:rsidP="00483FEF">
      <w:pPr>
        <w:rPr>
          <w:lang w:val="en-CA" w:eastAsia="de-DE"/>
        </w:rPr>
      </w:pPr>
      <w:r>
        <w:rPr>
          <w:lang w:val="en-CA" w:eastAsia="de-DE"/>
        </w:rPr>
        <w:t xml:space="preserve">Comments from couple of participants: </w:t>
      </w:r>
    </w:p>
    <w:p w14:paraId="2B5F3A3B" w14:textId="43F1BFFA" w:rsidR="00DF7E27" w:rsidRDefault="00DF7E27" w:rsidP="00483FEF">
      <w:pPr>
        <w:rPr>
          <w:lang w:val="en-CA" w:eastAsia="de-DE"/>
        </w:rPr>
      </w:pPr>
      <w:r>
        <w:rPr>
          <w:lang w:val="en-CA" w:eastAsia="de-DE"/>
        </w:rPr>
        <w:t>Current market size of devices which can support such a functionality may be low and so the usage was questioned. It was asked if e-ink devices of fut</w:t>
      </w:r>
      <w:r w:rsidR="003758EE">
        <w:rPr>
          <w:lang w:val="en-CA" w:eastAsia="de-DE"/>
        </w:rPr>
        <w:t>u</w:t>
      </w:r>
      <w:r>
        <w:rPr>
          <w:lang w:val="en-CA" w:eastAsia="de-DE"/>
        </w:rPr>
        <w:t>re would not have the problems this is trying to address.</w:t>
      </w:r>
      <w:r w:rsidR="003758EE">
        <w:rPr>
          <w:lang w:val="en-CA" w:eastAsia="de-DE"/>
        </w:rPr>
        <w:t xml:space="preserve"> </w:t>
      </w:r>
      <w:proofErr w:type="gramStart"/>
      <w:r w:rsidR="003758EE">
        <w:rPr>
          <w:lang w:val="en-CA" w:eastAsia="de-DE"/>
        </w:rPr>
        <w:t>Also</w:t>
      </w:r>
      <w:proofErr w:type="gramEnd"/>
      <w:r w:rsidR="003758EE">
        <w:rPr>
          <w:lang w:val="en-CA" w:eastAsia="de-DE"/>
        </w:rPr>
        <w:t xml:space="preserve"> adoption of such devices may be currently low.</w:t>
      </w:r>
      <w:r w:rsidR="00332E43">
        <w:rPr>
          <w:lang w:val="en-CA" w:eastAsia="de-DE"/>
        </w:rPr>
        <w:t xml:space="preserve"> It was asked if internal codec information can determine this instea</w:t>
      </w:r>
      <w:r w:rsidR="00735E7F">
        <w:rPr>
          <w:lang w:val="en-CA" w:eastAsia="de-DE"/>
        </w:rPr>
        <w:t>d</w:t>
      </w:r>
      <w:r w:rsidR="00332E43">
        <w:rPr>
          <w:lang w:val="en-CA" w:eastAsia="de-DE"/>
        </w:rPr>
        <w:t xml:space="preserve"> of signaling.</w:t>
      </w:r>
    </w:p>
    <w:p w14:paraId="51C88A1F" w14:textId="5765E25A" w:rsidR="00DF7E27" w:rsidRDefault="007A50E4" w:rsidP="00483FEF">
      <w:pPr>
        <w:rPr>
          <w:lang w:val="en-CA" w:eastAsia="de-DE"/>
        </w:rPr>
      </w:pPr>
      <w:r>
        <w:rPr>
          <w:lang w:val="en-CA" w:eastAsia="de-DE"/>
        </w:rPr>
        <w:t>Spare picture SEI message in AVC had some similar functionality.</w:t>
      </w:r>
    </w:p>
    <w:p w14:paraId="5AB9E0BD" w14:textId="279B38D0" w:rsidR="00DB5B32" w:rsidRDefault="00DB5B32" w:rsidP="00483FEF">
      <w:pPr>
        <w:rPr>
          <w:lang w:val="en-CA" w:eastAsia="de-DE"/>
        </w:rPr>
      </w:pPr>
      <w:r>
        <w:rPr>
          <w:lang w:val="en-CA" w:eastAsia="de-DE"/>
        </w:rPr>
        <w:t>It was asked how determining th</w:t>
      </w:r>
      <w:r w:rsidR="0041713D">
        <w:rPr>
          <w:lang w:val="en-CA" w:eastAsia="de-DE"/>
        </w:rPr>
        <w:t>e</w:t>
      </w:r>
      <w:r>
        <w:rPr>
          <w:lang w:val="en-CA" w:eastAsia="de-DE"/>
        </w:rPr>
        <w:t>s</w:t>
      </w:r>
      <w:r w:rsidR="0041713D">
        <w:rPr>
          <w:lang w:val="en-CA" w:eastAsia="de-DE"/>
        </w:rPr>
        <w:t>e</w:t>
      </w:r>
      <w:r>
        <w:rPr>
          <w:lang w:val="en-CA" w:eastAsia="de-DE"/>
        </w:rPr>
        <w:t xml:space="preserve"> refresh regions can be accomplished on the device.</w:t>
      </w:r>
    </w:p>
    <w:p w14:paraId="2877875C" w14:textId="736B1CF8" w:rsidR="009554A5" w:rsidRDefault="009554A5" w:rsidP="00483FEF">
      <w:pPr>
        <w:rPr>
          <w:lang w:val="en-CA" w:eastAsia="de-DE"/>
        </w:rPr>
      </w:pPr>
      <w:r>
        <w:rPr>
          <w:lang w:val="en-CA" w:eastAsia="de-DE"/>
        </w:rPr>
        <w:t>There may be other information that may get displayed by OSD</w:t>
      </w:r>
      <w:r w:rsidR="00FB2BD6">
        <w:rPr>
          <w:lang w:val="en-CA" w:eastAsia="de-DE"/>
        </w:rPr>
        <w:t xml:space="preserve"> menu</w:t>
      </w:r>
      <w:r w:rsidR="00907438">
        <w:rPr>
          <w:lang w:val="en-CA" w:eastAsia="de-DE"/>
        </w:rPr>
        <w:t xml:space="preserve"> which may complicate regions refresh further</w:t>
      </w:r>
      <w:r w:rsidR="006B6EB0">
        <w:rPr>
          <w:lang w:val="en-CA" w:eastAsia="de-DE"/>
        </w:rPr>
        <w:t xml:space="preserve"> and may need to be considered</w:t>
      </w:r>
      <w:r w:rsidR="00907438">
        <w:rPr>
          <w:lang w:val="en-CA" w:eastAsia="de-DE"/>
        </w:rPr>
        <w:t>.</w:t>
      </w:r>
      <w:r w:rsidR="00727D9F">
        <w:rPr>
          <w:lang w:val="en-CA" w:eastAsia="de-DE"/>
        </w:rPr>
        <w:t xml:space="preserve"> </w:t>
      </w:r>
    </w:p>
    <w:p w14:paraId="420FD055" w14:textId="3A68589B" w:rsidR="006B6EB0" w:rsidRPr="00483FEF" w:rsidRDefault="006B6EB0" w:rsidP="00483FEF">
      <w:pPr>
        <w:rPr>
          <w:lang w:val="en-CA" w:eastAsia="de-DE"/>
        </w:rPr>
      </w:pPr>
    </w:p>
    <w:p w14:paraId="72F05824" w14:textId="7398A2BE" w:rsidR="00C51D37" w:rsidRDefault="00F80AC1" w:rsidP="00F858F6">
      <w:pPr>
        <w:pStyle w:val="berschrift9"/>
        <w:rPr>
          <w:szCs w:val="24"/>
          <w:lang w:val="en-CA" w:eastAsia="de-DE"/>
        </w:rPr>
      </w:pPr>
      <w:hyperlink r:id="rId692"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19808505" w14:textId="6C4B72FF" w:rsidR="008D0DE5" w:rsidRDefault="008D0DE5" w:rsidP="008D0DE5">
      <w:pPr>
        <w:rPr>
          <w:lang w:val="en-CA"/>
        </w:rPr>
      </w:pPr>
      <w:r>
        <w:rPr>
          <w:szCs w:val="22"/>
          <w:lang w:val="en-CA"/>
        </w:rPr>
        <w:t xml:space="preserve">Chaired by S. Deshpande on 22 October 2026 from </w:t>
      </w:r>
      <w:r w:rsidR="00D15D38">
        <w:rPr>
          <w:szCs w:val="22"/>
          <w:lang w:val="en-CA"/>
        </w:rPr>
        <w:t>13:45 to1</w:t>
      </w:r>
      <w:r w:rsidR="00BC4C7D">
        <w:rPr>
          <w:szCs w:val="22"/>
          <w:lang w:val="en-CA"/>
        </w:rPr>
        <w:t>4</w:t>
      </w:r>
      <w:r w:rsidR="00D15D38">
        <w:rPr>
          <w:szCs w:val="22"/>
          <w:lang w:val="en-CA"/>
        </w:rPr>
        <w:t>:</w:t>
      </w:r>
      <w:r w:rsidR="00BC4C7D">
        <w:rPr>
          <w:szCs w:val="22"/>
          <w:lang w:val="en-CA"/>
        </w:rPr>
        <w:t>10</w:t>
      </w:r>
      <w:r w:rsidRPr="001C5567">
        <w:rPr>
          <w:lang w:val="en-CA"/>
        </w:rPr>
        <w:t xml:space="preserve">contribution proposes an extension of the annotated regions (AR) SEI message to identify the classification labels associated with AR labels or objects. A label type and an integer or string identifier enable interpretation using the applicable classification label list. Two alternatives are proposed: association through the current label updates, and independent association with AR labels or objects. </w:t>
      </w:r>
    </w:p>
    <w:p w14:paraId="41A84EE1" w14:textId="77777777" w:rsidR="00483FEF" w:rsidRPr="00483FEF" w:rsidRDefault="00426D4C" w:rsidP="00483FEF">
      <w:pPr>
        <w:rPr>
          <w:lang w:val="en-CA" w:eastAsia="de-DE"/>
        </w:rPr>
      </w:pPr>
      <w:r>
        <w:rPr>
          <w:lang w:val="en-CA" w:eastAsia="de-DE"/>
        </w:rPr>
        <w:t>Difference compared to JVET-AQ0149 is that this is now specified for a region (inside AR SEI) where as the previous proposal specified it for the entire picture.</w:t>
      </w:r>
    </w:p>
    <w:p w14:paraId="1AB515A4" w14:textId="5D81929B" w:rsidR="000F0D8F" w:rsidRDefault="000F0D8F" w:rsidP="00483FEF">
      <w:pPr>
        <w:rPr>
          <w:lang w:val="en-CA" w:eastAsia="de-DE"/>
        </w:rPr>
      </w:pPr>
      <w:r>
        <w:rPr>
          <w:lang w:val="en-CA" w:eastAsia="de-DE"/>
        </w:rPr>
        <w:t>Proposed option 2 is superset of option 1.</w:t>
      </w:r>
    </w:p>
    <w:p w14:paraId="1F30708C" w14:textId="3BC423C5" w:rsidR="00CA4976" w:rsidRDefault="00CA4976" w:rsidP="00483FEF">
      <w:pPr>
        <w:rPr>
          <w:lang w:val="en-CA" w:eastAsia="de-DE"/>
        </w:rPr>
      </w:pPr>
      <w:r>
        <w:rPr>
          <w:lang w:val="en-CA" w:eastAsia="de-DE"/>
        </w:rPr>
        <w:t>It was asked why this is done/ useful only for classification label and not</w:t>
      </w:r>
      <w:r w:rsidR="001E7C73">
        <w:rPr>
          <w:lang w:val="en-CA" w:eastAsia="de-DE"/>
        </w:rPr>
        <w:t xml:space="preserve"> for</w:t>
      </w:r>
      <w:r>
        <w:rPr>
          <w:lang w:val="en-CA" w:eastAsia="de-DE"/>
        </w:rPr>
        <w:t xml:space="preserve"> other categories?</w:t>
      </w:r>
    </w:p>
    <w:p w14:paraId="30278B92" w14:textId="07029BD0" w:rsidR="001E7C73" w:rsidRPr="00483FEF" w:rsidRDefault="00BC4C7D" w:rsidP="00483FEF">
      <w:pPr>
        <w:rPr>
          <w:lang w:val="en-CA" w:eastAsia="de-DE"/>
        </w:rPr>
      </w:pPr>
      <w:r>
        <w:rPr>
          <w:lang w:val="en-CA" w:eastAsia="de-DE"/>
        </w:rPr>
        <w:t>JVET-AR0144 is related.</w:t>
      </w:r>
    </w:p>
    <w:p w14:paraId="358003BB" w14:textId="25368434" w:rsidR="00C51D37" w:rsidRDefault="00F80AC1" w:rsidP="00F858F6">
      <w:pPr>
        <w:pStyle w:val="berschrift9"/>
        <w:rPr>
          <w:szCs w:val="24"/>
          <w:lang w:val="en-CA" w:eastAsia="de-DE"/>
        </w:rPr>
      </w:pPr>
      <w:hyperlink r:id="rId693"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4596E068" w14:textId="44742A4B" w:rsidR="008B214B" w:rsidRDefault="008B214B" w:rsidP="008B214B">
      <w:pPr>
        <w:rPr>
          <w:szCs w:val="22"/>
          <w:lang w:val="en-CA"/>
        </w:rPr>
      </w:pPr>
      <w:bookmarkStart w:id="675" w:name="_Hlk243563142"/>
      <w:r>
        <w:rPr>
          <w:szCs w:val="22"/>
          <w:lang w:val="en-CA"/>
        </w:rPr>
        <w:t xml:space="preserve">Chaired by S. Deshpande on 22 October 2026 from </w:t>
      </w:r>
      <w:r w:rsidR="006D6F59">
        <w:rPr>
          <w:szCs w:val="22"/>
          <w:lang w:val="en-CA"/>
        </w:rPr>
        <w:t>14:10 to 14:</w:t>
      </w:r>
      <w:r w:rsidR="007A3176">
        <w:rPr>
          <w:szCs w:val="22"/>
          <w:lang w:val="en-CA"/>
        </w:rPr>
        <w:t>35</w:t>
      </w:r>
    </w:p>
    <w:bookmarkEnd w:id="675"/>
    <w:p w14:paraId="7349B06F" w14:textId="77777777" w:rsidR="006E4321" w:rsidRPr="00334FF0" w:rsidRDefault="006E4321" w:rsidP="006E4321">
      <w:pPr>
        <w:rPr>
          <w:lang w:val="en-CA"/>
        </w:rPr>
      </w:pPr>
      <w:r>
        <w:rPr>
          <w:lang w:val="en-CA"/>
        </w:rPr>
        <w:t xml:space="preserve">It is proposed to add a new purpose to the TDI SEI message for a classification label. This contribution proposes a simplification of option 2 proposed in JVET-AQ0149. </w:t>
      </w:r>
    </w:p>
    <w:p w14:paraId="377A8DA4" w14:textId="77777777" w:rsidR="00483FEF" w:rsidRPr="00483FEF" w:rsidRDefault="007163C9" w:rsidP="00483FEF">
      <w:pPr>
        <w:rPr>
          <w:lang w:val="en-CA" w:eastAsia="de-DE"/>
        </w:rPr>
      </w:pPr>
      <w:r>
        <w:rPr>
          <w:lang w:val="en-CA" w:eastAsia="de-DE"/>
        </w:rPr>
        <w:t>The proposed approach applies to entire picture.</w:t>
      </w:r>
    </w:p>
    <w:p w14:paraId="5EEACD72" w14:textId="782A9F77" w:rsidR="001A5924" w:rsidRDefault="001A5924" w:rsidP="00483FEF">
      <w:pPr>
        <w:rPr>
          <w:lang w:val="en-CA" w:eastAsia="de-DE"/>
        </w:rPr>
      </w:pPr>
      <w:r>
        <w:rPr>
          <w:lang w:val="en-CA" w:eastAsia="de-DE"/>
        </w:rPr>
        <w:lastRenderedPageBreak/>
        <w:t xml:space="preserve">It was commented that some SDO could define </w:t>
      </w:r>
      <w:proofErr w:type="gramStart"/>
      <w:r>
        <w:rPr>
          <w:lang w:val="en-CA" w:eastAsia="de-DE"/>
        </w:rPr>
        <w:t>e.g.</w:t>
      </w:r>
      <w:proofErr w:type="gramEnd"/>
      <w:r>
        <w:rPr>
          <w:lang w:val="en-CA" w:eastAsia="de-DE"/>
        </w:rPr>
        <w:t xml:space="preserve"> a json or xml schema to interpret and define what is sent in this classification label string. This could even allow defining region information (embedded in the string).</w:t>
      </w:r>
    </w:p>
    <w:p w14:paraId="66547BB9" w14:textId="465E2006" w:rsidR="001A5924" w:rsidRDefault="001A5924" w:rsidP="00483FEF">
      <w:pPr>
        <w:rPr>
          <w:lang w:val="en-CA" w:eastAsia="de-DE"/>
        </w:rPr>
      </w:pPr>
      <w:r>
        <w:rPr>
          <w:lang w:val="en-CA" w:eastAsia="de-DE"/>
        </w:rPr>
        <w:t>Based on different proposals there is interest in doing something.</w:t>
      </w:r>
    </w:p>
    <w:p w14:paraId="09B920EB" w14:textId="6E4C166E" w:rsidR="00327EF2" w:rsidRDefault="001A5924" w:rsidP="00483FEF">
      <w:pPr>
        <w:rPr>
          <w:lang w:val="en-CA" w:eastAsia="de-DE"/>
        </w:rPr>
      </w:pPr>
      <w:r>
        <w:rPr>
          <w:lang w:val="en-CA" w:eastAsia="de-DE"/>
        </w:rPr>
        <w:t>Discus</w:t>
      </w:r>
      <w:r w:rsidR="00A51790">
        <w:rPr>
          <w:lang w:val="en-CA" w:eastAsia="de-DE"/>
        </w:rPr>
        <w:t>s</w:t>
      </w:r>
      <w:r>
        <w:rPr>
          <w:lang w:val="en-CA" w:eastAsia="de-DE"/>
        </w:rPr>
        <w:t xml:space="preserve">ion about if it goes to VSEI V5 WD or </w:t>
      </w:r>
      <w:proofErr w:type="spellStart"/>
      <w:r>
        <w:rPr>
          <w:lang w:val="en-CA" w:eastAsia="de-DE"/>
        </w:rPr>
        <w:t>TuC</w:t>
      </w:r>
      <w:proofErr w:type="spellEnd"/>
      <w:r>
        <w:rPr>
          <w:lang w:val="en-CA" w:eastAsia="de-DE"/>
        </w:rPr>
        <w:t>:</w:t>
      </w:r>
    </w:p>
    <w:p w14:paraId="47039BBD" w14:textId="7076FFED" w:rsidR="00327EF2" w:rsidRDefault="007241BE" w:rsidP="00483FEF">
      <w:pPr>
        <w:rPr>
          <w:lang w:val="en-CA" w:eastAsia="de-DE"/>
        </w:rPr>
      </w:pPr>
      <w:r>
        <w:rPr>
          <w:lang w:val="en-CA" w:eastAsia="de-DE"/>
        </w:rPr>
        <w:t>There was support to add this to VSEI V5 WD due to it only requiring addition of one entry in a purpose table that already exists and the usage scenario is suffic</w:t>
      </w:r>
      <w:r w:rsidR="007A3176">
        <w:rPr>
          <w:lang w:val="en-CA" w:eastAsia="de-DE"/>
        </w:rPr>
        <w:t>ient</w:t>
      </w:r>
      <w:r>
        <w:rPr>
          <w:lang w:val="en-CA" w:eastAsia="de-DE"/>
        </w:rPr>
        <w:t>ly clear.</w:t>
      </w:r>
    </w:p>
    <w:p w14:paraId="669E0D76" w14:textId="77777777" w:rsidR="001A5924" w:rsidRDefault="001A592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lang w:val="en-CA" w:eastAsia="de-DE"/>
        </w:rPr>
      </w:pPr>
      <w:r>
        <w:rPr>
          <w:lang w:val="en-CA" w:eastAsia="de-DE"/>
        </w:rPr>
        <w:br w:type="page"/>
      </w:r>
    </w:p>
    <w:p w14:paraId="117CE844" w14:textId="78818197" w:rsidR="007A3176" w:rsidRDefault="007A3176" w:rsidP="007A3176">
      <w:pPr>
        <w:rPr>
          <w:lang w:val="en-CA" w:eastAsia="de-DE"/>
        </w:rPr>
      </w:pPr>
      <w:r w:rsidRPr="003B5A7B">
        <w:rPr>
          <w:highlight w:val="yellow"/>
          <w:lang w:val="en-CA" w:eastAsia="de-DE"/>
        </w:rPr>
        <w:lastRenderedPageBreak/>
        <w:t>Agreed</w:t>
      </w:r>
      <w:r>
        <w:rPr>
          <w:lang w:val="en-CA" w:eastAsia="de-DE"/>
        </w:rPr>
        <w:t xml:space="preserve"> to include this in VSEI V5 WD.</w:t>
      </w:r>
    </w:p>
    <w:p w14:paraId="1BBB8949" w14:textId="77777777" w:rsidR="001A5924" w:rsidRPr="00483FEF" w:rsidRDefault="001A5924" w:rsidP="00483FEF">
      <w:pPr>
        <w:rPr>
          <w:lang w:val="en-CA" w:eastAsia="de-DE"/>
        </w:rPr>
      </w:pPr>
    </w:p>
    <w:p w14:paraId="0B1BF0C8" w14:textId="6A9034EF" w:rsidR="00C51D37" w:rsidRDefault="00F80AC1" w:rsidP="00F858F6">
      <w:pPr>
        <w:pStyle w:val="berschrift9"/>
        <w:rPr>
          <w:szCs w:val="24"/>
          <w:lang w:val="en-CA" w:eastAsia="de-DE"/>
        </w:rPr>
      </w:pPr>
      <w:hyperlink r:id="rId694"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64CEC2C9" w14:textId="69472011" w:rsidR="008B214B" w:rsidRDefault="008B214B" w:rsidP="008B214B">
      <w:pPr>
        <w:rPr>
          <w:szCs w:val="22"/>
          <w:lang w:val="en-CA"/>
        </w:rPr>
      </w:pPr>
      <w:r>
        <w:rPr>
          <w:szCs w:val="22"/>
          <w:lang w:val="en-CA"/>
        </w:rPr>
        <w:t xml:space="preserve">Chaired by S. Deshpande on 22 October 2026 from </w:t>
      </w:r>
      <w:r w:rsidR="00392507">
        <w:rPr>
          <w:szCs w:val="22"/>
          <w:lang w:val="en-CA"/>
        </w:rPr>
        <w:t>14:35 to 1</w:t>
      </w:r>
      <w:r w:rsidR="00D363FC">
        <w:rPr>
          <w:szCs w:val="22"/>
          <w:lang w:val="en-CA"/>
        </w:rPr>
        <w:t>5</w:t>
      </w:r>
      <w:r w:rsidR="00392507">
        <w:rPr>
          <w:szCs w:val="22"/>
          <w:lang w:val="en-CA"/>
        </w:rPr>
        <w:t>:</w:t>
      </w:r>
      <w:r w:rsidR="00D363FC">
        <w:rPr>
          <w:szCs w:val="22"/>
          <w:lang w:val="en-CA"/>
        </w:rPr>
        <w:t>30</w:t>
      </w:r>
    </w:p>
    <w:p w14:paraId="4E75B9B7" w14:textId="77777777" w:rsidR="006E7EA9" w:rsidRDefault="006E7EA9" w:rsidP="006E7EA9">
      <w:pPr>
        <w:rPr>
          <w:lang w:val="en-CA"/>
        </w:rPr>
      </w:pPr>
      <w:r>
        <w:rPr>
          <w:lang w:val="en-CA"/>
        </w:rPr>
        <w:t xml:space="preserve">Saliency maps are used for indicating image areas with the most visual attention or for indicating areas that are most impactful in machine learning tasks. Saliency maps may be coded as monochrome, or may be coded using three colour components. </w:t>
      </w:r>
    </w:p>
    <w:p w14:paraId="1562880F" w14:textId="77777777" w:rsidR="006E7EA9" w:rsidRDefault="006E7EA9" w:rsidP="006E7EA9">
      <w:pPr>
        <w:rPr>
          <w:lang w:val="en-CA"/>
        </w:rPr>
      </w:pPr>
      <w:r>
        <w:rPr>
          <w:lang w:val="en-CA"/>
        </w:rPr>
        <w:t>It is proposed to add support for describing saliency maps coded as auxiliary pictures in VSEI, with three options summarized as follows:</w:t>
      </w:r>
    </w:p>
    <w:p w14:paraId="000A747B" w14:textId="77777777" w:rsidR="006E7EA9" w:rsidRPr="00191BCB"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w:t>
      </w:r>
      <w:r w:rsidRPr="00191BCB">
        <w:rPr>
          <w:lang w:val="en-CA"/>
        </w:rPr>
        <w:t xml:space="preserve">wo </w:t>
      </w:r>
      <w:r>
        <w:rPr>
          <w:lang w:val="en-CA"/>
        </w:rPr>
        <w:t xml:space="preserve">codepoint </w:t>
      </w:r>
      <w:r w:rsidRPr="00191BCB">
        <w:rPr>
          <w:lang w:val="en-CA"/>
        </w:rPr>
        <w:t xml:space="preserve">values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rsidRPr="00191BCB">
        <w:rPr>
          <w:lang w:val="en-CA"/>
        </w:rPr>
        <w:t>i</w:t>
      </w:r>
      <w:proofErr w:type="spellEnd"/>
      <w:r w:rsidRPr="00191BCB">
        <w:rPr>
          <w:lang w:val="en-CA"/>
        </w:rPr>
        <w:t xml:space="preserve"> ] are </w:t>
      </w:r>
      <w:r>
        <w:rPr>
          <w:lang w:val="en-CA"/>
        </w:rPr>
        <w:t>added</w:t>
      </w:r>
      <w:r w:rsidRPr="00191BCB">
        <w:rPr>
          <w:lang w:val="en-CA"/>
        </w:rPr>
        <w:t xml:space="preserve"> the SDI SEI message, </w:t>
      </w:r>
      <w:r>
        <w:rPr>
          <w:lang w:val="en-CA"/>
        </w:rPr>
        <w:t>the first</w:t>
      </w:r>
      <w:r w:rsidRPr="00191BCB">
        <w:rPr>
          <w:lang w:val="en-CA"/>
        </w:rPr>
        <w:t xml:space="preserve"> for a luma saliency map for monochrome data, and the second for three colour component saliency map</w:t>
      </w:r>
    </w:p>
    <w:p w14:paraId="2C233BAC" w14:textId="77777777" w:rsidR="006E7EA9" w:rsidRPr="005A471C"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the SDI SEI message is extended to signal whether one or three colour components are used</w:t>
      </w:r>
    </w:p>
    <w:p w14:paraId="5EB4F6AC" w14:textId="77777777" w:rsidR="006E7EA9"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Pr>
          <w:lang w:val="en-CA"/>
        </w:rP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a new saliency map SEI message </w:t>
      </w:r>
    </w:p>
    <w:p w14:paraId="394B9F99" w14:textId="77777777" w:rsidR="00483FEF" w:rsidRPr="00483FEF" w:rsidRDefault="00BE1854" w:rsidP="00483FEF">
      <w:pPr>
        <w:rPr>
          <w:lang w:val="en-CA" w:eastAsia="de-DE"/>
        </w:rPr>
      </w:pPr>
      <w:r>
        <w:rPr>
          <w:lang w:val="en-CA" w:eastAsia="de-DE"/>
        </w:rPr>
        <w:t xml:space="preserve">It was asked what is the meaning of the sample value being high versus low, </w:t>
      </w:r>
      <w:proofErr w:type="gramStart"/>
      <w:r>
        <w:rPr>
          <w:lang w:val="en-CA" w:eastAsia="de-DE"/>
        </w:rPr>
        <w:t>i.e.</w:t>
      </w:r>
      <w:proofErr w:type="gramEnd"/>
      <w:r>
        <w:rPr>
          <w:lang w:val="en-CA" w:eastAsia="de-DE"/>
        </w:rPr>
        <w:t xml:space="preserve"> how to interpret it.</w:t>
      </w:r>
    </w:p>
    <w:p w14:paraId="33B887C6" w14:textId="37E69913" w:rsidR="00C8715B" w:rsidRDefault="00C8715B" w:rsidP="00483FEF">
      <w:pPr>
        <w:rPr>
          <w:lang w:val="en-CA" w:eastAsia="de-DE"/>
        </w:rPr>
      </w:pPr>
      <w:r>
        <w:rPr>
          <w:lang w:val="en-CA" w:eastAsia="de-DE"/>
        </w:rPr>
        <w:t>Example in figure 2 could also be done by using a CMI SEI (in addition to saliency auxiliary type).</w:t>
      </w:r>
    </w:p>
    <w:p w14:paraId="6F4C32B7" w14:textId="7BD9A6C8" w:rsidR="00350AC3" w:rsidRDefault="00350AC3" w:rsidP="00483FEF">
      <w:pPr>
        <w:rPr>
          <w:lang w:val="en-CA" w:eastAsia="de-DE"/>
        </w:rPr>
      </w:pPr>
      <w:r>
        <w:rPr>
          <w:lang w:val="en-CA" w:eastAsia="de-DE"/>
        </w:rPr>
        <w:t>Option 2 introduces a flag and semantics for that flag are missing in v1 of the document.</w:t>
      </w:r>
    </w:p>
    <w:p w14:paraId="028BB20A" w14:textId="4E0B5961" w:rsidR="006366A6" w:rsidRDefault="006366A6" w:rsidP="00483FEF">
      <w:pPr>
        <w:rPr>
          <w:lang w:val="en-CA" w:eastAsia="de-DE"/>
        </w:rPr>
      </w:pPr>
      <w:r>
        <w:rPr>
          <w:lang w:val="en-CA" w:eastAsia="de-DE"/>
        </w:rPr>
        <w:t xml:space="preserve">What is the main use of saliency information: some examples are provided in the </w:t>
      </w:r>
      <w:proofErr w:type="gramStart"/>
      <w:r>
        <w:rPr>
          <w:lang w:val="en-CA" w:eastAsia="de-DE"/>
        </w:rPr>
        <w:t>document.</w:t>
      </w:r>
      <w:proofErr w:type="gramEnd"/>
    </w:p>
    <w:p w14:paraId="662C8F87" w14:textId="3AF7D44E" w:rsidR="00EA3970" w:rsidRDefault="00EA3970" w:rsidP="00483FEF">
      <w:pPr>
        <w:rPr>
          <w:lang w:val="en-CA" w:eastAsia="de-DE"/>
        </w:rPr>
      </w:pPr>
      <w:r>
        <w:rPr>
          <w:lang w:val="en-CA" w:eastAsia="de-DE"/>
        </w:rPr>
        <w:t>For use case such as explainable AI, what the saliency map means (</w:t>
      </w:r>
      <w:proofErr w:type="gramStart"/>
      <w:r>
        <w:rPr>
          <w:lang w:val="en-CA" w:eastAsia="de-DE"/>
        </w:rPr>
        <w:t>i.e.</w:t>
      </w:r>
      <w:proofErr w:type="gramEnd"/>
      <w:r>
        <w:rPr>
          <w:lang w:val="en-CA" w:eastAsia="de-DE"/>
        </w:rPr>
        <w:t xml:space="preserve"> how to interpret is) needs some additional information. Such an information </w:t>
      </w:r>
      <w:r w:rsidR="00D506AD">
        <w:rPr>
          <w:lang w:val="en-CA" w:eastAsia="de-DE"/>
        </w:rPr>
        <w:t>will</w:t>
      </w:r>
      <w:r>
        <w:rPr>
          <w:lang w:val="en-CA" w:eastAsia="de-DE"/>
        </w:rPr>
        <w:t xml:space="preserve"> need</w:t>
      </w:r>
      <w:r w:rsidR="00D506AD">
        <w:rPr>
          <w:lang w:val="en-CA" w:eastAsia="de-DE"/>
        </w:rPr>
        <w:t xml:space="preserve"> </w:t>
      </w:r>
      <w:r w:rsidR="00566069">
        <w:rPr>
          <w:lang w:val="en-CA" w:eastAsia="de-DE"/>
        </w:rPr>
        <w:t>to be provided by</w:t>
      </w:r>
      <w:r w:rsidR="00D506AD">
        <w:rPr>
          <w:lang w:val="en-CA" w:eastAsia="de-DE"/>
        </w:rPr>
        <w:t xml:space="preserve"> </w:t>
      </w:r>
      <w:r>
        <w:rPr>
          <w:lang w:val="en-CA" w:eastAsia="de-DE"/>
        </w:rPr>
        <w:t>external means.</w:t>
      </w:r>
    </w:p>
    <w:p w14:paraId="2D2B7BAE" w14:textId="5B156ACB" w:rsidR="003F550B" w:rsidRDefault="00C818FC" w:rsidP="00483FEF">
      <w:pPr>
        <w:rPr>
          <w:lang w:val="en-CA" w:eastAsia="de-DE"/>
        </w:rPr>
      </w:pPr>
      <w:r>
        <w:rPr>
          <w:lang w:val="en-CA" w:eastAsia="de-DE"/>
        </w:rPr>
        <w:t>It was asked what is the definition of saliency.</w:t>
      </w:r>
      <w:r w:rsidR="00146975">
        <w:rPr>
          <w:lang w:val="en-CA" w:eastAsia="de-DE"/>
        </w:rPr>
        <w:t xml:space="preserve"> Such a definition would be needed.</w:t>
      </w:r>
      <w:r w:rsidR="00261E2D">
        <w:rPr>
          <w:lang w:val="en-CA" w:eastAsia="de-DE"/>
        </w:rPr>
        <w:t xml:space="preserve"> It was also commented that definition of salient region may also be needed. </w:t>
      </w:r>
    </w:p>
    <w:p w14:paraId="09D1EA28" w14:textId="5114A714" w:rsidR="00261E2D" w:rsidRDefault="003F550B" w:rsidP="00483FEF">
      <w:pPr>
        <w:rPr>
          <w:lang w:val="en-CA" w:eastAsia="de-DE"/>
        </w:rPr>
      </w:pPr>
      <w:r>
        <w:rPr>
          <w:lang w:val="en-CA" w:eastAsia="de-DE"/>
        </w:rPr>
        <w:t>It was asked what is the difference between confidence map versus saliency map.</w:t>
      </w:r>
      <w:r w:rsidR="00261E2D">
        <w:rPr>
          <w:lang w:val="en-CA" w:eastAsia="de-DE"/>
        </w:rPr>
        <w:t xml:space="preserve"> I</w:t>
      </w:r>
      <w:r w:rsidR="00E31C18">
        <w:rPr>
          <w:lang w:val="en-CA" w:eastAsia="de-DE"/>
        </w:rPr>
        <w:t>t</w:t>
      </w:r>
      <w:r w:rsidR="00261E2D">
        <w:rPr>
          <w:lang w:val="en-CA" w:eastAsia="de-DE"/>
        </w:rPr>
        <w:t xml:space="preserve"> was asked if definition of confidence exists</w:t>
      </w:r>
      <w:r w:rsidR="00E31C18">
        <w:rPr>
          <w:lang w:val="en-CA" w:eastAsia="de-DE"/>
        </w:rPr>
        <w:t xml:space="preserve">. </w:t>
      </w:r>
    </w:p>
    <w:p w14:paraId="3706C331" w14:textId="28AFB8A6" w:rsidR="00E31C18" w:rsidRDefault="00417BF8" w:rsidP="00483FEF">
      <w:pPr>
        <w:rPr>
          <w:lang w:val="en-CA" w:eastAsia="de-DE"/>
        </w:rPr>
      </w:pPr>
      <w:r>
        <w:rPr>
          <w:lang w:val="en-CA" w:eastAsia="de-DE"/>
        </w:rPr>
        <w:t>It was asked if OMI could be used for this purpose.</w:t>
      </w:r>
    </w:p>
    <w:p w14:paraId="34E992F5" w14:textId="372BFF8F" w:rsidR="00E72A74" w:rsidRDefault="00E72A74" w:rsidP="00483FEF">
      <w:pPr>
        <w:rPr>
          <w:lang w:val="en-CA" w:eastAsia="de-DE"/>
        </w:rPr>
      </w:pPr>
      <w:r>
        <w:rPr>
          <w:lang w:val="en-CA" w:eastAsia="de-DE"/>
        </w:rPr>
        <w:t xml:space="preserve">It was asked if this information needs to be </w:t>
      </w:r>
      <w:proofErr w:type="spellStart"/>
      <w:r>
        <w:rPr>
          <w:lang w:val="en-CA" w:eastAsia="de-DE"/>
        </w:rPr>
        <w:t>losslessly</w:t>
      </w:r>
      <w:proofErr w:type="spellEnd"/>
      <w:r>
        <w:rPr>
          <w:lang w:val="en-CA" w:eastAsia="de-DE"/>
        </w:rPr>
        <w:t xml:space="preserve"> coded.</w:t>
      </w:r>
    </w:p>
    <w:p w14:paraId="787FDBA5" w14:textId="2B82976F" w:rsidR="00E72A74" w:rsidRDefault="003C7906" w:rsidP="00483FEF">
      <w:pPr>
        <w:rPr>
          <w:lang w:val="en-CA" w:eastAsia="de-DE"/>
        </w:rPr>
      </w:pPr>
      <w:r>
        <w:rPr>
          <w:lang w:val="en-CA" w:eastAsia="de-DE"/>
        </w:rPr>
        <w:t xml:space="preserve">Does the resolution needs to be the same as primary picture </w:t>
      </w:r>
      <w:proofErr w:type="gramStart"/>
      <w:r>
        <w:rPr>
          <w:lang w:val="en-CA" w:eastAsia="de-DE"/>
        </w:rPr>
        <w:t>resolution.</w:t>
      </w:r>
      <w:proofErr w:type="gramEnd"/>
      <w:r>
        <w:rPr>
          <w:lang w:val="en-CA" w:eastAsia="de-DE"/>
        </w:rPr>
        <w:t xml:space="preserve"> No constraint about that is included.</w:t>
      </w:r>
    </w:p>
    <w:p w14:paraId="290B1B2F" w14:textId="6D3C48A6" w:rsidR="00D20EAA" w:rsidRDefault="00D20EAA" w:rsidP="00483FEF">
      <w:pPr>
        <w:rPr>
          <w:lang w:val="en-CA" w:eastAsia="de-DE"/>
        </w:rPr>
      </w:pPr>
      <w:r>
        <w:rPr>
          <w:lang w:val="en-CA" w:eastAsia="de-DE"/>
        </w:rPr>
        <w:t>It was asked why AUX_SEGMENT auxiliary type cannot be used for this purpose.</w:t>
      </w:r>
      <w:r w:rsidR="00A251A0">
        <w:rPr>
          <w:lang w:val="en-CA" w:eastAsia="de-DE"/>
        </w:rPr>
        <w:t xml:space="preserve"> I</w:t>
      </w:r>
      <w:r w:rsidR="00073B01">
        <w:rPr>
          <w:lang w:val="en-CA" w:eastAsia="de-DE"/>
        </w:rPr>
        <w:t>t</w:t>
      </w:r>
      <w:r w:rsidR="00A251A0">
        <w:rPr>
          <w:lang w:val="en-CA" w:eastAsia="de-DE"/>
        </w:rPr>
        <w:t xml:space="preserve"> was commented that the segm</w:t>
      </w:r>
      <w:r w:rsidR="00091F2A">
        <w:rPr>
          <w:lang w:val="en-CA" w:eastAsia="de-DE"/>
        </w:rPr>
        <w:t>e</w:t>
      </w:r>
      <w:r w:rsidR="00A251A0">
        <w:rPr>
          <w:lang w:val="en-CA" w:eastAsia="de-DE"/>
        </w:rPr>
        <w:t>ntation may be more for object segmentation.</w:t>
      </w:r>
    </w:p>
    <w:p w14:paraId="29974A60" w14:textId="5D6CF044" w:rsidR="00792A21" w:rsidRDefault="00B10A0B" w:rsidP="00483FEF">
      <w:pPr>
        <w:rPr>
          <w:lang w:val="en-CA" w:eastAsia="de-DE"/>
        </w:rPr>
      </w:pPr>
      <w:r w:rsidRPr="003B5A7B">
        <w:rPr>
          <w:highlight w:val="yellow"/>
          <w:lang w:val="en-CA" w:eastAsia="de-DE"/>
        </w:rPr>
        <w:t>Agreed</w:t>
      </w:r>
      <w:r>
        <w:rPr>
          <w:lang w:val="en-CA" w:eastAsia="de-DE"/>
        </w:rPr>
        <w:t xml:space="preserve"> to add option 1 to </w:t>
      </w:r>
      <w:proofErr w:type="spellStart"/>
      <w:proofErr w:type="gramStart"/>
      <w:r>
        <w:rPr>
          <w:lang w:val="en-CA" w:eastAsia="de-DE"/>
        </w:rPr>
        <w:t>TuC</w:t>
      </w:r>
      <w:proofErr w:type="spellEnd"/>
      <w:r w:rsidR="00D633CB">
        <w:rPr>
          <w:lang w:val="en-CA" w:eastAsia="de-DE"/>
        </w:rPr>
        <w:t>.</w:t>
      </w:r>
      <w:r>
        <w:rPr>
          <w:lang w:val="en-CA" w:eastAsia="de-DE"/>
        </w:rPr>
        <w:t>.</w:t>
      </w:r>
      <w:proofErr w:type="gramEnd"/>
    </w:p>
    <w:p w14:paraId="2BEF22D4" w14:textId="44E9D940" w:rsidR="00C51D37" w:rsidRPr="00492140" w:rsidRDefault="00F80AC1" w:rsidP="00F858F6">
      <w:pPr>
        <w:pStyle w:val="berschrift9"/>
        <w:rPr>
          <w:lang w:val="de-DE"/>
        </w:rPr>
      </w:pPr>
      <w:hyperlink r:id="rId695" w:history="1">
        <w:r w:rsidR="00C51D37" w:rsidRPr="00DA525C">
          <w:rPr>
            <w:color w:val="0000FF"/>
            <w:szCs w:val="24"/>
            <w:u w:val="single"/>
            <w:lang w:val="en-CA" w:eastAsia="de-DE"/>
          </w:rPr>
          <w:t>JVET-AR0169</w:t>
        </w:r>
      </w:hyperlink>
      <w:r w:rsidR="00C51D37" w:rsidRPr="00DA525C">
        <w:rPr>
          <w:lang w:val="en-CA"/>
        </w:rPr>
        <w:t xml:space="preserve"> AHG9: Output resampling SEI message [J. Xu, C. Lin, Y.-K. Wang, K. Zhang, L. Zhang, J. Li (</w:t>
      </w:r>
      <w:proofErr w:type="spellStart"/>
      <w:r w:rsidR="00C51D37" w:rsidRPr="00DA525C">
        <w:rPr>
          <w:lang w:val="en-CA"/>
        </w:rPr>
        <w:t>Bytedance</w:t>
      </w:r>
      <w:proofErr w:type="spellEnd"/>
      <w:r w:rsidR="00C51D37" w:rsidRPr="00DA525C">
        <w:rPr>
          <w:lang w:val="en-CA"/>
        </w:rPr>
        <w:t>)]</w:t>
      </w:r>
    </w:p>
    <w:p w14:paraId="0B7695A6" w14:textId="77777777" w:rsidR="00F6250F" w:rsidRPr="005B217D" w:rsidRDefault="00F6250F" w:rsidP="00F6250F">
      <w:pPr>
        <w:rPr>
          <w:szCs w:val="22"/>
          <w:lang w:val="en-CA"/>
        </w:rPr>
      </w:pPr>
      <w:r>
        <w:rPr>
          <w:lang w:val="en-CA"/>
        </w:rPr>
        <w:t>A new SEI message, named output resampling (OR) SEI message, is proposed in this contribution. The OR SEI message provides information to enable precise spatial resampling for decoded pictures.</w:t>
      </w:r>
    </w:p>
    <w:p w14:paraId="5A542EB1" w14:textId="77777777" w:rsidR="00483FEF" w:rsidRPr="00492140" w:rsidRDefault="001A3197" w:rsidP="00483FEF">
      <w:pPr>
        <w:rPr>
          <w:lang w:val="de-DE"/>
        </w:rPr>
      </w:pPr>
      <w:proofErr w:type="spellStart"/>
      <w:r>
        <w:rPr>
          <w:lang w:val="de-DE"/>
        </w:rPr>
        <w:t>When</w:t>
      </w:r>
      <w:proofErr w:type="spellEnd"/>
      <w:r>
        <w:rPr>
          <w:lang w:val="de-DE"/>
        </w:rPr>
        <w:t xml:space="preserve"> RPR </w:t>
      </w:r>
      <w:proofErr w:type="spellStart"/>
      <w:r>
        <w:rPr>
          <w:lang w:val="de-DE"/>
        </w:rPr>
        <w:t>is</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coded</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size</w:t>
      </w:r>
      <w:proofErr w:type="spellEnd"/>
      <w:r>
        <w:rPr>
          <w:lang w:val="de-DE"/>
        </w:rPr>
        <w:t xml:space="preserve"> </w:t>
      </w:r>
      <w:proofErr w:type="spellStart"/>
      <w:r>
        <w:rPr>
          <w:lang w:val="de-DE"/>
        </w:rPr>
        <w:t>varies</w:t>
      </w:r>
      <w:proofErr w:type="spellEnd"/>
      <w:r>
        <w:rPr>
          <w:lang w:val="de-DE"/>
        </w:rPr>
        <w:t xml:space="preserve"> </w:t>
      </w:r>
      <w:proofErr w:type="spellStart"/>
      <w:r>
        <w:rPr>
          <w:lang w:val="de-DE"/>
        </w:rPr>
        <w:t>within</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sequence</w:t>
      </w:r>
      <w:proofErr w:type="spellEnd"/>
      <w:r>
        <w:rPr>
          <w:lang w:val="de-DE"/>
        </w:rPr>
        <w:t xml:space="preserve">, but VVC </w:t>
      </w:r>
      <w:proofErr w:type="spellStart"/>
      <w:r>
        <w:rPr>
          <w:lang w:val="de-DE"/>
        </w:rPr>
        <w:t>does</w:t>
      </w:r>
      <w:proofErr w:type="spellEnd"/>
      <w:r>
        <w:rPr>
          <w:lang w:val="de-DE"/>
        </w:rPr>
        <w:t xml:space="preserve"> not </w:t>
      </w:r>
      <w:proofErr w:type="spellStart"/>
      <w:r>
        <w:rPr>
          <w:lang w:val="de-DE"/>
        </w:rPr>
        <w:t>specify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filters</w:t>
      </w:r>
      <w:proofErr w:type="spellEnd"/>
      <w:r w:rsidR="00F960B5">
        <w:rPr>
          <w:lang w:val="de-DE"/>
        </w:rPr>
        <w:t xml:space="preserve">. </w:t>
      </w:r>
    </w:p>
    <w:p w14:paraId="6FE18B3A" w14:textId="2A6DC82B" w:rsidR="00C64C08" w:rsidRDefault="004A681D" w:rsidP="00C64C08">
      <w:pPr>
        <w:rPr>
          <w:lang w:val="en-CA"/>
        </w:rPr>
      </w:pPr>
      <w:r>
        <w:rPr>
          <w:lang w:val="en-CA"/>
        </w:rPr>
        <w:t>A</w:t>
      </w:r>
      <w:r w:rsidR="00C64C08">
        <w:rPr>
          <w:lang w:val="en-CA"/>
        </w:rPr>
        <w:t xml:space="preserve"> new SEI message is designed with the following design features</w:t>
      </w:r>
      <w:r>
        <w:rPr>
          <w:lang w:val="en-CA"/>
        </w:rPr>
        <w:t>:</w:t>
      </w:r>
    </w:p>
    <w:p w14:paraId="3AA735E5" w14:textId="77777777" w:rsidR="00C64C08" w:rsidRPr="00D46B77" w:rsidRDefault="00C64C08">
      <w:pPr>
        <w:pStyle w:val="Listenabsatz"/>
        <w:numPr>
          <w:ilvl w:val="0"/>
          <w:numId w:val="275"/>
        </w:numPr>
        <w:spacing w:before="136" w:line="259" w:lineRule="auto"/>
        <w:jc w:val="left"/>
        <w:rPr>
          <w:szCs w:val="22"/>
          <w:lang w:val="en-CA"/>
        </w:rPr>
      </w:pPr>
      <w:r w:rsidRPr="002C7947">
        <w:rPr>
          <w:szCs w:val="22"/>
          <w:lang w:val="en-CA"/>
        </w:rPr>
        <w:t>Support predefined sets of filters, which have been used in the VTM software.</w:t>
      </w:r>
    </w:p>
    <w:p w14:paraId="3BCB558D" w14:textId="77777777" w:rsidR="00C64C08" w:rsidRPr="00D46B77" w:rsidRDefault="00C64C08">
      <w:pPr>
        <w:pStyle w:val="Listenabsatz"/>
        <w:numPr>
          <w:ilvl w:val="0"/>
          <w:numId w:val="275"/>
        </w:numPr>
        <w:spacing w:before="136" w:line="259" w:lineRule="auto"/>
        <w:jc w:val="left"/>
        <w:rPr>
          <w:szCs w:val="22"/>
          <w:lang w:val="en-CA"/>
        </w:rPr>
      </w:pPr>
      <w:r>
        <w:rPr>
          <w:szCs w:val="22"/>
          <w:lang w:val="en-CA"/>
        </w:rPr>
        <w:t>S</w:t>
      </w:r>
      <w:r w:rsidRPr="00D46B77">
        <w:rPr>
          <w:szCs w:val="22"/>
          <w:lang w:val="en-CA"/>
        </w:rPr>
        <w:t xml:space="preserve">upport signalling of the resampling filter values </w:t>
      </w:r>
      <w:r>
        <w:rPr>
          <w:szCs w:val="22"/>
          <w:lang w:val="en-CA"/>
        </w:rPr>
        <w:t>when predefined filters are not used</w:t>
      </w:r>
      <w:r w:rsidRPr="00D46B77">
        <w:rPr>
          <w:szCs w:val="22"/>
          <w:lang w:val="en-CA"/>
        </w:rPr>
        <w:t>.</w:t>
      </w:r>
    </w:p>
    <w:p w14:paraId="029DE761"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lastRenderedPageBreak/>
        <w:t>Support deriving the decoded picture resolution and the full resolution from VVC bitstreams, for the use case 2.1.</w:t>
      </w:r>
    </w:p>
    <w:p w14:paraId="7EC22FF4"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Support specifying a target resolution, for the use cases 2.2 and 2.3.</w:t>
      </w:r>
    </w:p>
    <w:p w14:paraId="7AB69AED"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 xml:space="preserve">Support specifying different resampling precision, </w:t>
      </w:r>
      <w:proofErr w:type="gramStart"/>
      <w:r w:rsidRPr="00D46B77">
        <w:rPr>
          <w:szCs w:val="22"/>
          <w:lang w:val="en-CA"/>
        </w:rPr>
        <w:t>e.g.</w:t>
      </w:r>
      <w:proofErr w:type="gramEnd"/>
      <w:r w:rsidRPr="00D46B77">
        <w:rPr>
          <w:szCs w:val="22"/>
          <w:lang w:val="en-CA"/>
        </w:rPr>
        <w:t xml:space="preserve"> 1/4-pel or 1/16-pel.</w:t>
      </w:r>
    </w:p>
    <w:p w14:paraId="6A0C9B76" w14:textId="097997E6" w:rsidR="00C64C08" w:rsidRDefault="00BC219A"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why</w:t>
      </w:r>
      <w:proofErr w:type="spellEnd"/>
      <w:r>
        <w:rPr>
          <w:lang w:val="de-DE"/>
        </w:rPr>
        <w:t xml:space="preserve"> </w:t>
      </w:r>
      <w:proofErr w:type="spellStart"/>
      <w:r>
        <w:rPr>
          <w:lang w:val="de-DE"/>
        </w:rPr>
        <w:t>the</w:t>
      </w:r>
      <w:proofErr w:type="spellEnd"/>
      <w:r>
        <w:rPr>
          <w:lang w:val="de-DE"/>
        </w:rPr>
        <w:t xml:space="preserve"> sample </w:t>
      </w:r>
      <w:proofErr w:type="spellStart"/>
      <w:r>
        <w:rPr>
          <w:lang w:val="de-DE"/>
        </w:rPr>
        <w:t>filter</w:t>
      </w:r>
      <w:proofErr w:type="spellEnd"/>
      <w:r>
        <w:rPr>
          <w:lang w:val="de-DE"/>
        </w:rPr>
        <w:t xml:space="preserve"> </w:t>
      </w:r>
      <w:proofErr w:type="spellStart"/>
      <w:r>
        <w:rPr>
          <w:lang w:val="de-DE"/>
        </w:rPr>
        <w:t>coefficients</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any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ratio</w:t>
      </w:r>
      <w:proofErr w:type="spellEnd"/>
      <w:r w:rsidR="00AC677D">
        <w:rPr>
          <w:lang w:val="de-DE"/>
        </w:rPr>
        <w:t xml:space="preserve">, </w:t>
      </w:r>
      <w:proofErr w:type="spellStart"/>
      <w:r w:rsidR="00AC677D">
        <w:rPr>
          <w:lang w:val="de-DE"/>
        </w:rPr>
        <w:t>even</w:t>
      </w:r>
      <w:proofErr w:type="spellEnd"/>
      <w:r w:rsidR="00AC677D">
        <w:rPr>
          <w:lang w:val="de-DE"/>
        </w:rPr>
        <w:t xml:space="preserve"> </w:t>
      </w:r>
      <w:proofErr w:type="spellStart"/>
      <w:r w:rsidR="00AC677D">
        <w:rPr>
          <w:lang w:val="de-DE"/>
        </w:rPr>
        <w:t>when</w:t>
      </w:r>
      <w:proofErr w:type="spellEnd"/>
      <w:r w:rsidR="00AC677D">
        <w:rPr>
          <w:lang w:val="de-DE"/>
        </w:rPr>
        <w:t xml:space="preserve"> </w:t>
      </w:r>
      <w:proofErr w:type="spellStart"/>
      <w:r w:rsidR="00AC677D">
        <w:rPr>
          <w:lang w:val="de-DE"/>
        </w:rPr>
        <w:t>filter</w:t>
      </w:r>
      <w:proofErr w:type="spellEnd"/>
      <w:r w:rsidR="00AC677D">
        <w:rPr>
          <w:lang w:val="de-DE"/>
        </w:rPr>
        <w:t xml:space="preserve"> </w:t>
      </w:r>
      <w:proofErr w:type="spellStart"/>
      <w:r w:rsidR="00AC677D">
        <w:rPr>
          <w:lang w:val="de-DE"/>
        </w:rPr>
        <w:t>coefficients</w:t>
      </w:r>
      <w:proofErr w:type="spellEnd"/>
      <w:r w:rsidR="00AC677D">
        <w:rPr>
          <w:lang w:val="de-DE"/>
        </w:rPr>
        <w:t xml:space="preserve"> </w:t>
      </w:r>
      <w:proofErr w:type="spellStart"/>
      <w:r w:rsidR="00AC677D">
        <w:rPr>
          <w:lang w:val="de-DE"/>
        </w:rPr>
        <w:t>are</w:t>
      </w:r>
      <w:proofErr w:type="spellEnd"/>
      <w:r w:rsidR="00AC677D">
        <w:rPr>
          <w:lang w:val="de-DE"/>
        </w:rPr>
        <w:t xml:space="preserve"> </w:t>
      </w:r>
      <w:proofErr w:type="spellStart"/>
      <w:r w:rsidR="00AC677D">
        <w:rPr>
          <w:lang w:val="de-DE"/>
        </w:rPr>
        <w:t>explicitly</w:t>
      </w:r>
      <w:proofErr w:type="spellEnd"/>
      <w:r w:rsidR="00AC677D">
        <w:rPr>
          <w:lang w:val="de-DE"/>
        </w:rPr>
        <w:t xml:space="preserve"> </w:t>
      </w:r>
      <w:proofErr w:type="spellStart"/>
      <w:r w:rsidR="00AC677D">
        <w:rPr>
          <w:lang w:val="de-DE"/>
        </w:rPr>
        <w:t>signaled</w:t>
      </w:r>
      <w:proofErr w:type="spellEnd"/>
      <w:r>
        <w:rPr>
          <w:lang w:val="de-DE"/>
        </w:rPr>
        <w:t xml:space="preserve">. The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VTM </w:t>
      </w:r>
      <w:proofErr w:type="spellStart"/>
      <w:r>
        <w:rPr>
          <w:lang w:val="de-DE"/>
        </w:rPr>
        <w:t>software</w:t>
      </w:r>
      <w:proofErr w:type="spellEnd"/>
      <w:r>
        <w:rPr>
          <w:lang w:val="de-DE"/>
        </w:rPr>
        <w:t xml:space="preserve"> </w:t>
      </w:r>
      <w:proofErr w:type="spellStart"/>
      <w:r>
        <w:rPr>
          <w:lang w:val="de-DE"/>
        </w:rPr>
        <w:t>uses</w:t>
      </w:r>
      <w:proofErr w:type="spellEnd"/>
      <w:r>
        <w:rPr>
          <w:lang w:val="de-DE"/>
        </w:rPr>
        <w:t xml:space="preserve"> </w:t>
      </w:r>
      <w:proofErr w:type="spellStart"/>
      <w:r>
        <w:rPr>
          <w:lang w:val="de-DE"/>
        </w:rPr>
        <w:t>the</w:t>
      </w:r>
      <w:proofErr w:type="spellEnd"/>
      <w:r>
        <w:rPr>
          <w:lang w:val="de-DE"/>
        </w:rPr>
        <w:t xml:space="preserve"> same </w:t>
      </w:r>
      <w:proofErr w:type="spellStart"/>
      <w:r>
        <w:rPr>
          <w:lang w:val="de-DE"/>
        </w:rPr>
        <w:t>filter</w:t>
      </w:r>
      <w:proofErr w:type="spellEnd"/>
      <w:r>
        <w:rPr>
          <w:lang w:val="de-DE"/>
        </w:rPr>
        <w:t xml:space="preserve"> </w:t>
      </w:r>
      <w:proofErr w:type="spellStart"/>
      <w:r>
        <w:rPr>
          <w:lang w:val="de-DE"/>
        </w:rPr>
        <w:t>coefficients</w:t>
      </w:r>
      <w:proofErr w:type="spellEnd"/>
      <w:r w:rsidR="004F109F">
        <w:rPr>
          <w:lang w:val="de-DE"/>
        </w:rPr>
        <w:t xml:space="preserve"> </w:t>
      </w:r>
      <w:proofErr w:type="spellStart"/>
      <w:r w:rsidR="004F109F">
        <w:rPr>
          <w:lang w:val="de-DE"/>
        </w:rPr>
        <w:t>regardless</w:t>
      </w:r>
      <w:proofErr w:type="spellEnd"/>
      <w:r w:rsidR="004F109F">
        <w:rPr>
          <w:lang w:val="de-DE"/>
        </w:rPr>
        <w:t xml:space="preserve"> </w:t>
      </w:r>
      <w:proofErr w:type="spellStart"/>
      <w:r w:rsidR="004F109F">
        <w:rPr>
          <w:lang w:val="de-DE"/>
        </w:rPr>
        <w:t>of</w:t>
      </w:r>
      <w:proofErr w:type="spellEnd"/>
      <w:r w:rsidR="004F109F">
        <w:rPr>
          <w:lang w:val="de-DE"/>
        </w:rPr>
        <w:t xml:space="preserve"> </w:t>
      </w:r>
      <w:proofErr w:type="spellStart"/>
      <w:r w:rsidR="004F109F">
        <w:rPr>
          <w:lang w:val="de-DE"/>
        </w:rPr>
        <w:t>the</w:t>
      </w:r>
      <w:proofErr w:type="spellEnd"/>
      <w:r w:rsidR="004F109F">
        <w:rPr>
          <w:lang w:val="de-DE"/>
        </w:rPr>
        <w:t xml:space="preserve"> </w:t>
      </w:r>
      <w:proofErr w:type="spellStart"/>
      <w:r w:rsidR="004F109F">
        <w:rPr>
          <w:lang w:val="de-DE"/>
        </w:rPr>
        <w:t>scaling</w:t>
      </w:r>
      <w:proofErr w:type="spellEnd"/>
      <w:r w:rsidR="004F109F">
        <w:rPr>
          <w:lang w:val="de-DE"/>
        </w:rPr>
        <w:t xml:space="preserve"> </w:t>
      </w:r>
      <w:proofErr w:type="spellStart"/>
      <w:r w:rsidR="004F109F">
        <w:rPr>
          <w:lang w:val="de-DE"/>
        </w:rPr>
        <w:t>ratio</w:t>
      </w:r>
      <w:proofErr w:type="spellEnd"/>
      <w:r>
        <w:rPr>
          <w:lang w:val="de-DE"/>
        </w:rPr>
        <w:t>.</w:t>
      </w:r>
    </w:p>
    <w:p w14:paraId="08F51EA1" w14:textId="3B2A59FC" w:rsidR="009831E7" w:rsidRDefault="009831E7" w:rsidP="00483FEF">
      <w:pPr>
        <w:rPr>
          <w:lang w:val="de-DE"/>
        </w:rPr>
      </w:pPr>
      <w:proofErr w:type="spellStart"/>
      <w:r>
        <w:rPr>
          <w:lang w:val="de-DE"/>
        </w:rPr>
        <w:t>While</w:t>
      </w:r>
      <w:proofErr w:type="spellEnd"/>
      <w:r>
        <w:rPr>
          <w:lang w:val="de-DE"/>
        </w:rPr>
        <w:t xml:space="preserve"> </w:t>
      </w: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possible </w:t>
      </w:r>
      <w:proofErr w:type="spellStart"/>
      <w:proofErr w:type="gramStart"/>
      <w:r>
        <w:rPr>
          <w:lang w:val="de-DE"/>
        </w:rPr>
        <w:t>to</w:t>
      </w:r>
      <w:proofErr w:type="spellEnd"/>
      <w:r>
        <w:rPr>
          <w:lang w:val="de-DE"/>
        </w:rPr>
        <w:t xml:space="preserve"> send</w:t>
      </w:r>
      <w:proofErr w:type="gramEnd"/>
      <w:r>
        <w:rPr>
          <w:lang w:val="de-DE"/>
        </w:rPr>
        <w:t xml:space="preserve"> a </w:t>
      </w:r>
      <w:proofErr w:type="spellStart"/>
      <w:r>
        <w:rPr>
          <w:lang w:val="de-DE"/>
        </w:rPr>
        <w:t>new</w:t>
      </w:r>
      <w:proofErr w:type="spellEnd"/>
      <w:r>
        <w:rPr>
          <w:lang w:val="de-DE"/>
        </w:rPr>
        <w:t xml:space="preserve"> SEI </w:t>
      </w:r>
      <w:proofErr w:type="spellStart"/>
      <w:r>
        <w:rPr>
          <w:lang w:val="de-DE"/>
        </w:rPr>
        <w:t>message</w:t>
      </w:r>
      <w:proofErr w:type="spellEnd"/>
      <w:r>
        <w:rPr>
          <w:lang w:val="de-DE"/>
        </w:rPr>
        <w:t xml:space="preserve"> </w:t>
      </w:r>
      <w:proofErr w:type="spellStart"/>
      <w:r>
        <w:rPr>
          <w:lang w:val="de-DE"/>
        </w:rPr>
        <w:t>each</w:t>
      </w:r>
      <w:proofErr w:type="spellEnd"/>
      <w:r>
        <w:rPr>
          <w:lang w:val="de-DE"/>
        </w:rPr>
        <w:t xml:space="preserve"> time </w:t>
      </w:r>
      <w:proofErr w:type="spellStart"/>
      <w:r>
        <w:rPr>
          <w:lang w:val="de-DE"/>
        </w:rPr>
        <w:t>the</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resolution</w:t>
      </w:r>
      <w:proofErr w:type="spellEnd"/>
      <w:r>
        <w:rPr>
          <w:lang w:val="de-DE"/>
        </w:rPr>
        <w:t xml:space="preserve"> </w:t>
      </w:r>
      <w:proofErr w:type="spellStart"/>
      <w:r>
        <w:rPr>
          <w:lang w:val="de-DE"/>
        </w:rPr>
        <w:t>changes</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overhead</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significant</w:t>
      </w:r>
      <w:proofErr w:type="spellEnd"/>
      <w:r>
        <w:rPr>
          <w:lang w:val="de-DE"/>
        </w:rPr>
        <w:t xml:space="preserve">, </w:t>
      </w:r>
      <w:proofErr w:type="spellStart"/>
      <w:r>
        <w:rPr>
          <w:lang w:val="de-DE"/>
        </w:rPr>
        <w:t>overwhelming</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coding</w:t>
      </w:r>
      <w:proofErr w:type="spellEnd"/>
      <w:r>
        <w:rPr>
          <w:lang w:val="de-DE"/>
        </w:rPr>
        <w:t xml:space="preserve"> </w:t>
      </w:r>
      <w:proofErr w:type="spellStart"/>
      <w:r>
        <w:rPr>
          <w:lang w:val="de-DE"/>
        </w:rPr>
        <w:t>advantage</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RPR </w:t>
      </w:r>
      <w:proofErr w:type="spellStart"/>
      <w:r>
        <w:rPr>
          <w:lang w:val="de-DE"/>
        </w:rPr>
        <w:t>resampling</w:t>
      </w:r>
      <w:proofErr w:type="spellEnd"/>
      <w:r>
        <w:rPr>
          <w:lang w:val="de-DE"/>
        </w:rPr>
        <w:t xml:space="preserve"> </w:t>
      </w:r>
      <w:proofErr w:type="spellStart"/>
      <w:r>
        <w:rPr>
          <w:lang w:val="de-DE"/>
        </w:rPr>
        <w:t>to</w:t>
      </w:r>
      <w:proofErr w:type="spellEnd"/>
      <w:r>
        <w:rPr>
          <w:lang w:val="de-DE"/>
        </w:rPr>
        <w:t xml:space="preserve"> a </w:t>
      </w:r>
      <w:proofErr w:type="spellStart"/>
      <w:r>
        <w:rPr>
          <w:lang w:val="de-DE"/>
        </w:rPr>
        <w:t>lower</w:t>
      </w:r>
      <w:proofErr w:type="spellEnd"/>
      <w:r>
        <w:rPr>
          <w:lang w:val="de-DE"/>
        </w:rPr>
        <w:t xml:space="preserve"> </w:t>
      </w:r>
      <w:proofErr w:type="spellStart"/>
      <w:r>
        <w:rPr>
          <w:lang w:val="de-DE"/>
        </w:rPr>
        <w:t>resolution</w:t>
      </w:r>
      <w:proofErr w:type="spellEnd"/>
      <w:r>
        <w:rPr>
          <w:lang w:val="de-DE"/>
        </w:rPr>
        <w:t>.</w:t>
      </w:r>
    </w:p>
    <w:p w14:paraId="70458C71" w14:textId="1BCE8058" w:rsidR="00BC219A" w:rsidRDefault="0045763B" w:rsidP="00483FEF">
      <w:pPr>
        <w:rPr>
          <w:lang w:val="de-DE"/>
        </w:rPr>
      </w:pPr>
      <w:r>
        <w:rPr>
          <w:lang w:val="de-DE"/>
        </w:rPr>
        <w:t xml:space="preserve">A </w:t>
      </w:r>
      <w:proofErr w:type="spellStart"/>
      <w:r>
        <w:rPr>
          <w:lang w:val="de-DE"/>
        </w:rPr>
        <w:t>table</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or_filter_idc</w:t>
      </w:r>
      <w:proofErr w:type="spellEnd"/>
      <w:r>
        <w:rPr>
          <w:lang w:val="de-DE"/>
        </w:rPr>
        <w:t xml:space="preserve"> </w:t>
      </w:r>
      <w:proofErr w:type="spellStart"/>
      <w:r>
        <w:rPr>
          <w:lang w:val="de-DE"/>
        </w:rPr>
        <w:t>uses</w:t>
      </w:r>
      <w:proofErr w:type="spellEnd"/>
      <w:r>
        <w:rPr>
          <w:lang w:val="de-DE"/>
        </w:rPr>
        <w:t xml:space="preserve"> VVC and ECM in </w:t>
      </w:r>
      <w:proofErr w:type="spellStart"/>
      <w:r>
        <w:rPr>
          <w:lang w:val="de-DE"/>
        </w:rPr>
        <w:t>the</w:t>
      </w:r>
      <w:proofErr w:type="spellEnd"/>
      <w:r>
        <w:rPr>
          <w:lang w:val="de-DE"/>
        </w:rPr>
        <w:t xml:space="preserve"> </w:t>
      </w:r>
      <w:proofErr w:type="spellStart"/>
      <w:r>
        <w:rPr>
          <w:lang w:val="de-DE"/>
        </w:rPr>
        <w:t>descriptions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should</w:t>
      </w:r>
      <w:proofErr w:type="spellEnd"/>
      <w:r>
        <w:rPr>
          <w:lang w:val="de-DE"/>
        </w:rPr>
        <w:t xml:space="preserve"> not </w:t>
      </w:r>
      <w:proofErr w:type="spellStart"/>
      <w:r>
        <w:rPr>
          <w:lang w:val="de-DE"/>
        </w:rPr>
        <w:t>be</w:t>
      </w:r>
      <w:proofErr w:type="spellEnd"/>
      <w:r>
        <w:rPr>
          <w:lang w:val="de-DE"/>
        </w:rPr>
        <w:t xml:space="preserve"> </w:t>
      </w:r>
      <w:proofErr w:type="spellStart"/>
      <w:r>
        <w:rPr>
          <w:lang w:val="de-DE"/>
        </w:rPr>
        <w:t>used</w:t>
      </w:r>
      <w:proofErr w:type="spellEnd"/>
      <w:r>
        <w:rPr>
          <w:lang w:val="de-DE"/>
        </w:rPr>
        <w:t>.</w:t>
      </w:r>
    </w:p>
    <w:p w14:paraId="59BB4C8B" w14:textId="5F3B2D14" w:rsidR="000A3930" w:rsidRDefault="000A3930"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if</w:t>
      </w:r>
      <w:proofErr w:type="spellEnd"/>
      <w:r>
        <w:rPr>
          <w:lang w:val="de-DE"/>
        </w:rPr>
        <w:t xml:space="preserve"> </w:t>
      </w:r>
      <w:proofErr w:type="spellStart"/>
      <w:r>
        <w:rPr>
          <w:lang w:val="de-DE"/>
        </w:rPr>
        <w:t>implementations</w:t>
      </w:r>
      <w:proofErr w:type="spellEnd"/>
      <w:r>
        <w:rPr>
          <w:lang w:val="de-DE"/>
        </w:rPr>
        <w:t xml:space="preserve"> do </w:t>
      </w:r>
      <w:proofErr w:type="spellStart"/>
      <w:r>
        <w:rPr>
          <w:lang w:val="de-DE"/>
        </w:rPr>
        <w:t>the</w:t>
      </w:r>
      <w:proofErr w:type="spellEnd"/>
      <w:r>
        <w:rPr>
          <w:lang w:val="de-DE"/>
        </w:rPr>
        <w:t xml:space="preserve"> </w:t>
      </w:r>
      <w:proofErr w:type="spellStart"/>
      <w:r>
        <w:rPr>
          <w:lang w:val="de-DE"/>
        </w:rPr>
        <w:t>upsampling</w:t>
      </w:r>
      <w:proofErr w:type="spellEnd"/>
      <w:r>
        <w:rPr>
          <w:lang w:val="de-DE"/>
        </w:rPr>
        <w:t xml:space="preserve"> in YUV </w:t>
      </w:r>
      <w:proofErr w:type="spellStart"/>
      <w:r>
        <w:rPr>
          <w:lang w:val="de-DE"/>
        </w:rPr>
        <w:t>or</w:t>
      </w:r>
      <w:proofErr w:type="spellEnd"/>
      <w:r>
        <w:rPr>
          <w:lang w:val="de-DE"/>
        </w:rPr>
        <w:t xml:space="preserve"> in RGB</w:t>
      </w:r>
      <w:r w:rsidR="00777522">
        <w:rPr>
          <w:lang w:val="de-DE"/>
        </w:rPr>
        <w:t>.</w:t>
      </w:r>
    </w:p>
    <w:p w14:paraId="56A61A37" w14:textId="40D14554" w:rsidR="00777522" w:rsidRDefault="001A56BD"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good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bitrate</w:t>
      </w:r>
      <w:proofErr w:type="spellEnd"/>
      <w:r>
        <w:rPr>
          <w:lang w:val="de-DE"/>
        </w:rPr>
        <w:t xml:space="preserve"> </w:t>
      </w:r>
      <w:proofErr w:type="spellStart"/>
      <w:r>
        <w:rPr>
          <w:lang w:val="de-DE"/>
        </w:rPr>
        <w:t>estimates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signalling</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custom</w:t>
      </w:r>
      <w:proofErr w:type="spellEnd"/>
      <w:r>
        <w:rPr>
          <w:lang w:val="de-DE"/>
        </w:rPr>
        <w:t xml:space="preserve"> </w:t>
      </w:r>
      <w:proofErr w:type="spellStart"/>
      <w:r>
        <w:rPr>
          <w:lang w:val="de-DE"/>
        </w:rPr>
        <w:t>filters</w:t>
      </w:r>
      <w:proofErr w:type="spellEnd"/>
      <w:r>
        <w:rPr>
          <w:lang w:val="de-DE"/>
        </w:rPr>
        <w:t>.</w:t>
      </w:r>
    </w:p>
    <w:p w14:paraId="662C3AE1" w14:textId="71DD251C"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more</w:t>
      </w:r>
      <w:proofErr w:type="spellEnd"/>
      <w:r>
        <w:rPr>
          <w:lang w:val="de-DE"/>
        </w:rPr>
        <w:t xml:space="preserve"> </w:t>
      </w:r>
      <w:proofErr w:type="spellStart"/>
      <w:r>
        <w:rPr>
          <w:lang w:val="de-DE"/>
        </w:rPr>
        <w:t>pre-defined</w:t>
      </w:r>
      <w:proofErr w:type="spellEnd"/>
      <w:r>
        <w:rPr>
          <w:lang w:val="de-DE"/>
        </w:rPr>
        <w:t xml:space="preserve"> </w:t>
      </w:r>
      <w:proofErr w:type="spellStart"/>
      <w:r>
        <w:rPr>
          <w:lang w:val="de-DE"/>
        </w:rPr>
        <w:t>filters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can</w:t>
      </w:r>
      <w:proofErr w:type="spellEnd"/>
      <w:r>
        <w:rPr>
          <w:lang w:val="de-DE"/>
        </w:rPr>
        <w:t xml:space="preserve"> </w:t>
      </w:r>
      <w:proofErr w:type="spellStart"/>
      <w:r>
        <w:rPr>
          <w:lang w:val="de-DE"/>
        </w:rPr>
        <w:t>select</w:t>
      </w:r>
      <w:proofErr w:type="spellEnd"/>
      <w:r>
        <w:rPr>
          <w:lang w:val="de-DE"/>
        </w:rPr>
        <w:t xml:space="preserve"> </w:t>
      </w:r>
      <w:proofErr w:type="spellStart"/>
      <w:r>
        <w:rPr>
          <w:lang w:val="de-DE"/>
        </w:rPr>
        <w:t>between</w:t>
      </w:r>
      <w:proofErr w:type="spellEnd"/>
      <w:r>
        <w:rPr>
          <w:lang w:val="de-DE"/>
        </w:rPr>
        <w:t>.</w:t>
      </w:r>
    </w:p>
    <w:p w14:paraId="17E00172" w14:textId="355CF1FD"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EOI </w:t>
      </w:r>
      <w:proofErr w:type="spellStart"/>
      <w:r>
        <w:rPr>
          <w:lang w:val="de-DE"/>
        </w:rPr>
        <w:t>to</w:t>
      </w:r>
      <w:proofErr w:type="spellEnd"/>
      <w:r>
        <w:rPr>
          <w:lang w:val="de-DE"/>
        </w:rPr>
        <w:t xml:space="preserve"> </w:t>
      </w:r>
      <w:proofErr w:type="spellStart"/>
      <w:r>
        <w:rPr>
          <w:lang w:val="de-DE"/>
        </w:rPr>
        <w:t>indicate</w:t>
      </w:r>
      <w:proofErr w:type="spellEnd"/>
      <w:r>
        <w:rPr>
          <w:lang w:val="de-DE"/>
        </w:rPr>
        <w:t xml:space="preserve"> </w:t>
      </w:r>
      <w:proofErr w:type="spellStart"/>
      <w:r>
        <w:rPr>
          <w:lang w:val="de-DE"/>
        </w:rPr>
        <w:t>what</w:t>
      </w:r>
      <w:proofErr w:type="spellEnd"/>
      <w:r>
        <w:rPr>
          <w:lang w:val="de-DE"/>
        </w:rPr>
        <w:t xml:space="preserve"> </w:t>
      </w:r>
      <w:proofErr w:type="spellStart"/>
      <w:r>
        <w:rPr>
          <w:lang w:val="de-DE"/>
        </w:rPr>
        <w:t>filter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had</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downsampling</w:t>
      </w:r>
      <w:proofErr w:type="spellEnd"/>
      <w:r>
        <w:rPr>
          <w:lang w:val="de-DE"/>
        </w:rPr>
        <w:t>.</w:t>
      </w:r>
    </w:p>
    <w:p w14:paraId="357BA71A" w14:textId="6320DAA1" w:rsidR="00DC5C0C" w:rsidRDefault="00DC5C0C"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nice </w:t>
      </w:r>
      <w:proofErr w:type="spellStart"/>
      <w:r>
        <w:rPr>
          <w:lang w:val="de-DE"/>
        </w:rPr>
        <w:t>to</w:t>
      </w:r>
      <w:proofErr w:type="spellEnd"/>
      <w:r>
        <w:rPr>
          <w:lang w:val="de-DE"/>
        </w:rPr>
        <w:t xml:space="preserve"> </w:t>
      </w:r>
      <w:proofErr w:type="spellStart"/>
      <w:r>
        <w:rPr>
          <w:lang w:val="de-DE"/>
        </w:rPr>
        <w:t>demonstrate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benefit</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a </w:t>
      </w:r>
      <w:proofErr w:type="spellStart"/>
      <w:r>
        <w:rPr>
          <w:lang w:val="de-DE"/>
        </w:rPr>
        <w:t>custom</w:t>
      </w:r>
      <w:proofErr w:type="spellEnd"/>
      <w:r>
        <w:rPr>
          <w:lang w:val="de-DE"/>
        </w:rPr>
        <w:t xml:space="preserve"> </w:t>
      </w:r>
      <w:proofErr w:type="spellStart"/>
      <w:r>
        <w:rPr>
          <w:lang w:val="de-DE"/>
        </w:rPr>
        <w:t>filter</w:t>
      </w:r>
      <w:proofErr w:type="spellEnd"/>
      <w:r>
        <w:rPr>
          <w:lang w:val="de-DE"/>
        </w:rPr>
        <w:t>.</w:t>
      </w:r>
    </w:p>
    <w:p w14:paraId="48B15FCA" w14:textId="13B41D04" w:rsidR="00DC5C0C" w:rsidRDefault="00DC5C0C"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most</w:t>
      </w:r>
      <w:proofErr w:type="spellEnd"/>
      <w:r>
        <w:rPr>
          <w:lang w:val="de-DE"/>
        </w:rPr>
        <w:t xml:space="preserve"> </w:t>
      </w:r>
      <w:proofErr w:type="spellStart"/>
      <w:r>
        <w:rPr>
          <w:lang w:val="de-DE"/>
        </w:rPr>
        <w:t>displays</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their</w:t>
      </w:r>
      <w:proofErr w:type="spellEnd"/>
      <w:r>
        <w:rPr>
          <w:lang w:val="de-DE"/>
        </w:rPr>
        <w:t xml:space="preserve"> own </w:t>
      </w:r>
      <w:proofErr w:type="spellStart"/>
      <w:r>
        <w:rPr>
          <w:lang w:val="de-DE"/>
        </w:rPr>
        <w:t>built</w:t>
      </w:r>
      <w:proofErr w:type="spellEnd"/>
      <w:r>
        <w:rPr>
          <w:lang w:val="de-DE"/>
        </w:rPr>
        <w:t xml:space="preserve">-in </w:t>
      </w:r>
      <w:proofErr w:type="spellStart"/>
      <w:r>
        <w:rPr>
          <w:lang w:val="de-DE"/>
        </w:rPr>
        <w:t>resampling</w:t>
      </w:r>
      <w:proofErr w:type="spellEnd"/>
      <w:r>
        <w:rPr>
          <w:lang w:val="de-DE"/>
        </w:rPr>
        <w:t xml:space="preserve"> </w:t>
      </w:r>
      <w:proofErr w:type="spellStart"/>
      <w:r>
        <w:rPr>
          <w:lang w:val="de-DE"/>
        </w:rPr>
        <w:t>filters</w:t>
      </w:r>
      <w:proofErr w:type="spellEnd"/>
      <w:r w:rsidR="00C67D37">
        <w:rPr>
          <w:lang w:val="de-DE"/>
        </w:rPr>
        <w:t>.</w:t>
      </w:r>
    </w:p>
    <w:p w14:paraId="74DC6C7D" w14:textId="77777777" w:rsidR="005810E4" w:rsidRPr="00492140" w:rsidRDefault="005810E4" w:rsidP="00483FEF">
      <w:pPr>
        <w:rPr>
          <w:lang w:val="de-DE"/>
        </w:rPr>
      </w:pPr>
    </w:p>
    <w:p w14:paraId="2AA63720" w14:textId="77777777" w:rsidR="00C51D37" w:rsidRPr="00DA525C" w:rsidRDefault="00F80AC1" w:rsidP="00F858F6">
      <w:pPr>
        <w:pStyle w:val="berschrift9"/>
        <w:rPr>
          <w:szCs w:val="24"/>
          <w:lang w:val="en-CA" w:eastAsia="de-DE"/>
        </w:rPr>
      </w:pPr>
      <w:hyperlink r:id="rId696"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54760068" w14:textId="5FC6D20F" w:rsidR="008B214B" w:rsidRDefault="008B214B" w:rsidP="008B214B">
      <w:pPr>
        <w:rPr>
          <w:szCs w:val="22"/>
          <w:lang w:val="en-CA"/>
        </w:rPr>
      </w:pPr>
      <w:r>
        <w:rPr>
          <w:szCs w:val="22"/>
          <w:lang w:val="en-CA"/>
        </w:rPr>
        <w:t>Chaired by S. Deshpande on 22 October 2026 from</w:t>
      </w:r>
      <w:r w:rsidR="00D33612">
        <w:rPr>
          <w:szCs w:val="22"/>
          <w:lang w:val="en-CA"/>
        </w:rPr>
        <w:t xml:space="preserve"> 16:20 to </w:t>
      </w:r>
      <w:r w:rsidR="00266B64">
        <w:rPr>
          <w:szCs w:val="22"/>
          <w:lang w:val="en-CA"/>
        </w:rPr>
        <w:t>16:55</w:t>
      </w:r>
    </w:p>
    <w:p w14:paraId="22B493B9" w14:textId="77777777" w:rsidR="00E3005D" w:rsidRDefault="00E3005D" w:rsidP="00E3005D">
      <w:pPr>
        <w:rPr>
          <w:szCs w:val="22"/>
        </w:rPr>
      </w:pPr>
      <w:r>
        <w:rPr>
          <w:szCs w:val="22"/>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0493DE07" w14:textId="77777777" w:rsidR="00E3005D" w:rsidRDefault="00E3005D" w:rsidP="00E3005D">
      <w:r>
        <w:rPr>
          <w:szCs w:val="22"/>
        </w:rPr>
        <w:t xml:space="preserve">This contribution is a revisit of </w:t>
      </w:r>
      <w:r w:rsidRPr="00664398">
        <w:t>JVET-A</w:t>
      </w:r>
      <w:r>
        <w:t>Q0122 presented during last meeting and for which further study was suggested. It brings the following additional elements:</w:t>
      </w:r>
    </w:p>
    <w:p w14:paraId="37B96066" w14:textId="77777777" w:rsidR="00E3005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94632">
        <w:rPr>
          <w:szCs w:val="22"/>
        </w:rPr>
        <w:t>Complete overview of QR code support in media specifications (DVB, ATSC, …)</w:t>
      </w:r>
    </w:p>
    <w:p w14:paraId="5DB40930" w14:textId="77777777" w:rsidR="00E3005D" w:rsidRPr="00656EB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56EBD">
        <w:rPr>
          <w:szCs w:val="22"/>
        </w:rPr>
        <w:t>Addresses various technical design comments received during the meeting and offline.</w:t>
      </w:r>
    </w:p>
    <w:p w14:paraId="3B8A11C6" w14:textId="77777777" w:rsidR="00C51D37" w:rsidRDefault="00C9738C" w:rsidP="00A07065">
      <w:pPr>
        <w:rPr>
          <w:lang w:val="en-CA"/>
        </w:rPr>
      </w:pPr>
      <w:r>
        <w:rPr>
          <w:lang w:val="en-CA"/>
        </w:rPr>
        <w:t>It was asked if the expectation is for the receiver to generate the QR code.</w:t>
      </w:r>
      <w:r w:rsidR="000E5BC1">
        <w:rPr>
          <w:lang w:val="en-CA"/>
        </w:rPr>
        <w:t xml:space="preserve"> </w:t>
      </w:r>
      <w:proofErr w:type="gramStart"/>
      <w:r w:rsidR="000E5BC1">
        <w:rPr>
          <w:lang w:val="en-CA"/>
        </w:rPr>
        <w:t>Thus</w:t>
      </w:r>
      <w:proofErr w:type="gramEnd"/>
      <w:r w:rsidR="000E5BC1">
        <w:rPr>
          <w:lang w:val="en-CA"/>
        </w:rPr>
        <w:t xml:space="preserve"> it will need a receiver side application to generate the QR code and display it.</w:t>
      </w:r>
    </w:p>
    <w:p w14:paraId="7F50FF43" w14:textId="1B1F5B83" w:rsidR="000E5BC1" w:rsidRDefault="000E5BC1" w:rsidP="00A07065">
      <w:pPr>
        <w:rPr>
          <w:lang w:val="en-CA"/>
        </w:rPr>
      </w:pPr>
      <w:r>
        <w:rPr>
          <w:lang w:val="en-CA"/>
        </w:rPr>
        <w:t>It was also asked the benefit of signaling where the QR code should be shown</w:t>
      </w:r>
      <w:r w:rsidR="00456D5C">
        <w:rPr>
          <w:lang w:val="en-CA"/>
        </w:rPr>
        <w:t>, which may need analysis of video content (unless it is always a fixed position).</w:t>
      </w:r>
    </w:p>
    <w:p w14:paraId="27BE6DC3" w14:textId="6B8BDE64" w:rsidR="00C9738C" w:rsidRDefault="00C9738C" w:rsidP="00A07065">
      <w:pPr>
        <w:rPr>
          <w:lang w:val="en-CA"/>
        </w:rPr>
      </w:pPr>
      <w:r>
        <w:rPr>
          <w:lang w:val="en-CA"/>
        </w:rPr>
        <w:t>It was commented that the URL could be used by malicious actors and there could be security implications.</w:t>
      </w:r>
    </w:p>
    <w:p w14:paraId="2763C32B" w14:textId="44FA9D6F" w:rsidR="00830D3F" w:rsidRDefault="005E72D3" w:rsidP="00A07065">
      <w:pPr>
        <w:rPr>
          <w:lang w:val="en-CA"/>
        </w:rPr>
      </w:pPr>
      <w:r>
        <w:rPr>
          <w:lang w:val="en-CA"/>
        </w:rPr>
        <w:t>It was commented that QR SEI could be digitally signed</w:t>
      </w:r>
      <w:r w:rsidR="00830D3F">
        <w:rPr>
          <w:lang w:val="en-CA"/>
        </w:rPr>
        <w:t xml:space="preserve"> to avoid this.</w:t>
      </w:r>
    </w:p>
    <w:p w14:paraId="0829B275" w14:textId="6F6D571D" w:rsidR="006A7EDB" w:rsidRDefault="006A7EDB" w:rsidP="00A07065">
      <w:pPr>
        <w:rPr>
          <w:lang w:val="en-CA"/>
        </w:rPr>
      </w:pPr>
      <w:r>
        <w:rPr>
          <w:lang w:val="en-CA"/>
        </w:rPr>
        <w:t>I</w:t>
      </w:r>
      <w:r w:rsidR="000E5BC1">
        <w:rPr>
          <w:lang w:val="en-CA"/>
        </w:rPr>
        <w:t>t</w:t>
      </w:r>
      <w:r>
        <w:rPr>
          <w:lang w:val="en-CA"/>
        </w:rPr>
        <w:t xml:space="preserve"> was asked if video had a burnt in QR code which one take precedence</w:t>
      </w:r>
      <w:r w:rsidR="00DF36CF">
        <w:rPr>
          <w:lang w:val="en-CA"/>
        </w:rPr>
        <w:t xml:space="preserve"> and if it has any security issue.</w:t>
      </w:r>
    </w:p>
    <w:p w14:paraId="606B0B20" w14:textId="10365ACD" w:rsidR="000E5BC1" w:rsidRDefault="000E5BC1" w:rsidP="00A07065">
      <w:pPr>
        <w:rPr>
          <w:lang w:val="en-CA"/>
        </w:rPr>
      </w:pPr>
      <w:r>
        <w:rPr>
          <w:lang w:val="en-CA"/>
        </w:rPr>
        <w:t xml:space="preserve">A comment was made that assuming there is a use case for QR code information signaling, it may be better to </w:t>
      </w:r>
      <w:r w:rsidR="00552ADC">
        <w:rPr>
          <w:lang w:val="en-CA"/>
        </w:rPr>
        <w:t>include</w:t>
      </w:r>
      <w:r>
        <w:rPr>
          <w:lang w:val="en-CA"/>
        </w:rPr>
        <w:t xml:space="preserve"> this in </w:t>
      </w:r>
      <w:r w:rsidR="00C8252C">
        <w:rPr>
          <w:lang w:val="en-CA"/>
        </w:rPr>
        <w:t xml:space="preserve">a </w:t>
      </w:r>
      <w:r>
        <w:rPr>
          <w:lang w:val="en-CA"/>
        </w:rPr>
        <w:t xml:space="preserve">file format </w:t>
      </w:r>
      <w:r w:rsidR="00507E3B">
        <w:rPr>
          <w:lang w:val="en-CA"/>
        </w:rPr>
        <w:t xml:space="preserve">(or system side) </w:t>
      </w:r>
      <w:r>
        <w:rPr>
          <w:lang w:val="en-CA"/>
        </w:rPr>
        <w:t xml:space="preserve">instead of </w:t>
      </w:r>
      <w:r w:rsidR="00992FAB">
        <w:rPr>
          <w:lang w:val="en-CA"/>
        </w:rPr>
        <w:t xml:space="preserve">in video </w:t>
      </w:r>
      <w:r>
        <w:rPr>
          <w:lang w:val="en-CA"/>
        </w:rPr>
        <w:t>data</w:t>
      </w:r>
      <w:r w:rsidR="00C07E7B">
        <w:rPr>
          <w:lang w:val="en-CA"/>
        </w:rPr>
        <w:t xml:space="preserve"> (</w:t>
      </w:r>
      <w:proofErr w:type="gramStart"/>
      <w:r w:rsidR="00C07E7B">
        <w:rPr>
          <w:lang w:val="en-CA"/>
        </w:rPr>
        <w:t>i.e.</w:t>
      </w:r>
      <w:proofErr w:type="gramEnd"/>
      <w:r w:rsidR="00C07E7B">
        <w:rPr>
          <w:lang w:val="en-CA"/>
        </w:rPr>
        <w:t xml:space="preserve"> SEI)</w:t>
      </w:r>
      <w:r>
        <w:rPr>
          <w:lang w:val="en-CA"/>
        </w:rPr>
        <w:t>.</w:t>
      </w:r>
    </w:p>
    <w:p w14:paraId="26EB55B3" w14:textId="5E76D6FE" w:rsidR="00E8787F" w:rsidRDefault="00E8787F" w:rsidP="00A07065">
      <w:pPr>
        <w:rPr>
          <w:lang w:val="en-CA"/>
        </w:rPr>
      </w:pPr>
      <w:r>
        <w:rPr>
          <w:lang w:val="en-CA"/>
        </w:rPr>
        <w:t>It was commented that in many services the video data may be encrypted but not SEI messages.</w:t>
      </w:r>
    </w:p>
    <w:p w14:paraId="5DB1E45E" w14:textId="5F128B33" w:rsidR="001B3482" w:rsidRPr="006F1EFE" w:rsidRDefault="007A624C" w:rsidP="007A624C">
      <w:pPr>
        <w:pStyle w:val="berschrift2"/>
        <w:rPr>
          <w:lang w:val="en-CA"/>
        </w:rPr>
      </w:pPr>
      <w:bookmarkStart w:id="676" w:name="_Ref234223595"/>
      <w:r w:rsidRPr="006F1EFE">
        <w:rPr>
          <w:lang w:val="en-CA"/>
        </w:rPr>
        <w:lastRenderedPageBreak/>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F4359C">
        <w:rPr>
          <w:lang w:val="en-CA"/>
        </w:rPr>
        <w:t>32</w:t>
      </w:r>
      <w:r w:rsidR="001B3482" w:rsidRPr="006F1EFE">
        <w:rPr>
          <w:lang w:val="en-CA"/>
        </w:rPr>
        <w:t>)</w:t>
      </w:r>
      <w:bookmarkEnd w:id="670"/>
      <w:bookmarkEnd w:id="671"/>
      <w:bookmarkEnd w:id="672"/>
      <w:bookmarkEnd w:id="676"/>
    </w:p>
    <w:bookmarkEnd w:id="673"/>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F80AC1" w:rsidP="00F858F6">
      <w:pPr>
        <w:pStyle w:val="berschrift9"/>
        <w:rPr>
          <w:szCs w:val="24"/>
          <w:lang w:val="en-CA" w:eastAsia="de-DE"/>
        </w:rPr>
      </w:pPr>
      <w:hyperlink r:id="rId697"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5A405885" w:rsidR="00F8228C" w:rsidRDefault="00F8228C" w:rsidP="00F8228C">
      <w:pPr>
        <w:rPr>
          <w:lang w:val="en-CA"/>
        </w:rPr>
      </w:pPr>
      <w:r>
        <w:rPr>
          <w:lang w:val="en-CA"/>
        </w:rPr>
        <w:t xml:space="preserve">See details for </w:t>
      </w:r>
      <w:r w:rsidR="00B2419F">
        <w:rPr>
          <w:lang w:val="en-CA"/>
        </w:rPr>
        <w:t>discussion</w:t>
      </w:r>
      <w:r>
        <w:rPr>
          <w:lang w:val="en-CA"/>
        </w:rPr>
        <w:t xml:space="preserve"> of SEI related contributions </w:t>
      </w:r>
      <w:r w:rsidR="00B2419F">
        <w:rPr>
          <w:lang w:val="en-CA"/>
        </w:rPr>
        <w:t xml:space="preserve">in the JAHG and subsequent joint meetings </w:t>
      </w:r>
      <w:r>
        <w:rPr>
          <w:lang w:val="en-CA"/>
        </w:rPr>
        <w:t xml:space="preserve">under </w:t>
      </w:r>
    </w:p>
    <w:p w14:paraId="0E20588D" w14:textId="77777777" w:rsidR="00F8228C" w:rsidRDefault="00F80AC1" w:rsidP="00F8228C">
      <w:pPr>
        <w:rPr>
          <w:lang w:val="en-CA"/>
        </w:rPr>
      </w:pPr>
      <w:hyperlink r:id="rId698" w:anchor="note_154270" w:history="1">
        <w:r w:rsidR="00F8228C" w:rsidRPr="00A236D4">
          <w:rPr>
            <w:rStyle w:val="Hyperlink"/>
            <w:lang w:val="en-CA"/>
          </w:rPr>
          <w:t>https://git.mpeg.expert/MPEG/Explorations/GSC/gsc-ahg-mandates/-/work_items/52#note_154270</w:t>
        </w:r>
      </w:hyperlink>
    </w:p>
    <w:p w14:paraId="338A40D2" w14:textId="61244B0B" w:rsidR="00F8228C" w:rsidRPr="006F1EFE" w:rsidRDefault="0037500E" w:rsidP="00766FC6">
      <w:pPr>
        <w:rPr>
          <w:lang w:val="en-CA" w:eastAsia="de-DE"/>
        </w:rPr>
      </w:pPr>
      <w:r w:rsidRPr="003B5A7B">
        <w:rPr>
          <w:highlight w:val="yellow"/>
          <w:lang w:val="en-CA" w:eastAsia="de-DE"/>
        </w:rPr>
        <w:t>add mpeg doc numbers</w:t>
      </w:r>
    </w:p>
    <w:p w14:paraId="64CDCEC1" w14:textId="24D3FDE5" w:rsidR="00986215" w:rsidRPr="006F1EFE" w:rsidRDefault="00FF5354" w:rsidP="00986215">
      <w:pPr>
        <w:pStyle w:val="berschrift3"/>
        <w:ind w:left="720"/>
        <w:rPr>
          <w:lang w:val="en-CA" w:eastAsia="de-DE"/>
        </w:rPr>
      </w:pPr>
      <w:bookmarkStart w:id="677" w:name="_Ref234224969"/>
      <w:bookmarkStart w:id="678"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w:t>
      </w:r>
      <w:r w:rsidR="00DE7F4D">
        <w:rPr>
          <w:lang w:val="en-CA" w:eastAsia="de-DE"/>
        </w:rPr>
        <w:t>4</w:t>
      </w:r>
      <w:r w:rsidR="00B11FA6" w:rsidRPr="006F1EFE">
        <w:rPr>
          <w:lang w:val="en-CA" w:eastAsia="de-DE"/>
        </w:rPr>
        <w:t>)</w:t>
      </w:r>
      <w:bookmarkEnd w:id="677"/>
      <w:bookmarkEnd w:id="678"/>
    </w:p>
    <w:p w14:paraId="6174724E" w14:textId="6386D13B"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w:t>
      </w:r>
      <w:r w:rsidR="00C22E15">
        <w:rPr>
          <w:lang w:val="en-CA"/>
        </w:rPr>
        <w:t>the joint meeting on Wednesday afternoon</w:t>
      </w:r>
      <w:r>
        <w:rPr>
          <w:lang w:val="en-CA"/>
        </w:rPr>
        <w:t>.</w:t>
      </w:r>
      <w:r w:rsidR="006D6605">
        <w:rPr>
          <w:lang w:val="en-CA"/>
        </w:rPr>
        <w:t xml:space="preserve"> </w:t>
      </w:r>
      <w:r w:rsidR="001B6309">
        <w:rPr>
          <w:lang w:val="en-CA"/>
        </w:rPr>
        <w:t xml:space="preserve">Those marked in green seem to require follow-up review in HLS track. </w:t>
      </w:r>
      <w:r w:rsidR="006D6605">
        <w:rPr>
          <w:lang w:val="en-CA"/>
        </w:rPr>
        <w:t xml:space="preserve">See </w:t>
      </w:r>
      <w:r w:rsidR="00B2419F">
        <w:rPr>
          <w:lang w:val="en-CA"/>
        </w:rPr>
        <w:t xml:space="preserve">details </w:t>
      </w:r>
      <w:r w:rsidR="006D6605">
        <w:rPr>
          <w:lang w:val="en-CA"/>
        </w:rPr>
        <w:t>of for recommendations</w:t>
      </w:r>
      <w:r w:rsidR="00B2419F">
        <w:rPr>
          <w:lang w:val="en-CA"/>
        </w:rPr>
        <w:t xml:space="preserve"> in JAHG report and link above</w:t>
      </w:r>
      <w:r w:rsidR="006D6605">
        <w:rPr>
          <w:lang w:val="en-CA"/>
        </w:rPr>
        <w:t>.</w:t>
      </w:r>
    </w:p>
    <w:p w14:paraId="27BA7CE7" w14:textId="38DD76DE" w:rsidR="00FF5354" w:rsidRPr="000F2B12" w:rsidRDefault="00F80AC1" w:rsidP="00F858F6">
      <w:pPr>
        <w:pStyle w:val="berschrift9"/>
        <w:rPr>
          <w:szCs w:val="24"/>
          <w:lang w:val="en-CA" w:eastAsia="de-DE"/>
        </w:rPr>
      </w:pPr>
      <w:hyperlink r:id="rId699" w:history="1">
        <w:r w:rsidR="00FF5354" w:rsidRPr="000F2B12">
          <w:rPr>
            <w:color w:val="0000FF"/>
            <w:u w:val="single"/>
            <w:lang w:val="en-CA"/>
          </w:rPr>
          <w:t>JVET-AR0043</w:t>
        </w:r>
      </w:hyperlink>
      <w:r w:rsidR="00FF5354" w:rsidRPr="000F2B12">
        <w:rPr>
          <w:szCs w:val="24"/>
          <w:lang w:val="en-CA" w:eastAsia="de-DE"/>
        </w:rPr>
        <w:t xml:space="preserve"> AHG9: [GSC] Explicit packing mode implementation in GSC VSEI framework [Y. Shao, J. Jung, M. Karczewicz (Qualcomm)]</w:t>
      </w:r>
    </w:p>
    <w:p w14:paraId="2325EE07" w14:textId="01AB765A" w:rsidR="00483FEF" w:rsidRPr="000F2B12" w:rsidRDefault="008F0CA0" w:rsidP="00483FEF">
      <w:pPr>
        <w:rPr>
          <w:lang w:val="en-CA" w:eastAsia="de-DE"/>
        </w:rPr>
      </w:pPr>
      <w:ins w:id="679" w:author="Jens-Rainer Ohm" w:date="2026-10-23T13:26:00Z">
        <w:r>
          <w:rPr>
            <w:lang w:val="en-CA" w:eastAsia="de-DE"/>
          </w:rPr>
          <w:t>Was already</w:t>
        </w:r>
      </w:ins>
      <w:ins w:id="680" w:author="Jens-Rainer Ohm" w:date="2026-10-23T13:27:00Z">
        <w:r>
          <w:rPr>
            <w:lang w:val="en-CA" w:eastAsia="de-DE"/>
          </w:rPr>
          <w:t xml:space="preserve"> reviewed in JAHG telco, reporting software implementation.</w:t>
        </w:r>
      </w:ins>
      <w:del w:id="681" w:author="Jens-Rainer Ohm" w:date="2026-10-23T13:26:00Z">
        <w:r w:rsidR="007144EB" w:rsidRPr="000F2B12" w:rsidDel="008F0CA0">
          <w:rPr>
            <w:lang w:val="en-CA" w:eastAsia="de-DE"/>
          </w:rPr>
          <w:delText>Plain syntax change</w:delText>
        </w:r>
        <w:r w:rsidR="0083728D" w:rsidRPr="000F2B12" w:rsidDel="008F0CA0">
          <w:rPr>
            <w:lang w:val="en-CA" w:eastAsia="de-DE"/>
          </w:rPr>
          <w:delText xml:space="preserve"> – not reviewed in JAHG</w:delText>
        </w:r>
      </w:del>
    </w:p>
    <w:p w14:paraId="6367A0BA" w14:textId="7AC7D091" w:rsidR="007164F9" w:rsidRPr="000F2B12" w:rsidRDefault="00F80AC1" w:rsidP="00F858F6">
      <w:pPr>
        <w:pStyle w:val="berschrift9"/>
        <w:rPr>
          <w:szCs w:val="24"/>
          <w:lang w:val="en-CA" w:eastAsia="de-DE"/>
        </w:rPr>
      </w:pPr>
      <w:hyperlink r:id="rId700" w:history="1">
        <w:r w:rsidR="007164F9" w:rsidRPr="000F2B12">
          <w:rPr>
            <w:color w:val="0000FF"/>
            <w:u w:val="single"/>
            <w:lang w:val="en-CA"/>
          </w:rPr>
          <w:t>JVET-AR0045</w:t>
        </w:r>
      </w:hyperlink>
      <w:r w:rsidR="007164F9" w:rsidRPr="000F2B12">
        <w:rPr>
          <w:szCs w:val="24"/>
          <w:lang w:val="en-CA" w:eastAsia="de-DE"/>
        </w:rPr>
        <w:t xml:space="preserve"> [AHG9] [GSC] [JEE6.9] Proposed update to JVET </w:t>
      </w:r>
      <w:proofErr w:type="spellStart"/>
      <w:r w:rsidR="007164F9" w:rsidRPr="000F2B12">
        <w:rPr>
          <w:szCs w:val="24"/>
          <w:lang w:val="en-CA" w:eastAsia="de-DE"/>
        </w:rPr>
        <w:t>TuC</w:t>
      </w:r>
      <w:proofErr w:type="spellEnd"/>
      <w:r w:rsidR="007164F9" w:rsidRPr="000F2B12">
        <w:rPr>
          <w:szCs w:val="24"/>
          <w:lang w:val="en-CA" w:eastAsia="de-DE"/>
        </w:rPr>
        <w:t xml:space="preserve"> clause 8.58.1: reconstruction process for GSI SEI message [J. Jung, Y. He, L. Kerofsky, M. Karczewicz (Qualcomm)]</w:t>
      </w:r>
    </w:p>
    <w:p w14:paraId="681BFC98" w14:textId="77777777" w:rsidR="0083728D" w:rsidRPr="000F2B12" w:rsidRDefault="0083728D" w:rsidP="0083728D">
      <w:pPr>
        <w:rPr>
          <w:lang w:val="en-CA" w:eastAsia="de-DE"/>
        </w:rPr>
      </w:pPr>
      <w:r w:rsidRPr="000F2B12">
        <w:rPr>
          <w:lang w:val="en-CA" w:eastAsia="de-DE"/>
        </w:rPr>
        <w:t>Plain syntax change – not reviewed in JAHG</w:t>
      </w:r>
    </w:p>
    <w:p w14:paraId="77661CF8" w14:textId="5E1C9DA4" w:rsidR="00FB7EC5" w:rsidRPr="000F2B12" w:rsidRDefault="0019512E" w:rsidP="0083728D">
      <w:pPr>
        <w:rPr>
          <w:del w:id="682" w:author="Jill Boyce (Nokia)" w:date="2026-10-23T08:05:00Z"/>
          <w:lang w:val="en-CA" w:eastAsia="de-DE"/>
        </w:rPr>
      </w:pPr>
      <w:del w:id="683" w:author="Jill Boyce (Nokia)" w:date="2026-10-23T08:05:00Z">
        <w:r>
          <w:rPr>
            <w:lang w:val="en-CA" w:eastAsia="de-DE"/>
          </w:rPr>
          <w:delText xml:space="preserve">The HLS track recommends that the </w:delText>
        </w:r>
        <w:r w:rsidR="00014B12">
          <w:rPr>
            <w:lang w:val="en-CA" w:eastAsia="de-DE"/>
          </w:rPr>
          <w:delText xml:space="preserve">joint group review this contribution. If adopted by the joint group, the HLS track would recommend to put it directly in the output document. </w:delText>
        </w:r>
      </w:del>
    </w:p>
    <w:p w14:paraId="2848E8D0" w14:textId="59851D13" w:rsidR="007164F9" w:rsidRPr="000F2B12" w:rsidRDefault="00F80AC1" w:rsidP="00F858F6">
      <w:pPr>
        <w:pStyle w:val="berschrift9"/>
        <w:rPr>
          <w:szCs w:val="24"/>
          <w:lang w:val="en-CA" w:eastAsia="de-DE"/>
        </w:rPr>
      </w:pPr>
      <w:hyperlink r:id="rId701" w:history="1">
        <w:r w:rsidR="007164F9" w:rsidRPr="000F2B12">
          <w:rPr>
            <w:color w:val="0000FF"/>
            <w:u w:val="single"/>
            <w:lang w:val="en-CA"/>
          </w:rPr>
          <w:t>JVET-AR0051</w:t>
        </w:r>
      </w:hyperlink>
      <w:r w:rsidR="007164F9" w:rsidRPr="000F2B12">
        <w:rPr>
          <w:szCs w:val="24"/>
          <w:lang w:val="en-CA" w:eastAsia="de-DE"/>
        </w:rPr>
        <w:t xml:space="preserve"> AHG9: Miscellaneous changes for the GSI SEI message in the </w:t>
      </w:r>
      <w:proofErr w:type="spellStart"/>
      <w:r w:rsidR="007164F9" w:rsidRPr="000F2B12">
        <w:rPr>
          <w:szCs w:val="24"/>
          <w:lang w:val="en-CA" w:eastAsia="de-DE"/>
        </w:rPr>
        <w:t>TuC</w:t>
      </w:r>
      <w:proofErr w:type="spellEnd"/>
      <w:r w:rsidR="007164F9" w:rsidRPr="000F2B12">
        <w:rPr>
          <w:szCs w:val="24"/>
          <w:lang w:val="en-CA" w:eastAsia="de-DE"/>
        </w:rPr>
        <w:t xml:space="preserve"> [Y.-K. Wang, J. Xu, Q. Yang, Y. Xu, K. Zhang, L. Zhang (</w:t>
      </w:r>
      <w:proofErr w:type="spellStart"/>
      <w:r w:rsidR="007164F9" w:rsidRPr="000F2B12">
        <w:rPr>
          <w:szCs w:val="24"/>
          <w:lang w:val="en-CA" w:eastAsia="de-DE"/>
        </w:rPr>
        <w:t>Bytedance</w:t>
      </w:r>
      <w:proofErr w:type="spellEnd"/>
      <w:r w:rsidR="007164F9" w:rsidRPr="000F2B12">
        <w:rPr>
          <w:szCs w:val="24"/>
          <w:lang w:val="en-CA" w:eastAsia="de-DE"/>
        </w:rPr>
        <w:t>)]</w:t>
      </w:r>
    </w:p>
    <w:p w14:paraId="2E49EED6" w14:textId="77777777" w:rsidR="0083728D" w:rsidRPr="000F2B12" w:rsidRDefault="0083728D" w:rsidP="0083728D">
      <w:pPr>
        <w:rPr>
          <w:lang w:val="en-CA" w:eastAsia="de-DE"/>
        </w:rPr>
      </w:pPr>
      <w:r w:rsidRPr="000F2B12">
        <w:rPr>
          <w:lang w:val="en-CA" w:eastAsia="de-DE"/>
        </w:rPr>
        <w:t>Plain syntax change – not reviewed in JAHG</w:t>
      </w:r>
    </w:p>
    <w:p w14:paraId="10A18516" w14:textId="5D818B90" w:rsidR="007164F9" w:rsidRPr="000F2B12" w:rsidRDefault="00F80AC1" w:rsidP="00F858F6">
      <w:pPr>
        <w:pStyle w:val="berschrift9"/>
        <w:rPr>
          <w:szCs w:val="24"/>
          <w:lang w:val="en-CA" w:eastAsia="de-DE"/>
        </w:rPr>
      </w:pPr>
      <w:hyperlink r:id="rId702" w:history="1">
        <w:r w:rsidR="007164F9" w:rsidRPr="000F2B12">
          <w:rPr>
            <w:color w:val="0000FF"/>
            <w:u w:val="single"/>
            <w:lang w:val="en-CA"/>
          </w:rPr>
          <w:t>JVET-AR0053</w:t>
        </w:r>
      </w:hyperlink>
      <w:r w:rsidR="007164F9" w:rsidRPr="000F2B12">
        <w:rPr>
          <w:szCs w:val="24"/>
          <w:lang w:val="en-CA" w:eastAsia="de-DE"/>
        </w:rPr>
        <w:t xml:space="preserve"> AHG9: [GSC][JEE6.9] On the coding of signed parameters in the GSI SEI message [H. Lee, J. Do, S. Lee, G. Bang (ETRI)]</w:t>
      </w:r>
    </w:p>
    <w:p w14:paraId="2032EFAE" w14:textId="77777777" w:rsidR="0083728D" w:rsidRPr="000F2B12" w:rsidRDefault="0083728D" w:rsidP="0083728D">
      <w:pPr>
        <w:rPr>
          <w:lang w:val="en-CA" w:eastAsia="de-DE"/>
        </w:rPr>
      </w:pPr>
      <w:r w:rsidRPr="000F2B12">
        <w:rPr>
          <w:lang w:val="en-CA" w:eastAsia="de-DE"/>
        </w:rPr>
        <w:t>Plain syntax change – not reviewed in JAHG</w:t>
      </w:r>
    </w:p>
    <w:p w14:paraId="65C52C4A" w14:textId="46DF152D" w:rsidR="00FF5354" w:rsidRPr="000F2B12" w:rsidRDefault="00F80AC1" w:rsidP="00F858F6">
      <w:pPr>
        <w:pStyle w:val="berschrift9"/>
        <w:rPr>
          <w:szCs w:val="24"/>
          <w:lang w:val="en-CA" w:eastAsia="de-DE"/>
        </w:rPr>
      </w:pPr>
      <w:hyperlink r:id="rId703" w:history="1">
        <w:r w:rsidR="00FF5354" w:rsidRPr="000F2B12">
          <w:rPr>
            <w:color w:val="0000FF"/>
            <w:szCs w:val="24"/>
            <w:u w:val="single"/>
            <w:lang w:val="en-CA" w:eastAsia="de-DE"/>
          </w:rPr>
          <w:t>JVET-AR0054</w:t>
        </w:r>
      </w:hyperlink>
      <w:r w:rsidR="00FF5354" w:rsidRPr="000F2B12">
        <w:rPr>
          <w:szCs w:val="24"/>
          <w:lang w:val="en-CA" w:eastAsia="de-DE"/>
        </w:rPr>
        <w:t xml:space="preserve"> AHG9: [GSC][JEE6.7] Reflected mapping of the position LSB components in the GSI SEI message [H. Lee, J. Do, S. Lee, G. Bang (ETRI)]</w:t>
      </w:r>
    </w:p>
    <w:p w14:paraId="773C4074" w14:textId="02C6E015" w:rsidR="00483FEF" w:rsidRPr="000F2B12" w:rsidRDefault="006A4C85" w:rsidP="00483FEF">
      <w:pPr>
        <w:rPr>
          <w:lang w:val="en-CA" w:eastAsia="de-DE"/>
        </w:rPr>
      </w:pPr>
      <w:r w:rsidRPr="000F2B12">
        <w:rPr>
          <w:lang w:val="en-CA" w:eastAsia="de-DE"/>
        </w:rPr>
        <w:t>Accepted</w:t>
      </w:r>
      <w:r w:rsidR="00CA1B5F" w:rsidRPr="000F2B12">
        <w:rPr>
          <w:lang w:val="en-CA" w:eastAsia="de-DE"/>
        </w:rPr>
        <w:t xml:space="preserve"> in JAHG on </w:t>
      </w:r>
      <w:proofErr w:type="gramStart"/>
      <w:r w:rsidR="00CA1B5F" w:rsidRPr="000F2B12">
        <w:rPr>
          <w:lang w:val="en-CA" w:eastAsia="de-DE"/>
        </w:rPr>
        <w:t>Sunday</w:t>
      </w:r>
      <w:r w:rsidR="00014B12">
        <w:rPr>
          <w:lang w:val="en-CA" w:eastAsia="de-DE"/>
        </w:rPr>
        <w:t>.</w:t>
      </w:r>
      <w:r w:rsidR="00CA1B5F" w:rsidRPr="000F2B12">
        <w:rPr>
          <w:lang w:val="en-CA" w:eastAsia="de-DE"/>
        </w:rPr>
        <w:t>.</w:t>
      </w:r>
      <w:proofErr w:type="gramEnd"/>
    </w:p>
    <w:p w14:paraId="189E111C" w14:textId="77777777" w:rsidR="00FB7EC5" w:rsidRPr="00ED5FDA" w:rsidRDefault="00FB7EC5" w:rsidP="00FB7EC5">
      <w:pPr>
        <w:rPr>
          <w:moveFrom w:id="684" w:author="Jill Boyce (Nokia)" w:date="2026-10-23T08:05:00Z"/>
          <w:szCs w:val="22"/>
          <w:lang w:eastAsia="ko-KR"/>
        </w:rPr>
      </w:pPr>
      <w:moveFromRangeStart w:id="685" w:author="Jill Boyce (Nokia)" w:date="2026-10-23T08:05:00Z" w:name="move243635159"/>
      <w:moveFrom w:id="686" w:author="Jill Boyce (Nokia)" w:date="2026-10-23T08:05:00Z">
        <w:r w:rsidRPr="00ED5FDA">
          <w:rPr>
            <w:szCs w:val="22"/>
          </w:rPr>
          <w:t>This contribution proposes a reflected mapping of the position LSB components of the GSI SEI message. When a quantized position is split into MSB and LSB components, the stored LSB value jumps between 0 and its maximum at every multiple of</w:t>
        </w:r>
        <w:r w:rsidRPr="00ED5FDA">
          <w:rPr>
            <w:rFonts w:hint="eastAsia"/>
            <w:szCs w:val="22"/>
            <w:lang w:eastAsia="ko-KR"/>
          </w:rPr>
          <w:t xml:space="preserve"> </w:t>
        </w:r>
        <m:oMath>
          <m:sSup>
            <m:sSupPr>
              <m:ctrlPr>
                <w:rPr>
                  <w:rFonts w:ascii="Cambria Math" w:eastAsiaTheme="minorEastAsia" w:hAnsi="Cambria Math"/>
                  <w:i/>
                  <w:szCs w:val="22"/>
                  <w:lang w:eastAsia="ko-KR"/>
                </w:rPr>
              </m:ctrlPr>
            </m:sSupPr>
            <m:e>
              <m:r>
                <w:rPr>
                  <w:rFonts w:ascii="Cambria Math" w:hAnsi="Cambria Math"/>
                  <w:szCs w:val="22"/>
                  <w:lang w:eastAsia="ko-KR"/>
                </w:rPr>
                <m:t>2</m:t>
              </m:r>
            </m:e>
            <m:sup>
              <m:r>
                <w:rPr>
                  <w:rFonts w:ascii="Cambria Math" w:hAnsi="Cambria Math"/>
                  <w:szCs w:val="22"/>
                  <w:lang w:eastAsia="ko-KR"/>
                </w:rPr>
                <m:t>k</m:t>
              </m:r>
            </m:sup>
          </m:sSup>
        </m:oMath>
        <w:moveFrom w:id="687" w:author="Jill Boyce (Nokia)" w:date="2026-10-23T08:05:00Z">
          <w:r w:rsidRPr="00ED5FDA">
            <w:rPr>
              <w:rFonts w:hint="eastAsia"/>
              <w:szCs w:val="22"/>
              <w:lang w:eastAsia="ko-KR"/>
            </w:rPr>
            <w:t xml:space="preserve"> </w:t>
          </w:r>
          <w:r w:rsidRPr="00ED5FDA">
            <w:rPr>
              <w:szCs w:val="22"/>
            </w:rPr>
            <w:t>, creating artificial edges in the LSB picture. Storing the LSB mirrored in the intervals whose MSB is odd makes it continuous without changing the number of samples or their range. A one-bit flag, gsi_pos_lsb_reflected_flag, is added, together with a derivation that combines the MSB and LSB components. Under the CTC, the BD-rate (RGB-PSNR) is −2.20%, −2.00% and −1.96% for HM, HM-SCM and VTM, respectively</w:t>
          </w:r>
          <w:r w:rsidRPr="00ED5FDA">
            <w:rPr>
              <w:rFonts w:hint="eastAsia"/>
              <w:szCs w:val="22"/>
              <w:lang w:eastAsia="ko-KR"/>
            </w:rPr>
            <w:t xml:space="preserve">. </w:t>
          </w:r>
        </w:moveFrom>
      </w:moveFrom>
    </w:p>
    <w:p w14:paraId="7558CC43" w14:textId="77777777" w:rsidR="00FB7EC5" w:rsidRDefault="00FB7EC5" w:rsidP="00483FEF">
      <w:pPr>
        <w:rPr>
          <w:moveFrom w:id="688" w:author="Jill Boyce (Nokia)" w:date="2026-10-23T08:05:00Z"/>
          <w:lang w:val="en-CA" w:eastAsia="de-DE"/>
        </w:rPr>
      </w:pPr>
    </w:p>
    <w:p w14:paraId="57148ED4" w14:textId="4D156E50" w:rsidR="00FB7EC5" w:rsidRDefault="00FB7EC5" w:rsidP="00483FEF">
      <w:pPr>
        <w:rPr>
          <w:moveFrom w:id="689" w:author="Jill Boyce (Nokia)" w:date="2026-10-23T08:05:00Z"/>
          <w:lang w:val="en-CA" w:eastAsia="de-DE"/>
        </w:rPr>
      </w:pPr>
      <w:moveFrom w:id="690" w:author="Jill Boyce (Nokia)" w:date="2026-10-23T08:05:00Z">
        <w:r>
          <w:rPr>
            <w:lang w:val="en-CA" w:eastAsia="de-DE"/>
          </w:rPr>
          <w:t xml:space="preserve">This language in the semantics should be removed: </w:t>
        </w:r>
        <w:r w:rsidRPr="00FB7EC5">
          <w:rPr>
            <w:lang w:val="en-CA" w:eastAsia="de-DE"/>
          </w:rPr>
          <w:t>When gsi_pos_lsb_reflected_flag is equal to 1, the components with gsi_component_id[ i ] in the range of 0 to 2, inclusive, shall be coded losslessly.</w:t>
        </w:r>
      </w:moveFrom>
    </w:p>
    <w:p w14:paraId="55D80E20" w14:textId="1944EFB6" w:rsidR="00FB7EC5" w:rsidRDefault="00FB7EC5" w:rsidP="00483FEF">
      <w:pPr>
        <w:rPr>
          <w:moveFrom w:id="691" w:author="Jill Boyce (Nokia)" w:date="2026-10-23T08:05:00Z"/>
          <w:lang w:val="en-CA" w:eastAsia="de-DE"/>
        </w:rPr>
      </w:pPr>
      <w:moveFrom w:id="692" w:author="Jill Boyce (Nokia)" w:date="2026-10-23T08:05:00Z">
        <w:r>
          <w:rPr>
            <w:lang w:val="en-CA" w:eastAsia="de-DE"/>
          </w:rPr>
          <w:t>The language of the Note is also problematic and should be removed.</w:t>
        </w:r>
      </w:moveFrom>
    </w:p>
    <w:p w14:paraId="355A4622" w14:textId="7827AFAB" w:rsidR="00C40F3B" w:rsidRDefault="00C40F3B" w:rsidP="00483FEF">
      <w:pPr>
        <w:rPr>
          <w:moveFrom w:id="693" w:author="Jill Boyce (Nokia)" w:date="2026-10-23T08:05:00Z"/>
          <w:lang w:val="en-CA" w:eastAsia="de-DE"/>
        </w:rPr>
      </w:pPr>
      <w:moveFrom w:id="694" w:author="Jill Boyce (Nokia)" w:date="2026-10-23T08:05:00Z">
        <w:r w:rsidRPr="003B5A7B">
          <w:rPr>
            <w:highlight w:val="yellow"/>
            <w:lang w:val="en-CA" w:eastAsia="de-DE"/>
          </w:rPr>
          <w:t>Delegate</w:t>
        </w:r>
        <w:r>
          <w:rPr>
            <w:lang w:val="en-CA" w:eastAsia="de-DE"/>
          </w:rPr>
          <w:t xml:space="preserve"> to the editors to improve the </w:t>
        </w:r>
        <w:r w:rsidR="00AA4D6C">
          <w:rPr>
            <w:lang w:val="en-CA" w:eastAsia="de-DE"/>
          </w:rPr>
          <w:t xml:space="preserve">semantics </w:t>
        </w:r>
        <w:r>
          <w:rPr>
            <w:lang w:val="en-CA" w:eastAsia="de-DE"/>
          </w:rPr>
          <w:t>language while retaining the same functionality</w:t>
        </w:r>
        <w:r w:rsidR="00AA4D6C">
          <w:rPr>
            <w:lang w:val="en-CA" w:eastAsia="de-DE"/>
          </w:rPr>
          <w:t xml:space="preserve"> and the proposed syntax table</w:t>
        </w:r>
        <w:r>
          <w:rPr>
            <w:lang w:val="en-CA" w:eastAsia="de-DE"/>
          </w:rPr>
          <w:t>. Would be preferable to build upon the reconstruction process in JVET-AR0045 if it were approved by the joint group.</w:t>
        </w:r>
      </w:moveFrom>
    </w:p>
    <w:moveFromRangeEnd w:id="685"/>
    <w:p w14:paraId="665D4D15" w14:textId="77777777" w:rsidR="00FB7EC5" w:rsidRPr="000F2B12" w:rsidRDefault="00FB7EC5" w:rsidP="00483FEF">
      <w:pPr>
        <w:rPr>
          <w:lang w:val="en-CA" w:eastAsia="de-DE"/>
        </w:rPr>
      </w:pPr>
    </w:p>
    <w:p w14:paraId="4522CD9D" w14:textId="77777777" w:rsidR="00DE7F4D" w:rsidRPr="000F2B12" w:rsidRDefault="00F80AC1" w:rsidP="00102189">
      <w:pPr>
        <w:pStyle w:val="berschrift9"/>
        <w:rPr>
          <w:szCs w:val="24"/>
          <w:lang w:val="en-CA" w:eastAsia="de-DE"/>
        </w:rPr>
      </w:pPr>
      <w:hyperlink r:id="rId704" w:history="1">
        <w:r w:rsidR="00DE7F4D" w:rsidRPr="000F2B12">
          <w:rPr>
            <w:color w:val="0000FF"/>
            <w:szCs w:val="24"/>
            <w:u w:val="single"/>
            <w:lang w:val="en-CA" w:eastAsia="de-DE"/>
          </w:rPr>
          <w:t>JVET-AR0218</w:t>
        </w:r>
      </w:hyperlink>
      <w:r w:rsidR="00DE7F4D" w:rsidRPr="000F2B12">
        <w:rPr>
          <w:szCs w:val="24"/>
          <w:lang w:val="en-CA" w:eastAsia="de-DE"/>
        </w:rPr>
        <w:t xml:space="preserve"> AHG9: [GSC][JEE6.7] Crosscheck of JVET-AR0054 [Y.-G. Kim, R. Koo, E.-S. Ryu (SKKU)] [late]</w:t>
      </w:r>
    </w:p>
    <w:p w14:paraId="7C1ED01C" w14:textId="77777777" w:rsidR="00DE7F4D" w:rsidRPr="000F2B12" w:rsidRDefault="00DE7F4D" w:rsidP="00483FEF">
      <w:pPr>
        <w:rPr>
          <w:lang w:val="en-CA" w:eastAsia="de-DE"/>
        </w:rPr>
      </w:pPr>
    </w:p>
    <w:p w14:paraId="4645DB8E" w14:textId="5872A8C8" w:rsidR="007164F9" w:rsidRPr="000F2B12" w:rsidRDefault="00F80AC1" w:rsidP="00F858F6">
      <w:pPr>
        <w:pStyle w:val="berschrift9"/>
        <w:rPr>
          <w:szCs w:val="24"/>
          <w:lang w:val="en-CA" w:eastAsia="de-DE"/>
        </w:rPr>
      </w:pPr>
      <w:hyperlink r:id="rId705" w:history="1">
        <w:r w:rsidR="007164F9" w:rsidRPr="000F2B12">
          <w:rPr>
            <w:color w:val="0000FF"/>
            <w:u w:val="single"/>
            <w:lang w:val="en-CA"/>
          </w:rPr>
          <w:t>JVET-AR0062</w:t>
        </w:r>
      </w:hyperlink>
      <w:r w:rsidR="007164F9" w:rsidRPr="000F2B12">
        <w:rPr>
          <w:szCs w:val="24"/>
          <w:lang w:val="en-CA" w:eastAsia="de-DE"/>
        </w:rPr>
        <w:t xml:space="preserve"> AHG9: [GSC][JEE6.</w:t>
      </w:r>
      <w:proofErr w:type="gramStart"/>
      <w:r w:rsidR="007164F9" w:rsidRPr="000F2B12">
        <w:rPr>
          <w:szCs w:val="24"/>
          <w:lang w:val="en-CA" w:eastAsia="de-DE"/>
        </w:rPr>
        <w:t>7][</w:t>
      </w:r>
      <w:proofErr w:type="gramEnd"/>
      <w:r w:rsidR="007164F9" w:rsidRPr="000F2B12">
        <w:rPr>
          <w:szCs w:val="24"/>
          <w:lang w:val="en-CA" w:eastAsia="de-DE"/>
        </w:rPr>
        <w:t>JEE6.9] On the coding of transform syntax in the GSI SEI message [J. Do, H. Lee, S. Lee, G. Bang (ETRI)]</w:t>
      </w:r>
    </w:p>
    <w:p w14:paraId="41C1E79C" w14:textId="396368A4" w:rsidR="00483FEF" w:rsidRPr="000F2B12" w:rsidRDefault="002451B3" w:rsidP="00483FEF">
      <w:pPr>
        <w:rPr>
          <w:lang w:val="en-CA" w:eastAsia="de-DE"/>
        </w:rPr>
      </w:pPr>
      <w:r w:rsidRPr="000F2B12">
        <w:rPr>
          <w:lang w:val="en-CA" w:eastAsia="de-DE"/>
        </w:rPr>
        <w:t>Some gain by rotation, no complexity increase, confirmed by crosscheck</w:t>
      </w:r>
      <w:r w:rsidR="003D3072" w:rsidRPr="000F2B12">
        <w:rPr>
          <w:lang w:val="en-CA" w:eastAsia="de-DE"/>
        </w:rPr>
        <w:t>.</w:t>
      </w:r>
    </w:p>
    <w:p w14:paraId="35B229A8" w14:textId="31BDC489" w:rsidR="003D3072" w:rsidRPr="000F2B12" w:rsidRDefault="003D3072" w:rsidP="00483FEF">
      <w:pPr>
        <w:rPr>
          <w:lang w:val="en-CA" w:eastAsia="de-DE"/>
        </w:rPr>
      </w:pPr>
      <w:r w:rsidRPr="000F2B12">
        <w:rPr>
          <w:lang w:val="en-CA" w:eastAsia="de-DE"/>
        </w:rPr>
        <w:t>Was accepted</w:t>
      </w:r>
      <w:r w:rsidR="000156B4" w:rsidRPr="000F2B12">
        <w:rPr>
          <w:lang w:val="en-CA" w:eastAsia="de-DE"/>
        </w:rPr>
        <w:t xml:space="preserve"> in JAHG on Sunday</w:t>
      </w:r>
      <w:r w:rsidR="001B6309" w:rsidRPr="000F2B12">
        <w:rPr>
          <w:lang w:val="en-CA" w:eastAsia="de-DE"/>
        </w:rPr>
        <w:t xml:space="preserve">. </w:t>
      </w:r>
      <w:proofErr w:type="spellStart"/>
      <w:r w:rsidR="001B6309" w:rsidRPr="000F2B12">
        <w:rPr>
          <w:lang w:val="en-CA" w:eastAsia="de-DE"/>
        </w:rPr>
        <w:t>Follow.up</w:t>
      </w:r>
      <w:proofErr w:type="spellEnd"/>
      <w:r w:rsidR="001B6309" w:rsidRPr="000F2B12">
        <w:rPr>
          <w:lang w:val="en-CA" w:eastAsia="de-DE"/>
        </w:rPr>
        <w:t xml:space="preserve"> review for syntax/semantics</w:t>
      </w:r>
    </w:p>
    <w:p w14:paraId="77359F57" w14:textId="07229BE1" w:rsidR="00F13809" w:rsidRPr="000F2B12" w:rsidRDefault="00F80AC1" w:rsidP="00F13809">
      <w:pPr>
        <w:pStyle w:val="berschrift9"/>
        <w:rPr>
          <w:szCs w:val="24"/>
          <w:lang w:val="en-CA" w:eastAsia="de-DE"/>
        </w:rPr>
      </w:pPr>
      <w:hyperlink r:id="rId706" w:history="1">
        <w:r w:rsidR="00F13809" w:rsidRPr="000F2B12">
          <w:rPr>
            <w:color w:val="0000FF"/>
            <w:szCs w:val="24"/>
            <w:u w:val="single"/>
            <w:lang w:val="en-CA" w:eastAsia="de-DE"/>
          </w:rPr>
          <w:t>JVET-AR0207</w:t>
        </w:r>
      </w:hyperlink>
      <w:r w:rsidR="00F13809" w:rsidRPr="000F2B12">
        <w:rPr>
          <w:szCs w:val="24"/>
          <w:lang w:val="en-CA" w:eastAsia="de-DE"/>
        </w:rPr>
        <w:t xml:space="preserve"> AHG9: [GSC][JEE6.</w:t>
      </w:r>
      <w:proofErr w:type="gramStart"/>
      <w:r w:rsidR="00F13809" w:rsidRPr="000F2B12">
        <w:rPr>
          <w:szCs w:val="24"/>
          <w:lang w:val="en-CA" w:eastAsia="de-DE"/>
        </w:rPr>
        <w:t>7][</w:t>
      </w:r>
      <w:proofErr w:type="gramEnd"/>
      <w:r w:rsidR="00F13809" w:rsidRPr="000F2B12">
        <w:rPr>
          <w:szCs w:val="24"/>
          <w:lang w:val="en-CA" w:eastAsia="de-DE"/>
        </w:rPr>
        <w:t>JEE6.9] Crosscheck Report for JVET-AR0062 [Y. Shao, J. Jung (Qualcomm)] [late]</w:t>
      </w:r>
    </w:p>
    <w:p w14:paraId="1111E973" w14:textId="77777777" w:rsidR="00F13809" w:rsidRPr="000F2B12" w:rsidRDefault="00F13809" w:rsidP="00483FEF">
      <w:pPr>
        <w:rPr>
          <w:lang w:val="en-CA" w:eastAsia="de-DE"/>
        </w:rPr>
      </w:pPr>
    </w:p>
    <w:p w14:paraId="56202A71" w14:textId="792F7A22" w:rsidR="00E15BE2" w:rsidRPr="000F2B12" w:rsidRDefault="00F80AC1" w:rsidP="00F858F6">
      <w:pPr>
        <w:pStyle w:val="berschrift9"/>
        <w:rPr>
          <w:szCs w:val="24"/>
          <w:lang w:val="en-CA" w:eastAsia="de-DE"/>
        </w:rPr>
      </w:pPr>
      <w:hyperlink r:id="rId707" w:history="1">
        <w:r w:rsidR="00E15BE2" w:rsidRPr="000F2B12">
          <w:rPr>
            <w:color w:val="0000FF"/>
            <w:u w:val="single"/>
            <w:lang w:val="en-CA"/>
          </w:rPr>
          <w:t>JVET-AR0071</w:t>
        </w:r>
      </w:hyperlink>
      <w:r w:rsidR="00E15BE2" w:rsidRPr="000F2B12">
        <w:rPr>
          <w:szCs w:val="24"/>
          <w:lang w:val="en-CA" w:eastAsia="de-DE"/>
        </w:rPr>
        <w:t xml:space="preserve"> AHG9: [GSC][JEE6.9] On the GSI SEI message syntax improvement [Y. He, J. Jung, L. Kerofsky, R. Hooda, Y. Shao, M. Karczewicz (Qualcomm)]</w:t>
      </w:r>
    </w:p>
    <w:p w14:paraId="6E95D526" w14:textId="77777777" w:rsidR="0083728D" w:rsidRPr="000F2B12" w:rsidRDefault="0083728D" w:rsidP="0083728D">
      <w:pPr>
        <w:rPr>
          <w:lang w:val="en-CA" w:eastAsia="de-DE"/>
        </w:rPr>
      </w:pPr>
      <w:r w:rsidRPr="000F2B12">
        <w:rPr>
          <w:lang w:val="en-CA" w:eastAsia="de-DE"/>
        </w:rPr>
        <w:t>Plain syntax change – not reviewed in JAHG</w:t>
      </w:r>
    </w:p>
    <w:p w14:paraId="2B6C0FBD" w14:textId="1257173A" w:rsidR="00E15BE2" w:rsidRPr="000F2B12" w:rsidRDefault="00F80AC1" w:rsidP="00F858F6">
      <w:pPr>
        <w:pStyle w:val="berschrift9"/>
        <w:rPr>
          <w:szCs w:val="24"/>
          <w:lang w:val="en-CA" w:eastAsia="de-DE"/>
        </w:rPr>
      </w:pPr>
      <w:hyperlink r:id="rId708" w:history="1">
        <w:r w:rsidR="00E15BE2" w:rsidRPr="000F2B12">
          <w:rPr>
            <w:color w:val="0000FF"/>
            <w:u w:val="single"/>
            <w:lang w:val="en-CA"/>
          </w:rPr>
          <w:t>JVET-AR0073</w:t>
        </w:r>
      </w:hyperlink>
      <w:r w:rsidR="00E15BE2" w:rsidRPr="000F2B12">
        <w:rPr>
          <w:szCs w:val="24"/>
          <w:lang w:val="en-CA" w:eastAsia="de-DE"/>
        </w:rPr>
        <w:t xml:space="preserve"> AHG9: [GSC][JEE6.9] On the descriptor for the GSI, TVGS and HGSI SEI message [Y. He, L. Kerofsky, J. Jung, M. Karczewicz (Qualcomm)]</w:t>
      </w:r>
    </w:p>
    <w:p w14:paraId="1135076A" w14:textId="77777777" w:rsidR="0083728D" w:rsidRPr="000F2B12" w:rsidRDefault="0083728D" w:rsidP="0083728D">
      <w:pPr>
        <w:rPr>
          <w:lang w:val="en-CA" w:eastAsia="de-DE"/>
        </w:rPr>
      </w:pPr>
      <w:r w:rsidRPr="000F2B12">
        <w:rPr>
          <w:lang w:val="en-CA" w:eastAsia="de-DE"/>
        </w:rPr>
        <w:t>Plain syntax change – not reviewed in JAHG</w:t>
      </w:r>
    </w:p>
    <w:p w14:paraId="06130351" w14:textId="14ED29E8" w:rsidR="005F7209" w:rsidRPr="000F2B12" w:rsidRDefault="005F7209" w:rsidP="0083728D">
      <w:pPr>
        <w:rPr>
          <w:lang w:val="en-CA" w:eastAsia="de-DE"/>
        </w:rPr>
      </w:pPr>
      <w:moveFromRangeStart w:id="695" w:author="Jill Boyce (Nokia)" w:date="2026-10-23T08:05:00Z" w:name="move243635175"/>
      <w:moveFrom w:id="696" w:author="Jill Boyce (Nokia)" w:date="2026-10-23T08:05:00Z">
        <w:r>
          <w:rPr>
            <w:lang w:val="en-CA" w:eastAsia="de-DE"/>
          </w:rPr>
          <w:t xml:space="preserve">To be deferred to next meeting. </w:t>
        </w:r>
      </w:moveFrom>
      <w:moveFromRangeEnd w:id="695"/>
    </w:p>
    <w:p w14:paraId="094230E5" w14:textId="21AAC6C9" w:rsidR="00E15BE2" w:rsidRPr="000F2B12" w:rsidRDefault="00F80AC1" w:rsidP="00F858F6">
      <w:pPr>
        <w:pStyle w:val="berschrift9"/>
        <w:rPr>
          <w:szCs w:val="24"/>
          <w:lang w:val="en-CA" w:eastAsia="de-DE"/>
        </w:rPr>
      </w:pPr>
      <w:hyperlink r:id="rId709" w:history="1">
        <w:r w:rsidR="00E15BE2" w:rsidRPr="000F2B12">
          <w:rPr>
            <w:color w:val="0000FF"/>
            <w:u w:val="single"/>
            <w:lang w:val="en-CA"/>
          </w:rPr>
          <w:t>JVET-AR0075</w:t>
        </w:r>
      </w:hyperlink>
      <w:r w:rsidR="00E15BE2" w:rsidRPr="000F2B12">
        <w:rPr>
          <w:szCs w:val="24"/>
          <w:lang w:val="en-CA" w:eastAsia="de-DE"/>
        </w:rPr>
        <w:t xml:space="preserve"> AHG</w:t>
      </w:r>
      <w:proofErr w:type="gramStart"/>
      <w:r w:rsidR="00E15BE2" w:rsidRPr="000F2B12">
        <w:rPr>
          <w:szCs w:val="24"/>
          <w:lang w:val="en-CA" w:eastAsia="de-DE"/>
        </w:rPr>
        <w:t>9:[</w:t>
      </w:r>
      <w:proofErr w:type="gramEnd"/>
      <w:r w:rsidR="00E15BE2" w:rsidRPr="000F2B12">
        <w:rPr>
          <w:szCs w:val="24"/>
          <w:lang w:val="en-CA" w:eastAsia="de-DE"/>
        </w:rPr>
        <w:t>GSC] On coding of some of the syntax elements in the GSI SEI message [Y. Yu, H. Yu, J. Gan, M. Li, D. Wang (OPPO)]</w:t>
      </w:r>
    </w:p>
    <w:p w14:paraId="15E1C551" w14:textId="77777777" w:rsidR="0083728D" w:rsidRPr="000F2B12" w:rsidRDefault="0083728D" w:rsidP="0083728D">
      <w:pPr>
        <w:rPr>
          <w:lang w:val="en-CA" w:eastAsia="de-DE"/>
        </w:rPr>
      </w:pPr>
      <w:r w:rsidRPr="000F2B12">
        <w:rPr>
          <w:lang w:val="en-CA" w:eastAsia="de-DE"/>
        </w:rPr>
        <w:t>Plain syntax change – not reviewed in JAHG</w:t>
      </w:r>
    </w:p>
    <w:p w14:paraId="5ECD6CC3" w14:textId="77777777" w:rsidR="005F7209" w:rsidRPr="00096C10" w:rsidRDefault="005F7209" w:rsidP="005F7209">
      <w:pPr>
        <w:rPr>
          <w:moveFrom w:id="697" w:author="Jill Boyce (Nokia)" w:date="2026-10-23T08:06:00Z"/>
          <w:szCs w:val="22"/>
          <w:lang w:val="en-CA"/>
        </w:rPr>
      </w:pPr>
      <w:moveFromRangeStart w:id="698" w:author="Jill Boyce (Nokia)" w:date="2026-10-23T08:06:00Z" w:name="move243635188"/>
      <w:moveFrom w:id="699" w:author="Jill Boyce (Nokia)" w:date="2026-10-23T08:06:00Z">
        <w:r w:rsidRPr="00096C10">
          <w:rPr>
            <w:szCs w:val="22"/>
            <w:lang w:val="en-CA"/>
          </w:rPr>
          <w:t xml:space="preserve">This contribution proposes changes to the GSI SEI message </w:t>
        </w:r>
        <w:r>
          <w:rPr>
            <w:szCs w:val="22"/>
            <w:lang w:val="en-CA"/>
          </w:rPr>
          <w:t>on the following aspects</w:t>
        </w:r>
        <w:r w:rsidRPr="00096C10">
          <w:rPr>
            <w:szCs w:val="22"/>
            <w:lang w:val="en-CA"/>
          </w:rPr>
          <w:t xml:space="preserve"> in TuC clause</w:t>
        </w:r>
        <w:r>
          <w:rPr>
            <w:szCs w:val="22"/>
            <w:lang w:val="en-CA"/>
          </w:rPr>
          <w:t>s</w:t>
        </w:r>
        <w:r w:rsidRPr="00096C10">
          <w:rPr>
            <w:szCs w:val="22"/>
            <w:lang w:val="en-CA"/>
          </w:rPr>
          <w:t xml:space="preserve"> 8.58.1 and 8.58.2</w:t>
        </w:r>
        <w:r>
          <w:rPr>
            <w:szCs w:val="22"/>
            <w:lang w:val="en-CA"/>
          </w:rPr>
          <w:t xml:space="preserve"> [1]</w:t>
        </w:r>
        <w:r w:rsidRPr="00096C10">
          <w:rPr>
            <w:szCs w:val="22"/>
            <w:lang w:val="en-CA"/>
          </w:rPr>
          <w:t>:</w:t>
        </w:r>
      </w:moveFrom>
    </w:p>
    <w:p w14:paraId="09D269F5" w14:textId="77777777" w:rsidR="005F7209" w:rsidRPr="00C35464" w:rsidRDefault="005F7209">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00" w:author="Jill Boyce (Nokia)" w:date="2026-10-23T08:06:00Z"/>
          <w:szCs w:val="22"/>
          <w:lang w:val="en-CA"/>
        </w:rPr>
      </w:pPr>
      <w:moveFrom w:id="701" w:author="Jill Boyce (Nokia)" w:date="2026-10-23T08:06:00Z">
        <w:r>
          <w:rPr>
            <w:szCs w:val="22"/>
            <w:lang w:val="en-CA"/>
          </w:rPr>
          <w:t>N</w:t>
        </w:r>
        <w:r w:rsidRPr="00C35464">
          <w:rPr>
            <w:szCs w:val="22"/>
            <w:lang w:val="en-CA"/>
          </w:rPr>
          <w:t xml:space="preserve">umbers of Gaussians </w:t>
        </w:r>
        <w:r>
          <w:rPr>
            <w:szCs w:val="22"/>
            <w:lang w:val="en-CA"/>
          </w:rPr>
          <w:t>per</w:t>
        </w:r>
        <w:r w:rsidRPr="00C35464">
          <w:rPr>
            <w:szCs w:val="22"/>
            <w:lang w:val="en-CA"/>
          </w:rPr>
          <w:t xml:space="preserve"> patc</w:t>
        </w:r>
        <w:r>
          <w:rPr>
            <w:szCs w:val="22"/>
            <w:lang w:val="en-CA"/>
          </w:rPr>
          <w:t>h</w:t>
        </w:r>
        <w:r w:rsidRPr="00C35464">
          <w:rPr>
            <w:szCs w:val="22"/>
            <w:lang w:val="en-CA"/>
          </w:rPr>
          <w:t xml:space="preserve"> and the total number of Gaussians.</w:t>
        </w:r>
      </w:moveFrom>
    </w:p>
    <w:p w14:paraId="68378BCE" w14:textId="77777777" w:rsidR="005F7209" w:rsidRPr="00C35464" w:rsidRDefault="005F7209">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02" w:author="Jill Boyce (Nokia)" w:date="2026-10-23T08:06:00Z"/>
          <w:szCs w:val="22"/>
          <w:lang w:val="en-CA"/>
        </w:rPr>
      </w:pPr>
      <w:moveFrom w:id="703" w:author="Jill Boyce (Nokia)" w:date="2026-10-23T08:06:00Z">
        <w:r>
          <w:rPr>
            <w:rFonts w:eastAsia="Malgun Gothic"/>
            <w:szCs w:val="22"/>
          </w:rPr>
          <w:t>C</w:t>
        </w:r>
        <w:r w:rsidRPr="00C35464">
          <w:rPr>
            <w:rFonts w:eastAsia="Malgun Gothic"/>
            <w:szCs w:val="22"/>
          </w:rPr>
          <w:t>onformance constraint for colour conversion.</w:t>
        </w:r>
      </w:moveFrom>
    </w:p>
    <w:p w14:paraId="35FB59B1" w14:textId="77777777" w:rsidR="005F7209" w:rsidRPr="00C35464" w:rsidRDefault="005F7209">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04" w:author="Jill Boyce (Nokia)" w:date="2026-10-23T08:06:00Z"/>
          <w:szCs w:val="22"/>
          <w:lang w:val="en-CA"/>
        </w:rPr>
      </w:pPr>
      <w:moveFrom w:id="705" w:author="Jill Boyce (Nokia)" w:date="2026-10-23T08:06:00Z">
        <w:r w:rsidRPr="00C35464">
          <w:rPr>
            <w:szCs w:val="22"/>
          </w:rPr>
          <w:t>Conditional signal</w:t>
        </w:r>
        <w:r>
          <w:rPr>
            <w:szCs w:val="22"/>
          </w:rPr>
          <w:t>ing of</w:t>
        </w:r>
        <w:r w:rsidRPr="00C35464">
          <w:rPr>
            <w:szCs w:val="22"/>
          </w:rPr>
          <w:t xml:space="preserve"> gsi_quantization_params_present_flag[ i ].</w:t>
        </w:r>
      </w:moveFrom>
    </w:p>
    <w:p w14:paraId="06ACBECF" w14:textId="77777777" w:rsidR="005F7209" w:rsidRPr="00C35464" w:rsidRDefault="005F7209">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06" w:author="Jill Boyce (Nokia)" w:date="2026-10-23T08:06:00Z"/>
          <w:szCs w:val="22"/>
          <w:lang w:val="en-CA"/>
        </w:rPr>
      </w:pPr>
      <w:moveFrom w:id="707" w:author="Jill Boyce (Nokia)" w:date="2026-10-23T08:06:00Z">
        <w:r>
          <w:rPr>
            <w:rFonts w:eastAsia="Malgun Gothic"/>
            <w:szCs w:val="22"/>
          </w:rPr>
          <w:t>C</w:t>
        </w:r>
        <w:r w:rsidRPr="00C35464">
          <w:rPr>
            <w:rFonts w:eastAsia="Malgun Gothic"/>
            <w:szCs w:val="22"/>
          </w:rPr>
          <w:t xml:space="preserve">onformance constraint for </w:t>
        </w:r>
        <w:r w:rsidRPr="00C35464">
          <w:rPr>
            <w:szCs w:val="22"/>
          </w:rPr>
          <w:t>gsi_number_of_components_minus1.</w:t>
        </w:r>
      </w:moveFrom>
    </w:p>
    <w:p w14:paraId="2C20C712" w14:textId="77777777" w:rsidR="005F7209" w:rsidRPr="00C35464" w:rsidRDefault="005F7209">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08" w:author="Jill Boyce (Nokia)" w:date="2026-10-23T08:06:00Z"/>
          <w:rFonts w:eastAsia="Malgun Gothic"/>
          <w:szCs w:val="22"/>
          <w:lang w:eastAsia="ko-KR"/>
        </w:rPr>
      </w:pPr>
      <w:moveFrom w:id="709" w:author="Jill Boyce (Nokia)" w:date="2026-10-23T08:06:00Z">
        <w:r>
          <w:rPr>
            <w:szCs w:val="22"/>
          </w:rPr>
          <w:t>Derivation of</w:t>
        </w:r>
        <w:r w:rsidRPr="00C35464">
          <w:rPr>
            <w:szCs w:val="22"/>
          </w:rPr>
          <w:t xml:space="preserve"> NumBlkCols[ i ] and NumBlkRows[ i ].</w:t>
        </w:r>
      </w:moveFrom>
    </w:p>
    <w:p w14:paraId="6DB89F8A" w14:textId="31A4A4CF" w:rsidR="005F7209" w:rsidRDefault="003D4E77" w:rsidP="0083728D">
      <w:pPr>
        <w:rPr>
          <w:moveFrom w:id="710" w:author="Jill Boyce (Nokia)" w:date="2026-10-23T08:06:00Z"/>
          <w:lang w:val="en-CA" w:eastAsia="de-DE"/>
        </w:rPr>
      </w:pPr>
      <w:moveFrom w:id="711" w:author="Jill Boyce (Nokia)" w:date="2026-10-23T08:06:00Z">
        <w:r w:rsidRPr="003B5A7B">
          <w:rPr>
            <w:highlight w:val="yellow"/>
            <w:lang w:val="en-CA" w:eastAsia="de-DE"/>
          </w:rPr>
          <w:t>Agreed</w:t>
        </w:r>
        <w:r>
          <w:rPr>
            <w:lang w:val="en-CA" w:eastAsia="de-DE"/>
          </w:rPr>
          <w:t xml:space="preserve"> to item 1.</w:t>
        </w:r>
      </w:moveFrom>
    </w:p>
    <w:p w14:paraId="5822D13A" w14:textId="6FFE2A6A" w:rsidR="003D4E77" w:rsidRDefault="003D4E77" w:rsidP="0083728D">
      <w:pPr>
        <w:rPr>
          <w:moveFrom w:id="712" w:author="Jill Boyce (Nokia)" w:date="2026-10-23T08:06:00Z"/>
          <w:lang w:val="en-CA" w:eastAsia="de-DE"/>
        </w:rPr>
      </w:pPr>
      <w:moveFrom w:id="713" w:author="Jill Boyce (Nokia)" w:date="2026-10-23T08:06:00Z">
        <w:r>
          <w:rPr>
            <w:lang w:val="en-CA" w:eastAsia="de-DE"/>
          </w:rPr>
          <w:t>Item 2 already addressed.</w:t>
        </w:r>
      </w:moveFrom>
    </w:p>
    <w:p w14:paraId="2BC2B676" w14:textId="77777777" w:rsidR="006C71EE" w:rsidRDefault="006C71EE" w:rsidP="0083728D">
      <w:pPr>
        <w:rPr>
          <w:moveFrom w:id="714" w:author="Jill Boyce (Nokia)" w:date="2026-10-23T08:06:00Z"/>
          <w:lang w:val="en-CA" w:eastAsia="de-DE"/>
        </w:rPr>
      </w:pPr>
      <w:moveFrom w:id="715" w:author="Jill Boyce (Nokia)" w:date="2026-10-23T08:06:00Z">
        <w:r>
          <w:rPr>
            <w:lang w:val="en-CA" w:eastAsia="de-DE"/>
          </w:rPr>
          <w:t>Agreed to item 3 option 2.</w:t>
        </w:r>
      </w:moveFrom>
    </w:p>
    <w:p w14:paraId="49190536" w14:textId="26FDC22F" w:rsidR="00E278A2" w:rsidRDefault="00E278A2" w:rsidP="0024509B">
      <w:pPr>
        <w:rPr>
          <w:moveFrom w:id="716" w:author="Jill Boyce (Nokia)" w:date="2026-10-23T08:06:00Z"/>
          <w:lang w:val="en-CA" w:eastAsia="de-DE"/>
        </w:rPr>
      </w:pPr>
      <w:moveFrom w:id="717" w:author="Jill Boyce (Nokia)" w:date="2026-10-23T08:06:00Z">
        <w:r>
          <w:rPr>
            <w:lang w:val="en-CA" w:eastAsia="de-DE"/>
          </w:rPr>
          <w:t>For item 4 there may be an issue with signaling multiple empty components. Further study.</w:t>
        </w:r>
      </w:moveFrom>
    </w:p>
    <w:p w14:paraId="336E41B8" w14:textId="544729BC" w:rsidR="0024509B" w:rsidRDefault="0024509B" w:rsidP="0024509B">
      <w:pPr>
        <w:rPr>
          <w:moveFrom w:id="718" w:author="Jill Boyce (Nokia)" w:date="2026-10-23T08:06:00Z"/>
          <w:lang w:val="en-CA" w:eastAsia="de-DE"/>
        </w:rPr>
      </w:pPr>
      <w:moveFrom w:id="719" w:author="Jill Boyce (Nokia)" w:date="2026-10-23T08:06:00Z">
        <w:r>
          <w:rPr>
            <w:lang w:val="en-CA" w:eastAsia="de-DE"/>
          </w:rPr>
          <w:lastRenderedPageBreak/>
          <w:t>No action on item 5.</w:t>
        </w:r>
      </w:moveFrom>
    </w:p>
    <w:p w14:paraId="14B36883" w14:textId="7F059FD7" w:rsidR="003D4E77" w:rsidRPr="000F2B12" w:rsidRDefault="00CB5BD8" w:rsidP="0083728D">
      <w:pPr>
        <w:rPr>
          <w:moveFrom w:id="720" w:author="Jill Boyce (Nokia)" w:date="2026-10-23T08:06:00Z"/>
          <w:lang w:val="en-CA" w:eastAsia="de-DE"/>
        </w:rPr>
      </w:pPr>
      <w:moveFrom w:id="721" w:author="Jill Boyce (Nokia)" w:date="2026-10-23T08:06:00Z">
        <w:r>
          <w:rPr>
            <w:lang w:val="en-CA" w:eastAsia="de-DE"/>
          </w:rPr>
          <w:t>Editorial items delegated to the editors.</w:t>
        </w:r>
      </w:moveFrom>
    </w:p>
    <w:moveFromRangeEnd w:id="698"/>
    <w:p w14:paraId="141535C5" w14:textId="0A79D790" w:rsidR="00E15BE2" w:rsidRPr="000F2B12" w:rsidRDefault="00F80AC1" w:rsidP="00483FEF">
      <w:pPr>
        <w:pStyle w:val="berschrift9"/>
        <w:rPr>
          <w:szCs w:val="24"/>
          <w:lang w:val="en-CA" w:eastAsia="de-DE"/>
        </w:rPr>
      </w:pPr>
      <w:ins w:id="722" w:author="Sachin Deshpande" w:date="2026-10-23T13:14:00Z">
        <w:r>
          <w:fldChar w:fldCharType="begin"/>
        </w:r>
        <w:r>
          <w:instrText xml:space="preserve"> HYPERLINK "https://jvet-experts.org/doc_end_user/current_document.php?id=17273" </w:instrText>
        </w:r>
        <w:r>
          <w:fldChar w:fldCharType="separate"/>
        </w:r>
        <w:r w:rsidR="00E15BE2" w:rsidRPr="000F2B12">
          <w:rPr>
            <w:color w:val="0000FF"/>
            <w:szCs w:val="24"/>
            <w:u w:val="single"/>
            <w:lang w:val="en-CA" w:eastAsia="de-DE"/>
          </w:rPr>
          <w:t>JVET-AR0079</w:t>
        </w:r>
        <w:r>
          <w:rPr>
            <w:color w:val="0000FF"/>
            <w:szCs w:val="24"/>
            <w:u w:val="single"/>
            <w:lang w:val="en-CA" w:eastAsia="de-DE"/>
          </w:rPr>
          <w:fldChar w:fldCharType="end"/>
        </w:r>
      </w:ins>
      <w:del w:id="723" w:author="Sachin Deshpande" w:date="2026-10-23T13:14:00Z">
        <w:r w:rsidR="00E15BE2">
          <w:fldChar w:fldCharType="begin"/>
        </w:r>
        <w:r w:rsidR="00E15BE2">
          <w:delInstrText>HYPERLINK "https://jvet-experts.org/doc_end_user/current_document.php?id=17273"</w:delInstrText>
        </w:r>
        <w:r w:rsidR="00E15BE2">
          <w:fldChar w:fldCharType="separate"/>
        </w:r>
        <w:r w:rsidR="00E15BE2" w:rsidRPr="000F2B12">
          <w:rPr>
            <w:color w:val="0000FF"/>
            <w:szCs w:val="24"/>
            <w:u w:val="single"/>
            <w:lang w:val="en-CA" w:eastAsia="de-DE"/>
          </w:rPr>
          <w:delText>JVET-AR0079</w:delText>
        </w:r>
        <w:r w:rsidR="00E15BE2">
          <w:fldChar w:fldCharType="end"/>
        </w:r>
      </w:del>
      <w:r w:rsidR="00E15BE2" w:rsidRPr="000F2B12">
        <w:rPr>
          <w:szCs w:val="24"/>
          <w:lang w:val="en-CA" w:eastAsia="de-DE"/>
        </w:rPr>
        <w:t xml:space="preserve"> AHG9: [GSC][JEE6.7] Subpicture-based spatial </w:t>
      </w:r>
      <w:proofErr w:type="gramStart"/>
      <w:r w:rsidR="00E15BE2" w:rsidRPr="000F2B12">
        <w:rPr>
          <w:szCs w:val="24"/>
          <w:lang w:val="en-CA" w:eastAsia="de-DE"/>
        </w:rPr>
        <w:t>random access</w:t>
      </w:r>
      <w:proofErr w:type="gramEnd"/>
      <w:r w:rsidR="00E15BE2" w:rsidRPr="000F2B12">
        <w:rPr>
          <w:szCs w:val="24"/>
          <w:lang w:val="en-CA" w:eastAsia="de-DE"/>
        </w:rPr>
        <w:t xml:space="preserve"> implementation in the GSC VSEI framework [Y. Shao, J. Jung, Y. He, L. Kerofsky, M. Karczewicz (Qualcomm)]</w:t>
      </w:r>
    </w:p>
    <w:p w14:paraId="584DCA70" w14:textId="4CEDB3BF" w:rsidR="00ED033C" w:rsidRPr="000F2B12" w:rsidRDefault="00ED033C" w:rsidP="00483FEF">
      <w:pPr>
        <w:rPr>
          <w:lang w:val="en-CA" w:eastAsia="de-DE"/>
        </w:rPr>
      </w:pPr>
      <w:r w:rsidRPr="000F2B12">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0F2B12" w:rsidRDefault="00ED033C" w:rsidP="00483FEF">
      <w:pPr>
        <w:rPr>
          <w:lang w:val="en-CA" w:eastAsia="de-DE"/>
        </w:rPr>
      </w:pPr>
      <w:r w:rsidRPr="000F2B12">
        <w:rPr>
          <w:lang w:val="en-CA" w:eastAsia="de-DE"/>
        </w:rPr>
        <w:t xml:space="preserve">It was commented that usage for NF (for which no results were shown) might be problematic for any spatial </w:t>
      </w:r>
      <w:proofErr w:type="gramStart"/>
      <w:r w:rsidRPr="000F2B12">
        <w:rPr>
          <w:lang w:val="en-CA" w:eastAsia="de-DE"/>
        </w:rPr>
        <w:t>random access</w:t>
      </w:r>
      <w:proofErr w:type="gramEnd"/>
      <w:r w:rsidRPr="000F2B12">
        <w:rPr>
          <w:lang w:val="en-CA" w:eastAsia="de-DE"/>
        </w:rPr>
        <w:t xml:space="preserve"> method.</w:t>
      </w:r>
    </w:p>
    <w:p w14:paraId="2A4D436D" w14:textId="341E24CD" w:rsidR="003D3072" w:rsidRPr="000F2B12" w:rsidRDefault="003D3072" w:rsidP="00483FEF">
      <w:pPr>
        <w:rPr>
          <w:lang w:val="en-CA" w:eastAsia="de-DE"/>
        </w:rPr>
      </w:pPr>
      <w:r w:rsidRPr="000F2B12">
        <w:rPr>
          <w:lang w:val="en-CA" w:eastAsia="de-DE"/>
        </w:rPr>
        <w:t>Syntax in JVET-AR0080</w:t>
      </w:r>
    </w:p>
    <w:p w14:paraId="23C750A5" w14:textId="24B171B6" w:rsidR="00C033F7" w:rsidRPr="000F2B12" w:rsidRDefault="00F80AC1" w:rsidP="00483FEF">
      <w:pPr>
        <w:pStyle w:val="berschrift9"/>
        <w:rPr>
          <w:szCs w:val="24"/>
          <w:lang w:val="en-CA" w:eastAsia="de-DE"/>
        </w:rPr>
      </w:pPr>
      <w:hyperlink r:id="rId710" w:history="1">
        <w:r w:rsidR="00C033F7" w:rsidRPr="000F2B12">
          <w:rPr>
            <w:color w:val="0000FF"/>
            <w:szCs w:val="24"/>
            <w:u w:val="single"/>
            <w:lang w:val="en-CA" w:eastAsia="de-DE"/>
          </w:rPr>
          <w:t>JVET-AR0200</w:t>
        </w:r>
      </w:hyperlink>
      <w:r w:rsidR="00C033F7" w:rsidRPr="000F2B12">
        <w:rPr>
          <w:szCs w:val="24"/>
          <w:lang w:val="en-CA" w:eastAsia="de-DE"/>
        </w:rPr>
        <w:t xml:space="preserve"> [GSC][JEE6.7] Crosscheck on subpicture-based spatial random access for the GSC VSEI framework [J. Do, H. Lee, S. Lee, G. Bang (ETRI)] [late]</w:t>
      </w:r>
    </w:p>
    <w:p w14:paraId="46642204" w14:textId="77777777" w:rsidR="00483FEF" w:rsidRPr="000F2B12" w:rsidRDefault="00483FEF" w:rsidP="00483FEF">
      <w:pPr>
        <w:rPr>
          <w:lang w:val="en-CA" w:eastAsia="de-DE"/>
        </w:rPr>
      </w:pPr>
    </w:p>
    <w:p w14:paraId="0CBC9133" w14:textId="5C996A4E" w:rsidR="00E15BE2" w:rsidRPr="000F2B12" w:rsidRDefault="00F80AC1" w:rsidP="00483FEF">
      <w:pPr>
        <w:pStyle w:val="berschrift9"/>
        <w:rPr>
          <w:szCs w:val="24"/>
          <w:lang w:val="en-CA" w:eastAsia="de-DE"/>
        </w:rPr>
      </w:pPr>
      <w:hyperlink r:id="rId711" w:history="1">
        <w:r w:rsidR="00E15BE2" w:rsidRPr="000F2B12">
          <w:rPr>
            <w:color w:val="0000FF"/>
            <w:szCs w:val="24"/>
            <w:u w:val="single"/>
            <w:lang w:val="en-CA" w:eastAsia="de-DE"/>
          </w:rPr>
          <w:t>JVET-AR0080</w:t>
        </w:r>
      </w:hyperlink>
      <w:r w:rsidR="00E15BE2" w:rsidRPr="000F2B12">
        <w:rPr>
          <w:szCs w:val="24"/>
          <w:lang w:val="en-CA" w:eastAsia="de-DE"/>
        </w:rPr>
        <w:t xml:space="preserve"> AHG9: [GSC][JEE6.9] On the GSI SEI message for spatial random access [Y. Shao, J. Jung, Y. He, L. Kerofsky, M. Karczewicz (Qualcomm)]</w:t>
      </w:r>
    </w:p>
    <w:p w14:paraId="77EB92D9" w14:textId="77777777" w:rsidR="003D3072" w:rsidRPr="000F2B12" w:rsidRDefault="003D3072" w:rsidP="003D3072">
      <w:pPr>
        <w:rPr>
          <w:lang w:val="en-CA" w:eastAsia="de-DE"/>
        </w:rPr>
      </w:pPr>
      <w:r w:rsidRPr="000F2B12">
        <w:rPr>
          <w:lang w:val="en-CA" w:eastAsia="de-DE"/>
        </w:rPr>
        <w:t>Included in combination JVET-AR0219</w:t>
      </w:r>
    </w:p>
    <w:p w14:paraId="2A5253B3" w14:textId="0221C279" w:rsidR="00E15BE2" w:rsidRPr="000F2B12" w:rsidRDefault="00F80AC1" w:rsidP="00483FEF">
      <w:pPr>
        <w:pStyle w:val="berschrift9"/>
        <w:rPr>
          <w:szCs w:val="24"/>
          <w:lang w:val="en-CA" w:eastAsia="de-DE"/>
        </w:rPr>
      </w:pPr>
      <w:hyperlink r:id="rId712" w:history="1">
        <w:r w:rsidR="00E15BE2" w:rsidRPr="000F2B12">
          <w:rPr>
            <w:color w:val="0000FF"/>
            <w:szCs w:val="24"/>
            <w:u w:val="single"/>
            <w:lang w:val="en-CA" w:eastAsia="de-DE"/>
          </w:rPr>
          <w:t>JVET-AR0096</w:t>
        </w:r>
      </w:hyperlink>
      <w:r w:rsidR="00E15BE2" w:rsidRPr="000F2B12">
        <w:rPr>
          <w:szCs w:val="24"/>
          <w:lang w:val="en-CA" w:eastAsia="de-DE"/>
        </w:rPr>
        <w:t xml:space="preserve"> AHG9: [GSC][JEE6.</w:t>
      </w:r>
      <w:proofErr w:type="gramStart"/>
      <w:r w:rsidR="00E15BE2" w:rsidRPr="000F2B12">
        <w:rPr>
          <w:szCs w:val="24"/>
          <w:lang w:val="en-CA" w:eastAsia="de-DE"/>
        </w:rPr>
        <w:t>7][</w:t>
      </w:r>
      <w:proofErr w:type="gramEnd"/>
      <w:r w:rsidR="00E15BE2" w:rsidRPr="000F2B12">
        <w:rPr>
          <w:szCs w:val="24"/>
          <w:lang w:val="en-CA" w:eastAsia="de-DE"/>
        </w:rPr>
        <w:t xml:space="preserve">JEE6.9] Carriage of position LSBs outside the coded video using the GSI SEI message (m78413) [J. Xu, T. </w:t>
      </w:r>
      <w:proofErr w:type="spellStart"/>
      <w:r w:rsidR="00E15BE2" w:rsidRPr="000F2B12">
        <w:rPr>
          <w:szCs w:val="24"/>
          <w:lang w:val="en-CA" w:eastAsia="de-DE"/>
        </w:rPr>
        <w:t>Chujoh</w:t>
      </w:r>
      <w:proofErr w:type="spellEnd"/>
      <w:r w:rsidR="00E15BE2" w:rsidRPr="000F2B12">
        <w:rPr>
          <w:szCs w:val="24"/>
          <w:lang w:val="en-CA" w:eastAsia="de-DE"/>
        </w:rPr>
        <w:t>, Y. Kidani (KDDI)]</w:t>
      </w:r>
    </w:p>
    <w:p w14:paraId="642E3AFA" w14:textId="03133313" w:rsidR="00483FEF" w:rsidRPr="000F2B12" w:rsidRDefault="002451B3" w:rsidP="00483FEF">
      <w:pPr>
        <w:rPr>
          <w:lang w:val="en-CA" w:eastAsia="de-DE"/>
        </w:rPr>
      </w:pPr>
      <w:r w:rsidRPr="000F2B12">
        <w:rPr>
          <w:lang w:val="en-CA" w:eastAsia="de-DE"/>
        </w:rPr>
        <w:t xml:space="preserve">Gives some rate reduction </w:t>
      </w:r>
      <w:r w:rsidR="000764FF" w:rsidRPr="000F2B12">
        <w:rPr>
          <w:lang w:val="en-CA" w:eastAsia="de-DE"/>
        </w:rPr>
        <w:t xml:space="preserve">&gt;1% </w:t>
      </w:r>
      <w:r w:rsidRPr="000F2B12">
        <w:rPr>
          <w:lang w:val="en-CA" w:eastAsia="de-DE"/>
        </w:rPr>
        <w:t>in “selected” mode.</w:t>
      </w:r>
      <w:r w:rsidR="000764FF" w:rsidRPr="000F2B12">
        <w:rPr>
          <w:lang w:val="en-CA" w:eastAsia="de-DE"/>
        </w:rPr>
        <w:t xml:space="preserve"> Also results on HGSI are presented giving gain.</w:t>
      </w:r>
      <w:r w:rsidR="001B6309" w:rsidRPr="000F2B12">
        <w:rPr>
          <w:lang w:val="en-CA" w:eastAsia="de-DE"/>
        </w:rPr>
        <w:t xml:space="preserve"> For further study.</w:t>
      </w:r>
    </w:p>
    <w:p w14:paraId="1293B58C" w14:textId="79734057" w:rsidR="00FF5354" w:rsidRPr="000F2B12" w:rsidRDefault="00F80AC1" w:rsidP="00483FEF">
      <w:pPr>
        <w:pStyle w:val="berschrift9"/>
        <w:rPr>
          <w:szCs w:val="24"/>
          <w:lang w:val="en-CA" w:eastAsia="de-DE"/>
        </w:rPr>
      </w:pPr>
      <w:hyperlink r:id="rId713" w:history="1">
        <w:r w:rsidR="00FF5354" w:rsidRPr="000F2B12">
          <w:rPr>
            <w:color w:val="0000FF"/>
            <w:u w:val="single"/>
            <w:lang w:val="en-CA"/>
          </w:rPr>
          <w:t>JVET-AR0100</w:t>
        </w:r>
      </w:hyperlink>
      <w:r w:rsidR="00FF5354" w:rsidRPr="000F2B12">
        <w:rPr>
          <w:szCs w:val="24"/>
          <w:lang w:val="en-CA" w:eastAsia="de-DE"/>
        </w:rPr>
        <w:t xml:space="preserve"> AHG9: On the syntax and semantics of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BEA6F46" w14:textId="77777777" w:rsidR="0083728D" w:rsidRPr="000F2B12" w:rsidRDefault="0083728D" w:rsidP="0083728D">
      <w:pPr>
        <w:rPr>
          <w:lang w:val="en-CA" w:eastAsia="de-DE"/>
        </w:rPr>
      </w:pPr>
      <w:r w:rsidRPr="000F2B12">
        <w:rPr>
          <w:lang w:val="en-CA" w:eastAsia="de-DE"/>
        </w:rPr>
        <w:t>Plain syntax change – not reviewed in JAHG</w:t>
      </w:r>
    </w:p>
    <w:p w14:paraId="0D03A6B3" w14:textId="77777777" w:rsidR="00EB7372" w:rsidRDefault="00EB7372" w:rsidP="00EB7372">
      <w:pPr>
        <w:rPr>
          <w:moveFrom w:id="724" w:author="Jill Boyce (Nokia)" w:date="2026-10-23T08:07:00Z"/>
          <w:lang w:val="en-CA"/>
        </w:rPr>
      </w:pPr>
      <w:moveFromRangeStart w:id="725" w:author="Jill Boyce (Nokia)" w:date="2026-10-23T08:07:00Z" w:name="move243635251"/>
      <w:moveFrom w:id="726" w:author="Jill Boyce (Nokia)" w:date="2026-10-23T08:07:00Z">
        <w:r>
          <w:rPr>
            <w:lang w:val="en-CA"/>
          </w:rPr>
          <w:t>This contribution proposes updates to the signalling and inference of various parameters in the Gaussian splatting information (GSI) SEI message in the TuC for VSEI. The following items are proposed:</w:t>
        </w:r>
      </w:moveFrom>
    </w:p>
    <w:p w14:paraId="601EDE8B" w14:textId="77777777" w:rsidR="00EB7372" w:rsidRPr="00FC0F66" w:rsidRDefault="00EB7372">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27" w:author="Jill Boyce (Nokia)" w:date="2026-10-23T08:07:00Z"/>
          <w:lang w:val="en-CA"/>
        </w:rPr>
      </w:pPr>
      <w:moveFrom w:id="728" w:author="Jill Boyce (Nokia)" w:date="2026-10-23T08:07:00Z">
        <w:r>
          <w:rPr>
            <w:szCs w:val="22"/>
            <w:lang w:val="en-CA"/>
          </w:rPr>
          <w:t>R</w:t>
        </w:r>
        <w:r w:rsidRPr="0074327A">
          <w:rPr>
            <w:szCs w:val="22"/>
            <w:lang w:val="en-CA"/>
          </w:rPr>
          <w:t>eplace the constraint “</w:t>
        </w:r>
        <w:r w:rsidRPr="0074327A">
          <w:rPr>
            <w:szCs w:val="22"/>
          </w:rPr>
          <w:t>When gsi_implicit_packing_flag is equal to 1</w:t>
        </w:r>
        <w:r w:rsidRPr="0074327A">
          <w:rPr>
            <w:szCs w:val="22"/>
            <w:lang w:val="en-CA"/>
          </w:rPr>
          <w:t>” by “</w:t>
        </w:r>
        <w:r w:rsidRPr="0074327A">
          <w:rPr>
            <w:szCs w:val="22"/>
          </w:rPr>
          <w:t>When gsi_implicit_packing_flag is equal to</w:t>
        </w:r>
        <w:r w:rsidRPr="0074327A" w:rsidDel="00903B6A">
          <w:rPr>
            <w:szCs w:val="22"/>
            <w:lang w:val="en-CA"/>
          </w:rPr>
          <w:t xml:space="preserve"> </w:t>
        </w:r>
        <w:r w:rsidRPr="0074327A">
          <w:rPr>
            <w:szCs w:val="22"/>
            <w:lang w:val="en-CA"/>
          </w:rPr>
          <w:t>0”</w:t>
        </w:r>
        <w:r>
          <w:rPr>
            <w:szCs w:val="22"/>
            <w:lang w:val="en-CA"/>
          </w:rPr>
          <w:t xml:space="preserve"> i</w:t>
        </w:r>
        <w:r w:rsidRPr="0074327A">
          <w:rPr>
            <w:szCs w:val="22"/>
            <w:lang w:val="en-CA"/>
          </w:rPr>
          <w:t>n the semantics of gsi_colo</w:t>
        </w:r>
        <w:r>
          <w:rPr>
            <w:szCs w:val="22"/>
            <w:lang w:val="en-CA"/>
          </w:rPr>
          <w:t>u</w:t>
        </w:r>
        <w:r w:rsidRPr="0074327A">
          <w:rPr>
            <w:szCs w:val="22"/>
            <w:lang w:val="en-CA"/>
          </w:rPr>
          <w:t>r_plane_id[</w:t>
        </w:r>
        <w:r>
          <w:rPr>
            <w:szCs w:val="22"/>
            <w:lang w:val="en-CA"/>
          </w:rPr>
          <w:t xml:space="preserve"> i </w:t>
        </w:r>
        <w:r w:rsidRPr="0074327A">
          <w:rPr>
            <w:szCs w:val="22"/>
            <w:lang w:val="en-CA"/>
          </w:rPr>
          <w:t>]</w:t>
        </w:r>
        <w:r>
          <w:rPr>
            <w:szCs w:val="22"/>
            <w:lang w:val="en-CA"/>
          </w:rPr>
          <w:t>.</w:t>
        </w:r>
      </w:moveFrom>
    </w:p>
    <w:p w14:paraId="1B4C5935" w14:textId="77777777" w:rsidR="00EB7372" w:rsidRPr="004F311C" w:rsidRDefault="00EB7372">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29" w:author="Jill Boyce (Nokia)" w:date="2026-10-23T08:07:00Z"/>
          <w:lang w:val="en-CA"/>
        </w:rPr>
      </w:pPr>
      <w:moveFrom w:id="730" w:author="Jill Boyce (Nokia)" w:date="2026-10-23T08:07:00Z">
        <w:r>
          <w:rPr>
            <w:szCs w:val="22"/>
            <w:lang w:val="en-CA"/>
          </w:rPr>
          <w:t xml:space="preserve">Changes to the semantics of gsi_num_gaussians_minus1, gsi_patch_num_splats_minus1[ p ] and gsi_comp_location_idc related to the use of patches, as well as changes to the derivation process of the location of Gaussian samples when patches are used. </w:t>
        </w:r>
      </w:moveFrom>
    </w:p>
    <w:p w14:paraId="5B071082" w14:textId="77777777" w:rsidR="00EB7372" w:rsidRPr="00F84026" w:rsidRDefault="00EB7372">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31" w:author="Jill Boyce (Nokia)" w:date="2026-10-23T08:07:00Z"/>
          <w:lang w:val="en-CA"/>
        </w:rPr>
      </w:pPr>
      <w:moveFrom w:id="732" w:author="Jill Boyce (Nokia)" w:date="2026-10-23T08:07:00Z">
        <w:r>
          <w:rPr>
            <w:szCs w:val="22"/>
            <w:lang w:val="en-CA"/>
          </w:rPr>
          <w:t>In the semantics of gsi_sh_conversion, add the sentence “Values 4 to 15 are reserved for future use by ITU-T | ISO/IEC and shall not be present in bitstreams conforming to this version of the Specification.”</w:t>
        </w:r>
      </w:moveFrom>
    </w:p>
    <w:p w14:paraId="3911254B" w14:textId="77777777" w:rsidR="00EB7372" w:rsidRPr="00F36FBB" w:rsidRDefault="00EB7372">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33" w:author="Jill Boyce (Nokia)" w:date="2026-10-23T08:07:00Z"/>
          <w:lang w:val="en-CA"/>
        </w:rPr>
      </w:pPr>
      <w:moveFrom w:id="734" w:author="Jill Boyce (Nokia)" w:date="2026-10-23T08:07:00Z">
        <w:r>
          <w:rPr>
            <w:szCs w:val="22"/>
            <w:lang w:val="en-CA"/>
          </w:rPr>
          <w:t>Changes to the mapping between component IDs and components so that</w:t>
        </w:r>
      </w:moveFrom>
    </w:p>
    <w:p w14:paraId="61D06E75" w14:textId="77777777" w:rsidR="00EB7372" w:rsidRPr="00F36FBB" w:rsidRDefault="00EB7372">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35" w:author="Jill Boyce (Nokia)" w:date="2026-10-23T08:07:00Z"/>
          <w:lang w:val="en-CA"/>
        </w:rPr>
      </w:pPr>
      <w:moveFrom w:id="736" w:author="Jill Boyce (Nokia)" w:date="2026-10-23T08:07:00Z">
        <w:r>
          <w:rPr>
            <w:szCs w:val="22"/>
            <w:lang w:val="en-CA"/>
          </w:rPr>
          <w:t>Empty has ID 0</w:t>
        </w:r>
      </w:moveFrom>
    </w:p>
    <w:p w14:paraId="142A71E5" w14:textId="77777777" w:rsidR="00EB7372" w:rsidRPr="002044C2" w:rsidRDefault="00EB7372">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37" w:author="Jill Boyce (Nokia)" w:date="2026-10-23T08:07:00Z"/>
          <w:lang w:val="en-CA"/>
        </w:rPr>
      </w:pPr>
      <w:moveFrom w:id="738" w:author="Jill Boyce (Nokia)" w:date="2026-10-23T08:07:00Z">
        <w:r>
          <w:rPr>
            <w:szCs w:val="22"/>
            <w:lang w:val="en-CA"/>
          </w:rPr>
          <w:t>The MSB and LSB of the position attribute have IDs 1 to 6</w:t>
        </w:r>
      </w:moveFrom>
    </w:p>
    <w:p w14:paraId="3B602D8B" w14:textId="77777777" w:rsidR="00EB7372" w:rsidRPr="000A06E4" w:rsidRDefault="00EB7372">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39" w:author="Jill Boyce (Nokia)" w:date="2026-10-23T08:07:00Z"/>
          <w:lang w:val="en-CA"/>
        </w:rPr>
      </w:pPr>
      <w:moveFrom w:id="740" w:author="Jill Boyce (Nokia)" w:date="2026-10-23T08:07:00Z">
        <w:r>
          <w:rPr>
            <w:szCs w:val="22"/>
            <w:lang w:val="en-CA"/>
          </w:rPr>
          <w:t>Opacity, scale components and rotation coordinates have IDs 7 to 13 with only three components for the rotation attribute</w:t>
        </w:r>
      </w:moveFrom>
    </w:p>
    <w:p w14:paraId="73BFEEAE" w14:textId="77777777" w:rsidR="00EB7372" w:rsidRPr="00D81871" w:rsidRDefault="00EB7372">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41" w:author="Jill Boyce (Nokia)" w:date="2026-10-23T08:07:00Z"/>
          <w:lang w:val="en-CA"/>
        </w:rPr>
      </w:pPr>
      <w:moveFrom w:id="742" w:author="Jill Boyce (Nokia)" w:date="2026-10-23T08:07:00Z">
        <w:r w:rsidRPr="000A06E4">
          <w:rPr>
            <w:szCs w:val="22"/>
            <w:lang w:val="en-CA"/>
          </w:rPr>
          <w:t>Spherical harmonics have IDs 14 to 61 and are grouped by order and degree instead of by colour</w:t>
        </w:r>
      </w:moveFrom>
    </w:p>
    <w:p w14:paraId="0FCE1EAD" w14:textId="4F02FE94" w:rsidR="00EB7372" w:rsidRDefault="00984910" w:rsidP="0083728D">
      <w:pPr>
        <w:rPr>
          <w:moveFrom w:id="743" w:author="Jill Boyce (Nokia)" w:date="2026-10-23T08:07:00Z"/>
          <w:lang w:val="en-CA" w:eastAsia="de-DE"/>
        </w:rPr>
      </w:pPr>
      <w:moveFrom w:id="744" w:author="Jill Boyce (Nokia)" w:date="2026-10-23T08:07:00Z">
        <w:r w:rsidRPr="003B5A7B">
          <w:rPr>
            <w:highlight w:val="yellow"/>
            <w:lang w:val="en-CA" w:eastAsia="de-DE"/>
          </w:rPr>
          <w:t>Agreed</w:t>
        </w:r>
        <w:r>
          <w:rPr>
            <w:lang w:val="en-CA" w:eastAsia="de-DE"/>
          </w:rPr>
          <w:t xml:space="preserve"> to item 1.</w:t>
        </w:r>
      </w:moveFrom>
    </w:p>
    <w:p w14:paraId="16324684" w14:textId="2E17F116" w:rsidR="00984910" w:rsidRDefault="00984910" w:rsidP="0083728D">
      <w:pPr>
        <w:rPr>
          <w:moveFrom w:id="745" w:author="Jill Boyce (Nokia)" w:date="2026-10-23T08:07:00Z"/>
          <w:lang w:val="en-CA" w:eastAsia="de-DE"/>
        </w:rPr>
      </w:pPr>
      <w:moveFrom w:id="746" w:author="Jill Boyce (Nokia)" w:date="2026-10-23T08:07:00Z">
        <w:r>
          <w:rPr>
            <w:lang w:val="en-CA" w:eastAsia="de-DE"/>
          </w:rPr>
          <w:lastRenderedPageBreak/>
          <w:t>Item 2 is related to JVET-AR0071. Further study.</w:t>
        </w:r>
      </w:moveFrom>
    </w:p>
    <w:p w14:paraId="1AA7E0D5" w14:textId="5470AB06" w:rsidR="00984910" w:rsidRDefault="00984910" w:rsidP="0083728D">
      <w:pPr>
        <w:rPr>
          <w:moveFrom w:id="747" w:author="Jill Boyce (Nokia)" w:date="2026-10-23T08:07:00Z"/>
          <w:lang w:val="en-CA" w:eastAsia="de-DE"/>
        </w:rPr>
      </w:pPr>
      <w:moveFrom w:id="748" w:author="Jill Boyce (Nokia)" w:date="2026-10-23T08:07:00Z">
        <w:r w:rsidRPr="003B5A7B">
          <w:rPr>
            <w:highlight w:val="yellow"/>
            <w:lang w:val="en-CA" w:eastAsia="de-DE"/>
          </w:rPr>
          <w:t>Agreed</w:t>
        </w:r>
        <w:r>
          <w:rPr>
            <w:lang w:val="en-CA" w:eastAsia="de-DE"/>
          </w:rPr>
          <w:t xml:space="preserve"> to item 3.</w:t>
        </w:r>
      </w:moveFrom>
    </w:p>
    <w:p w14:paraId="5C249662" w14:textId="30FAEAB2" w:rsidR="00984910" w:rsidRDefault="001450C3" w:rsidP="0083728D">
      <w:pPr>
        <w:rPr>
          <w:moveFrom w:id="749" w:author="Jill Boyce (Nokia)" w:date="2026-10-23T08:07:00Z"/>
          <w:lang w:val="en-CA" w:eastAsia="de-DE"/>
        </w:rPr>
      </w:pPr>
      <w:moveFrom w:id="750" w:author="Jill Boyce (Nokia)" w:date="2026-10-23T08:07:00Z">
        <w:r>
          <w:rPr>
            <w:lang w:val="en-CA" w:eastAsia="de-DE"/>
          </w:rPr>
          <w:t>Item 4 reorders the component ID values. The higher order spherical harmonics will have the longest codes. If additional spherical harmonics were added they could be added at the end.</w:t>
        </w:r>
      </w:moveFrom>
    </w:p>
    <w:p w14:paraId="6829B17B" w14:textId="0A9CC8C3" w:rsidR="001450C3" w:rsidRDefault="001450C3" w:rsidP="0083728D">
      <w:pPr>
        <w:rPr>
          <w:moveFrom w:id="751" w:author="Jill Boyce (Nokia)" w:date="2026-10-23T08:07:00Z"/>
          <w:lang w:val="en-CA" w:eastAsia="de-DE"/>
        </w:rPr>
      </w:pPr>
      <w:moveFrom w:id="752" w:author="Jill Boyce (Nokia)" w:date="2026-10-23T08:07:00Z">
        <w:r>
          <w:rPr>
            <w:lang w:val="en-CA" w:eastAsia="de-DE"/>
          </w:rPr>
          <w:t xml:space="preserve">Item 4 also proposed to limit the rotation to 3 components, rather than allowing 4. It is noted that the CTC uses 3 components. </w:t>
        </w:r>
        <w:r w:rsidR="00242213">
          <w:rPr>
            <w:lang w:val="en-CA" w:eastAsia="de-DE"/>
          </w:rPr>
          <w:t xml:space="preserve"> </w:t>
        </w:r>
        <w:r w:rsidR="00242213" w:rsidRPr="003B5A7B">
          <w:rPr>
            <w:highlight w:val="yellow"/>
            <w:lang w:val="en-CA" w:eastAsia="de-DE"/>
          </w:rPr>
          <w:t>Agreed</w:t>
        </w:r>
        <w:r w:rsidR="00242213">
          <w:rPr>
            <w:lang w:val="en-CA" w:eastAsia="de-DE"/>
          </w:rPr>
          <w:t xml:space="preserve"> to item 4 with adding back in the 4</w:t>
        </w:r>
        <w:r w:rsidR="00242213" w:rsidRPr="003B5A7B">
          <w:rPr>
            <w:vertAlign w:val="superscript"/>
            <w:lang w:val="en-CA" w:eastAsia="de-DE"/>
          </w:rPr>
          <w:t>th</w:t>
        </w:r>
        <w:r w:rsidR="00242213">
          <w:rPr>
            <w:lang w:val="en-CA" w:eastAsia="de-DE"/>
          </w:rPr>
          <w:t xml:space="preserve"> rotation component and updating the numbering.</w:t>
        </w:r>
      </w:moveFrom>
    </w:p>
    <w:moveFromRangeEnd w:id="725"/>
    <w:p w14:paraId="3F1C4518" w14:textId="77777777" w:rsidR="001450C3" w:rsidRPr="000F2B12" w:rsidRDefault="001450C3" w:rsidP="0083728D">
      <w:pPr>
        <w:rPr>
          <w:lang w:val="en-CA" w:eastAsia="de-DE"/>
        </w:rPr>
      </w:pPr>
    </w:p>
    <w:p w14:paraId="47A87BC6" w14:textId="0E16EBC1" w:rsidR="00FF5354" w:rsidRPr="000F2B12" w:rsidRDefault="00F80AC1" w:rsidP="00483FEF">
      <w:pPr>
        <w:pStyle w:val="berschrift9"/>
        <w:rPr>
          <w:szCs w:val="24"/>
          <w:lang w:val="en-CA" w:eastAsia="de-DE"/>
        </w:rPr>
      </w:pPr>
      <w:hyperlink r:id="rId714" w:history="1">
        <w:r w:rsidR="00FF5354" w:rsidRPr="000F2B12">
          <w:rPr>
            <w:color w:val="0000FF"/>
            <w:u w:val="single"/>
            <w:lang w:val="en-CA"/>
          </w:rPr>
          <w:t>JVET-AR0101</w:t>
        </w:r>
      </w:hyperlink>
      <w:r w:rsidR="00FF5354" w:rsidRPr="000F2B12">
        <w:rPr>
          <w:szCs w:val="24"/>
          <w:lang w:val="en-CA" w:eastAsia="de-DE"/>
        </w:rPr>
        <w:t xml:space="preserve"> AHG9: On the signalling of component IDs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(Ericsson)]</w:t>
      </w:r>
    </w:p>
    <w:p w14:paraId="63712103" w14:textId="77777777" w:rsidR="0083728D" w:rsidRPr="000F2B12" w:rsidRDefault="0083728D" w:rsidP="003B5A7B">
      <w:pPr>
        <w:rPr>
          <w:lang w:val="en-CA" w:eastAsia="de-DE"/>
        </w:rPr>
      </w:pPr>
      <w:r w:rsidRPr="000F2B12">
        <w:rPr>
          <w:lang w:val="en-CA" w:eastAsia="de-DE"/>
        </w:rPr>
        <w:t>Plain syntax change – not reviewed in JAHG</w:t>
      </w:r>
      <w:r w:rsidR="005B68C3">
        <w:rPr>
          <w:lang w:val="en-CA" w:eastAsia="de-DE"/>
        </w:rPr>
        <w:tab/>
      </w:r>
    </w:p>
    <w:p w14:paraId="5F51577F" w14:textId="77777777" w:rsidR="005B68C3" w:rsidRPr="00431A45" w:rsidRDefault="005B68C3" w:rsidP="005B68C3">
      <w:pPr>
        <w:rPr>
          <w:moveFrom w:id="753" w:author="Jill Boyce (Nokia)" w:date="2026-10-23T08:07:00Z"/>
          <w:lang w:val="en-CA"/>
        </w:rPr>
      </w:pPr>
      <w:moveFromRangeStart w:id="754" w:author="Jill Boyce (Nokia)" w:date="2026-10-23T08:07:00Z" w:name="move243635270"/>
      <w:moveFrom w:id="755" w:author="Jill Boyce (Nokia)" w:date="2026-10-23T08:07:00Z">
        <w:r>
          <w:rPr>
            <w:lang w:val="en-CA"/>
          </w:rPr>
          <w:t>This contribution proposes changes to the signalling of component IDs in the Gaussian Splat Information (GSI) SEI message in the TuC for VSEI. The following orthogonal items are proposed:</w:t>
        </w:r>
      </w:moveFrom>
    </w:p>
    <w:p w14:paraId="4E9699BF" w14:textId="77777777" w:rsidR="005B68C3" w:rsidRDefault="005B68C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56" w:author="Jill Boyce (Nokia)" w:date="2026-10-23T08:07:00Z"/>
          <w:lang w:val="en-CA"/>
        </w:rPr>
      </w:pPr>
      <w:moveFrom w:id="757" w:author="Jill Boyce (Nokia)" w:date="2026-10-23T08:07:00Z">
        <w:r w:rsidRPr="00D57A3E">
          <w:rPr>
            <w:lang w:val="en-CA"/>
          </w:rPr>
          <w:t xml:space="preserve">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 </w:t>
        </w:r>
      </w:moveFrom>
    </w:p>
    <w:p w14:paraId="029522D6" w14:textId="77777777" w:rsidR="005B68C3" w:rsidRPr="00D57A3E" w:rsidRDefault="005B68C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58" w:author="Jill Boyce (Nokia)" w:date="2026-10-23T08:07:00Z"/>
          <w:lang w:val="en-CA"/>
        </w:rPr>
      </w:pPr>
      <w:moveFrom w:id="759" w:author="Jill Boyce (Nokia)" w:date="2026-10-23T08:07:00Z">
        <w:r w:rsidRPr="00D57A3E">
          <w:rPr>
            <w:lang w:val="en-CA"/>
          </w:rPr>
          <w:t>In implicit packing mode, add a default order mode in which component IDs are not signalled. In the mode, the ID for the i</w:t>
        </w:r>
        <w:r>
          <w:rPr>
            <w:lang w:val="en-CA"/>
          </w:rPr>
          <w:t>-</w:t>
        </w:r>
        <w:r w:rsidRPr="00D57A3E">
          <w:rPr>
            <w:lang w:val="en-CA"/>
          </w:rPr>
          <w:t>th component is set equal to DefaultOrder[i], where DefaultOrder is a list with constant values.</w:t>
        </w:r>
      </w:moveFrom>
    </w:p>
    <w:p w14:paraId="760E54C4" w14:textId="77777777" w:rsidR="00B55DC8" w:rsidRDefault="00340B59" w:rsidP="005B68C3">
      <w:pPr>
        <w:tabs>
          <w:tab w:val="clear" w:pos="4320"/>
          <w:tab w:val="center" w:pos="4657"/>
        </w:tabs>
        <w:rPr>
          <w:moveFrom w:id="760" w:author="Jill Boyce (Nokia)" w:date="2026-10-23T08:07:00Z"/>
          <w:lang w:val="en-CA" w:eastAsia="de-DE"/>
        </w:rPr>
      </w:pPr>
      <w:moveFrom w:id="761" w:author="Jill Boyce (Nokia)" w:date="2026-10-23T08:07:00Z">
        <w:r>
          <w:rPr>
            <w:lang w:val="en-CA" w:eastAsia="de-DE"/>
          </w:rPr>
          <w:t xml:space="preserve">The proposed syntax provides bitrate savings. </w:t>
        </w:r>
      </w:moveFrom>
    </w:p>
    <w:p w14:paraId="2E51A7E4" w14:textId="77777777" w:rsidR="00115E9B" w:rsidRDefault="00B55DC8" w:rsidP="005B68C3">
      <w:pPr>
        <w:tabs>
          <w:tab w:val="clear" w:pos="4320"/>
          <w:tab w:val="center" w:pos="4657"/>
        </w:tabs>
        <w:rPr>
          <w:moveFrom w:id="762" w:author="Jill Boyce (Nokia)" w:date="2026-10-23T08:07:00Z"/>
          <w:lang w:val="en-CA" w:eastAsia="de-DE"/>
        </w:rPr>
      </w:pPr>
      <w:moveFrom w:id="763" w:author="Jill Boyce (Nokia)" w:date="2026-10-23T08:07:00Z">
        <w:r>
          <w:rPr>
            <w:lang w:val="en-CA" w:eastAsia="de-DE"/>
          </w:rPr>
          <w:t>For item 1, a</w:t>
        </w:r>
        <w:r w:rsidR="00340B59">
          <w:rPr>
            <w:lang w:val="en-CA" w:eastAsia="de-DE"/>
          </w:rPr>
          <w:t>t the previous meeting a similar approach was proposed but with a concern about extensibility which has been addressed.</w:t>
        </w:r>
      </w:moveFrom>
    </w:p>
    <w:p w14:paraId="71EE0565" w14:textId="0FAD0582" w:rsidR="005B68C3" w:rsidRDefault="00115E9B" w:rsidP="005B68C3">
      <w:pPr>
        <w:tabs>
          <w:tab w:val="clear" w:pos="4320"/>
          <w:tab w:val="center" w:pos="4657"/>
        </w:tabs>
        <w:rPr>
          <w:moveFrom w:id="764" w:author="Jill Boyce (Nokia)" w:date="2026-10-23T08:07:00Z"/>
          <w:lang w:val="en-CA" w:eastAsia="de-DE"/>
        </w:rPr>
      </w:pPr>
      <w:moveFrom w:id="765" w:author="Jill Boyce (Nokia)" w:date="2026-10-23T08:07:00Z">
        <w:r w:rsidRPr="003B5A7B">
          <w:rPr>
            <w:highlight w:val="yellow"/>
            <w:lang w:val="en-CA" w:eastAsia="de-DE"/>
          </w:rPr>
          <w:t>Agreed</w:t>
        </w:r>
        <w:r>
          <w:rPr>
            <w:lang w:val="en-CA" w:eastAsia="de-DE"/>
          </w:rPr>
          <w:t xml:space="preserve"> to item 1.</w:t>
        </w:r>
        <w:r w:rsidR="00340B59">
          <w:rPr>
            <w:lang w:val="en-CA" w:eastAsia="de-DE"/>
          </w:rPr>
          <w:t xml:space="preserve"> </w:t>
        </w:r>
      </w:moveFrom>
    </w:p>
    <w:p w14:paraId="6381984A" w14:textId="7E0BA728" w:rsidR="00237E14" w:rsidRDefault="00237E14" w:rsidP="005B68C3">
      <w:pPr>
        <w:tabs>
          <w:tab w:val="clear" w:pos="4320"/>
          <w:tab w:val="center" w:pos="4657"/>
        </w:tabs>
        <w:rPr>
          <w:moveFrom w:id="766" w:author="Jill Boyce (Nokia)" w:date="2026-10-23T08:07:00Z"/>
          <w:lang w:val="en-CA" w:eastAsia="de-DE"/>
        </w:rPr>
      </w:pPr>
      <w:moveFrom w:id="767" w:author="Jill Boyce (Nokia)" w:date="2026-10-23T08:07:00Z">
        <w:r>
          <w:rPr>
            <w:lang w:val="en-CA" w:eastAsia="de-DE"/>
          </w:rPr>
          <w:t xml:space="preserve">It was commented that if patches were used with MSB signaling in the SEI messages, that would affect the default ordering. </w:t>
        </w:r>
      </w:moveFrom>
    </w:p>
    <w:p w14:paraId="62936902" w14:textId="1C0C0314" w:rsidR="00B77E6D" w:rsidRPr="000F2B12" w:rsidRDefault="00B77E6D" w:rsidP="003B5A7B">
      <w:pPr>
        <w:tabs>
          <w:tab w:val="clear" w:pos="4320"/>
          <w:tab w:val="center" w:pos="4657"/>
        </w:tabs>
        <w:rPr>
          <w:moveFrom w:id="768" w:author="Jill Boyce (Nokia)" w:date="2026-10-23T08:07:00Z"/>
          <w:lang w:val="en-CA" w:eastAsia="de-DE"/>
        </w:rPr>
      </w:pPr>
      <w:moveFrom w:id="769" w:author="Jill Boyce (Nokia)" w:date="2026-10-23T08:07:00Z">
        <w:r>
          <w:rPr>
            <w:lang w:val="en-CA" w:eastAsia="de-DE"/>
          </w:rPr>
          <w:t>Further study of item 2.</w:t>
        </w:r>
      </w:moveFrom>
    </w:p>
    <w:moveFromRangeEnd w:id="754"/>
    <w:p w14:paraId="25A13273" w14:textId="1E9453D5" w:rsidR="00FF5354" w:rsidRPr="000F2B12" w:rsidRDefault="00F80AC1" w:rsidP="00483FEF">
      <w:pPr>
        <w:pStyle w:val="berschrift9"/>
        <w:rPr>
          <w:szCs w:val="24"/>
          <w:lang w:val="en-CA" w:eastAsia="de-DE"/>
        </w:rPr>
      </w:pPr>
      <w:ins w:id="770" w:author="Sachin Deshpande" w:date="2026-10-23T13:14:00Z">
        <w:r>
          <w:fldChar w:fldCharType="begin"/>
        </w:r>
        <w:r>
          <w:instrText xml:space="preserve"> HYPERLINK "https://jvet-experts.org/doc_end_user/current_document.php?id=17296" </w:instrText>
        </w:r>
        <w:r>
          <w:fldChar w:fldCharType="separate"/>
        </w:r>
        <w:r w:rsidR="00FF5354" w:rsidRPr="000F2B12">
          <w:rPr>
            <w:color w:val="0000FF"/>
            <w:u w:val="single"/>
            <w:lang w:val="en-CA"/>
          </w:rPr>
          <w:t>JVET-AR0102</w:t>
        </w:r>
        <w:r>
          <w:rPr>
            <w:color w:val="0000FF"/>
            <w:u w:val="single"/>
            <w:lang w:val="en-CA"/>
          </w:rPr>
          <w:fldChar w:fldCharType="end"/>
        </w:r>
      </w:ins>
      <w:del w:id="771" w:author="Sachin Deshpande" w:date="2026-10-23T13:14:00Z">
        <w:r w:rsidR="00FF5354">
          <w:fldChar w:fldCharType="begin"/>
        </w:r>
        <w:r w:rsidR="00FF5354">
          <w:delInstrText>HYPERLINK "https://jvet-experts.org/doc_end_user/current_document.php?id=17296"</w:delInstrText>
        </w:r>
        <w:r w:rsidR="00FF5354">
          <w:fldChar w:fldCharType="separate"/>
        </w:r>
        <w:r w:rsidR="00FF5354" w:rsidRPr="000F2B12">
          <w:rPr>
            <w:color w:val="0000FF"/>
            <w:u w:val="single"/>
            <w:lang w:val="en-CA"/>
          </w:rPr>
          <w:delText>JVET-AR0102</w:delText>
        </w:r>
        <w:r w:rsidR="00FF5354">
          <w:fldChar w:fldCharType="end"/>
        </w:r>
      </w:del>
      <w:r w:rsidR="00FF5354" w:rsidRPr="000F2B12">
        <w:rPr>
          <w:szCs w:val="24"/>
          <w:lang w:val="en-CA" w:eastAsia="de-DE"/>
        </w:rPr>
        <w:t xml:space="preserve"> AHG9: On the signalling of component bit depths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9C80FE6" w14:textId="77777777" w:rsidR="0083728D" w:rsidRPr="000F2B12" w:rsidRDefault="0083728D" w:rsidP="0083728D">
      <w:pPr>
        <w:rPr>
          <w:lang w:val="en-CA" w:eastAsia="de-DE"/>
        </w:rPr>
      </w:pPr>
      <w:r w:rsidRPr="000F2B12">
        <w:rPr>
          <w:lang w:val="en-CA" w:eastAsia="de-DE"/>
        </w:rPr>
        <w:t>Plain syntax change – not reviewed in JAHG</w:t>
      </w:r>
    </w:p>
    <w:p w14:paraId="553FB030" w14:textId="77777777" w:rsidR="00B77790" w:rsidRDefault="00B77790" w:rsidP="00B77790">
      <w:pPr>
        <w:rPr>
          <w:moveFrom w:id="772" w:author="Jill Boyce (Nokia)" w:date="2026-10-23T08:07:00Z"/>
          <w:lang w:val="en-CA"/>
        </w:rPr>
      </w:pPr>
      <w:moveFromRangeStart w:id="773" w:author="Jill Boyce (Nokia)" w:date="2026-10-23T08:07:00Z" w:name="move243635279"/>
      <w:moveFrom w:id="774" w:author="Jill Boyce (Nokia)" w:date="2026-10-23T08:07:00Z">
        <w:r>
          <w:rPr>
            <w:lang w:val="en-CA"/>
          </w:rPr>
          <w:t>This contribution proposes changes to the signalling of the component bit depth in the GSI SEI message in the TuC for VSEI. Two alternative options are proposed:</w:t>
        </w:r>
      </w:moveFrom>
    </w:p>
    <w:p w14:paraId="07570971" w14:textId="77777777" w:rsidR="00B77790" w:rsidRDefault="00B77790">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75" w:author="Jill Boyce (Nokia)" w:date="2026-10-23T08:07:00Z"/>
          <w:lang w:val="en-CA"/>
        </w:rPr>
      </w:pPr>
      <w:moveFrom w:id="776" w:author="Jill Boyce (Nokia)" w:date="2026-10-23T08:07:00Z">
        <w:r>
          <w:rPr>
            <w:lang w:val="en-CA"/>
          </w:rPr>
          <w:t>Add a flag enabling a default component bit depth mode and signal only three bit depths to be used respectively for the MSB of the position attribute, the LSB of the position attribute and all other attribute components. When the default component bit depth mode is enabled, do not signal the syntax elements gsi_component_bitdep</w:t>
        </w:r>
        <w:r w:rsidRPr="00D340E7">
          <w:rPr>
            <w:szCs w:val="22"/>
            <w:lang w:val="en-CA"/>
          </w:rPr>
          <w:t>th</w:t>
        </w:r>
        <w:r w:rsidRPr="00D340E7">
          <w:rPr>
            <w:szCs w:val="22"/>
          </w:rPr>
          <w:t>[ i ]</w:t>
        </w:r>
        <w:r w:rsidRPr="00D340E7">
          <w:rPr>
            <w:szCs w:val="22"/>
            <w:lang w:val="en-CA"/>
          </w:rPr>
          <w:t>.</w:t>
        </w:r>
      </w:moveFrom>
    </w:p>
    <w:p w14:paraId="3111EC06" w14:textId="77777777" w:rsidR="00B77790" w:rsidRDefault="00B77790">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From w:id="777" w:author="Jill Boyce (Nokia)" w:date="2026-10-23T08:07:00Z"/>
          <w:lang w:val="en-CA"/>
        </w:rPr>
      </w:pPr>
      <w:moveFrom w:id="778" w:author="Jill Boyce (Nokia)" w:date="2026-10-23T08:07:00Z">
        <w:r>
          <w:rPr>
            <w:lang w:val="en-CA"/>
          </w:rPr>
          <w:t>Keep a dedicated syntax element for the bit depth of each attribute component but signal the difference between the bit depth of the current component and the bit depth of the previous component.</w:t>
        </w:r>
      </w:moveFrom>
    </w:p>
    <w:p w14:paraId="0E042BED" w14:textId="2C6E4AD4" w:rsidR="00B77790" w:rsidRDefault="000D7B9A" w:rsidP="0083728D">
      <w:pPr>
        <w:rPr>
          <w:moveFrom w:id="779" w:author="Jill Boyce (Nokia)" w:date="2026-10-23T08:07:00Z"/>
          <w:lang w:val="en-CA" w:eastAsia="de-DE"/>
        </w:rPr>
      </w:pPr>
      <w:moveFrom w:id="780" w:author="Jill Boyce (Nokia)" w:date="2026-10-23T08:07:00Z">
        <w:r>
          <w:rPr>
            <w:lang w:val="en-CA" w:eastAsia="de-DE"/>
          </w:rPr>
          <w:t>It is suggested that not all attributes are likely to have the same bit depth.</w:t>
        </w:r>
      </w:moveFrom>
    </w:p>
    <w:p w14:paraId="5BB39CFD" w14:textId="77777777" w:rsidR="00540FD2" w:rsidRDefault="00540FD2" w:rsidP="0083728D">
      <w:pPr>
        <w:rPr>
          <w:moveFrom w:id="781" w:author="Jill Boyce (Nokia)" w:date="2026-10-23T08:07:00Z"/>
          <w:lang w:val="en-CA" w:eastAsia="de-DE"/>
        </w:rPr>
      </w:pPr>
      <w:moveFrom w:id="782" w:author="Jill Boyce (Nokia)" w:date="2026-10-23T08:07:00Z">
        <w:r>
          <w:rPr>
            <w:lang w:val="en-CA" w:eastAsia="de-DE"/>
          </w:rPr>
          <w:t>It was suggested that there are many repetitively signaled syntax elements, and we should consider if a holistic approach can be used.</w:t>
        </w:r>
      </w:moveFrom>
    </w:p>
    <w:p w14:paraId="20D7A9A9" w14:textId="7B822BE3" w:rsidR="000D7B9A" w:rsidRPr="000F2B12" w:rsidRDefault="005F7209" w:rsidP="0083728D">
      <w:pPr>
        <w:rPr>
          <w:moveFrom w:id="783" w:author="Jill Boyce (Nokia)" w:date="2026-10-23T08:07:00Z"/>
          <w:lang w:val="en-CA" w:eastAsia="de-DE"/>
        </w:rPr>
      </w:pPr>
      <w:moveFrom w:id="784" w:author="Jill Boyce (Nokia)" w:date="2026-10-23T08:07:00Z">
        <w:r w:rsidRPr="003B5A7B">
          <w:rPr>
            <w:highlight w:val="yellow"/>
            <w:lang w:val="en-CA" w:eastAsia="de-DE"/>
          </w:rPr>
          <w:lastRenderedPageBreak/>
          <w:t>Agreed</w:t>
        </w:r>
        <w:r>
          <w:rPr>
            <w:lang w:val="en-CA" w:eastAsia="de-DE"/>
          </w:rPr>
          <w:t xml:space="preserve"> to option 2.</w:t>
        </w:r>
        <w:r w:rsidR="00540FD2">
          <w:rPr>
            <w:lang w:val="en-CA" w:eastAsia="de-DE"/>
          </w:rPr>
          <w:t xml:space="preserve"> </w:t>
        </w:r>
      </w:moveFrom>
    </w:p>
    <w:moveFromRangeEnd w:id="773"/>
    <w:p w14:paraId="5AD19217" w14:textId="24D4957B" w:rsidR="00FF5354" w:rsidRPr="000F2B12" w:rsidRDefault="00F80AC1" w:rsidP="00483FEF">
      <w:pPr>
        <w:pStyle w:val="berschrift9"/>
        <w:rPr>
          <w:szCs w:val="24"/>
          <w:lang w:val="en-CA" w:eastAsia="de-DE"/>
        </w:rPr>
      </w:pPr>
      <w:ins w:id="785" w:author="Sachin Deshpande" w:date="2026-10-23T13:14:00Z">
        <w:r>
          <w:fldChar w:fldCharType="begin"/>
        </w:r>
        <w:r>
          <w:instrText xml:space="preserve"> HYPERLINK "https://jvet-experts.org/doc_end_user/current_document.php?i</w:instrText>
        </w:r>
        <w:r>
          <w:instrText xml:space="preserve">d=17310" </w:instrText>
        </w:r>
        <w:r>
          <w:fldChar w:fldCharType="separate"/>
        </w:r>
        <w:r w:rsidR="00FF5354" w:rsidRPr="000F2B12">
          <w:rPr>
            <w:color w:val="0000FF"/>
            <w:szCs w:val="24"/>
            <w:u w:val="single"/>
            <w:lang w:val="en-CA" w:eastAsia="de-DE"/>
          </w:rPr>
          <w:t>JVET-AR0116</w:t>
        </w:r>
        <w:r>
          <w:rPr>
            <w:color w:val="0000FF"/>
            <w:szCs w:val="24"/>
            <w:u w:val="single"/>
            <w:lang w:val="en-CA" w:eastAsia="de-DE"/>
          </w:rPr>
          <w:fldChar w:fldCharType="end"/>
        </w:r>
      </w:ins>
      <w:del w:id="786" w:author="Sachin Deshpande" w:date="2026-10-23T13:14:00Z">
        <w:r w:rsidR="00FF5354">
          <w:fldChar w:fldCharType="begin"/>
        </w:r>
        <w:r w:rsidR="00FF5354">
          <w:delInstrText>HYPERLINK "https://jvet-experts.org/doc_end_user/current_document.php?id=17310"</w:delInstrText>
        </w:r>
        <w:r w:rsidR="00FF5354">
          <w:fldChar w:fldCharType="separate"/>
        </w:r>
        <w:r w:rsidR="00FF5354" w:rsidRPr="000F2B12">
          <w:rPr>
            <w:color w:val="0000FF"/>
            <w:szCs w:val="24"/>
            <w:u w:val="single"/>
            <w:lang w:val="en-CA" w:eastAsia="de-DE"/>
          </w:rPr>
          <w:delText>JVET-AR0116</w:delText>
        </w:r>
        <w:r w:rsidR="00FF5354">
          <w:fldChar w:fldCharType="end"/>
        </w:r>
      </w:del>
      <w:r w:rsidR="00FF5354" w:rsidRPr="000F2B12">
        <w:rPr>
          <w:szCs w:val="24"/>
          <w:lang w:val="en-CA" w:eastAsia="de-DE"/>
        </w:rPr>
        <w:t xml:space="preserve"> AHG9: [GSC][JEE6.9] On guard band indication in GSI SEI message [Y. Hu, X. Ma (MLS Labs)]</w:t>
      </w:r>
    </w:p>
    <w:p w14:paraId="0A775213" w14:textId="0C3595C2" w:rsidR="00483FEF" w:rsidRPr="000F2B12" w:rsidRDefault="000156B4" w:rsidP="00483FEF">
      <w:pPr>
        <w:rPr>
          <w:lang w:val="en-CA" w:eastAsia="de-DE"/>
        </w:rPr>
      </w:pPr>
      <w:r w:rsidRPr="000F2B12">
        <w:rPr>
          <w:lang w:val="en-CA" w:eastAsia="de-DE"/>
        </w:rPr>
        <w:t>Was presented in joint meeting on Wednesday afternoon.</w:t>
      </w:r>
    </w:p>
    <w:p w14:paraId="7EBEE287" w14:textId="144268DE" w:rsidR="000156B4" w:rsidRPr="000F2B12" w:rsidRDefault="000156B4" w:rsidP="00483FEF">
      <w:pPr>
        <w:rPr>
          <w:lang w:val="en-CA" w:eastAsia="de-DE"/>
        </w:rPr>
      </w:pPr>
      <w:r w:rsidRPr="000F2B12">
        <w:rPr>
          <w:lang w:val="en-CA" w:eastAsia="de-DE"/>
        </w:rPr>
        <w:t>Benefit not clear.</w:t>
      </w:r>
      <w:r w:rsidR="007144EB" w:rsidRPr="000F2B12">
        <w:rPr>
          <w:lang w:val="en-CA" w:eastAsia="de-DE"/>
        </w:rPr>
        <w:t xml:space="preserve"> No action</w:t>
      </w:r>
    </w:p>
    <w:p w14:paraId="438B29FD" w14:textId="2E3FA64A" w:rsidR="00FF5354" w:rsidRPr="000F2B12" w:rsidRDefault="00F80AC1" w:rsidP="00483FEF">
      <w:pPr>
        <w:pStyle w:val="berschrift9"/>
        <w:rPr>
          <w:szCs w:val="24"/>
          <w:lang w:val="en-CA" w:eastAsia="de-DE"/>
        </w:rPr>
      </w:pPr>
      <w:hyperlink r:id="rId715" w:history="1">
        <w:r w:rsidR="00FF5354" w:rsidRPr="000F2B12">
          <w:rPr>
            <w:color w:val="0000FF"/>
            <w:szCs w:val="24"/>
            <w:u w:val="single"/>
            <w:lang w:val="en-CA" w:eastAsia="de-DE"/>
          </w:rPr>
          <w:t>JVET-AR0120</w:t>
        </w:r>
      </w:hyperlink>
      <w:r w:rsidR="00FF5354" w:rsidRPr="000F2B12">
        <w:rPr>
          <w:szCs w:val="24"/>
          <w:lang w:val="en-CA" w:eastAsia="de-DE"/>
        </w:rPr>
        <w:t xml:space="preserve"> AHG9: [GSC][JEE6.9] On supporting sub-block access in GSI SEI message [Y. Hu, X. Ma (MLS Labs), Y. Xu, K. Yang (SJTU)]</w:t>
      </w:r>
    </w:p>
    <w:p w14:paraId="6830D3B5" w14:textId="77777777" w:rsidR="0086605F" w:rsidRPr="000F2B12" w:rsidRDefault="0086605F" w:rsidP="0086605F">
      <w:pPr>
        <w:rPr>
          <w:lang w:val="en-CA" w:eastAsia="de-DE"/>
        </w:rPr>
      </w:pPr>
      <w:r w:rsidRPr="000F2B12">
        <w:rPr>
          <w:lang w:val="en-CA" w:eastAsia="de-DE"/>
        </w:rPr>
        <w:t>Was presented in joint meeting on Wednesday afternoon.</w:t>
      </w:r>
    </w:p>
    <w:p w14:paraId="5ADB2984" w14:textId="174E0A07" w:rsidR="00483FEF" w:rsidRPr="000F2B12" w:rsidRDefault="0086605F" w:rsidP="00483FEF">
      <w:pPr>
        <w:rPr>
          <w:lang w:val="en-CA" w:eastAsia="de-DE"/>
        </w:rPr>
      </w:pPr>
      <w:r w:rsidRPr="000F2B12">
        <w:rPr>
          <w:lang w:val="en-CA" w:eastAsia="de-DE"/>
        </w:rPr>
        <w:t>No action, as this could not be harmonized in JVET-AR0219.</w:t>
      </w:r>
    </w:p>
    <w:p w14:paraId="4CD6A620" w14:textId="4F09FFFB" w:rsidR="00FF5354" w:rsidRPr="000F2B12" w:rsidRDefault="00F80AC1" w:rsidP="00483FEF">
      <w:pPr>
        <w:pStyle w:val="berschrift9"/>
        <w:rPr>
          <w:szCs w:val="24"/>
          <w:lang w:val="en-CA" w:eastAsia="de-DE"/>
        </w:rPr>
      </w:pPr>
      <w:hyperlink r:id="rId716" w:history="1">
        <w:r w:rsidR="00FF5354" w:rsidRPr="000F2B12">
          <w:rPr>
            <w:color w:val="0000FF"/>
            <w:szCs w:val="24"/>
            <w:u w:val="single"/>
            <w:lang w:val="en-CA" w:eastAsia="de-DE"/>
          </w:rPr>
          <w:t>JVET-AR0121</w:t>
        </w:r>
      </w:hyperlink>
      <w:r w:rsidR="00FF5354" w:rsidRPr="000F2B12">
        <w:rPr>
          <w:szCs w:val="24"/>
          <w:lang w:val="en-CA" w:eastAsia="de-DE"/>
        </w:rPr>
        <w:t xml:space="preserve"> AHG9: [GSC][JEE6.9] On </w:t>
      </w:r>
      <w:proofErr w:type="spellStart"/>
      <w:r w:rsidR="00FF5354" w:rsidRPr="000F2B12">
        <w:rPr>
          <w:szCs w:val="24"/>
          <w:lang w:val="en-CA" w:eastAsia="de-DE"/>
        </w:rPr>
        <w:t>LoD</w:t>
      </w:r>
      <w:proofErr w:type="spellEnd"/>
      <w:r w:rsidR="00FF5354" w:rsidRPr="000F2B12">
        <w:rPr>
          <w:szCs w:val="24"/>
          <w:lang w:val="en-CA" w:eastAsia="de-DE"/>
        </w:rPr>
        <w:t xml:space="preserve"> information indication in GSI SEI message [Y. Hu, X. Ma (MLS Labs)]</w:t>
      </w:r>
    </w:p>
    <w:p w14:paraId="4DAE2EA1" w14:textId="21B463CE" w:rsidR="00483FEF" w:rsidRPr="000F2B12" w:rsidRDefault="003D3072" w:rsidP="00483FEF">
      <w:pPr>
        <w:rPr>
          <w:lang w:val="en-CA" w:eastAsia="de-DE"/>
        </w:rPr>
      </w:pPr>
      <w:r w:rsidRPr="000F2B12">
        <w:rPr>
          <w:lang w:val="en-CA" w:eastAsia="de-DE"/>
        </w:rPr>
        <w:t>Included in combination JVET-AR0219</w:t>
      </w:r>
    </w:p>
    <w:p w14:paraId="38945174" w14:textId="6F02067E" w:rsidR="00FF5354" w:rsidRPr="000F2B12" w:rsidRDefault="00F80AC1" w:rsidP="00483FEF">
      <w:pPr>
        <w:pStyle w:val="berschrift9"/>
        <w:rPr>
          <w:szCs w:val="24"/>
          <w:lang w:val="en-CA" w:eastAsia="de-DE"/>
        </w:rPr>
      </w:pPr>
      <w:hyperlink r:id="rId717" w:history="1">
        <w:r w:rsidR="00FF5354" w:rsidRPr="000F2B12">
          <w:rPr>
            <w:color w:val="0000FF"/>
            <w:szCs w:val="24"/>
            <w:u w:val="single"/>
            <w:lang w:val="en-CA" w:eastAsia="de-DE"/>
          </w:rPr>
          <w:t>JVET-AR0123</w:t>
        </w:r>
      </w:hyperlink>
      <w:r w:rsidR="00FF5354" w:rsidRPr="000F2B12">
        <w:rPr>
          <w:szCs w:val="24"/>
          <w:lang w:val="en-CA" w:eastAsia="de-DE"/>
        </w:rPr>
        <w:t xml:space="preserve"> AHG9: Improving GSI SEI with label-based coding [A. Dwivedi, M. Milovanovic, B. Kroon (Philips)]</w:t>
      </w:r>
    </w:p>
    <w:p w14:paraId="3436A264" w14:textId="77777777" w:rsidR="0086605F" w:rsidRPr="000F2B12" w:rsidRDefault="0086605F" w:rsidP="0086605F">
      <w:pPr>
        <w:rPr>
          <w:lang w:val="en-CA" w:eastAsia="de-DE"/>
        </w:rPr>
      </w:pPr>
      <w:r w:rsidRPr="000F2B12">
        <w:rPr>
          <w:lang w:val="en-CA" w:eastAsia="de-DE"/>
        </w:rPr>
        <w:t>Was presented in joint meeting on Wednesday afternoon.</w:t>
      </w:r>
    </w:p>
    <w:p w14:paraId="3BBFFAEC" w14:textId="62DF0966" w:rsidR="00483FEF" w:rsidRPr="000F2B12" w:rsidRDefault="00144E63" w:rsidP="00483FEF">
      <w:pPr>
        <w:rPr>
          <w:lang w:val="en-CA" w:eastAsia="de-DE"/>
        </w:rPr>
      </w:pPr>
      <w:r w:rsidRPr="000F2B12">
        <w:rPr>
          <w:lang w:val="en-CA" w:eastAsia="de-DE"/>
        </w:rPr>
        <w:t>Further study, no action.</w:t>
      </w:r>
    </w:p>
    <w:p w14:paraId="4A82DCB1" w14:textId="7DCAC213" w:rsidR="00F13809" w:rsidRPr="000F2B12" w:rsidRDefault="00F80AC1" w:rsidP="00F13809">
      <w:pPr>
        <w:pStyle w:val="berschrift9"/>
        <w:rPr>
          <w:szCs w:val="24"/>
          <w:lang w:val="en-CA" w:eastAsia="de-DE"/>
        </w:rPr>
      </w:pPr>
      <w:hyperlink r:id="rId718" w:history="1">
        <w:r w:rsidR="00F13809" w:rsidRPr="000F2B12">
          <w:rPr>
            <w:color w:val="0000FF"/>
            <w:szCs w:val="24"/>
            <w:u w:val="single"/>
            <w:lang w:val="en-CA" w:eastAsia="de-DE"/>
          </w:rPr>
          <w:t>JVET-AR0208</w:t>
        </w:r>
      </w:hyperlink>
      <w:r w:rsidR="00F13809" w:rsidRPr="000F2B12">
        <w:rPr>
          <w:szCs w:val="24"/>
          <w:lang w:val="en-CA" w:eastAsia="de-DE"/>
        </w:rPr>
        <w:t xml:space="preserve"> AHG9: [GSC][JEE6.7] Crosscheck report for JVET-AR0123 [Y. Shao, J. Jung (Qualcomm)] [late]</w:t>
      </w:r>
    </w:p>
    <w:p w14:paraId="1C74DE5A" w14:textId="77777777" w:rsidR="00F13809" w:rsidRPr="000F2B12" w:rsidRDefault="00F13809" w:rsidP="00483FEF">
      <w:pPr>
        <w:rPr>
          <w:lang w:val="en-CA" w:eastAsia="de-DE"/>
        </w:rPr>
      </w:pPr>
    </w:p>
    <w:p w14:paraId="6DCF3D96" w14:textId="6A54B5E3" w:rsidR="00FF5354" w:rsidRPr="000F2B12" w:rsidRDefault="00F80AC1" w:rsidP="00483FEF">
      <w:pPr>
        <w:pStyle w:val="berschrift9"/>
        <w:rPr>
          <w:lang w:val="de-DE"/>
        </w:rPr>
      </w:pPr>
      <w:hyperlink r:id="rId719" w:history="1">
        <w:r w:rsidR="00FF5354" w:rsidRPr="000F2B12">
          <w:rPr>
            <w:color w:val="0000FF"/>
            <w:u w:val="single"/>
            <w:lang w:val="en-CA"/>
          </w:rPr>
          <w:t>JVET-AR0156</w:t>
        </w:r>
      </w:hyperlink>
      <w:r w:rsidR="00FF5354" w:rsidRPr="000F2B12">
        <w:rPr>
          <w:lang w:val="en-CA"/>
        </w:rPr>
        <w:t xml:space="preserve"> AHG9: [GSC][JEE6.7] New transform type on GSI SEI message [H.-G. Yang, D.-H. Kim, B.-Y. Choi, J.-G. Kim (KAU), K.-J. Oh, G. Lee (ETRI)]</w:t>
      </w:r>
    </w:p>
    <w:p w14:paraId="2846F38A" w14:textId="77777777" w:rsidR="00144E63" w:rsidRPr="000F2B12" w:rsidRDefault="00144E63" w:rsidP="00144E63">
      <w:pPr>
        <w:rPr>
          <w:lang w:val="en-CA" w:eastAsia="de-DE"/>
        </w:rPr>
      </w:pPr>
      <w:r w:rsidRPr="000F2B12">
        <w:rPr>
          <w:lang w:val="en-CA" w:eastAsia="de-DE"/>
        </w:rPr>
        <w:t>Was presented in joint meeting on Wednesday afternoon.</w:t>
      </w:r>
    </w:p>
    <w:p w14:paraId="18AAE438" w14:textId="758B5A60" w:rsidR="00483FEF" w:rsidRPr="000F2B12" w:rsidRDefault="00E814EE" w:rsidP="00483FEF">
      <w:pPr>
        <w:rPr>
          <w:lang w:val="de-DE"/>
        </w:rPr>
      </w:pPr>
      <w:proofErr w:type="spellStart"/>
      <w:r w:rsidRPr="000F2B12">
        <w:rPr>
          <w:lang w:val="de-DE"/>
        </w:rPr>
        <w:t>Crosscheck</w:t>
      </w:r>
      <w:proofErr w:type="spellEnd"/>
      <w:r w:rsidRPr="000F2B12">
        <w:rPr>
          <w:lang w:val="de-DE"/>
        </w:rPr>
        <w:t xml:space="preserve"> m78666</w:t>
      </w:r>
    </w:p>
    <w:p w14:paraId="7E16FBC0" w14:textId="1A03BFAC" w:rsidR="00E814EE" w:rsidRPr="000F2B12" w:rsidRDefault="00E814EE" w:rsidP="00483FEF">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include</w:t>
      </w:r>
      <w:proofErr w:type="spellEnd"/>
      <w:r w:rsidRPr="000F2B12">
        <w:rPr>
          <w:lang w:val="de-DE"/>
        </w:rPr>
        <w:t xml:space="preserve"> in </w:t>
      </w:r>
      <w:proofErr w:type="spellStart"/>
      <w:r w:rsidRPr="000F2B12">
        <w:rPr>
          <w:lang w:val="de-DE"/>
        </w:rPr>
        <w:t>TuC</w:t>
      </w:r>
      <w:proofErr w:type="spellEnd"/>
      <w:r w:rsidRPr="000F2B12">
        <w:rPr>
          <w:lang w:val="de-DE"/>
        </w:rPr>
        <w:t xml:space="preserve"> – </w:t>
      </w:r>
      <w:proofErr w:type="spellStart"/>
      <w:r w:rsidRPr="000F2B12">
        <w:rPr>
          <w:lang w:val="de-DE"/>
        </w:rPr>
        <w:t>syntax</w:t>
      </w:r>
      <w:proofErr w:type="spellEnd"/>
      <w:r w:rsidR="001B6309" w:rsidRPr="000F2B12">
        <w:rPr>
          <w:lang w:val="de-DE"/>
        </w:rPr>
        <w:t xml:space="preserve"> </w:t>
      </w:r>
      <w:proofErr w:type="spellStart"/>
      <w:r w:rsidRPr="000F2B12">
        <w:rPr>
          <w:lang w:val="de-DE"/>
        </w:rPr>
        <w:t>extensions</w:t>
      </w:r>
      <w:proofErr w:type="spellEnd"/>
      <w:r w:rsidRPr="000F2B12">
        <w:rPr>
          <w:lang w:val="de-DE"/>
        </w:rPr>
        <w:t xml:space="preserve"> </w:t>
      </w:r>
      <w:proofErr w:type="spellStart"/>
      <w:r w:rsidRPr="000F2B12">
        <w:rPr>
          <w:lang w:val="de-DE"/>
        </w:rPr>
        <w:t>to</w:t>
      </w:r>
      <w:proofErr w:type="spellEnd"/>
      <w:r w:rsidRPr="000F2B12">
        <w:rPr>
          <w:lang w:val="de-DE"/>
        </w:rPr>
        <w:t xml:space="preserve"> check.</w:t>
      </w:r>
    </w:p>
    <w:p w14:paraId="5B7177F9" w14:textId="4DBED90E" w:rsidR="00FF5354" w:rsidRPr="000F2B12" w:rsidRDefault="00F80AC1" w:rsidP="00483FEF">
      <w:pPr>
        <w:pStyle w:val="berschrift9"/>
        <w:rPr>
          <w:szCs w:val="24"/>
          <w:lang w:val="en-CA" w:eastAsia="de-DE"/>
        </w:rPr>
      </w:pPr>
      <w:hyperlink r:id="rId720" w:history="1">
        <w:r w:rsidR="00FF5354" w:rsidRPr="000F2B12">
          <w:rPr>
            <w:color w:val="0000FF"/>
            <w:szCs w:val="24"/>
            <w:u w:val="single"/>
            <w:lang w:val="en-CA" w:eastAsia="de-DE"/>
          </w:rPr>
          <w:t>JVET-AR0181</w:t>
        </w:r>
      </w:hyperlink>
      <w:r w:rsidR="00FF5354" w:rsidRPr="000F2B12">
        <w:rPr>
          <w:szCs w:val="24"/>
          <w:lang w:val="en-CA" w:eastAsia="de-DE"/>
        </w:rPr>
        <w:t xml:space="preserve"> AHG9: [GSC] Level-of-detail (</w:t>
      </w:r>
      <w:proofErr w:type="spellStart"/>
      <w:r w:rsidR="00FF5354" w:rsidRPr="000F2B12">
        <w:rPr>
          <w:szCs w:val="24"/>
          <w:lang w:val="en-CA" w:eastAsia="de-DE"/>
        </w:rPr>
        <w:t>LoD</w:t>
      </w:r>
      <w:proofErr w:type="spellEnd"/>
      <w:r w:rsidR="00FF5354" w:rsidRPr="000F2B12">
        <w:rPr>
          <w:szCs w:val="24"/>
          <w:lang w:val="en-CA" w:eastAsia="de-DE"/>
        </w:rPr>
        <w:t>) signalling and selective reconstruction of Gaussian-splat data [M. Milovanovic, B. Kroon (Philips)]</w:t>
      </w:r>
    </w:p>
    <w:p w14:paraId="2D99C035" w14:textId="290F783D" w:rsidR="00483FEF" w:rsidRPr="000F2B12" w:rsidRDefault="00C879BD" w:rsidP="00483FEF">
      <w:pPr>
        <w:rPr>
          <w:lang w:val="en-CA" w:eastAsia="de-DE"/>
        </w:rPr>
      </w:pPr>
      <w:r w:rsidRPr="000F2B12">
        <w:rPr>
          <w:lang w:val="en-CA" w:eastAsia="de-DE"/>
        </w:rPr>
        <w:t>Functionality used in V-PCC, plain syntax change</w:t>
      </w:r>
    </w:p>
    <w:p w14:paraId="5FB97512" w14:textId="77777777" w:rsidR="003D3072" w:rsidRPr="000F2B12" w:rsidRDefault="003D3072" w:rsidP="003D3072">
      <w:pPr>
        <w:rPr>
          <w:lang w:val="en-CA" w:eastAsia="de-DE"/>
        </w:rPr>
      </w:pPr>
      <w:r w:rsidRPr="000F2B12">
        <w:rPr>
          <w:lang w:val="en-CA" w:eastAsia="de-DE"/>
        </w:rPr>
        <w:t>Included in combination JVET-AR0219</w:t>
      </w:r>
    </w:p>
    <w:p w14:paraId="161592FE" w14:textId="1EDD25C3" w:rsidR="00FF5354" w:rsidRPr="000F2B12" w:rsidRDefault="00F80AC1" w:rsidP="00483FEF">
      <w:pPr>
        <w:pStyle w:val="berschrift9"/>
        <w:rPr>
          <w:szCs w:val="24"/>
          <w:lang w:val="en-CA" w:eastAsia="de-DE"/>
        </w:rPr>
      </w:pPr>
      <w:hyperlink r:id="rId721" w:history="1">
        <w:r w:rsidR="00FF5354" w:rsidRPr="000F2B12">
          <w:rPr>
            <w:color w:val="0000FF"/>
            <w:szCs w:val="24"/>
            <w:u w:val="single"/>
            <w:lang w:val="en-CA" w:eastAsia="de-DE"/>
          </w:rPr>
          <w:t>JVET-AR0192</w:t>
        </w:r>
      </w:hyperlink>
      <w:r w:rsidR="00FF5354" w:rsidRPr="000F2B12">
        <w:rPr>
          <w:szCs w:val="24"/>
          <w:lang w:val="en-CA" w:eastAsia="de-DE"/>
        </w:rPr>
        <w:t xml:space="preserve"> [GSC] Reference-Aware Component Ordering and Closed-Loop Graph Refinement for GSC VSEI [Y. Xu, D. Zhong, K. Yang, W. Huang, S. Xia, H. Huang (SJTU), Y. Hu, X. Ma (MLS Labs)] [late]</w:t>
      </w:r>
    </w:p>
    <w:p w14:paraId="264B6711" w14:textId="24A36869" w:rsidR="00E814EE" w:rsidRPr="000F2B12" w:rsidRDefault="00E814EE" w:rsidP="00E814EE">
      <w:pPr>
        <w:rPr>
          <w:lang w:val="en-CA" w:eastAsia="de-DE"/>
        </w:rPr>
      </w:pPr>
      <w:r w:rsidRPr="000F2B12">
        <w:rPr>
          <w:lang w:val="en-CA" w:eastAsia="de-DE"/>
        </w:rPr>
        <w:t>Was presented in joint meeting on Wednesday afternoon.</w:t>
      </w:r>
    </w:p>
    <w:p w14:paraId="2BE94DE0" w14:textId="0CA5A4DA" w:rsidR="0023794E" w:rsidRPr="000F2B12" w:rsidRDefault="0023794E" w:rsidP="00E814EE">
      <w:pPr>
        <w:rPr>
          <w:lang w:val="en-CA" w:eastAsia="de-DE"/>
        </w:rPr>
      </w:pPr>
      <w:r w:rsidRPr="000F2B12">
        <w:rPr>
          <w:lang w:val="en-CA" w:eastAsia="de-DE"/>
        </w:rPr>
        <w:t>Crosscheck M79035 confirms</w:t>
      </w:r>
    </w:p>
    <w:p w14:paraId="24FE603D" w14:textId="38C11920" w:rsidR="00483FEF" w:rsidRPr="000F2B12" w:rsidRDefault="0023794E" w:rsidP="00483FEF">
      <w:pPr>
        <w:rPr>
          <w:lang w:val="en-CA" w:eastAsia="de-DE"/>
        </w:rPr>
      </w:pPr>
      <w:r w:rsidRPr="000F2B12">
        <w:rPr>
          <w:lang w:val="en-CA" w:eastAsia="de-DE"/>
        </w:rPr>
        <w:t xml:space="preserve">RACO </w:t>
      </w:r>
      <w:proofErr w:type="gramStart"/>
      <w:r w:rsidR="00055730" w:rsidRPr="000F2B12">
        <w:rPr>
          <w:lang w:val="en-CA" w:eastAsia="de-DE"/>
        </w:rPr>
        <w:t xml:space="preserve">is </w:t>
      </w:r>
      <w:r w:rsidRPr="000F2B12">
        <w:rPr>
          <w:lang w:val="en-CA" w:eastAsia="de-DE"/>
        </w:rPr>
        <w:t xml:space="preserve"> encoder</w:t>
      </w:r>
      <w:proofErr w:type="gramEnd"/>
      <w:r w:rsidR="00055730" w:rsidRPr="000F2B12">
        <w:rPr>
          <w:lang w:val="en-CA" w:eastAsia="de-DE"/>
        </w:rPr>
        <w:t xml:space="preserve">-only method </w:t>
      </w:r>
      <w:r w:rsidRPr="000F2B12">
        <w:rPr>
          <w:lang w:val="en-CA" w:eastAsia="de-DE"/>
        </w:rPr>
        <w:t>(no syntax/semantics change)</w:t>
      </w:r>
      <w:r w:rsidR="00055730" w:rsidRPr="000F2B12">
        <w:rPr>
          <w:lang w:val="en-CA" w:eastAsia="de-DE"/>
        </w:rPr>
        <w:t xml:space="preserve">. Though similar to other SH handling that would be available in GSI, it appears useful in runtime reduction – accepted. </w:t>
      </w:r>
      <w:r w:rsidRPr="000F2B12">
        <w:rPr>
          <w:lang w:val="en-CA" w:eastAsia="de-DE"/>
        </w:rPr>
        <w:t xml:space="preserve"> CLGR for further study.</w:t>
      </w:r>
    </w:p>
    <w:p w14:paraId="54B4D730" w14:textId="77777777" w:rsidR="00FF5354" w:rsidRPr="000F2B12" w:rsidRDefault="00F80AC1" w:rsidP="00483FEF">
      <w:pPr>
        <w:pStyle w:val="berschrift9"/>
        <w:rPr>
          <w:szCs w:val="24"/>
          <w:lang w:val="en-CA" w:eastAsia="de-DE"/>
        </w:rPr>
      </w:pPr>
      <w:hyperlink r:id="rId722" w:history="1">
        <w:r w:rsidR="00FF5354" w:rsidRPr="000F2B12">
          <w:rPr>
            <w:color w:val="0000FF"/>
            <w:szCs w:val="24"/>
            <w:u w:val="single"/>
            <w:lang w:val="en-CA" w:eastAsia="de-DE"/>
          </w:rPr>
          <w:t>JVET-AR0193</w:t>
        </w:r>
      </w:hyperlink>
      <w:r w:rsidR="00FF5354" w:rsidRPr="000F2B12">
        <w:rPr>
          <w:szCs w:val="24"/>
          <w:lang w:val="en-CA" w:eastAsia="de-DE"/>
        </w:rPr>
        <w:t xml:space="preserve"> AHG9: [GSC] [JEE6.7] Adaptive SH Degree Coding for VSEI [R. Koo, Y.-G. Kim, E. Ryu (SKKU), J. Lee, J. Lee (KETI)] [late]</w:t>
      </w:r>
    </w:p>
    <w:p w14:paraId="75AC3C12" w14:textId="77777777" w:rsidR="00055730" w:rsidRPr="000F2B12" w:rsidRDefault="00055730" w:rsidP="00055730">
      <w:pPr>
        <w:rPr>
          <w:lang w:val="en-CA" w:eastAsia="de-DE"/>
        </w:rPr>
      </w:pPr>
      <w:r w:rsidRPr="000F2B12">
        <w:rPr>
          <w:lang w:val="en-CA" w:eastAsia="de-DE"/>
        </w:rPr>
        <w:t>Was presented in joint meeting on Wednesday afternoon.</w:t>
      </w:r>
    </w:p>
    <w:p w14:paraId="0BF0EE14" w14:textId="24373FB6" w:rsidR="007164F9" w:rsidRPr="000F2B12" w:rsidRDefault="001100C8" w:rsidP="007164F9">
      <w:pPr>
        <w:rPr>
          <w:lang w:val="en-CA"/>
        </w:rPr>
      </w:pPr>
      <w:r w:rsidRPr="000F2B12">
        <w:rPr>
          <w:lang w:val="en-CA"/>
        </w:rPr>
        <w:t>No crosscheck, unclear if it increases encoder time. (</w:t>
      </w:r>
      <w:proofErr w:type="gramStart"/>
      <w:r w:rsidRPr="000F2B12">
        <w:rPr>
          <w:lang w:val="en-CA"/>
        </w:rPr>
        <w:t>is</w:t>
      </w:r>
      <w:proofErr w:type="gramEnd"/>
      <w:r w:rsidRPr="000F2B12">
        <w:rPr>
          <w:lang w:val="en-CA"/>
        </w:rPr>
        <w:t xml:space="preserve"> encoder only). Further study.</w:t>
      </w:r>
    </w:p>
    <w:p w14:paraId="42ABE58C" w14:textId="4ED2AF7D" w:rsidR="00DE7F4D" w:rsidRPr="000F2B12" w:rsidRDefault="00F80AC1" w:rsidP="00102189">
      <w:pPr>
        <w:pStyle w:val="berschrift9"/>
        <w:rPr>
          <w:szCs w:val="24"/>
          <w:lang w:val="en-CA" w:eastAsia="de-DE"/>
        </w:rPr>
      </w:pPr>
      <w:hyperlink r:id="rId723" w:history="1">
        <w:r w:rsidR="00DE7F4D" w:rsidRPr="000F2B12">
          <w:rPr>
            <w:color w:val="0000FF"/>
            <w:u w:val="single"/>
            <w:lang w:val="en-CA"/>
          </w:rPr>
          <w:t>JVET-AR0219</w:t>
        </w:r>
      </w:hyperlink>
      <w:r w:rsidR="00DE7F4D" w:rsidRPr="000F2B12">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DE7F4D" w:rsidRPr="000F2B12">
        <w:rPr>
          <w:szCs w:val="24"/>
          <w:lang w:val="en-CA" w:eastAsia="de-DE"/>
        </w:rPr>
        <w:t>Bytedance</w:t>
      </w:r>
      <w:proofErr w:type="spellEnd"/>
      <w:r w:rsidR="00DE7F4D" w:rsidRPr="000F2B12">
        <w:rPr>
          <w:szCs w:val="24"/>
          <w:lang w:val="en-CA" w:eastAsia="de-DE"/>
        </w:rPr>
        <w:t>), Y. Xu (SJTU)] [late]</w:t>
      </w:r>
    </w:p>
    <w:p w14:paraId="2059F54C" w14:textId="03A32914" w:rsidR="006A4C85" w:rsidRPr="000F2B12" w:rsidRDefault="006A4C85" w:rsidP="006A4C85">
      <w:pPr>
        <w:rPr>
          <w:lang w:val="en-CA" w:eastAsia="de-DE"/>
        </w:rPr>
      </w:pPr>
      <w:r w:rsidRPr="000F2B12">
        <w:rPr>
          <w:lang w:val="en-CA" w:eastAsia="de-DE"/>
        </w:rPr>
        <w:t>Was presented in joint meeting Wednesday 21 Oct.</w:t>
      </w:r>
      <w:r w:rsidR="000156B4" w:rsidRPr="000F2B12">
        <w:rPr>
          <w:lang w:val="en-CA" w:eastAsia="de-DE"/>
        </w:rPr>
        <w:t xml:space="preserve"> afternoon</w:t>
      </w:r>
    </w:p>
    <w:p w14:paraId="7CDE9D6B" w14:textId="62845A91" w:rsidR="003D3072" w:rsidRPr="000F2B12" w:rsidRDefault="003D3072" w:rsidP="006A4C85">
      <w:pPr>
        <w:rPr>
          <w:lang w:val="en-CA" w:eastAsia="de-DE"/>
        </w:rPr>
      </w:pPr>
      <w:r w:rsidRPr="000F2B12">
        <w:rPr>
          <w:lang w:val="en-CA" w:eastAsia="de-DE"/>
        </w:rPr>
        <w:t xml:space="preserve">To be included in </w:t>
      </w:r>
      <w:proofErr w:type="spellStart"/>
      <w:r w:rsidRPr="000F2B12">
        <w:rPr>
          <w:lang w:val="en-CA" w:eastAsia="de-DE"/>
        </w:rPr>
        <w:t>TuC</w:t>
      </w:r>
      <w:proofErr w:type="spellEnd"/>
      <w:r w:rsidRPr="000F2B12">
        <w:rPr>
          <w:lang w:val="en-CA" w:eastAsia="de-DE"/>
        </w:rPr>
        <w:t>, syntax to be checked by SEI experts</w:t>
      </w:r>
    </w:p>
    <w:p w14:paraId="019C3045" w14:textId="77777777" w:rsidR="00DE7F4D" w:rsidRPr="000F2B12" w:rsidRDefault="00DE7F4D" w:rsidP="007164F9">
      <w:pPr>
        <w:rPr>
          <w:lang w:val="en-CA"/>
        </w:rPr>
      </w:pPr>
    </w:p>
    <w:p w14:paraId="60FA3069" w14:textId="36ACD110" w:rsidR="007164F9" w:rsidRPr="000F2B12" w:rsidRDefault="007164F9" w:rsidP="007164F9">
      <w:pPr>
        <w:pStyle w:val="berschrift3"/>
        <w:ind w:left="720"/>
        <w:rPr>
          <w:lang w:val="en-CA" w:eastAsia="de-DE"/>
        </w:rPr>
      </w:pPr>
      <w:r w:rsidRPr="000F2B12">
        <w:rPr>
          <w:lang w:val="en-CA" w:eastAsia="de-DE"/>
        </w:rPr>
        <w:t>Proposed modifications/experimentation on TVGS SEI message (</w:t>
      </w:r>
      <w:r w:rsidR="00483FEF" w:rsidRPr="000F2B12">
        <w:rPr>
          <w:lang w:val="en-CA" w:eastAsia="de-DE"/>
        </w:rPr>
        <w:t>6</w:t>
      </w:r>
      <w:r w:rsidRPr="000F2B12">
        <w:rPr>
          <w:lang w:val="en-CA" w:eastAsia="de-DE"/>
        </w:rPr>
        <w:t>)</w:t>
      </w:r>
    </w:p>
    <w:p w14:paraId="640C163C" w14:textId="0CD77F38"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42384815" w14:textId="256B8F80" w:rsidR="00D77D57" w:rsidRPr="000F2B12" w:rsidRDefault="00D77D57" w:rsidP="00D63EBE">
      <w:pPr>
        <w:rPr>
          <w:lang w:val="en-CA"/>
        </w:rPr>
      </w:pPr>
      <w:r w:rsidRPr="000F2B12">
        <w:rPr>
          <w:lang w:val="en-CA"/>
        </w:rPr>
        <w:t>Note: Notes below were taken by JRO during the JAHG meeting Sunday afternoon</w:t>
      </w:r>
      <w:r w:rsidR="0083728D" w:rsidRPr="000F2B12">
        <w:rPr>
          <w:lang w:val="en-CA"/>
        </w:rPr>
        <w:t xml:space="preserve"> and joint meeting Wednesday afternoon</w:t>
      </w:r>
      <w:r w:rsidRPr="000F2B12">
        <w:rPr>
          <w:lang w:val="en-CA"/>
        </w:rPr>
        <w:t>.</w:t>
      </w:r>
      <w:r w:rsidR="006D6605" w:rsidRPr="000F2B12">
        <w:rPr>
          <w:lang w:val="en-CA"/>
        </w:rPr>
        <w:t xml:space="preserve"> </w:t>
      </w:r>
      <w:r w:rsidR="005E1020" w:rsidRPr="000F2B12">
        <w:rPr>
          <w:lang w:val="en-CA"/>
        </w:rPr>
        <w:t>See details of for recommendations in JAHG report and link above.</w:t>
      </w:r>
    </w:p>
    <w:p w14:paraId="1DA08161" w14:textId="48E45B8B" w:rsidR="00E06272" w:rsidRPr="000F2B12" w:rsidRDefault="00E06272" w:rsidP="00E06272">
      <w:pPr>
        <w:rPr>
          <w:lang w:val="en-CA"/>
        </w:rPr>
      </w:pPr>
      <w:r w:rsidRPr="000F2B12">
        <w:rPr>
          <w:lang w:val="en-CA"/>
        </w:rPr>
        <w:t>JVET-AR0073 is also related to TVGS.</w:t>
      </w:r>
    </w:p>
    <w:p w14:paraId="5D0A6CB5" w14:textId="3562CD97" w:rsidR="007164F9" w:rsidRPr="000F2B12" w:rsidRDefault="00F80AC1" w:rsidP="00483FEF">
      <w:pPr>
        <w:pStyle w:val="berschrift9"/>
        <w:rPr>
          <w:szCs w:val="24"/>
          <w:lang w:val="en-CA" w:eastAsia="de-DE"/>
        </w:rPr>
      </w:pPr>
      <w:hyperlink r:id="rId724" w:history="1">
        <w:r w:rsidR="007164F9" w:rsidRPr="000F2B12">
          <w:rPr>
            <w:color w:val="0000FF"/>
            <w:szCs w:val="24"/>
            <w:u w:val="single"/>
            <w:lang w:val="en-CA" w:eastAsia="de-DE"/>
          </w:rPr>
          <w:t>JVET-AR0063</w:t>
        </w:r>
      </w:hyperlink>
      <w:r w:rsidR="007164F9" w:rsidRPr="000F2B12">
        <w:rPr>
          <w:szCs w:val="24"/>
          <w:lang w:val="en-CA" w:eastAsia="de-DE"/>
        </w:rPr>
        <w:t xml:space="preserve"> AHG9: [GSC][JEE6.7] TVGS: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A75F964" w14:textId="1EDD0F1A" w:rsidR="00483FEF" w:rsidRPr="000F2B12" w:rsidRDefault="0034351D" w:rsidP="00483FEF">
      <w:pPr>
        <w:rPr>
          <w:lang w:val="en-CA" w:eastAsia="de-DE"/>
        </w:rPr>
      </w:pPr>
      <w:r w:rsidRPr="000F2B12">
        <w:rPr>
          <w:lang w:val="en-CA" w:eastAsia="de-DE"/>
        </w:rPr>
        <w:t xml:space="preserve">This is a confirmation of software for the proposal of last meeting (which is already in </w:t>
      </w:r>
      <w:proofErr w:type="spellStart"/>
      <w:r w:rsidRPr="000F2B12">
        <w:rPr>
          <w:lang w:val="en-CA" w:eastAsia="de-DE"/>
        </w:rPr>
        <w:t>TuC</w:t>
      </w:r>
      <w:proofErr w:type="spellEnd"/>
      <w:r w:rsidRPr="000F2B12">
        <w:rPr>
          <w:lang w:val="en-CA" w:eastAsia="de-DE"/>
        </w:rPr>
        <w:t>)</w:t>
      </w:r>
      <w:r w:rsidR="00EE1A5C" w:rsidRPr="000F2B12">
        <w:rPr>
          <w:lang w:val="en-CA" w:eastAsia="de-DE"/>
        </w:rPr>
        <w:t>.</w:t>
      </w:r>
    </w:p>
    <w:p w14:paraId="219917B0" w14:textId="515DE80D" w:rsidR="00EE1A5C" w:rsidRPr="000F2B12" w:rsidRDefault="00EE1A5C" w:rsidP="00483FEF">
      <w:pPr>
        <w:rPr>
          <w:lang w:val="en-CA" w:eastAsia="de-DE"/>
        </w:rPr>
      </w:pPr>
      <w:r w:rsidRPr="000F2B12">
        <w:rPr>
          <w:lang w:val="en-CA" w:eastAsia="de-DE"/>
        </w:rPr>
        <w:t>Results at lower rates would be interesting, as the selected rates might already be in saturation.</w:t>
      </w:r>
    </w:p>
    <w:p w14:paraId="73F9506A" w14:textId="234FF030" w:rsidR="007164F9" w:rsidRPr="000F2B12" w:rsidRDefault="00F80AC1" w:rsidP="00483FEF">
      <w:pPr>
        <w:pStyle w:val="berschrift9"/>
        <w:rPr>
          <w:szCs w:val="24"/>
          <w:lang w:val="en-CA" w:eastAsia="de-DE"/>
        </w:rPr>
      </w:pPr>
      <w:hyperlink r:id="rId725" w:history="1">
        <w:r w:rsidR="007164F9" w:rsidRPr="000F2B12">
          <w:rPr>
            <w:color w:val="0000FF"/>
            <w:szCs w:val="24"/>
            <w:u w:val="single"/>
            <w:lang w:val="en-CA" w:eastAsia="de-DE"/>
          </w:rPr>
          <w:t>JVET-AR0056</w:t>
        </w:r>
      </w:hyperlink>
      <w:r w:rsidR="007164F9" w:rsidRPr="000F2B12">
        <w:rPr>
          <w:szCs w:val="24"/>
          <w:lang w:val="en-CA" w:eastAsia="de-DE"/>
        </w:rPr>
        <w:t xml:space="preserve"> AHG9: Crosscheck of JVET-AR0063 (coding, and training + coding) [B. Kroon (Philips)]</w:t>
      </w:r>
    </w:p>
    <w:p w14:paraId="4CBE2373" w14:textId="490FB51A" w:rsidR="00483FEF" w:rsidRPr="000F2B12" w:rsidRDefault="00EE1A5C" w:rsidP="00483FEF">
      <w:pPr>
        <w:rPr>
          <w:lang w:val="en-CA" w:eastAsia="de-DE"/>
        </w:rPr>
      </w:pPr>
      <w:proofErr w:type="spellStart"/>
      <w:proofErr w:type="gramStart"/>
      <w:r w:rsidRPr="000F2B12">
        <w:rPr>
          <w:lang w:val="en-CA" w:eastAsia="de-DE"/>
        </w:rPr>
        <w:t>Confirms,results</w:t>
      </w:r>
      <w:proofErr w:type="spellEnd"/>
      <w:proofErr w:type="gramEnd"/>
      <w:r w:rsidRPr="000F2B12">
        <w:rPr>
          <w:lang w:val="en-CA" w:eastAsia="de-DE"/>
        </w:rPr>
        <w:t>, some acceptable deviation in training.</w:t>
      </w:r>
    </w:p>
    <w:p w14:paraId="77671CC0" w14:textId="1D9C9E88" w:rsidR="00E15BE2" w:rsidRPr="000F2B12" w:rsidRDefault="00F80AC1" w:rsidP="00483FEF">
      <w:pPr>
        <w:pStyle w:val="berschrift9"/>
        <w:rPr>
          <w:szCs w:val="24"/>
          <w:lang w:val="en-CA" w:eastAsia="de-DE"/>
        </w:rPr>
      </w:pPr>
      <w:hyperlink r:id="rId726" w:history="1">
        <w:r w:rsidR="00E15BE2" w:rsidRPr="000F2B12">
          <w:rPr>
            <w:color w:val="0000FF"/>
            <w:szCs w:val="24"/>
            <w:u w:val="single"/>
            <w:lang w:val="en-CA" w:eastAsia="de-DE"/>
          </w:rPr>
          <w:t>JVET-AR0076</w:t>
        </w:r>
      </w:hyperlink>
      <w:r w:rsidR="00E15BE2" w:rsidRPr="000F2B12">
        <w:rPr>
          <w:szCs w:val="24"/>
          <w:lang w:val="en-CA" w:eastAsia="de-DE"/>
        </w:rPr>
        <w:t xml:space="preserve"> AHG9: [GSC][JEE6.7] Crosscheck report on TV-GS (m78312) R. Hooda, J. Jung (Qualcomm)</w:t>
      </w:r>
    </w:p>
    <w:p w14:paraId="1C7A8513" w14:textId="0809B04F" w:rsidR="00483FEF" w:rsidRPr="000F2B12" w:rsidRDefault="005339D9" w:rsidP="00483FEF">
      <w:pPr>
        <w:rPr>
          <w:lang w:val="en-CA" w:eastAsia="de-DE"/>
        </w:rPr>
      </w:pPr>
      <w:r w:rsidRPr="000F2B12">
        <w:rPr>
          <w:lang w:val="en-CA" w:eastAsia="de-DE"/>
        </w:rPr>
        <w:t>This crosscheck report</w:t>
      </w:r>
      <w:r w:rsidR="00707FDB" w:rsidRPr="000F2B12">
        <w:rPr>
          <w:lang w:val="en-CA" w:eastAsia="de-DE"/>
        </w:rPr>
        <w:t xml:space="preserve"> confirms results and training, but reports</w:t>
      </w:r>
      <w:r w:rsidRPr="000F2B12">
        <w:rPr>
          <w:lang w:val="en-CA" w:eastAsia="de-DE"/>
        </w:rPr>
        <w:t xml:space="preserve"> some mismatches of the software with the </w:t>
      </w:r>
      <w:r w:rsidR="00707FDB" w:rsidRPr="000F2B12">
        <w:rPr>
          <w:lang w:val="en-CA" w:eastAsia="de-DE"/>
        </w:rPr>
        <w:t xml:space="preserve">text in </w:t>
      </w:r>
      <w:proofErr w:type="spellStart"/>
      <w:r w:rsidRPr="000F2B12">
        <w:rPr>
          <w:lang w:val="en-CA" w:eastAsia="de-DE"/>
        </w:rPr>
        <w:t>TuC</w:t>
      </w:r>
      <w:proofErr w:type="spellEnd"/>
      <w:r w:rsidRPr="000F2B12">
        <w:rPr>
          <w:lang w:val="en-CA" w:eastAsia="de-DE"/>
        </w:rPr>
        <w:t xml:space="preserve"> document.</w:t>
      </w:r>
      <w:r w:rsidR="00707FDB" w:rsidRPr="000F2B12">
        <w:rPr>
          <w:lang w:val="en-CA" w:eastAsia="de-DE"/>
        </w:rPr>
        <w:t xml:space="preserve"> Those may require action by JVET.</w:t>
      </w:r>
    </w:p>
    <w:p w14:paraId="0E4BD088" w14:textId="32F61956" w:rsidR="007164F9" w:rsidRPr="000F2B12" w:rsidRDefault="00F80AC1" w:rsidP="00483FEF">
      <w:pPr>
        <w:pStyle w:val="berschrift9"/>
        <w:rPr>
          <w:szCs w:val="24"/>
          <w:lang w:val="en-CA" w:eastAsia="de-DE"/>
        </w:rPr>
      </w:pPr>
      <w:hyperlink r:id="rId727" w:history="1">
        <w:r w:rsidR="007164F9" w:rsidRPr="000F2B12">
          <w:rPr>
            <w:color w:val="0000FF"/>
            <w:u w:val="single"/>
            <w:lang w:val="en-CA"/>
          </w:rPr>
          <w:t>JVET-AR0064</w:t>
        </w:r>
      </w:hyperlink>
      <w:r w:rsidR="007164F9" w:rsidRPr="000F2B12">
        <w:rPr>
          <w:szCs w:val="24"/>
          <w:lang w:val="en-CA" w:eastAsia="de-DE"/>
        </w:rPr>
        <w:t xml:space="preserve"> AHG9: [GSC] Channel-to-spatial mapping in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636C126" w14:textId="52239583" w:rsidR="00483FEF" w:rsidRPr="000F2B12" w:rsidRDefault="00116DFE" w:rsidP="00483FEF">
      <w:pPr>
        <w:rPr>
          <w:lang w:val="en-CA" w:eastAsia="de-DE"/>
        </w:rPr>
      </w:pPr>
      <w:r w:rsidRPr="000F2B12">
        <w:rPr>
          <w:lang w:val="en-CA" w:eastAsia="de-DE"/>
        </w:rPr>
        <w:t>Alternative method of packing, only requires one additional flag in syntax. Is already implemented in the software. Same models are used, no re-training.</w:t>
      </w:r>
    </w:p>
    <w:p w14:paraId="3A2B95B0" w14:textId="2EA32C02" w:rsidR="00116DFE" w:rsidRPr="000F2B12" w:rsidRDefault="00116DFE" w:rsidP="00483FEF">
      <w:pPr>
        <w:rPr>
          <w:lang w:val="en-CA" w:eastAsia="de-DE"/>
        </w:rPr>
      </w:pPr>
      <w:r w:rsidRPr="000F2B12">
        <w:rPr>
          <w:lang w:val="en-CA" w:eastAsia="de-DE"/>
        </w:rPr>
        <w:t>It was requested to provide results with higher QPs / lower rates, as the reported BD gains may be misleading due to the flatness of RD curves. It was requested to provide such results</w:t>
      </w:r>
      <w:r w:rsidR="00EB0008" w:rsidRPr="000F2B12">
        <w:rPr>
          <w:lang w:val="en-CA" w:eastAsia="de-DE"/>
        </w:rPr>
        <w:t>. Similar concerns are expressed by crosscheckers.</w:t>
      </w:r>
    </w:p>
    <w:p w14:paraId="26D227B9" w14:textId="6C060732" w:rsidR="001100C8" w:rsidRPr="000F2B12" w:rsidRDefault="008F73BC" w:rsidP="00483FEF">
      <w:pPr>
        <w:rPr>
          <w:lang w:val="en-CA" w:eastAsia="de-DE"/>
        </w:rPr>
      </w:pPr>
      <w:r w:rsidRPr="000F2B12">
        <w:rPr>
          <w:lang w:val="en-CA" w:eastAsia="de-DE"/>
        </w:rPr>
        <w:t xml:space="preserve">Reviewed in joint meeting on Wednesday afternoon. </w:t>
      </w:r>
      <w:r w:rsidR="001100C8" w:rsidRPr="000F2B12">
        <w:rPr>
          <w:lang w:val="en-CA" w:eastAsia="de-DE"/>
        </w:rPr>
        <w:t>Consistent gain was still shown for 1F case with the modified QPs</w:t>
      </w:r>
    </w:p>
    <w:p w14:paraId="4B25588F" w14:textId="61660D01" w:rsidR="008F73BC" w:rsidRPr="000F2B12" w:rsidRDefault="008F73BC" w:rsidP="00483FEF">
      <w:pPr>
        <w:rPr>
          <w:lang w:val="en-CA" w:eastAsia="de-DE"/>
        </w:rPr>
      </w:pPr>
      <w:r w:rsidRPr="00D7722F">
        <w:rPr>
          <w:noProof/>
          <w:lang w:val="en-CA" w:eastAsia="de-DE"/>
        </w:rPr>
        <w:lastRenderedPageBreak/>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8"/>
                    <a:stretch>
                      <a:fillRect/>
                    </a:stretch>
                  </pic:blipFill>
                  <pic:spPr>
                    <a:xfrm>
                      <a:off x="0" y="0"/>
                      <a:ext cx="5914390" cy="2579370"/>
                    </a:xfrm>
                    <a:prstGeom prst="rect">
                      <a:avLst/>
                    </a:prstGeom>
                  </pic:spPr>
                </pic:pic>
              </a:graphicData>
            </a:graphic>
          </wp:inline>
        </w:drawing>
      </w:r>
    </w:p>
    <w:p w14:paraId="230DB96E" w14:textId="21DD1B11" w:rsidR="008F73BC" w:rsidRPr="000F2B12" w:rsidRDefault="008F73BC" w:rsidP="00483FEF">
      <w:pPr>
        <w:rPr>
          <w:lang w:val="en-CA" w:eastAsia="de-DE"/>
        </w:rPr>
      </w:pPr>
      <w:r w:rsidRPr="000F2B12">
        <w:rPr>
          <w:lang w:val="en-CA" w:eastAsia="de-DE"/>
        </w:rPr>
        <w:t xml:space="preserve">Accepted for </w:t>
      </w:r>
      <w:proofErr w:type="spellStart"/>
      <w:r w:rsidRPr="000F2B12">
        <w:rPr>
          <w:lang w:val="en-CA" w:eastAsia="de-DE"/>
        </w:rPr>
        <w:t>TuC</w:t>
      </w:r>
      <w:proofErr w:type="spellEnd"/>
      <w:r w:rsidRPr="000F2B12">
        <w:rPr>
          <w:lang w:val="en-CA" w:eastAsia="de-DE"/>
        </w:rPr>
        <w:t>.</w:t>
      </w:r>
    </w:p>
    <w:p w14:paraId="5DB7493A" w14:textId="21F08B95" w:rsidR="00F13809" w:rsidRPr="000F2B12" w:rsidRDefault="00F80AC1" w:rsidP="00F13809">
      <w:pPr>
        <w:pStyle w:val="berschrift9"/>
        <w:rPr>
          <w:szCs w:val="24"/>
          <w:lang w:val="en-CA" w:eastAsia="de-DE"/>
        </w:rPr>
      </w:pPr>
      <w:hyperlink r:id="rId729" w:history="1">
        <w:r w:rsidR="00F13809" w:rsidRPr="000F2B12">
          <w:rPr>
            <w:color w:val="0000FF"/>
            <w:szCs w:val="24"/>
            <w:u w:val="single"/>
            <w:lang w:val="en-CA" w:eastAsia="de-DE"/>
          </w:rPr>
          <w:t>JVET-AR0204</w:t>
        </w:r>
      </w:hyperlink>
      <w:r w:rsidR="00F13809" w:rsidRPr="000F2B12">
        <w:rPr>
          <w:szCs w:val="24"/>
          <w:lang w:val="en-CA" w:eastAsia="de-DE"/>
        </w:rPr>
        <w:t xml:space="preserve"> AHG9: Crosscheck of JVET-AR0064 [B. Kroon (Philips)] [late]</w:t>
      </w:r>
    </w:p>
    <w:p w14:paraId="05F68775" w14:textId="35079831" w:rsidR="00F13809" w:rsidRPr="000F2B12" w:rsidRDefault="00F13809" w:rsidP="00483FEF">
      <w:pPr>
        <w:rPr>
          <w:lang w:val="en-CA" w:eastAsia="de-DE"/>
        </w:rPr>
      </w:pPr>
    </w:p>
    <w:p w14:paraId="0D8BA6FC" w14:textId="2CB7EFFB" w:rsidR="007164F9" w:rsidRPr="000F2B12" w:rsidRDefault="00F80AC1" w:rsidP="00483FEF">
      <w:pPr>
        <w:pStyle w:val="berschrift9"/>
        <w:rPr>
          <w:szCs w:val="24"/>
          <w:lang w:val="en-CA" w:eastAsia="de-DE"/>
        </w:rPr>
      </w:pPr>
      <w:hyperlink r:id="rId730" w:history="1">
        <w:r w:rsidR="007164F9" w:rsidRPr="000F2B12">
          <w:rPr>
            <w:color w:val="0000FF"/>
            <w:u w:val="single"/>
            <w:lang w:val="en-CA"/>
          </w:rPr>
          <w:t>JVET-AR0065</w:t>
        </w:r>
      </w:hyperlink>
      <w:r w:rsidR="007164F9" w:rsidRPr="000F2B12">
        <w:rPr>
          <w:szCs w:val="24"/>
          <w:lang w:val="en-CA" w:eastAsia="de-DE"/>
        </w:rPr>
        <w:t xml:space="preserve"> AHG9: [GSC] Proposed improvements of the triplane video-based implicit Gaussian splatting (TVGS) SEI message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77E4A53" w14:textId="7FAD9021" w:rsidR="00483FEF" w:rsidRPr="000F2B12" w:rsidRDefault="00EB0008" w:rsidP="00483FEF">
      <w:pPr>
        <w:rPr>
          <w:lang w:val="en-CA" w:eastAsia="de-DE"/>
        </w:rPr>
      </w:pPr>
      <w:r w:rsidRPr="000F2B12">
        <w:rPr>
          <w:lang w:val="en-CA" w:eastAsia="de-DE"/>
        </w:rPr>
        <w:t xml:space="preserve">Only syntax change – to be handled by JVET for consideration for </w:t>
      </w:r>
      <w:proofErr w:type="spellStart"/>
      <w:r w:rsidRPr="000F2B12">
        <w:rPr>
          <w:lang w:val="en-CA" w:eastAsia="de-DE"/>
        </w:rPr>
        <w:t>TuC</w:t>
      </w:r>
      <w:proofErr w:type="spellEnd"/>
      <w:ins w:id="787" w:author="Jens-Rainer Ohm" w:date="2026-10-23T13:29:00Z">
        <w:r w:rsidR="008F0CA0">
          <w:rPr>
            <w:lang w:val="en-CA" w:eastAsia="de-DE"/>
          </w:rPr>
          <w:t>, including</w:t>
        </w:r>
      </w:ins>
      <w:del w:id="788" w:author="Jens-Rainer Ohm" w:date="2026-10-23T13:29:00Z">
        <w:r w:rsidRPr="000F2B12" w:rsidDel="008F0CA0">
          <w:rPr>
            <w:lang w:val="en-CA" w:eastAsia="de-DE"/>
          </w:rPr>
          <w:delText xml:space="preserve">. </w:delText>
        </w:r>
      </w:del>
      <w:del w:id="789" w:author="Jens-Rainer Ohm" w:date="2026-10-23T13:30:00Z">
        <w:r w:rsidRPr="000F2B12" w:rsidDel="008F0CA0">
          <w:rPr>
            <w:lang w:val="en-CA" w:eastAsia="de-DE"/>
          </w:rPr>
          <w:delText>For now, exclude</w:delText>
        </w:r>
      </w:del>
      <w:r w:rsidRPr="000F2B12">
        <w:rPr>
          <w:lang w:val="en-CA" w:eastAsia="de-DE"/>
        </w:rPr>
        <w:t xml:space="preserve"> syntax change </w:t>
      </w:r>
      <w:del w:id="790" w:author="Jens-Rainer Ohm" w:date="2026-10-23T13:30:00Z">
        <w:r w:rsidRPr="000F2B12" w:rsidDel="008F0CA0">
          <w:rPr>
            <w:lang w:val="en-CA" w:eastAsia="de-DE"/>
          </w:rPr>
          <w:delText xml:space="preserve">coming with </w:delText>
        </w:r>
      </w:del>
      <w:ins w:id="791" w:author="Jens-Rainer Ohm" w:date="2026-10-23T13:30:00Z">
        <w:r w:rsidR="008F0CA0">
          <w:rPr>
            <w:lang w:val="en-CA" w:eastAsia="de-DE"/>
          </w:rPr>
          <w:t xml:space="preserve">for </w:t>
        </w:r>
      </w:ins>
      <w:r w:rsidRPr="000F2B12">
        <w:rPr>
          <w:lang w:val="en-CA" w:eastAsia="de-DE"/>
        </w:rPr>
        <w:t>spatial mapping of JVET-AR0064</w:t>
      </w:r>
      <w:del w:id="792" w:author="Jens-Rainer Ohm" w:date="2026-10-23T13:30:00Z">
        <w:r w:rsidRPr="000F2B12" w:rsidDel="008F0CA0">
          <w:rPr>
            <w:lang w:val="en-CA" w:eastAsia="de-DE"/>
          </w:rPr>
          <w:delText xml:space="preserve"> until the revisit is don</w:delText>
        </w:r>
        <w:r w:rsidR="003E1F9D" w:rsidRPr="000F2B12" w:rsidDel="008F0CA0">
          <w:rPr>
            <w:lang w:val="en-CA" w:eastAsia="de-DE"/>
          </w:rPr>
          <w:delText>e, or wait with review until revisit</w:delText>
        </w:r>
      </w:del>
      <w:r w:rsidR="003E1F9D" w:rsidRPr="000F2B12">
        <w:rPr>
          <w:lang w:val="en-CA" w:eastAsia="de-DE"/>
        </w:rPr>
        <w:t>.</w:t>
      </w:r>
    </w:p>
    <w:p w14:paraId="17535AB5" w14:textId="0450688E" w:rsidR="003E1F9D" w:rsidRPr="000F2B12" w:rsidRDefault="003E1F9D" w:rsidP="00483FEF">
      <w:pPr>
        <w:rPr>
          <w:lang w:val="en-CA" w:eastAsia="de-DE"/>
        </w:rPr>
      </w:pPr>
      <w:r w:rsidRPr="000F2B12">
        <w:rPr>
          <w:lang w:val="en-CA" w:eastAsia="de-DE"/>
        </w:rPr>
        <w:t>Software also requires modification of syntax.</w:t>
      </w:r>
    </w:p>
    <w:p w14:paraId="772C3A0A" w14:textId="0DEDDE03" w:rsidR="003C015E" w:rsidRDefault="003C015E" w:rsidP="00483FEF">
      <w:pPr>
        <w:rPr>
          <w:moveFrom w:id="793" w:author="Jill Boyce (Nokia)" w:date="2026-10-23T10:55:00Z"/>
          <w:lang w:val="en-CA" w:eastAsia="de-DE"/>
        </w:rPr>
      </w:pPr>
      <w:moveFromRangeStart w:id="794" w:author="Jill Boyce (Nokia)" w:date="2026-10-23T10:55:00Z" w:name="move243645324"/>
      <w:moveFrom w:id="795" w:author="Jill Boyce (Nokia)" w:date="2026-10-23T10:55:00Z">
        <w:r>
          <w:rPr>
            <w:lang w:val="en-CA" w:eastAsia="de-DE"/>
          </w:rPr>
          <w:t>Reviewed by HLS track at 1830 on 22 Oct 2026</w:t>
        </w:r>
        <w:r w:rsidR="00107D26">
          <w:rPr>
            <w:lang w:val="en-CA" w:eastAsia="de-DE"/>
          </w:rPr>
          <w:t xml:space="preserve"> chaired by J. Boyce.</w:t>
        </w:r>
      </w:moveFrom>
    </w:p>
    <w:p w14:paraId="0C04D1AB" w14:textId="7F0F75A4" w:rsidR="003C015E" w:rsidRPr="000F2B12" w:rsidRDefault="00107D26" w:rsidP="00483FEF">
      <w:pPr>
        <w:rPr>
          <w:moveFrom w:id="796" w:author="Jill Boyce (Nokia)" w:date="2026-10-23T10:55:00Z"/>
          <w:lang w:val="en-CA" w:eastAsia="de-DE"/>
        </w:rPr>
      </w:pPr>
      <w:moveFrom w:id="797" w:author="Jill Boyce (Nokia)" w:date="2026-10-23T10:55:00Z">
        <w:r w:rsidRPr="003B5A7B">
          <w:rPr>
            <w:highlight w:val="yellow"/>
            <w:lang w:val="en-CA" w:eastAsia="de-DE"/>
          </w:rPr>
          <w:t>Agreed</w:t>
        </w:r>
        <w:r>
          <w:rPr>
            <w:lang w:val="en-CA" w:eastAsia="de-DE"/>
          </w:rPr>
          <w:t xml:space="preserve"> to the syntax.</w:t>
        </w:r>
      </w:moveFrom>
    </w:p>
    <w:moveFromRangeEnd w:id="794"/>
    <w:p w14:paraId="5F6A432B" w14:textId="33A27D46" w:rsidR="00E15BE2" w:rsidRPr="000F2B12" w:rsidRDefault="00F80AC1" w:rsidP="00483FEF">
      <w:pPr>
        <w:pStyle w:val="berschrift9"/>
        <w:rPr>
          <w:szCs w:val="24"/>
          <w:lang w:val="en-CA" w:eastAsia="de-DE"/>
        </w:rPr>
      </w:pPr>
      <w:ins w:id="798" w:author="Sachin Deshpande" w:date="2026-10-23T13:14:00Z">
        <w:r>
          <w:fldChar w:fldCharType="begin"/>
        </w:r>
        <w:r>
          <w:instrText xml:space="preserve"> HYPERLINK "https://jvet-experts.org/doc_end_user/current_document.php?id=17266" </w:instrText>
        </w:r>
        <w:r>
          <w:fldChar w:fldCharType="separate"/>
        </w:r>
        <w:r w:rsidR="00E15BE2" w:rsidRPr="000F2B12">
          <w:rPr>
            <w:color w:val="0000FF"/>
            <w:u w:val="single"/>
            <w:lang w:val="en-CA"/>
          </w:rPr>
          <w:t>JVET-AR0072</w:t>
        </w:r>
        <w:r>
          <w:rPr>
            <w:color w:val="0000FF"/>
            <w:u w:val="single"/>
            <w:lang w:val="en-CA"/>
          </w:rPr>
          <w:fldChar w:fldCharType="end"/>
        </w:r>
      </w:ins>
      <w:del w:id="799" w:author="Sachin Deshpande" w:date="2026-10-23T13:14:00Z">
        <w:r w:rsidR="00E15BE2">
          <w:fldChar w:fldCharType="begin"/>
        </w:r>
        <w:r w:rsidR="00E15BE2">
          <w:delInstrText>HYPERLINK "https://jvet-experts.org/doc_end_user/current_document.php?id=17266"</w:delInstrText>
        </w:r>
        <w:r w:rsidR="00E15BE2">
          <w:fldChar w:fldCharType="separate"/>
        </w:r>
        <w:r w:rsidR="00E15BE2" w:rsidRPr="000F2B12">
          <w:rPr>
            <w:color w:val="0000FF"/>
            <w:u w:val="single"/>
            <w:lang w:val="en-CA"/>
          </w:rPr>
          <w:delText>JVET-AR0072</w:delText>
        </w:r>
        <w:r w:rsidR="00E15BE2">
          <w:fldChar w:fldCharType="end"/>
        </w:r>
      </w:del>
      <w:r w:rsidR="00E15BE2" w:rsidRPr="000F2B12">
        <w:rPr>
          <w:szCs w:val="24"/>
          <w:lang w:val="en-CA" w:eastAsia="de-DE"/>
        </w:rPr>
        <w:t xml:space="preserve"> AHG9: [GSC][JEE6.9] On the TVGS and HGSI SEI message syntax improvement [Y. He, L. Kerofsky, J. Jung, M. Karczewicz (Qualcomm)]</w:t>
      </w:r>
    </w:p>
    <w:p w14:paraId="1C9FBA0E" w14:textId="77777777" w:rsidR="0083728D" w:rsidRPr="000F2B12" w:rsidRDefault="0083728D" w:rsidP="0083728D">
      <w:pPr>
        <w:rPr>
          <w:lang w:val="en-CA" w:eastAsia="de-DE"/>
        </w:rPr>
      </w:pPr>
      <w:r w:rsidRPr="000F2B12">
        <w:rPr>
          <w:lang w:val="en-CA" w:eastAsia="de-DE"/>
        </w:rPr>
        <w:t>Plain syntax change – not reviewed in JAHG</w:t>
      </w:r>
    </w:p>
    <w:p w14:paraId="0DB47BD4" w14:textId="52D05CEF" w:rsidR="00E15BE2" w:rsidRPr="000F2B12" w:rsidRDefault="00F80AC1" w:rsidP="00483FEF">
      <w:pPr>
        <w:pStyle w:val="berschrift9"/>
        <w:rPr>
          <w:szCs w:val="24"/>
          <w:lang w:val="en-CA" w:eastAsia="de-DE"/>
        </w:rPr>
      </w:pPr>
      <w:hyperlink r:id="rId731" w:history="1">
        <w:r w:rsidR="00E15BE2" w:rsidRPr="000F2B12">
          <w:rPr>
            <w:color w:val="0000FF"/>
            <w:u w:val="single"/>
            <w:lang w:val="en-CA"/>
          </w:rPr>
          <w:t>JVET-AR0077</w:t>
        </w:r>
      </w:hyperlink>
      <w:r w:rsidR="00E15BE2" w:rsidRPr="000F2B12">
        <w:rPr>
          <w:szCs w:val="24"/>
          <w:lang w:val="en-CA" w:eastAsia="de-DE"/>
        </w:rPr>
        <w:t xml:space="preserve"> AHG9: [GSC][JEE6.9] HLS improvements on TVGS SEI framework (m78313) [R. Hooda, J. Jung, M. Karczewicz (Qualcomm)]</w:t>
      </w:r>
    </w:p>
    <w:p w14:paraId="4CC7D485" w14:textId="77777777" w:rsidR="0083728D" w:rsidRPr="000F2B12" w:rsidRDefault="0083728D" w:rsidP="0083728D">
      <w:pPr>
        <w:rPr>
          <w:lang w:val="en-CA" w:eastAsia="de-DE"/>
        </w:rPr>
      </w:pPr>
      <w:r w:rsidRPr="000F2B12">
        <w:rPr>
          <w:lang w:val="en-CA" w:eastAsia="de-DE"/>
        </w:rPr>
        <w:t>Plain syntax change – not reviewed in JAHG</w:t>
      </w:r>
    </w:p>
    <w:p w14:paraId="5FFF1EA6" w14:textId="77777777" w:rsidR="00E15BE2" w:rsidRPr="000F2B12" w:rsidRDefault="00F80AC1" w:rsidP="00483FEF">
      <w:pPr>
        <w:pStyle w:val="berschrift9"/>
        <w:rPr>
          <w:szCs w:val="24"/>
          <w:lang w:val="en-CA" w:eastAsia="de-DE"/>
        </w:rPr>
      </w:pPr>
      <w:hyperlink r:id="rId732" w:history="1">
        <w:r w:rsidR="00E15BE2" w:rsidRPr="000F2B12">
          <w:rPr>
            <w:color w:val="0000FF"/>
            <w:szCs w:val="24"/>
            <w:u w:val="single"/>
            <w:lang w:val="en-CA" w:eastAsia="de-DE"/>
          </w:rPr>
          <w:t>JVET-AR0078</w:t>
        </w:r>
      </w:hyperlink>
      <w:r w:rsidR="00E15BE2" w:rsidRPr="000F2B12">
        <w:rPr>
          <w:szCs w:val="24"/>
          <w:lang w:val="en-CA" w:eastAsia="de-DE"/>
        </w:rPr>
        <w:t xml:space="preserve"> AHG9: [GSC][JEE6.7] QP tuning of TVGS SEI framework (m78314) [R. Hooda, J. Jung, M. Karczewicz (Qualcomm)]</w:t>
      </w:r>
    </w:p>
    <w:p w14:paraId="06A8E2A8" w14:textId="5CF39327" w:rsidR="00E15BE2" w:rsidRPr="000F2B12" w:rsidRDefault="00E06272" w:rsidP="00A07065">
      <w:pPr>
        <w:rPr>
          <w:lang w:val="en-CA"/>
        </w:rPr>
      </w:pPr>
      <w:r w:rsidRPr="000F2B12">
        <w:rPr>
          <w:lang w:val="en-CA"/>
        </w:rPr>
        <w:t xml:space="preserve">QP 18 … 38 is suggested, which is agreed to provide a reasonable range of rates and qualities. </w:t>
      </w:r>
    </w:p>
    <w:p w14:paraId="658CD277" w14:textId="4A10BD52" w:rsidR="00D63EBE" w:rsidRPr="000F2B12" w:rsidRDefault="00D63EBE" w:rsidP="00D63EBE">
      <w:pPr>
        <w:pStyle w:val="berschrift3"/>
        <w:ind w:left="720"/>
        <w:rPr>
          <w:lang w:val="en-CA" w:eastAsia="de-DE"/>
        </w:rPr>
      </w:pPr>
      <w:r w:rsidRPr="000F2B12">
        <w:rPr>
          <w:lang w:val="en-CA" w:eastAsia="de-DE"/>
        </w:rPr>
        <w:t>Proposed modifications/experimentation on HGSI SEI message (</w:t>
      </w:r>
      <w:r w:rsidR="00483FEF" w:rsidRPr="000F2B12">
        <w:rPr>
          <w:lang w:val="en-CA" w:eastAsia="de-DE"/>
        </w:rPr>
        <w:t>2</w:t>
      </w:r>
      <w:r w:rsidRPr="000F2B12">
        <w:rPr>
          <w:lang w:val="en-CA" w:eastAsia="de-DE"/>
        </w:rPr>
        <w:t>)</w:t>
      </w:r>
    </w:p>
    <w:p w14:paraId="3EBDE97E" w14:textId="65F23A34"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1E610D2A" w14:textId="37995CB5" w:rsidR="0083728D" w:rsidRPr="000F2B12" w:rsidRDefault="0083728D" w:rsidP="0083728D">
      <w:pPr>
        <w:rPr>
          <w:lang w:val="en-CA"/>
        </w:rPr>
      </w:pPr>
      <w:r w:rsidRPr="000F2B12">
        <w:rPr>
          <w:lang w:val="en-CA"/>
        </w:rPr>
        <w:lastRenderedPageBreak/>
        <w:t xml:space="preserve">Note: Notes below were taken by JRO during the joint meeting Wednesday afternoon. </w:t>
      </w:r>
      <w:r w:rsidR="005E1020" w:rsidRPr="000F2B12">
        <w:rPr>
          <w:lang w:val="en-CA"/>
        </w:rPr>
        <w:t>See details of for recommendations in JAHG report and link above.</w:t>
      </w:r>
    </w:p>
    <w:p w14:paraId="17E36074" w14:textId="77777777" w:rsidR="0083728D" w:rsidRPr="000F2B12" w:rsidRDefault="0083728D" w:rsidP="0083728D">
      <w:pPr>
        <w:rPr>
          <w:lang w:val="en-CA"/>
        </w:rPr>
      </w:pPr>
      <w:r w:rsidRPr="000F2B12">
        <w:rPr>
          <w:lang w:val="en-CA"/>
        </w:rPr>
        <w:t>JVET-AR0072 and JVET-AR0073 are also related.</w:t>
      </w:r>
    </w:p>
    <w:p w14:paraId="7A1B3DE0" w14:textId="3A2DC318" w:rsidR="00D63EBE" w:rsidRPr="000F2B12" w:rsidRDefault="00F80AC1" w:rsidP="00483FEF">
      <w:pPr>
        <w:pStyle w:val="berschrift9"/>
        <w:rPr>
          <w:szCs w:val="24"/>
          <w:lang w:val="en-CA" w:eastAsia="de-DE"/>
        </w:rPr>
      </w:pPr>
      <w:hyperlink r:id="rId733" w:history="1">
        <w:r w:rsidR="00D63EBE" w:rsidRPr="000F2B12">
          <w:rPr>
            <w:color w:val="0000FF"/>
            <w:szCs w:val="24"/>
            <w:u w:val="single"/>
            <w:lang w:val="en-CA" w:eastAsia="de-DE"/>
          </w:rPr>
          <w:t>JVET-AR0042</w:t>
        </w:r>
      </w:hyperlink>
      <w:r w:rsidR="00D63EBE" w:rsidRPr="000F2B12">
        <w:rPr>
          <w:szCs w:val="24"/>
          <w:lang w:val="en-CA" w:eastAsia="de-DE"/>
        </w:rPr>
        <w:t xml:space="preserve"> AHG9: [GSC] On HGSI SEI Software Availability and CTC Results [S. </w:t>
      </w:r>
      <w:proofErr w:type="spellStart"/>
      <w:r w:rsidR="00D63EBE" w:rsidRPr="000F2B12">
        <w:rPr>
          <w:szCs w:val="24"/>
          <w:lang w:val="en-CA" w:eastAsia="de-DE"/>
        </w:rPr>
        <w:t>Sasse</w:t>
      </w:r>
      <w:proofErr w:type="spellEnd"/>
      <w:r w:rsidR="00D63EBE" w:rsidRPr="000F2B12">
        <w:rPr>
          <w:szCs w:val="24"/>
          <w:lang w:val="en-CA" w:eastAsia="de-DE"/>
        </w:rPr>
        <w:t xml:space="preserve">, S. Lee, Y. </w:t>
      </w:r>
      <w:proofErr w:type="spellStart"/>
      <w:r w:rsidR="00D63EBE" w:rsidRPr="000F2B12">
        <w:rPr>
          <w:szCs w:val="24"/>
          <w:lang w:val="en-CA" w:eastAsia="de-DE"/>
        </w:rPr>
        <w:t>Berendsohn</w:t>
      </w:r>
      <w:proofErr w:type="spellEnd"/>
      <w:r w:rsidR="00D63EBE" w:rsidRPr="000F2B12">
        <w:rPr>
          <w:szCs w:val="24"/>
          <w:lang w:val="en-CA" w:eastAsia="de-DE"/>
        </w:rPr>
        <w:t xml:space="preserve">, T. M. Borges, Y. Sanchez, R. </w:t>
      </w:r>
      <w:proofErr w:type="spellStart"/>
      <w:r w:rsidR="00D63EBE" w:rsidRPr="000F2B12">
        <w:rPr>
          <w:szCs w:val="24"/>
          <w:lang w:val="en-CA" w:eastAsia="de-DE"/>
        </w:rPr>
        <w:t>Skupin</w:t>
      </w:r>
      <w:proofErr w:type="spellEnd"/>
      <w:r w:rsidR="00D63EBE" w:rsidRPr="000F2B12">
        <w:rPr>
          <w:szCs w:val="24"/>
          <w:lang w:val="en-CA" w:eastAsia="de-DE"/>
        </w:rPr>
        <w:t xml:space="preserve">, C. </w:t>
      </w:r>
      <w:proofErr w:type="spellStart"/>
      <w:r w:rsidR="00D63EBE" w:rsidRPr="000F2B12">
        <w:rPr>
          <w:szCs w:val="24"/>
          <w:lang w:val="en-CA" w:eastAsia="de-DE"/>
        </w:rPr>
        <w:t>Hellge</w:t>
      </w:r>
      <w:proofErr w:type="spellEnd"/>
      <w:r w:rsidR="00D63EBE" w:rsidRPr="000F2B12">
        <w:rPr>
          <w:szCs w:val="24"/>
          <w:lang w:val="en-CA" w:eastAsia="de-DE"/>
        </w:rPr>
        <w:t xml:space="preserve">, T. </w:t>
      </w:r>
      <w:proofErr w:type="spellStart"/>
      <w:r w:rsidR="00D63EBE" w:rsidRPr="000F2B12">
        <w:rPr>
          <w:szCs w:val="24"/>
          <w:lang w:val="en-CA" w:eastAsia="de-DE"/>
        </w:rPr>
        <w:t>Schierl</w:t>
      </w:r>
      <w:proofErr w:type="spellEnd"/>
      <w:r w:rsidR="00D63EBE" w:rsidRPr="000F2B12">
        <w:rPr>
          <w:szCs w:val="24"/>
          <w:lang w:val="en-CA" w:eastAsia="de-DE"/>
        </w:rPr>
        <w:t xml:space="preserve"> (Fraunhofer HHI)]</w:t>
      </w:r>
    </w:p>
    <w:p w14:paraId="08A23B7A" w14:textId="39AE1D16" w:rsidR="00483FEF" w:rsidRPr="000F2B12" w:rsidRDefault="001A0F85" w:rsidP="00483FEF">
      <w:pPr>
        <w:rPr>
          <w:lang w:val="en-CA" w:eastAsia="de-DE"/>
        </w:rPr>
      </w:pPr>
      <w:ins w:id="800" w:author="Jens-Rainer Ohm" w:date="2026-10-23T13:19:00Z">
        <w:r>
          <w:rPr>
            <w:lang w:val="en-CA" w:eastAsia="de-DE"/>
          </w:rPr>
          <w:t>Had been reviewed in AHG telco.</w:t>
        </w:r>
      </w:ins>
    </w:p>
    <w:p w14:paraId="271E0044" w14:textId="4A9A3832" w:rsidR="00FF5354" w:rsidRPr="000F2B12" w:rsidRDefault="00F80AC1" w:rsidP="00483FEF">
      <w:pPr>
        <w:pStyle w:val="berschrift9"/>
        <w:rPr>
          <w:lang w:val="en-CA"/>
        </w:rPr>
      </w:pPr>
      <w:hyperlink r:id="rId734" w:history="1">
        <w:r w:rsidR="00FF5354" w:rsidRPr="000F2B12">
          <w:rPr>
            <w:color w:val="0000FF"/>
            <w:u w:val="single"/>
            <w:lang w:val="en-CA"/>
          </w:rPr>
          <w:t>JVET-AR0179</w:t>
        </w:r>
      </w:hyperlink>
      <w:r w:rsidR="00FF5354" w:rsidRPr="000F2B12">
        <w:rPr>
          <w:lang w:val="en-CA"/>
        </w:rPr>
        <w:t xml:space="preserve"> AHG9: [GSC][JEE6.</w:t>
      </w:r>
      <w:proofErr w:type="gramStart"/>
      <w:r w:rsidR="00FF5354" w:rsidRPr="000F2B12">
        <w:rPr>
          <w:lang w:val="en-CA"/>
        </w:rPr>
        <w:t>7][</w:t>
      </w:r>
      <w:proofErr w:type="gramEnd"/>
      <w:r w:rsidR="00FF5354" w:rsidRPr="000F2B12">
        <w:rPr>
          <w:lang w:val="en-CA"/>
        </w:rPr>
        <w:t xml:space="preserve">JEE6.9] Updates on the HGSI SEI message [S. </w:t>
      </w:r>
      <w:proofErr w:type="spellStart"/>
      <w:r w:rsidR="00FF5354" w:rsidRPr="000F2B12">
        <w:rPr>
          <w:lang w:val="en-CA"/>
        </w:rPr>
        <w:t>Sasse</w:t>
      </w:r>
      <w:proofErr w:type="spellEnd"/>
      <w:r w:rsidR="00FF5354" w:rsidRPr="000F2B12">
        <w:rPr>
          <w:lang w:val="en-CA"/>
        </w:rPr>
        <w:t xml:space="preserve">, Y. Sánchez, S. Lee, Y. </w:t>
      </w:r>
      <w:proofErr w:type="spellStart"/>
      <w:r w:rsidR="00FF5354" w:rsidRPr="000F2B12">
        <w:rPr>
          <w:lang w:val="en-CA"/>
        </w:rPr>
        <w:t>Berendsohn</w:t>
      </w:r>
      <w:proofErr w:type="spellEnd"/>
      <w:r w:rsidR="00FF5354" w:rsidRPr="000F2B12">
        <w:rPr>
          <w:lang w:val="en-CA"/>
        </w:rPr>
        <w:t xml:space="preserve">, R. </w:t>
      </w:r>
      <w:proofErr w:type="spellStart"/>
      <w:r w:rsidR="00FF5354" w:rsidRPr="000F2B12">
        <w:rPr>
          <w:lang w:val="en-CA"/>
        </w:rPr>
        <w:t>Skupin</w:t>
      </w:r>
      <w:proofErr w:type="spellEnd"/>
      <w:r w:rsidR="00FF5354" w:rsidRPr="000F2B12">
        <w:rPr>
          <w:lang w:val="en-CA"/>
        </w:rPr>
        <w:t xml:space="preserve">, T. M. Borges, C. </w:t>
      </w:r>
      <w:proofErr w:type="spellStart"/>
      <w:r w:rsidR="00FF5354" w:rsidRPr="000F2B12">
        <w:rPr>
          <w:lang w:val="en-CA"/>
        </w:rPr>
        <w:t>Hellge</w:t>
      </w:r>
      <w:proofErr w:type="spellEnd"/>
      <w:r w:rsidR="00FF5354" w:rsidRPr="000F2B12">
        <w:rPr>
          <w:lang w:val="en-CA"/>
        </w:rPr>
        <w:t xml:space="preserve">, T. </w:t>
      </w:r>
      <w:proofErr w:type="spellStart"/>
      <w:r w:rsidR="00FF5354" w:rsidRPr="000F2B12">
        <w:rPr>
          <w:lang w:val="en-CA"/>
        </w:rPr>
        <w:t>Schierl</w:t>
      </w:r>
      <w:proofErr w:type="spellEnd"/>
      <w:r w:rsidR="00FF5354" w:rsidRPr="000F2B12">
        <w:rPr>
          <w:lang w:val="en-CA"/>
        </w:rPr>
        <w:t xml:space="preserve"> (Fraunhofer HHI)]</w:t>
      </w:r>
    </w:p>
    <w:p w14:paraId="53A802A7" w14:textId="664F6CD7" w:rsidR="00D63EBE" w:rsidRPr="00D7722F" w:rsidRDefault="008F73BC" w:rsidP="00A07065">
      <w:pPr>
        <w:rPr>
          <w:lang w:val="en-CA"/>
        </w:rPr>
      </w:pPr>
      <w:r w:rsidRPr="000F2B12">
        <w:rPr>
          <w:lang w:val="en-CA" w:eastAsia="de-DE"/>
        </w:rPr>
        <w:t>Reviewed in joint meeting on Wednesday afternoon.</w:t>
      </w:r>
    </w:p>
    <w:p w14:paraId="100F6C25" w14:textId="7BD4B556" w:rsidR="008F73BC" w:rsidRPr="000F2B12" w:rsidRDefault="00F63BA1" w:rsidP="00A07065">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crosscheck</w:t>
      </w:r>
      <w:proofErr w:type="spellEnd"/>
      <w:r w:rsidRPr="000F2B12">
        <w:rPr>
          <w:lang w:val="de-DE"/>
        </w:rPr>
        <w:t xml:space="preserve"> </w:t>
      </w:r>
      <w:proofErr w:type="spellStart"/>
      <w:r w:rsidRPr="000F2B12">
        <w:rPr>
          <w:lang w:val="de-DE"/>
        </w:rPr>
        <w:t>confirmed</w:t>
      </w:r>
      <w:proofErr w:type="spellEnd"/>
    </w:p>
    <w:p w14:paraId="2A3DAC2A" w14:textId="378BBFCC" w:rsidR="00F63BA1" w:rsidRPr="000F2B12" w:rsidRDefault="00F63BA1" w:rsidP="00A07065">
      <w:pPr>
        <w:rPr>
          <w:lang w:val="de-DE"/>
        </w:rPr>
      </w:pPr>
      <w:proofErr w:type="spellStart"/>
      <w:r w:rsidRPr="000F2B12">
        <w:rPr>
          <w:lang w:val="de-DE"/>
        </w:rPr>
        <w:t>Agreed</w:t>
      </w:r>
      <w:proofErr w:type="spellEnd"/>
      <w:r w:rsidRPr="000F2B12">
        <w:rPr>
          <w:lang w:val="de-DE"/>
        </w:rPr>
        <w:t xml:space="preserve"> </w:t>
      </w:r>
      <w:proofErr w:type="spellStart"/>
      <w:r w:rsidRPr="000F2B12">
        <w:rPr>
          <w:lang w:val="de-DE"/>
        </w:rPr>
        <w:t>to</w:t>
      </w:r>
      <w:proofErr w:type="spellEnd"/>
      <w:r w:rsidRPr="000F2B12">
        <w:rPr>
          <w:lang w:val="de-DE"/>
        </w:rPr>
        <w:t xml:space="preserve"> </w:t>
      </w:r>
      <w:proofErr w:type="spellStart"/>
      <w:r w:rsidRPr="000F2B12">
        <w:rPr>
          <w:lang w:val="de-DE"/>
        </w:rPr>
        <w:t>include</w:t>
      </w:r>
      <w:proofErr w:type="spellEnd"/>
      <w:r w:rsidRPr="000F2B12">
        <w:rPr>
          <w:lang w:val="de-DE"/>
        </w:rPr>
        <w:t xml:space="preserve"> – </w:t>
      </w:r>
      <w:proofErr w:type="spellStart"/>
      <w:r w:rsidRPr="000F2B12">
        <w:rPr>
          <w:lang w:val="de-DE"/>
        </w:rPr>
        <w:t>syntax</w:t>
      </w:r>
      <w:proofErr w:type="spellEnd"/>
      <w:r w:rsidRPr="000F2B12">
        <w:rPr>
          <w:lang w:val="de-DE"/>
        </w:rPr>
        <w:t>/</w:t>
      </w:r>
      <w:proofErr w:type="spellStart"/>
      <w:r w:rsidRPr="000F2B12">
        <w:rPr>
          <w:lang w:val="de-DE"/>
        </w:rPr>
        <w:t>semantics</w:t>
      </w:r>
      <w:proofErr w:type="spellEnd"/>
      <w:r w:rsidRPr="000F2B12">
        <w:rPr>
          <w:lang w:val="de-DE"/>
        </w:rPr>
        <w:t xml:space="preserve"> in </w:t>
      </w:r>
      <w:proofErr w:type="spellStart"/>
      <w:r w:rsidRPr="000F2B12">
        <w:rPr>
          <w:lang w:val="de-DE"/>
        </w:rPr>
        <w:t>TuC</w:t>
      </w:r>
      <w:proofErr w:type="spellEnd"/>
    </w:p>
    <w:p w14:paraId="094A67DE" w14:textId="77777777" w:rsidR="00DE7F4D" w:rsidRPr="006D1695" w:rsidRDefault="00F80AC1" w:rsidP="00102189">
      <w:pPr>
        <w:pStyle w:val="berschrift9"/>
        <w:rPr>
          <w:szCs w:val="24"/>
          <w:lang w:val="en-CA" w:eastAsia="de-DE"/>
        </w:rPr>
      </w:pPr>
      <w:hyperlink r:id="rId735" w:history="1">
        <w:r w:rsidR="00DE7F4D" w:rsidRPr="000F2B12">
          <w:rPr>
            <w:color w:val="0000FF"/>
            <w:szCs w:val="24"/>
            <w:u w:val="single"/>
            <w:lang w:val="en-CA" w:eastAsia="de-DE"/>
          </w:rPr>
          <w:t>JVET-AR0220</w:t>
        </w:r>
      </w:hyperlink>
      <w:r w:rsidR="00DE7F4D" w:rsidRPr="000F2B12">
        <w:rPr>
          <w:szCs w:val="24"/>
          <w:lang w:val="en-CA" w:eastAsia="de-DE"/>
        </w:rPr>
        <w:t xml:space="preserve"> AHG9: [GSC][</w:t>
      </w:r>
      <w:r w:rsidR="00DE7F4D" w:rsidRPr="000F2B12">
        <w:rPr>
          <w:lang w:val="en-CA"/>
        </w:rPr>
        <w:t>JEE6</w:t>
      </w:r>
      <w:r w:rsidR="00DE7F4D" w:rsidRPr="000F2B12">
        <w:rPr>
          <w:szCs w:val="24"/>
          <w:lang w:val="en-CA" w:eastAsia="de-DE"/>
        </w:rPr>
        <w:t>.</w:t>
      </w:r>
      <w:proofErr w:type="gramStart"/>
      <w:r w:rsidR="00DE7F4D" w:rsidRPr="000F2B12">
        <w:rPr>
          <w:szCs w:val="24"/>
          <w:lang w:val="en-CA" w:eastAsia="de-DE"/>
        </w:rPr>
        <w:t>7][</w:t>
      </w:r>
      <w:proofErr w:type="gramEnd"/>
      <w:r w:rsidR="00DE7F4D" w:rsidRPr="000F2B12">
        <w:rPr>
          <w:szCs w:val="24"/>
          <w:lang w:val="en-CA" w:eastAsia="de-DE"/>
        </w:rPr>
        <w:t>JEE6.9] Crosscheck of JVET-AR0179 [Y.-G. Kim, R. Koo, E.-S. Ryu (SKKU)] [late]</w:t>
      </w:r>
    </w:p>
    <w:p w14:paraId="238D92EE" w14:textId="77777777" w:rsidR="00DE7F4D" w:rsidRPr="00D7722F" w:rsidRDefault="00DE7F4D" w:rsidP="00A07065"/>
    <w:p w14:paraId="544D412A" w14:textId="17883E71" w:rsidR="0096072B" w:rsidRPr="006F1EFE" w:rsidRDefault="0096072B" w:rsidP="0096072B">
      <w:pPr>
        <w:pStyle w:val="berschrift2"/>
        <w:rPr>
          <w:lang w:val="en-CA"/>
        </w:rPr>
      </w:pPr>
      <w:bookmarkStart w:id="801" w:name="_Ref224246570"/>
      <w:bookmarkStart w:id="802" w:name="_Ref234223615"/>
      <w:bookmarkStart w:id="803" w:name="_Ref84167009"/>
      <w:bookmarkStart w:id="804" w:name="_Ref92384966"/>
      <w:bookmarkStart w:id="805" w:name="_Ref108361687"/>
      <w:bookmarkStart w:id="806" w:name="_Ref159340528"/>
      <w:bookmarkStart w:id="807" w:name="_Ref181086383"/>
      <w:bookmarkStart w:id="808" w:name="_Ref210237466"/>
      <w:bookmarkEnd w:id="222"/>
      <w:bookmarkEnd w:id="223"/>
      <w:bookmarkEnd w:id="307"/>
      <w:bookmarkEnd w:id="674"/>
      <w:r w:rsidRPr="006F1EFE">
        <w:rPr>
          <w:lang w:val="en-CA"/>
        </w:rPr>
        <w:t>SEI software and showcases (</w:t>
      </w:r>
      <w:r w:rsidR="00483FEF">
        <w:rPr>
          <w:lang w:val="en-CA"/>
        </w:rPr>
        <w:t>7</w:t>
      </w:r>
      <w:r w:rsidRPr="006F1EFE">
        <w:rPr>
          <w:lang w:val="en-CA"/>
        </w:rPr>
        <w:t>)</w:t>
      </w:r>
      <w:bookmarkEnd w:id="801"/>
      <w:bookmarkEnd w:id="802"/>
    </w:p>
    <w:p w14:paraId="6BEBEFE8" w14:textId="70296B76" w:rsidR="00A07065" w:rsidRDefault="00A07065" w:rsidP="00A07065">
      <w:pPr>
        <w:rPr>
          <w:lang w:val="en-CA"/>
        </w:rPr>
      </w:pPr>
      <w:r w:rsidRPr="006F1EFE">
        <w:rPr>
          <w:lang w:val="en-CA"/>
        </w:rPr>
        <w:t xml:space="preserve">Contributions in this area were discussed during </w:t>
      </w:r>
      <w:r w:rsidR="00D94C61">
        <w:rPr>
          <w:lang w:val="en-CA"/>
        </w:rPr>
        <w:t>1005</w:t>
      </w:r>
      <w:r w:rsidRPr="006F1EFE">
        <w:rPr>
          <w:lang w:val="en-CA"/>
        </w:rPr>
        <w:t>–</w:t>
      </w:r>
      <w:r>
        <w:rPr>
          <w:lang w:val="en-CA"/>
        </w:rPr>
        <w:t>XXXX</w:t>
      </w:r>
      <w:r w:rsidRPr="006F1EFE">
        <w:rPr>
          <w:lang w:val="en-CA"/>
        </w:rPr>
        <w:t xml:space="preserve"> on </w:t>
      </w:r>
      <w:r w:rsidR="00D94C61">
        <w:rPr>
          <w:lang w:val="en-CA"/>
        </w:rPr>
        <w:t>Tuesday</w:t>
      </w:r>
      <w:r w:rsidR="00D94C61" w:rsidRPr="006F1EFE">
        <w:rPr>
          <w:lang w:val="en-CA"/>
        </w:rPr>
        <w:t xml:space="preserve"> </w:t>
      </w:r>
      <w:r w:rsidR="00D94C61">
        <w:rPr>
          <w:lang w:val="en-CA"/>
        </w:rPr>
        <w:t>20</w:t>
      </w:r>
      <w:r w:rsidR="00D94C61" w:rsidRPr="006F1EFE">
        <w:rPr>
          <w:lang w:val="en-CA"/>
        </w:rPr>
        <w:t xml:space="preserve"> </w:t>
      </w:r>
      <w:r>
        <w:rPr>
          <w:lang w:val="en-CA"/>
        </w:rPr>
        <w:t>October</w:t>
      </w:r>
      <w:r w:rsidRPr="006F1EFE">
        <w:rPr>
          <w:lang w:val="en-CA"/>
        </w:rPr>
        <w:t xml:space="preserve"> 2026 </w:t>
      </w:r>
      <w:r w:rsidR="00844BA7">
        <w:rPr>
          <w:lang w:val="en-CA"/>
        </w:rPr>
        <w:t>and 1600-1830 on Thursday 22 October 2026</w:t>
      </w:r>
      <w:r w:rsidRPr="006F1EFE">
        <w:rPr>
          <w:lang w:val="en-CA"/>
        </w:rPr>
        <w:t xml:space="preserve"> (chaired by </w:t>
      </w:r>
      <w:r w:rsidR="00D94C61">
        <w:rPr>
          <w:lang w:val="en-CA"/>
        </w:rPr>
        <w:t>J. Boyce</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F80AC1" w:rsidP="00483FEF">
      <w:pPr>
        <w:pStyle w:val="berschrift9"/>
        <w:rPr>
          <w:szCs w:val="24"/>
          <w:lang w:val="en-CA" w:eastAsia="de-DE"/>
        </w:rPr>
      </w:pPr>
      <w:hyperlink r:id="rId736"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DF270C" w:rsidP="00483FEF">
      <w:pPr>
        <w:rPr>
          <w:lang w:val="en-CA" w:eastAsia="de-DE"/>
        </w:rPr>
      </w:pPr>
      <w:r>
        <w:rPr>
          <w:lang w:val="en-CA" w:eastAsia="de-DE"/>
        </w:rPr>
        <w:t>Showcase for JVET-AR0117. See notes under that document.</w:t>
      </w:r>
    </w:p>
    <w:p w14:paraId="1D77E3EB" w14:textId="3D20B75B" w:rsidR="00C51D37" w:rsidRDefault="00F80AC1" w:rsidP="00483FEF">
      <w:pPr>
        <w:pStyle w:val="berschrift9"/>
        <w:rPr>
          <w:szCs w:val="24"/>
          <w:lang w:val="en-CA" w:eastAsia="de-DE"/>
        </w:rPr>
      </w:pPr>
      <w:hyperlink r:id="rId737"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498B02E0" w14:textId="77777777" w:rsidR="00B77D36" w:rsidRDefault="00B77D36" w:rsidP="00B77D36">
      <w:r>
        <w:t xml:space="preserve">The Gain Map Information SEI message proposed in JVET-AP0084 carries the ISO 21496-1 gain map metadata inside a </w:t>
      </w:r>
      <w:r>
        <w:rPr>
          <w:rFonts w:hint="eastAsia"/>
          <w:lang w:eastAsia="zh-CN"/>
        </w:rPr>
        <w:t>video</w:t>
      </w:r>
      <w:r>
        <w:t xml:space="preserve">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Default="00B77D36" w:rsidP="00B77D36">
      <w:pPr>
        <w:rPr>
          <w:lang w:eastAsia="zh-CN"/>
        </w:rPr>
      </w:pPr>
      <w:r>
        <w:t xml:space="preserve">This contribution reports a software implementation of the Gain Map Information SEI message in the VTM </w:t>
      </w:r>
      <w:proofErr w:type="spellStart"/>
      <w:r>
        <w:t>TuC</w:t>
      </w:r>
      <w:proofErr w:type="spellEnd"/>
      <w:r>
        <w:t xml:space="preserve"> software, and presents an end-to-end showcase built on top of it. The showcase takes a HDR video captured from </w:t>
      </w:r>
      <w:proofErr w:type="gramStart"/>
      <w:r>
        <w:t>a</w:t>
      </w:r>
      <w:proofErr w:type="gramEnd"/>
      <w:r>
        <w:t xml:space="preserve"> </w:t>
      </w:r>
      <w:r>
        <w:rPr>
          <w:rFonts w:hint="eastAsia"/>
          <w:lang w:eastAsia="zh-CN"/>
        </w:rPr>
        <w:t>i</w:t>
      </w:r>
      <w:r>
        <w:t>Phone 16 pro max with HDR enabled, derives an SDR base picture sequence, a gain map picture sequence and the 61-byte ISO 21496-1 SEI metadata payload, encodes the two picture sequences into two VVC bitstreams with the metadata carried in the Gain Map Information SEI message, decodes both bitstreams, and reconstructs the HDR rendition per ISO 21496-</w:t>
      </w:r>
      <w:r>
        <w:rPr>
          <w:rFonts w:hint="eastAsia"/>
          <w:lang w:eastAsia="zh-CN"/>
        </w:rPr>
        <w:t>1</w:t>
      </w:r>
      <w:r>
        <w:t>.</w:t>
      </w:r>
    </w:p>
    <w:p w14:paraId="2B26F7E6" w14:textId="77777777" w:rsidR="00483FEF" w:rsidRPr="00483FEF" w:rsidRDefault="00483FEF" w:rsidP="00483FEF">
      <w:pPr>
        <w:rPr>
          <w:lang w:val="en-CA" w:eastAsia="de-DE"/>
        </w:rPr>
      </w:pPr>
    </w:p>
    <w:p w14:paraId="692B4044" w14:textId="0B2703CE" w:rsidR="00C51D37" w:rsidRDefault="00F80AC1" w:rsidP="00483FEF">
      <w:pPr>
        <w:pStyle w:val="berschrift9"/>
        <w:rPr>
          <w:szCs w:val="24"/>
          <w:lang w:val="en-CA" w:eastAsia="de-DE"/>
        </w:rPr>
      </w:pPr>
      <w:hyperlink r:id="rId738"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1194FBEC" w14:textId="77777777" w:rsidR="001205C5" w:rsidRDefault="001205C5" w:rsidP="001205C5">
      <w:pPr>
        <w:rPr>
          <w:lang w:eastAsia="zh-CN"/>
        </w:rPr>
      </w:pPr>
      <w:r>
        <w:t xml:space="preserve">This contribution presents a showcase implementation of the extension of the modality information (MI) SEI message for multispectral </w:t>
      </w:r>
      <w:r>
        <w:rPr>
          <w:rFonts w:hint="eastAsia"/>
          <w:lang w:eastAsia="zh-CN"/>
        </w:rPr>
        <w:t>picture</w:t>
      </w:r>
      <w:r>
        <w:t xml:space="preserve">. </w:t>
      </w:r>
    </w:p>
    <w:p w14:paraId="1B9138DF" w14:textId="77777777" w:rsidR="001205C5" w:rsidRDefault="001205C5" w:rsidP="001205C5">
      <w:pPr>
        <w:rPr>
          <w:lang w:eastAsia="zh-CN"/>
        </w:rPr>
      </w:pPr>
      <w:r>
        <w:t>In the showcase, a visible</w:t>
      </w:r>
      <w:r>
        <w:rPr>
          <w:rFonts w:hint="eastAsia"/>
          <w:lang w:eastAsia="zh-CN"/>
        </w:rPr>
        <w:t xml:space="preserve"> li</w:t>
      </w:r>
      <w:r>
        <w:t xml:space="preserve">ght picture and a thermal infrared picture of the same scene are carried in different </w:t>
      </w:r>
      <w:proofErr w:type="spellStart"/>
      <w:r>
        <w:t>colour</w:t>
      </w:r>
      <w:proofErr w:type="spellEnd"/>
      <w:r>
        <w:t xml:space="preserve"> components of a single VVC coded picture, and the per channel spectrum information of the MI SEI message extension is used to signal the wavelength range of each </w:t>
      </w:r>
      <w:proofErr w:type="spellStart"/>
      <w:r>
        <w:t>colour</w:t>
      </w:r>
      <w:proofErr w:type="spellEnd"/>
      <w:r>
        <w:t xml:space="preserve"> component. </w:t>
      </w:r>
    </w:p>
    <w:p w14:paraId="2D3F75F7" w14:textId="77777777" w:rsidR="001205C5" w:rsidRDefault="001205C5" w:rsidP="001205C5">
      <w:r>
        <w:t>The implementation demonstrates encoder</w:t>
      </w:r>
      <w:r>
        <w:rPr>
          <w:rFonts w:hint="eastAsia"/>
          <w:lang w:eastAsia="zh-CN"/>
        </w:rPr>
        <w:t xml:space="preserve"> </w:t>
      </w:r>
      <w:r>
        <w:t>side generation of the MI SEI message, carriage of the per-channel spectrum information in the coded bitstream, decoder-side extraction and parsing of the message, and bonus application of the signaled information in a receiver</w:t>
      </w:r>
      <w:r>
        <w:rPr>
          <w:rFonts w:hint="eastAsia"/>
          <w:lang w:eastAsia="zh-CN"/>
        </w:rPr>
        <w:t xml:space="preserve">/application </w:t>
      </w:r>
      <w:r>
        <w:t>side false-</w:t>
      </w:r>
      <w:proofErr w:type="spellStart"/>
      <w:r>
        <w:t>colour</w:t>
      </w:r>
      <w:proofErr w:type="spellEnd"/>
      <w:r>
        <w:t xml:space="preserve"> rendering process. The demonstrated functionality provides supporting evidence for the inclusion of the MI SEI message extension in VSEI WG5.</w:t>
      </w:r>
    </w:p>
    <w:p w14:paraId="72C9A736" w14:textId="77777777" w:rsidR="00483FEF" w:rsidRPr="00483FEF" w:rsidRDefault="00060B66" w:rsidP="00483FEF">
      <w:pPr>
        <w:rPr>
          <w:lang w:val="en-CA" w:eastAsia="de-DE"/>
        </w:rPr>
      </w:pPr>
      <w:r>
        <w:rPr>
          <w:lang w:val="en-CA" w:eastAsia="de-DE"/>
        </w:rPr>
        <w:t>Developed a webapp for the demo which allowed to display the multispectral data carried in the aux picture for human vision.</w:t>
      </w:r>
    </w:p>
    <w:p w14:paraId="78F949F9" w14:textId="2211DFAD" w:rsidR="00C51D37" w:rsidRDefault="00F80AC1" w:rsidP="00483FEF">
      <w:pPr>
        <w:pStyle w:val="berschrift9"/>
        <w:rPr>
          <w:szCs w:val="24"/>
          <w:lang w:val="en-CA" w:eastAsia="de-DE"/>
        </w:rPr>
      </w:pPr>
      <w:hyperlink r:id="rId739"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5CDDA8E8" w14:textId="77777777" w:rsidR="00910795" w:rsidRDefault="00910795" w:rsidP="00910795">
      <w:pPr>
        <w:rPr>
          <w:lang w:val="en-CA"/>
        </w:rPr>
      </w:pPr>
      <w:r>
        <w:rPr>
          <w:lang w:val="en-CA"/>
        </w:rPr>
        <w:t>We provide SW for parsing sample interleaving consistent with AR2032.  This includes both SW for writing and parsing the SI SEI in VTM encoder and decoder and a demonstration application for packing and unpacking.</w:t>
      </w:r>
    </w:p>
    <w:p w14:paraId="3EA5A200" w14:textId="77777777" w:rsidR="00910795" w:rsidRPr="00F86496" w:rsidRDefault="00910795" w:rsidP="00910795">
      <w:pPr>
        <w:rPr>
          <w:lang w:val="en-CA"/>
        </w:rPr>
      </w:pPr>
      <w:r w:rsidRPr="00F86496">
        <w:rPr>
          <w:lang w:val="en-CA"/>
        </w:rPr>
        <w:t>Encoder and decoder parsing SW were implemented based on Sample Interleaving description in A</w:t>
      </w:r>
      <w:r>
        <w:rPr>
          <w:lang w:val="en-CA"/>
        </w:rPr>
        <w:t>R</w:t>
      </w:r>
      <w:r w:rsidRPr="00F86496">
        <w:rPr>
          <w:lang w:val="en-CA"/>
        </w:rPr>
        <w:t xml:space="preserve">2032 with some fixes as described in </w:t>
      </w:r>
      <w:r>
        <w:rPr>
          <w:lang w:val="en-CA"/>
        </w:rPr>
        <w:t>JVET-AR0166</w:t>
      </w:r>
      <w:r w:rsidRPr="00F86496">
        <w:rPr>
          <w:lang w:val="en-CA"/>
        </w:rPr>
        <w:t xml:space="preserve">. Additionally, scripts for packing and unpacking Bayer pattern array sample to and from </w:t>
      </w:r>
      <w:r>
        <w:rPr>
          <w:lang w:val="en-CA"/>
        </w:rPr>
        <w:t xml:space="preserve">luma only or </w:t>
      </w:r>
      <w:r w:rsidRPr="00F86496">
        <w:rPr>
          <w:lang w:val="en-CA"/>
        </w:rPr>
        <w:t xml:space="preserve">YUV 420 (luma plane only) are provided.  These use the same SI </w:t>
      </w:r>
      <w:proofErr w:type="spellStart"/>
      <w:r w:rsidRPr="00F86496">
        <w:rPr>
          <w:lang w:val="en-CA"/>
        </w:rPr>
        <w:t>cfg</w:t>
      </w:r>
      <w:proofErr w:type="spellEnd"/>
      <w:r w:rsidRPr="00F86496">
        <w:rPr>
          <w:lang w:val="en-CA"/>
        </w:rPr>
        <w:t xml:space="preserve"> format as the VTM to control packing prior to compression and unpacking following decompression.</w:t>
      </w:r>
    </w:p>
    <w:p w14:paraId="7344AC0B" w14:textId="77777777" w:rsidR="00910795" w:rsidRPr="00F86496" w:rsidRDefault="00910795" w:rsidP="00910795">
      <w:pPr>
        <w:rPr>
          <w:lang w:val="en-CA"/>
        </w:rPr>
      </w:pPr>
      <w:r w:rsidRPr="00F86496">
        <w:rPr>
          <w:lang w:val="en-CA"/>
        </w:rPr>
        <w:t xml:space="preserve">The SW is available at the personal </w:t>
      </w:r>
      <w:proofErr w:type="spellStart"/>
      <w:r w:rsidRPr="00F86496">
        <w:rPr>
          <w:lang w:val="en-CA"/>
        </w:rPr>
        <w:t>TuC</w:t>
      </w:r>
      <w:proofErr w:type="spellEnd"/>
      <w:r w:rsidRPr="00F86496">
        <w:rPr>
          <w:lang w:val="en-CA"/>
        </w:rPr>
        <w:t xml:space="preserve"> fork below in branch ‘</w:t>
      </w:r>
      <w:proofErr w:type="spellStart"/>
      <w:r w:rsidRPr="00F86496">
        <w:rPr>
          <w:lang w:val="en-CA"/>
        </w:rPr>
        <w:t>sample_interleaving</w:t>
      </w:r>
      <w:proofErr w:type="spellEnd"/>
      <w:r w:rsidRPr="00F86496">
        <w:rPr>
          <w:lang w:val="en-CA"/>
        </w:rPr>
        <w:t>’.</w:t>
      </w:r>
    </w:p>
    <w:p w14:paraId="2C891E3B" w14:textId="77777777" w:rsidR="00910795" w:rsidRDefault="00F80AC1" w:rsidP="00910795">
      <w:hyperlink r:id="rId740" w:history="1">
        <w:r w:rsidR="00910795" w:rsidRPr="000B06F8">
          <w:rPr>
            <w:rStyle w:val="Hyperlink"/>
          </w:rPr>
          <w:t>https://vcgit.hhi.fraunhofer.de/kerofsky/vvc-software-vtm-tuc/-/tree/sample_interleaving?ref_type=heads</w:t>
        </w:r>
      </w:hyperlink>
    </w:p>
    <w:p w14:paraId="22BEC20C" w14:textId="77777777" w:rsidR="00483FEF" w:rsidRPr="00483FEF" w:rsidRDefault="00863914" w:rsidP="00483FEF">
      <w:pPr>
        <w:rPr>
          <w:lang w:val="en-CA" w:eastAsia="de-DE"/>
        </w:rPr>
      </w:pPr>
      <w:r>
        <w:rPr>
          <w:lang w:val="en-CA" w:eastAsia="de-DE"/>
        </w:rPr>
        <w:t>The expected encoder/decoder chain was demonstrated.</w:t>
      </w:r>
    </w:p>
    <w:p w14:paraId="125C163B" w14:textId="16B2B6E0" w:rsidR="00F0238B" w:rsidRPr="00483FEF" w:rsidRDefault="00F0238B" w:rsidP="00483FEF">
      <w:pPr>
        <w:rPr>
          <w:lang w:val="en-CA" w:eastAsia="de-DE"/>
        </w:rPr>
      </w:pPr>
      <w:r>
        <w:rPr>
          <w:lang w:val="en-CA" w:eastAsia="de-DE"/>
        </w:rPr>
        <w:t>It was suggested to provide the code as an attachment in a new version of the contribution.</w:t>
      </w:r>
    </w:p>
    <w:p w14:paraId="62F01521" w14:textId="38EBDF04" w:rsidR="00C51D37" w:rsidRDefault="00F80AC1" w:rsidP="00483FEF">
      <w:pPr>
        <w:pStyle w:val="berschrift9"/>
        <w:rPr>
          <w:szCs w:val="24"/>
          <w:lang w:val="en-CA" w:eastAsia="de-DE"/>
        </w:rPr>
      </w:pPr>
      <w:hyperlink r:id="rId741"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863914" w:rsidP="00483FEF">
      <w:pPr>
        <w:rPr>
          <w:lang w:val="en-CA" w:eastAsia="de-DE"/>
        </w:rPr>
      </w:pPr>
      <w:r>
        <w:rPr>
          <w:lang w:val="en-CA" w:eastAsia="de-DE"/>
        </w:rPr>
        <w:t>TBP</w:t>
      </w:r>
    </w:p>
    <w:p w14:paraId="0478E330" w14:textId="53A3AF86" w:rsidR="00C51D37" w:rsidRDefault="00F80AC1" w:rsidP="00483FEF">
      <w:pPr>
        <w:pStyle w:val="berschrift9"/>
        <w:rPr>
          <w:szCs w:val="24"/>
          <w:lang w:val="en-CA" w:eastAsia="de-DE"/>
        </w:rPr>
      </w:pPr>
      <w:hyperlink r:id="rId742"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60101777" w14:textId="2E993947" w:rsidR="00BD02DD" w:rsidRDefault="00BD02DD" w:rsidP="00BD02DD">
      <w:bookmarkStart w:id="809" w:name="_Hlk243582241"/>
      <w:r>
        <w:t>Chaired by S. Deshpande from 17:2</w:t>
      </w:r>
      <w:r w:rsidR="00142D5A">
        <w:t>0</w:t>
      </w:r>
      <w:r>
        <w:t xml:space="preserve"> to 17:</w:t>
      </w:r>
      <w:r w:rsidR="009C603B">
        <w:t>30</w:t>
      </w:r>
      <w:r>
        <w:t xml:space="preserve"> on 22 October 2026.</w:t>
      </w:r>
    </w:p>
    <w:bookmarkEnd w:id="809"/>
    <w:p w14:paraId="208977E2" w14:textId="77777777" w:rsidR="00544199" w:rsidRPr="00C76092" w:rsidRDefault="00544199" w:rsidP="00544199">
      <w:pPr>
        <w:rPr>
          <w:szCs w:val="22"/>
        </w:rPr>
      </w:pPr>
      <w:r>
        <w:rPr>
          <w:szCs w:val="22"/>
        </w:rPr>
        <w:t>This contribution shows how DOI SEI can be used within a user-generated live streaming workflow to deliver personalized experiences to the viewers, in a web-browser environment.</w:t>
      </w:r>
    </w:p>
    <w:p w14:paraId="212F9174" w14:textId="77777777" w:rsidR="00483FEF" w:rsidRPr="00483FEF" w:rsidRDefault="003D47A1" w:rsidP="00483FEF">
      <w:pPr>
        <w:rPr>
          <w:lang w:val="en-CA" w:eastAsia="de-DE"/>
        </w:rPr>
      </w:pPr>
      <w:r>
        <w:rPr>
          <w:lang w:val="en-CA" w:eastAsia="de-DE"/>
        </w:rPr>
        <w:t>Noted.</w:t>
      </w:r>
    </w:p>
    <w:p w14:paraId="2CB04CDB" w14:textId="77777777" w:rsidR="00C51D37" w:rsidRPr="00DA525C" w:rsidRDefault="00F80AC1" w:rsidP="00483FEF">
      <w:pPr>
        <w:pStyle w:val="berschrift9"/>
        <w:rPr>
          <w:szCs w:val="24"/>
          <w:lang w:val="en-CA" w:eastAsia="de-DE"/>
        </w:rPr>
      </w:pPr>
      <w:hyperlink r:id="rId743"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 [miss]</w:t>
      </w:r>
    </w:p>
    <w:p w14:paraId="66DA6480" w14:textId="273BD63C" w:rsidR="00090133" w:rsidRDefault="00090133" w:rsidP="00090133">
      <w:r>
        <w:t>Chaired by S. Deshpande from 17:</w:t>
      </w:r>
      <w:r w:rsidR="00C006E1">
        <w:t>30</w:t>
      </w:r>
      <w:r>
        <w:t xml:space="preserve"> to 17:</w:t>
      </w:r>
      <w:r w:rsidR="00324800">
        <w:t>35</w:t>
      </w:r>
      <w:r>
        <w:t xml:space="preserve"> on 22 October 2026.</w:t>
      </w:r>
    </w:p>
    <w:p w14:paraId="1F59A064" w14:textId="77777777" w:rsidR="00142D5A" w:rsidRPr="00C76092" w:rsidRDefault="00142D5A" w:rsidP="00142D5A">
      <w:pPr>
        <w:rPr>
          <w:szCs w:val="22"/>
        </w:rPr>
      </w:pPr>
      <w:r>
        <w:rPr>
          <w:szCs w:val="22"/>
        </w:rPr>
        <w:t>This contribution shows how NNPF SEI can be used within a web-browser environment to deliver enhanced screen sharing experience.</w:t>
      </w:r>
    </w:p>
    <w:p w14:paraId="67C0F388" w14:textId="77777777" w:rsidR="00C51D37" w:rsidRDefault="00D934CC" w:rsidP="00A07065">
      <w:pPr>
        <w:rPr>
          <w:lang w:val="en-CA"/>
        </w:rPr>
      </w:pPr>
      <w:r>
        <w:rPr>
          <w:lang w:val="en-CA"/>
        </w:rPr>
        <w:lastRenderedPageBreak/>
        <w:t>Noted.</w:t>
      </w:r>
    </w:p>
    <w:p w14:paraId="1676ABFF" w14:textId="67E3F0B4" w:rsidR="00F44BFE" w:rsidRPr="006F1EFE" w:rsidRDefault="00F44BFE" w:rsidP="00CA2E49">
      <w:pPr>
        <w:pStyle w:val="berschrift2"/>
        <w:rPr>
          <w:lang w:val="en-CA"/>
        </w:rPr>
      </w:pPr>
      <w:bookmarkStart w:id="810" w:name="_Ref234223626"/>
      <w:r w:rsidRPr="006F1EFE">
        <w:rPr>
          <w:lang w:val="en-CA"/>
        </w:rPr>
        <w:t>Non-SEI HLS aspects (</w:t>
      </w:r>
      <w:r w:rsidR="00290958" w:rsidRPr="006F1EFE">
        <w:rPr>
          <w:lang w:val="en-CA"/>
        </w:rPr>
        <w:t>0</w:t>
      </w:r>
      <w:r w:rsidRPr="006F1EFE">
        <w:rPr>
          <w:lang w:val="en-CA"/>
        </w:rPr>
        <w:t>)</w:t>
      </w:r>
      <w:bookmarkEnd w:id="224"/>
      <w:bookmarkEnd w:id="225"/>
      <w:bookmarkEnd w:id="226"/>
      <w:bookmarkEnd w:id="803"/>
      <w:bookmarkEnd w:id="804"/>
      <w:bookmarkEnd w:id="805"/>
      <w:bookmarkEnd w:id="806"/>
      <w:bookmarkEnd w:id="807"/>
      <w:bookmarkEnd w:id="808"/>
      <w:bookmarkEnd w:id="810"/>
    </w:p>
    <w:bookmarkEnd w:id="227"/>
    <w:bookmarkEnd w:id="228"/>
    <w:bookmarkEnd w:id="229"/>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811" w:name="_Ref163833201"/>
      <w:bookmarkStart w:id="812" w:name="_Ref224246607"/>
      <w:r w:rsidRPr="006F1EFE">
        <w:rPr>
          <w:lang w:val="en-CA"/>
        </w:rPr>
        <w:t xml:space="preserve">Plenary meetings, joint meetings, </w:t>
      </w:r>
      <w:proofErr w:type="spellStart"/>
      <w:r w:rsidRPr="006F1EFE">
        <w:rPr>
          <w:lang w:val="en-CA"/>
        </w:rPr>
        <w:t>BoG</w:t>
      </w:r>
      <w:proofErr w:type="spellEnd"/>
      <w:r w:rsidRPr="006F1EFE">
        <w:rPr>
          <w:lang w:val="en-CA"/>
        </w:rPr>
        <w:t xml:space="preserve"> reports</w:t>
      </w:r>
      <w:bookmarkEnd w:id="208"/>
      <w:bookmarkEnd w:id="209"/>
      <w:r w:rsidRPr="006F1EFE">
        <w:rPr>
          <w:lang w:val="en-CA"/>
        </w:rPr>
        <w:t xml:space="preserve">, and </w:t>
      </w:r>
      <w:bookmarkEnd w:id="210"/>
      <w:bookmarkEnd w:id="211"/>
      <w:bookmarkEnd w:id="212"/>
      <w:bookmarkEnd w:id="213"/>
      <w:bookmarkEnd w:id="214"/>
      <w:bookmarkEnd w:id="215"/>
      <w:bookmarkEnd w:id="216"/>
      <w:bookmarkEnd w:id="217"/>
      <w:bookmarkEnd w:id="218"/>
      <w:r w:rsidRPr="006F1EFE">
        <w:rPr>
          <w:lang w:val="en-CA"/>
        </w:rPr>
        <w:t>liaison communications</w:t>
      </w:r>
      <w:bookmarkEnd w:id="219"/>
      <w:bookmarkEnd w:id="811"/>
      <w:bookmarkEnd w:id="812"/>
    </w:p>
    <w:p w14:paraId="561C0A95" w14:textId="347F611D" w:rsidR="009B775F" w:rsidRPr="006F1EFE" w:rsidRDefault="009B775F" w:rsidP="009B775F">
      <w:pPr>
        <w:pStyle w:val="berschrift2"/>
        <w:rPr>
          <w:lang w:val="en-CA"/>
        </w:rPr>
      </w:pPr>
      <w:bookmarkStart w:id="813" w:name="_Ref181889767"/>
      <w:r w:rsidRPr="006F1EFE">
        <w:rPr>
          <w:lang w:val="en-CA"/>
        </w:rPr>
        <w:t>General</w:t>
      </w:r>
    </w:p>
    <w:p w14:paraId="7068264B" w14:textId="50D08E0A" w:rsidR="001D2577" w:rsidRPr="006F1EFE" w:rsidRDefault="001D2577" w:rsidP="001D2577">
      <w:pPr>
        <w:pStyle w:val="berschrift3"/>
        <w:rPr>
          <w:lang w:val="en-CA"/>
        </w:rPr>
      </w:pPr>
      <w:bookmarkStart w:id="814" w:name="_Ref225850874"/>
      <w:bookmarkEnd w:id="813"/>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r w:rsidR="00C3348A">
        <w:rPr>
          <w:lang w:val="en-CA"/>
        </w:rPr>
        <w:t>15</w:t>
      </w:r>
      <w:r w:rsidR="007A3E9F">
        <w:rPr>
          <w:lang w:val="en-CA"/>
        </w:rPr>
        <w:t>45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lang w:val="en-CA"/>
        </w:rPr>
      </w:pPr>
      <w:r>
        <w:rPr>
          <w:lang w:val="en-CA"/>
        </w:rPr>
        <w:t>General status of document review</w:t>
      </w:r>
    </w:p>
    <w:p w14:paraId="5272967B" w14:textId="6F57474B" w:rsidR="00945281" w:rsidRDefault="00945281" w:rsidP="00E57241">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_Ref204864605 \r \h </w:instrText>
      </w:r>
      <w:r>
        <w:rPr>
          <w:lang w:val="en-CA"/>
        </w:rPr>
      </w:r>
      <w:r>
        <w:rPr>
          <w:lang w:val="en-CA"/>
        </w:rPr>
        <w:fldChar w:fldCharType="separate"/>
      </w:r>
      <w:r>
        <w:rPr>
          <w:lang w:val="en-CA"/>
        </w:rPr>
        <w:t>2.16</w:t>
      </w:r>
      <w:r>
        <w:rPr>
          <w:lang w:val="en-CA"/>
        </w:rPr>
        <w:fldChar w:fldCharType="end"/>
      </w:r>
      <w:r>
        <w:rPr>
          <w:lang w:val="en-CA"/>
        </w:rPr>
        <w:t xml:space="preserve"> </w:t>
      </w:r>
    </w:p>
    <w:p w14:paraId="38EBDFCA" w14:textId="0B414DBB" w:rsidR="004A6891" w:rsidRPr="006F1EFE" w:rsidRDefault="004A6891" w:rsidP="00F6772B">
      <w:pPr>
        <w:pStyle w:val="Listenabsatz"/>
        <w:keepNext/>
        <w:numPr>
          <w:ilvl w:val="0"/>
          <w:numId w:val="45"/>
        </w:numPr>
        <w:rPr>
          <w:lang w:val="en-CA"/>
        </w:rPr>
      </w:pPr>
      <w:r w:rsidRPr="006F1EFE">
        <w:rPr>
          <w:lang w:val="en-CA"/>
        </w:rPr>
        <w:t xml:space="preserve">Scheduling for next days </w:t>
      </w:r>
    </w:p>
    <w:p w14:paraId="48D8218C" w14:textId="0484ABEC" w:rsidR="00B15414" w:rsidRPr="006F1EFE" w:rsidRDefault="005C33A0" w:rsidP="000F2F6B">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_Ref219292858 \r \h </w:instrText>
      </w:r>
      <w:r>
        <w:rPr>
          <w:lang w:val="en-CA"/>
        </w:rPr>
      </w:r>
      <w:r>
        <w:rPr>
          <w:lang w:val="en-CA"/>
        </w:rPr>
        <w:fldChar w:fldCharType="separate"/>
      </w:r>
      <w:r>
        <w:rPr>
          <w:lang w:val="en-CA"/>
        </w:rPr>
        <w:t>2.15</w:t>
      </w:r>
      <w:r>
        <w:rPr>
          <w:lang w:val="en-CA"/>
        </w:rPr>
        <w:fldChar w:fldCharType="end"/>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815" w:name="_Hlk234689713"/>
    <w:p w14:paraId="47D4ABC8" w14:textId="70FE84FE"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r w:rsidR="00741D35">
        <w:rPr>
          <w:lang w:val="en-CA"/>
        </w:rPr>
        <w:t xml:space="preserve"> – no response</w:t>
      </w:r>
    </w:p>
    <w:bookmarkEnd w:id="815"/>
    <w:p w14:paraId="01D868AB" w14:textId="267DD661" w:rsidR="006D6605" w:rsidRDefault="006D6605" w:rsidP="00F6772B">
      <w:pPr>
        <w:pStyle w:val="Listenabsatz"/>
        <w:keepNext/>
        <w:numPr>
          <w:ilvl w:val="0"/>
          <w:numId w:val="45"/>
        </w:numPr>
        <w:rPr>
          <w:lang w:val="en-CA"/>
        </w:rPr>
      </w:pPr>
      <w:r>
        <w:rPr>
          <w:lang w:val="en-CA"/>
        </w:rPr>
        <w:t xml:space="preserve">Ballots and </w:t>
      </w:r>
      <w:proofErr w:type="spellStart"/>
      <w:r>
        <w:rPr>
          <w:lang w:val="en-CA"/>
        </w:rPr>
        <w:t>DoCR</w:t>
      </w:r>
      <w:proofErr w:type="spellEnd"/>
      <w:r>
        <w:rPr>
          <w:lang w:val="en-CA"/>
        </w:rPr>
        <w:t xml:space="preserve"> drafting</w:t>
      </w:r>
    </w:p>
    <w:p w14:paraId="061F5A61" w14:textId="0D101EC1" w:rsidR="00D20DE3" w:rsidRPr="00BE71E8" w:rsidRDefault="00F80AC1" w:rsidP="00D20DE3">
      <w:pPr>
        <w:pStyle w:val="Listenabsatz"/>
        <w:numPr>
          <w:ilvl w:val="1"/>
          <w:numId w:val="45"/>
        </w:numPr>
        <w:jc w:val="left"/>
        <w:rPr>
          <w:lang w:val="en-CA"/>
        </w:rPr>
      </w:pPr>
      <w:hyperlink r:id="rId744" w:history="1">
        <w:r w:rsidR="00D20DE3" w:rsidRPr="00BE71E8">
          <w:rPr>
            <w:color w:val="0000FF"/>
            <w:sz w:val="24"/>
            <w:u w:val="single"/>
            <w:lang w:val="en-CA" w:eastAsia="de-DE"/>
          </w:rPr>
          <w:t>m78198</w:t>
        </w:r>
      </w:hyperlink>
      <w:r w:rsidR="00D20DE3" w:rsidRPr="00BE71E8">
        <w:rPr>
          <w:lang w:val="en-CA"/>
        </w:rPr>
        <w:t xml:space="preserve">  Summary of Voting on ISO/IEC CD 23008-5 </w:t>
      </w:r>
      <w:r w:rsidR="00741D35">
        <w:rPr>
          <w:lang w:val="en-CA"/>
        </w:rPr>
        <w:t>– F. Bossen</w:t>
      </w:r>
      <w:r w:rsidR="00D20DE3" w:rsidRPr="00BE71E8">
        <w:rPr>
          <w:lang w:val="en-CA"/>
        </w:rPr>
        <w:t xml:space="preserve"> </w:t>
      </w:r>
    </w:p>
    <w:p w14:paraId="7BDAEA37" w14:textId="0E7A0A5F" w:rsidR="00D20DE3" w:rsidRPr="00BE71E8" w:rsidRDefault="00F80AC1" w:rsidP="00D20DE3">
      <w:pPr>
        <w:pStyle w:val="Listenabsatz"/>
        <w:numPr>
          <w:ilvl w:val="1"/>
          <w:numId w:val="45"/>
        </w:numPr>
        <w:jc w:val="left"/>
        <w:rPr>
          <w:lang w:val="en-CA"/>
        </w:rPr>
      </w:pPr>
      <w:hyperlink r:id="rId745" w:history="1">
        <w:r w:rsidR="00D20DE3" w:rsidRPr="00BE71E8">
          <w:rPr>
            <w:color w:val="0000FF"/>
            <w:sz w:val="24"/>
            <w:u w:val="single"/>
            <w:lang w:val="en-CA" w:eastAsia="de-DE"/>
          </w:rPr>
          <w:t>m7819</w:t>
        </w:r>
        <w:r w:rsidR="00D20DE3">
          <w:rPr>
            <w:color w:val="0000FF"/>
            <w:sz w:val="24"/>
            <w:u w:val="single"/>
            <w:lang w:val="en-CA" w:eastAsia="de-DE"/>
          </w:rPr>
          <w:t>9</w:t>
        </w:r>
      </w:hyperlink>
      <w:r w:rsidR="00D20DE3" w:rsidRPr="00BE71E8">
        <w:rPr>
          <w:lang w:val="en-CA"/>
        </w:rPr>
        <w:t xml:space="preserve">  Summary of Voting on ISO/IEC CD TR 23002-9</w:t>
      </w:r>
      <w:r w:rsidR="00741D35">
        <w:rPr>
          <w:lang w:val="en-CA"/>
        </w:rPr>
        <w:t xml:space="preserve"> – W. Husak and P. de Lagrange</w:t>
      </w:r>
    </w:p>
    <w:p w14:paraId="18583BEA" w14:textId="045FC7C1" w:rsidR="00D20DE3" w:rsidRPr="00BE71E8" w:rsidRDefault="00F80AC1" w:rsidP="00D20DE3">
      <w:pPr>
        <w:pStyle w:val="Listenabsatz"/>
        <w:numPr>
          <w:ilvl w:val="1"/>
          <w:numId w:val="45"/>
        </w:numPr>
        <w:jc w:val="left"/>
        <w:rPr>
          <w:lang w:val="en-CA"/>
        </w:rPr>
      </w:pPr>
      <w:hyperlink r:id="rId746" w:history="1">
        <w:r w:rsidR="00D20DE3" w:rsidRPr="00BE71E8">
          <w:rPr>
            <w:color w:val="0000FF"/>
            <w:sz w:val="24"/>
            <w:u w:val="single"/>
            <w:lang w:val="en-CA" w:eastAsia="de-DE"/>
          </w:rPr>
          <w:t>m7</w:t>
        </w:r>
        <w:r w:rsidR="00D20DE3">
          <w:rPr>
            <w:color w:val="0000FF"/>
            <w:sz w:val="24"/>
            <w:u w:val="single"/>
            <w:lang w:val="en-CA" w:eastAsia="de-DE"/>
          </w:rPr>
          <w:t>9906</w:t>
        </w:r>
      </w:hyperlink>
      <w:r w:rsidR="00D20DE3" w:rsidRPr="00BE71E8">
        <w:rPr>
          <w:lang w:val="en-CA"/>
        </w:rPr>
        <w:t xml:space="preserve">  </w:t>
      </w:r>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r w:rsidR="00BF5F4D">
        <w:rPr>
          <w:lang w:val="en-CA"/>
        </w:rPr>
        <w:t xml:space="preserve"> </w:t>
      </w:r>
      <w:r w:rsidR="0013318D">
        <w:rPr>
          <w:lang w:val="en-CA"/>
        </w:rPr>
        <w:t xml:space="preserve">– A. </w:t>
      </w:r>
      <w:proofErr w:type="spellStart"/>
      <w:r w:rsidR="0013318D">
        <w:rPr>
          <w:lang w:val="en-CA"/>
        </w:rPr>
        <w:t>Tourapis</w:t>
      </w:r>
      <w:proofErr w:type="spellEnd"/>
      <w:r w:rsidR="0013318D">
        <w:rPr>
          <w:lang w:val="en-CA"/>
        </w:rPr>
        <w:t xml:space="preserve"> </w:t>
      </w:r>
    </w:p>
    <w:p w14:paraId="0BFF4445" w14:textId="5BD54E83" w:rsidR="00D20DE3" w:rsidRDefault="00F80AC1" w:rsidP="00D20DE3">
      <w:pPr>
        <w:pStyle w:val="Listenabsatz"/>
        <w:numPr>
          <w:ilvl w:val="1"/>
          <w:numId w:val="45"/>
        </w:numPr>
        <w:jc w:val="left"/>
        <w:rPr>
          <w:lang w:val="en-CA"/>
        </w:rPr>
      </w:pPr>
      <w:hyperlink r:id="rId747" w:history="1">
        <w:r w:rsidR="00D20DE3" w:rsidRPr="00BE71E8">
          <w:rPr>
            <w:color w:val="0000FF"/>
            <w:sz w:val="24"/>
            <w:u w:val="single"/>
            <w:lang w:val="en-CA" w:eastAsia="de-DE"/>
          </w:rPr>
          <w:t>m7</w:t>
        </w:r>
        <w:r w:rsidR="00D20DE3">
          <w:rPr>
            <w:color w:val="0000FF"/>
            <w:sz w:val="24"/>
            <w:u w:val="single"/>
            <w:lang w:val="en-CA" w:eastAsia="de-DE"/>
          </w:rPr>
          <w:t>9907</w:t>
        </w:r>
      </w:hyperlink>
      <w:r w:rsidR="00D20DE3" w:rsidRPr="00BE71E8">
        <w:rPr>
          <w:lang w:val="en-CA"/>
        </w:rPr>
        <w:t xml:space="preserve">  </w:t>
      </w:r>
      <w:r w:rsidR="00F664BB" w:rsidRPr="00BE71E8">
        <w:rPr>
          <w:lang w:val="en-CA"/>
        </w:rPr>
        <w:t>Summary of Voting on ISO/IEC CD 23008-</w:t>
      </w:r>
      <w:r w:rsidR="00F664BB">
        <w:rPr>
          <w:lang w:val="en-CA"/>
        </w:rPr>
        <w:t xml:space="preserve">8 – I. Moccagatta </w:t>
      </w:r>
    </w:p>
    <w:p w14:paraId="2131CD29" w14:textId="57ED4A3C" w:rsidR="0013318D" w:rsidRPr="00BE71E8" w:rsidRDefault="0013318D" w:rsidP="00E57241">
      <w:pPr>
        <w:pStyle w:val="Listenabsatz"/>
        <w:numPr>
          <w:ilvl w:val="0"/>
          <w:numId w:val="45"/>
        </w:numPr>
        <w:jc w:val="left"/>
        <w:rPr>
          <w:lang w:val="en-CA"/>
        </w:rPr>
      </w:pPr>
      <w:r>
        <w:rPr>
          <w:lang w:val="en-CA"/>
        </w:rPr>
        <w:t xml:space="preserve">Review of </w:t>
      </w:r>
      <w:proofErr w:type="spellStart"/>
      <w:r>
        <w:rPr>
          <w:lang w:val="en-CA"/>
        </w:rPr>
        <w:t>DoCR</w:t>
      </w:r>
      <w:proofErr w:type="spellEnd"/>
      <w:r>
        <w:rPr>
          <w:lang w:val="en-CA"/>
        </w:rPr>
        <w:t xml:space="preserve"> documents planned for Thursday morning</w:t>
      </w:r>
    </w:p>
    <w:p w14:paraId="62F2715E" w14:textId="0E437E0C" w:rsidR="006D6605" w:rsidRDefault="006D6605" w:rsidP="00F6772B">
      <w:pPr>
        <w:pStyle w:val="Listenabsatz"/>
        <w:keepNext/>
        <w:numPr>
          <w:ilvl w:val="0"/>
          <w:numId w:val="45"/>
        </w:numPr>
        <w:rPr>
          <w:lang w:val="en-CA"/>
        </w:rPr>
      </w:pPr>
      <w:r>
        <w:rPr>
          <w:lang w:val="en-CA"/>
        </w:rPr>
        <w:lastRenderedPageBreak/>
        <w:t>Handling of GSC SEI</w:t>
      </w:r>
    </w:p>
    <w:p w14:paraId="4E475C3D" w14:textId="175CB87B" w:rsidR="005C33A0" w:rsidRDefault="005C33A0" w:rsidP="005C33A0">
      <w:pPr>
        <w:pStyle w:val="Listenabsatz"/>
        <w:keepNext/>
        <w:numPr>
          <w:ilvl w:val="1"/>
          <w:numId w:val="45"/>
        </w:numPr>
        <w:rPr>
          <w:lang w:val="en-CA"/>
        </w:rPr>
      </w:pPr>
      <w:r>
        <w:rPr>
          <w:lang w:val="en-CA"/>
        </w:rPr>
        <w:t>Status of document review in JAHG, and follow-up in SEI track</w:t>
      </w:r>
    </w:p>
    <w:p w14:paraId="772A738A" w14:textId="77777777" w:rsidR="00945281" w:rsidRDefault="00A37E8C" w:rsidP="005C33A0">
      <w:pPr>
        <w:pStyle w:val="Listenabsatz"/>
        <w:keepNext/>
        <w:numPr>
          <w:ilvl w:val="1"/>
          <w:numId w:val="45"/>
        </w:numPr>
        <w:rPr>
          <w:lang w:val="en-CA"/>
        </w:rPr>
      </w:pPr>
      <w:r>
        <w:rPr>
          <w:lang w:val="en-CA"/>
        </w:rPr>
        <w:t>Joint meetings</w:t>
      </w:r>
      <w:r w:rsidR="00945281">
        <w:rPr>
          <w:lang w:val="en-CA"/>
        </w:rPr>
        <w:t>:</w:t>
      </w:r>
    </w:p>
    <w:p w14:paraId="5B1DF25E" w14:textId="4AF0138A" w:rsidR="00A37E8C" w:rsidRDefault="00A37E8C" w:rsidP="00E57241">
      <w:pPr>
        <w:pStyle w:val="Listenabsatz"/>
        <w:keepNext/>
        <w:numPr>
          <w:ilvl w:val="2"/>
          <w:numId w:val="45"/>
        </w:numPr>
        <w:rPr>
          <w:lang w:val="en-CA"/>
        </w:rPr>
      </w:pPr>
      <w:r>
        <w:rPr>
          <w:lang w:val="en-CA"/>
        </w:rPr>
        <w:t xml:space="preserve"> for technical review: Mon 16-18, Tue 14-18, Wed 14-18, Thu 16-18 (43</w:t>
      </w:r>
      <w:r w:rsidRPr="00E57241">
        <w:rPr>
          <w:vertAlign w:val="superscript"/>
          <w:lang w:val="en-CA"/>
        </w:rPr>
        <w:t>rd</w:t>
      </w:r>
      <w:r>
        <w:rPr>
          <w:lang w:val="en-CA"/>
        </w:rPr>
        <w:t xml:space="preserve"> pw)</w:t>
      </w:r>
    </w:p>
    <w:p w14:paraId="715788F0" w14:textId="465B2E45" w:rsidR="00A37E8C" w:rsidRDefault="00945281" w:rsidP="00E57241">
      <w:pPr>
        <w:pStyle w:val="Listenabsatz"/>
        <w:keepNext/>
        <w:numPr>
          <w:ilvl w:val="2"/>
          <w:numId w:val="45"/>
        </w:numPr>
        <w:rPr>
          <w:lang w:val="en-CA"/>
        </w:rPr>
      </w:pPr>
      <w:r>
        <w:rPr>
          <w:lang w:val="en-CA"/>
        </w:rPr>
        <w:t xml:space="preserve">Coordination </w:t>
      </w:r>
      <w:r w:rsidR="00A37E8C">
        <w:rPr>
          <w:lang w:val="en-CA"/>
        </w:rPr>
        <w:t>with VCEG, WG 4, WG 7: Wed 10:30-11:30 (44</w:t>
      </w:r>
      <w:r w:rsidR="00A37E8C" w:rsidRPr="00E57241">
        <w:rPr>
          <w:vertAlign w:val="superscript"/>
          <w:lang w:val="en-CA"/>
        </w:rPr>
        <w:t>th</w:t>
      </w:r>
      <w:r w:rsidR="00A37E8C">
        <w:rPr>
          <w:lang w:val="en-CA"/>
        </w:rPr>
        <w:t xml:space="preserve"> JVET pw)</w:t>
      </w:r>
    </w:p>
    <w:p w14:paraId="28445F63" w14:textId="4F74EB5D" w:rsidR="00A37E8C" w:rsidRDefault="00945281" w:rsidP="00E57241">
      <w:pPr>
        <w:pStyle w:val="Listenabsatz"/>
        <w:keepNext/>
        <w:numPr>
          <w:ilvl w:val="2"/>
          <w:numId w:val="45"/>
        </w:numPr>
        <w:rPr>
          <w:lang w:val="en-CA"/>
        </w:rPr>
      </w:pPr>
      <w:r>
        <w:rPr>
          <w:lang w:val="en-CA"/>
        </w:rPr>
        <w:t xml:space="preserve">Coordination </w:t>
      </w:r>
      <w:r w:rsidR="00A37E8C">
        <w:rPr>
          <w:lang w:val="en-CA"/>
        </w:rPr>
        <w:t>with JPEG, WG 4, WG 7: Thu 0800-0900</w:t>
      </w:r>
    </w:p>
    <w:p w14:paraId="3CA2E21B" w14:textId="29F79B27" w:rsidR="00A37E8C" w:rsidRDefault="00945281" w:rsidP="00E57241">
      <w:pPr>
        <w:pStyle w:val="Listenabsatz"/>
        <w:keepNext/>
        <w:numPr>
          <w:ilvl w:val="2"/>
          <w:numId w:val="45"/>
        </w:numPr>
        <w:rPr>
          <w:lang w:val="en-CA"/>
        </w:rPr>
      </w:pPr>
      <w:r>
        <w:rPr>
          <w:lang w:val="en-CA"/>
        </w:rPr>
        <w:t xml:space="preserve">Coordination for final wrap-up: Fri 0800-0900 </w:t>
      </w:r>
    </w:p>
    <w:p w14:paraId="21E3BD07" w14:textId="4647479B" w:rsidR="00F8228C" w:rsidRDefault="00945281" w:rsidP="00F6772B">
      <w:pPr>
        <w:pStyle w:val="Listenabsatz"/>
        <w:keepNext/>
        <w:numPr>
          <w:ilvl w:val="0"/>
          <w:numId w:val="45"/>
        </w:numPr>
        <w:rPr>
          <w:lang w:val="en-CA"/>
        </w:rPr>
      </w:pPr>
      <w:r>
        <w:rPr>
          <w:lang w:val="en-CA"/>
        </w:rPr>
        <w:t>Other i</w:t>
      </w:r>
      <w:r w:rsidR="005C33A0">
        <w:rPr>
          <w:lang w:val="en-CA"/>
        </w:rPr>
        <w:t xml:space="preserve">ssues </w:t>
      </w:r>
      <w:r w:rsidR="00F8228C">
        <w:rPr>
          <w:lang w:val="en-CA"/>
        </w:rPr>
        <w:t>from tracks</w:t>
      </w:r>
      <w:r>
        <w:rPr>
          <w:lang w:val="en-CA"/>
        </w:rPr>
        <w:t>?</w:t>
      </w:r>
    </w:p>
    <w:p w14:paraId="6F62F7FD" w14:textId="3792D2B6" w:rsidR="004A6891" w:rsidRPr="006F1EFE" w:rsidRDefault="004A6891" w:rsidP="00F6772B">
      <w:pPr>
        <w:pStyle w:val="Listenabsatz"/>
        <w:keepNext/>
        <w:numPr>
          <w:ilvl w:val="0"/>
          <w:numId w:val="45"/>
        </w:numPr>
        <w:rPr>
          <w:lang w:val="en-CA"/>
        </w:rPr>
      </w:pPr>
      <w:r w:rsidRPr="006F1EFE">
        <w:rPr>
          <w:lang w:val="en-CA"/>
        </w:rPr>
        <w:t xml:space="preserve">Review of </w:t>
      </w:r>
      <w:r w:rsidR="0015378D">
        <w:rPr>
          <w:lang w:val="en-CA"/>
        </w:rPr>
        <w:t>docs 4.1, remaining 4.16</w:t>
      </w:r>
    </w:p>
    <w:p w14:paraId="6913D31A" w14:textId="333D6555" w:rsidR="00F8228C" w:rsidRDefault="006D6605" w:rsidP="00060B14">
      <w:pPr>
        <w:pStyle w:val="Listenabsatz"/>
        <w:keepNext/>
        <w:numPr>
          <w:ilvl w:val="0"/>
          <w:numId w:val="45"/>
        </w:numPr>
        <w:rPr>
          <w:lang w:val="en-CA"/>
        </w:rPr>
      </w:pPr>
      <w:bookmarkStart w:id="816" w:name="_Ref159353997"/>
      <w:bookmarkEnd w:id="814"/>
      <w:r>
        <w:rPr>
          <w:lang w:val="en-CA"/>
        </w:rPr>
        <w:t>Initial p</w:t>
      </w:r>
      <w:r w:rsidR="005C3525" w:rsidRPr="00F8228C">
        <w:rPr>
          <w:lang w:val="en-CA"/>
        </w:rPr>
        <w:t xml:space="preserve">lanning of outputs </w:t>
      </w:r>
    </w:p>
    <w:p w14:paraId="55653090" w14:textId="208FF871" w:rsidR="00B65E51" w:rsidRDefault="00B65E51" w:rsidP="00B65E51">
      <w:pPr>
        <w:keepNext/>
        <w:rPr>
          <w:lang w:val="en-CA"/>
        </w:rPr>
      </w:pPr>
    </w:p>
    <w:p w14:paraId="3EEFF4C2" w14:textId="49CAED29" w:rsidR="00B65E51" w:rsidRPr="00B65E51" w:rsidRDefault="00B65E51" w:rsidP="003B5A7B">
      <w:pPr>
        <w:pStyle w:val="berschrift3"/>
        <w:rPr>
          <w:lang w:val="en-CA"/>
        </w:rPr>
      </w:pPr>
      <w:bookmarkStart w:id="817" w:name="_Ref243562579"/>
      <w:r w:rsidRPr="00B65E51">
        <w:rPr>
          <w:lang w:val="en-CA"/>
        </w:rPr>
        <w:t xml:space="preserve">Plenary on </w:t>
      </w:r>
      <w:r w:rsidR="00DD4C6F">
        <w:rPr>
          <w:lang w:val="en-CA"/>
        </w:rPr>
        <w:t>Wednes</w:t>
      </w:r>
      <w:r w:rsidRPr="00B65E51">
        <w:rPr>
          <w:lang w:val="en-CA"/>
        </w:rPr>
        <w:t xml:space="preserve">day </w:t>
      </w:r>
      <w:r w:rsidR="00DD4C6F">
        <w:rPr>
          <w:lang w:val="en-CA"/>
        </w:rPr>
        <w:t>20</w:t>
      </w:r>
      <w:r w:rsidRPr="00B65E51">
        <w:rPr>
          <w:lang w:val="en-CA"/>
        </w:rPr>
        <w:t xml:space="preserve"> Oct., 1</w:t>
      </w:r>
      <w:r w:rsidR="00DD4C6F">
        <w:rPr>
          <w:lang w:val="en-CA"/>
        </w:rPr>
        <w:t>220</w:t>
      </w:r>
      <w:r w:rsidRPr="00B65E51">
        <w:rPr>
          <w:lang w:val="en-CA"/>
        </w:rPr>
        <w:t>-1</w:t>
      </w:r>
      <w:r w:rsidR="00DD4C6F">
        <w:rPr>
          <w:lang w:val="en-CA"/>
        </w:rPr>
        <w:t>255</w:t>
      </w:r>
      <w:bookmarkEnd w:id="817"/>
    </w:p>
    <w:p w14:paraId="168D8574" w14:textId="77777777" w:rsidR="00B65E51" w:rsidRPr="006F1EFE" w:rsidRDefault="00B65E51" w:rsidP="00B65E51">
      <w:pPr>
        <w:keepNext/>
        <w:rPr>
          <w:lang w:val="en-CA"/>
        </w:rPr>
      </w:pPr>
      <w:r w:rsidRPr="006F1EFE">
        <w:rPr>
          <w:lang w:val="en-CA"/>
        </w:rPr>
        <w:t xml:space="preserve">The following topics were discussed in this JVET plenary: </w:t>
      </w:r>
    </w:p>
    <w:p w14:paraId="4E4577D9" w14:textId="73B15C3F" w:rsidR="00B65E51" w:rsidRDefault="00B65E51" w:rsidP="00B65E51">
      <w:pPr>
        <w:pStyle w:val="Listenabsatz"/>
        <w:keepNext/>
        <w:numPr>
          <w:ilvl w:val="0"/>
          <w:numId w:val="45"/>
        </w:numPr>
        <w:rPr>
          <w:lang w:val="en-CA"/>
        </w:rPr>
      </w:pPr>
      <w:r>
        <w:rPr>
          <w:lang w:val="en-CA"/>
        </w:rPr>
        <w:t>VSEI v5 draft extensions</w:t>
      </w:r>
    </w:p>
    <w:p w14:paraId="56751E42" w14:textId="0C250CFF" w:rsidR="00B65E51" w:rsidRDefault="00B65E51" w:rsidP="00B65E51">
      <w:pPr>
        <w:keepNext/>
        <w:rPr>
          <w:lang w:val="en-CA"/>
        </w:rPr>
      </w:pPr>
      <w:r w:rsidRPr="00B65E51">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8"/>
                    <a:stretch>
                      <a:fillRect/>
                    </a:stretch>
                  </pic:blipFill>
                  <pic:spPr>
                    <a:xfrm>
                      <a:off x="0" y="0"/>
                      <a:ext cx="5532599" cy="2095682"/>
                    </a:xfrm>
                    <a:prstGeom prst="rect">
                      <a:avLst/>
                    </a:prstGeom>
                  </pic:spPr>
                </pic:pic>
              </a:graphicData>
            </a:graphic>
          </wp:inline>
        </w:drawing>
      </w:r>
    </w:p>
    <w:p w14:paraId="30214441" w14:textId="5A14866A" w:rsidR="00B65E51" w:rsidRDefault="00B65E51" w:rsidP="00B65E51">
      <w:pPr>
        <w:keepNext/>
        <w:rPr>
          <w:lang w:val="en-CA"/>
        </w:rPr>
      </w:pPr>
      <w:r>
        <w:rPr>
          <w:lang w:val="en-CA"/>
        </w:rPr>
        <w:t>Recommendations based on equivalent criteria as established in 43</w:t>
      </w:r>
      <w:r w:rsidRPr="00D7722F">
        <w:rPr>
          <w:vertAlign w:val="superscript"/>
          <w:lang w:val="en-CA"/>
        </w:rPr>
        <w:t>rd</w:t>
      </w:r>
      <w:r>
        <w:rPr>
          <w:lang w:val="en-CA"/>
        </w:rPr>
        <w:t xml:space="preserve"> meeting.</w:t>
      </w:r>
    </w:p>
    <w:p w14:paraId="04704ECF" w14:textId="60758060" w:rsidR="00B65E51" w:rsidRDefault="00B65E51" w:rsidP="00B65E51">
      <w:pPr>
        <w:keepNext/>
        <w:rPr>
          <w:lang w:val="en-CA"/>
        </w:rPr>
      </w:pPr>
      <w:r>
        <w:rPr>
          <w:lang w:val="en-CA"/>
        </w:rPr>
        <w:t>It was noted that JVET-AR0178 still needs review in SEI track and may be added.</w:t>
      </w:r>
    </w:p>
    <w:p w14:paraId="16CAC3FC" w14:textId="6EDA699A" w:rsidR="00B65E51" w:rsidRDefault="00CC108C" w:rsidP="00B65E51">
      <w:pPr>
        <w:keepNext/>
        <w:rPr>
          <w:lang w:val="en-CA"/>
        </w:rPr>
      </w:pPr>
      <w:r>
        <w:rPr>
          <w:lang w:val="en-CA"/>
        </w:rPr>
        <w:t>The list above was approved in JVET plenary.</w:t>
      </w:r>
    </w:p>
    <w:p w14:paraId="4C122105" w14:textId="5FCD8ADD" w:rsidR="004E4E34" w:rsidRDefault="004E4E34" w:rsidP="00B65E51">
      <w:pPr>
        <w:keepNext/>
        <w:rPr>
          <w:lang w:val="en-CA"/>
        </w:rPr>
      </w:pPr>
      <w:r>
        <w:rPr>
          <w:lang w:val="en-CA"/>
        </w:rPr>
        <w:t>It was decided to start the 5</w:t>
      </w:r>
      <w:r w:rsidRPr="00D7722F">
        <w:rPr>
          <w:vertAlign w:val="superscript"/>
          <w:lang w:val="en-CA"/>
        </w:rPr>
        <w:t>th</w:t>
      </w:r>
      <w:r>
        <w:rPr>
          <w:lang w:val="en-CA"/>
        </w:rPr>
        <w:t xml:space="preserve"> edition of VSEI as integrated version already </w:t>
      </w:r>
      <w:r w:rsidR="00FA6C4C">
        <w:rPr>
          <w:lang w:val="en-CA"/>
        </w:rPr>
        <w:t xml:space="preserve">at </w:t>
      </w:r>
      <w:r>
        <w:rPr>
          <w:lang w:val="en-CA"/>
        </w:rPr>
        <w:t>CD, with request to be made 27-01, CD 27-04, DIS 27-10, FDIS 28-04. To prepare this, the best approach appears to have no delta document JVET-AR2006 as output from the current meeting, but rather use JVET-AR1019 which would accumulate all changes relative to the 4</w:t>
      </w:r>
      <w:r w:rsidRPr="00D7722F">
        <w:rPr>
          <w:vertAlign w:val="superscript"/>
          <w:lang w:val="en-CA"/>
        </w:rPr>
        <w:t>th</w:t>
      </w:r>
      <w:r>
        <w:rPr>
          <w:lang w:val="en-CA"/>
        </w:rPr>
        <w:t xml:space="preserve"> ITU edition, </w:t>
      </w:r>
      <w:r w:rsidR="00FA6C4C">
        <w:rPr>
          <w:lang w:val="en-CA"/>
        </w:rPr>
        <w:t xml:space="preserve">used for generating the ISO version in 2027-04, </w:t>
      </w:r>
      <w:r>
        <w:rPr>
          <w:lang w:val="en-CA"/>
        </w:rPr>
        <w:t>and could later be used for submission to ITU consent in 2028-04. Basis for this would be JVET-AR0041.</w:t>
      </w:r>
    </w:p>
    <w:p w14:paraId="57F36EC0" w14:textId="3FF4479A" w:rsidR="00DD4C6F" w:rsidRDefault="00DD4C6F" w:rsidP="00B65E51">
      <w:pPr>
        <w:keepNext/>
        <w:rPr>
          <w:lang w:val="en-CA"/>
        </w:rPr>
      </w:pPr>
      <w:r>
        <w:rPr>
          <w:lang w:val="en-CA"/>
        </w:rPr>
        <w:t>Discussion on film grain (4.11) was deferred for Thursday afternoon.</w:t>
      </w:r>
    </w:p>
    <w:p w14:paraId="00C736E5" w14:textId="77777777" w:rsidR="00B65E51" w:rsidRPr="0083728D" w:rsidRDefault="00B65E51" w:rsidP="00D7722F">
      <w:pPr>
        <w:keepNext/>
        <w:rPr>
          <w:lang w:val="en-CA"/>
        </w:rPr>
      </w:pPr>
    </w:p>
    <w:p w14:paraId="6CE3BFB3" w14:textId="53F6A254"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w:t>
      </w:r>
      <w:ins w:id="818" w:author="Jens-Rainer Ohm" w:date="2026-10-23T12:45:00Z">
        <w:r w:rsidR="003D6E38">
          <w:rPr>
            <w:lang w:val="en-CA"/>
          </w:rPr>
          <w:t>15</w:t>
        </w:r>
      </w:ins>
      <w:del w:id="819" w:author="Jens-Rainer Ohm" w:date="2026-10-23T12:45:00Z">
        <w:r w:rsidR="00466BFB" w:rsidRPr="006F1EFE" w:rsidDel="003D6E38">
          <w:rPr>
            <w:lang w:val="en-CA"/>
          </w:rPr>
          <w:delText>00</w:delText>
        </w:r>
      </w:del>
      <w:r w:rsidRPr="006F1EFE">
        <w:rPr>
          <w:lang w:val="en-CA"/>
        </w:rPr>
        <w:t>-</w:t>
      </w:r>
      <w:del w:id="820" w:author="Jens-Rainer Ohm" w:date="2026-10-23T12:45:00Z">
        <w:r w:rsidR="00FD2CDE" w:rsidRPr="006F1EFE" w:rsidDel="003D6E38">
          <w:rPr>
            <w:lang w:val="en-CA"/>
          </w:rPr>
          <w:delText>1400</w:delText>
        </w:r>
      </w:del>
      <w:ins w:id="821" w:author="Jens-Rainer Ohm" w:date="2026-10-23T12:45:00Z">
        <w:r w:rsidR="003D6E38">
          <w:rPr>
            <w:lang w:val="en-CA"/>
          </w:rPr>
          <w:t xml:space="preserve">1245 </w:t>
        </w:r>
      </w:ins>
      <w:ins w:id="822" w:author="Jens-Rainer Ohm" w:date="2026-10-23T11:53:00Z">
        <w:r w:rsidR="0045601F">
          <w:rPr>
            <w:lang w:val="en-CA"/>
          </w:rPr>
          <w:t>(update)</w:t>
        </w:r>
      </w:ins>
    </w:p>
    <w:p w14:paraId="207B56DA" w14:textId="07D48598" w:rsidR="0045601F" w:rsidRDefault="0045601F" w:rsidP="00023066">
      <w:pPr>
        <w:keepNext/>
        <w:rPr>
          <w:ins w:id="823" w:author="Jens-Rainer Ohm" w:date="2026-10-23T12:03:00Z"/>
          <w:lang w:val="en-CA"/>
        </w:rPr>
      </w:pPr>
      <w:ins w:id="824" w:author="Jens-Rainer Ohm" w:date="2026-10-23T11:53:00Z">
        <w:r>
          <w:rPr>
            <w:lang w:val="en-CA"/>
          </w:rPr>
          <w:t>Due to the high w</w:t>
        </w:r>
      </w:ins>
      <w:ins w:id="825" w:author="Jens-Rainer Ohm" w:date="2026-10-23T11:54:00Z">
        <w:r>
          <w:rPr>
            <w:lang w:val="en-CA"/>
          </w:rPr>
          <w:t xml:space="preserve">orkload in the HLS track, caused by the large number of SEI contributions, as well as late availability of information from the joint activity </w:t>
        </w:r>
      </w:ins>
      <w:ins w:id="826" w:author="Jens-Rainer Ohm" w:date="2026-10-23T11:55:00Z">
        <w:r>
          <w:rPr>
            <w:lang w:val="en-CA"/>
          </w:rPr>
          <w:t>on GSC about necessity of further syntax/semantics review, the HLS track needed to meet until Friday 1115 to get through all documents a</w:t>
        </w:r>
      </w:ins>
      <w:ins w:id="827" w:author="Jens-Rainer Ohm" w:date="2026-10-23T11:56:00Z">
        <w:r>
          <w:rPr>
            <w:lang w:val="en-CA"/>
          </w:rPr>
          <w:t>nd revisits. Therefore, it was not possible to present structured list</w:t>
        </w:r>
      </w:ins>
      <w:ins w:id="828" w:author="Jens-Rainer Ohm" w:date="2026-10-23T11:57:00Z">
        <w:r>
          <w:rPr>
            <w:lang w:val="en-CA"/>
          </w:rPr>
          <w:t>s</w:t>
        </w:r>
      </w:ins>
      <w:ins w:id="829" w:author="Jens-Rainer Ohm" w:date="2026-10-23T11:56:00Z">
        <w:r>
          <w:rPr>
            <w:lang w:val="en-CA"/>
          </w:rPr>
          <w:t xml:space="preserve"> during the JVET plenary on Friday about agreed adoption</w:t>
        </w:r>
      </w:ins>
      <w:ins w:id="830" w:author="Jens-Rainer Ohm" w:date="2026-10-23T11:57:00Z">
        <w:r w:rsidR="005E0D1A">
          <w:rPr>
            <w:lang w:val="en-CA"/>
          </w:rPr>
          <w:t>s</w:t>
        </w:r>
      </w:ins>
      <w:ins w:id="831" w:author="Jens-Rainer Ohm" w:date="2026-10-23T11:56:00Z">
        <w:r>
          <w:rPr>
            <w:lang w:val="en-CA"/>
          </w:rPr>
          <w:t xml:space="preserve"> to </w:t>
        </w:r>
      </w:ins>
      <w:ins w:id="832" w:author="Jens-Rainer Ohm" w:date="2026-10-23T11:57:00Z">
        <w:r w:rsidR="005E0D1A">
          <w:rPr>
            <w:lang w:val="en-CA"/>
          </w:rPr>
          <w:t>JV</w:t>
        </w:r>
      </w:ins>
      <w:ins w:id="833" w:author="Jens-Rainer Ohm" w:date="2026-10-23T11:58:00Z">
        <w:r w:rsidR="005E0D1A">
          <w:rPr>
            <w:lang w:val="en-CA"/>
          </w:rPr>
          <w:t xml:space="preserve">ET-AR1004, </w:t>
        </w:r>
      </w:ins>
      <w:ins w:id="834" w:author="Jens-Rainer Ohm" w:date="2026-10-23T11:56:00Z">
        <w:r>
          <w:rPr>
            <w:lang w:val="en-CA"/>
          </w:rPr>
          <w:t>JVET-</w:t>
        </w:r>
      </w:ins>
      <w:ins w:id="835" w:author="Jens-Rainer Ohm" w:date="2026-10-23T11:57:00Z">
        <w:r>
          <w:rPr>
            <w:lang w:val="en-CA"/>
          </w:rPr>
          <w:t>AR1019, JVET-AR2032, and JVET-AR2041. T</w:t>
        </w:r>
      </w:ins>
      <w:ins w:id="836" w:author="Jens-Rainer Ohm" w:date="2026-10-23T11:59:00Z">
        <w:r w:rsidR="005E0D1A">
          <w:rPr>
            <w:lang w:val="en-CA"/>
          </w:rPr>
          <w:t xml:space="preserve">hese lists will be made </w:t>
        </w:r>
        <w:r w:rsidR="005E0D1A">
          <w:rPr>
            <w:lang w:val="en-CA"/>
          </w:rPr>
          <w:lastRenderedPageBreak/>
          <w:t xml:space="preserve">available in an update of the meeting notes shortly </w:t>
        </w:r>
      </w:ins>
      <w:ins w:id="837" w:author="Jens-Rainer Ohm" w:date="2026-10-23T12:00:00Z">
        <w:r w:rsidR="005E0D1A">
          <w:rPr>
            <w:lang w:val="en-CA"/>
          </w:rPr>
          <w:t>after the meeting.</w:t>
        </w:r>
      </w:ins>
      <w:ins w:id="838" w:author="Jens-Rainer Ohm" w:date="2026-10-23T12:01:00Z">
        <w:r w:rsidR="005E0D1A">
          <w:rPr>
            <w:lang w:val="en-CA"/>
          </w:rPr>
          <w:t xml:space="preserve"> During the plenary, no objection was raised, and no aspect of disagreement about decisions </w:t>
        </w:r>
      </w:ins>
      <w:ins w:id="839" w:author="Jens-Rainer Ohm" w:date="2026-10-23T12:02:00Z">
        <w:r w:rsidR="005E0D1A">
          <w:rPr>
            <w:lang w:val="en-CA"/>
          </w:rPr>
          <w:t>made in the HLS track was mentioned.</w:t>
        </w:r>
      </w:ins>
    </w:p>
    <w:p w14:paraId="7F15C8EB" w14:textId="34C1BB50" w:rsidR="005E0D1A" w:rsidRDefault="005E0D1A" w:rsidP="00023066">
      <w:pPr>
        <w:keepNext/>
        <w:rPr>
          <w:ins w:id="840" w:author="Jens-Rainer Ohm" w:date="2026-10-23T12:01:00Z"/>
          <w:lang w:val="en-CA"/>
        </w:rPr>
      </w:pPr>
      <w:ins w:id="841" w:author="Jens-Rainer Ohm" w:date="2026-10-23T12:03:00Z">
        <w:r>
          <w:rPr>
            <w:lang w:val="en-CA"/>
          </w:rPr>
          <w:t xml:space="preserve">It was emphasized that, </w:t>
        </w:r>
        <w:bookmarkStart w:id="842" w:name="_Hlk243650169"/>
        <w:r>
          <w:rPr>
            <w:lang w:val="en-CA"/>
          </w:rPr>
          <w:t>considering the fact that in the next meeting highest priority will be give</w:t>
        </w:r>
      </w:ins>
      <w:ins w:id="843" w:author="Jens-Rainer Ohm" w:date="2026-10-23T12:15:00Z">
        <w:r w:rsidR="00773FEB">
          <w:rPr>
            <w:lang w:val="en-CA"/>
          </w:rPr>
          <w:t>n</w:t>
        </w:r>
      </w:ins>
      <w:ins w:id="844" w:author="Jens-Rainer Ohm" w:date="2026-10-23T12:03:00Z">
        <w:r>
          <w:rPr>
            <w:lang w:val="en-CA"/>
          </w:rPr>
          <w:t xml:space="preserve"> to the review </w:t>
        </w:r>
      </w:ins>
      <w:ins w:id="845" w:author="Jens-Rainer Ohm" w:date="2026-10-23T12:04:00Z">
        <w:r>
          <w:rPr>
            <w:lang w:val="en-CA"/>
          </w:rPr>
          <w:t xml:space="preserve">of </w:t>
        </w:r>
        <w:proofErr w:type="spellStart"/>
        <w:r>
          <w:rPr>
            <w:lang w:val="en-CA"/>
          </w:rPr>
          <w:t>CfP</w:t>
        </w:r>
        <w:proofErr w:type="spellEnd"/>
        <w:r>
          <w:rPr>
            <w:lang w:val="en-CA"/>
          </w:rPr>
          <w:t xml:space="preserve"> responses and decisions to be made from CFP results, it may not be possible to fully review a large number of SEI contributions</w:t>
        </w:r>
      </w:ins>
      <w:ins w:id="846" w:author="Jens-Rainer Ohm" w:date="2026-10-23T12:05:00Z">
        <w:r>
          <w:rPr>
            <w:lang w:val="en-CA"/>
          </w:rPr>
          <w:t xml:space="preserve"> during the meeting.</w:t>
        </w:r>
      </w:ins>
      <w:ins w:id="847" w:author="Jens-Rainer Ohm" w:date="2026-10-23T12:07:00Z">
        <w:r>
          <w:rPr>
            <w:lang w:val="en-CA"/>
          </w:rPr>
          <w:t xml:space="preserve"> It might be necessary to defer some review to AHG meetings in the interim period.</w:t>
        </w:r>
      </w:ins>
      <w:bookmarkEnd w:id="842"/>
      <w:ins w:id="848" w:author="Jens-Rainer Ohm" w:date="2026-10-23T12:18:00Z">
        <w:r w:rsidR="008514B2">
          <w:rPr>
            <w:lang w:val="en-CA"/>
          </w:rPr>
          <w:t xml:space="preserve"> (</w:t>
        </w:r>
        <w:proofErr w:type="gramStart"/>
        <w:r w:rsidR="008514B2" w:rsidRPr="008514B2">
          <w:rPr>
            <w:highlight w:val="yellow"/>
            <w:lang w:val="en-CA"/>
            <w:rPrChange w:id="849" w:author="Jens-Rainer Ohm" w:date="2026-10-23T12:19:00Z">
              <w:rPr>
                <w:lang w:val="en-CA"/>
              </w:rPr>
            </w:rPrChange>
          </w:rPr>
          <w:t>upd</w:t>
        </w:r>
      </w:ins>
      <w:ins w:id="850" w:author="Jens-Rainer Ohm" w:date="2026-10-23T12:19:00Z">
        <w:r w:rsidR="008514B2" w:rsidRPr="008514B2">
          <w:rPr>
            <w:highlight w:val="yellow"/>
            <w:lang w:val="en-CA"/>
            <w:rPrChange w:id="851" w:author="Jens-Rainer Ohm" w:date="2026-10-23T12:19:00Z">
              <w:rPr>
                <w:lang w:val="en-CA"/>
              </w:rPr>
            </w:rPrChange>
          </w:rPr>
          <w:t>ate</w:t>
        </w:r>
        <w:proofErr w:type="gramEnd"/>
        <w:r w:rsidR="008514B2" w:rsidRPr="008514B2">
          <w:rPr>
            <w:highlight w:val="yellow"/>
            <w:lang w:val="en-CA"/>
            <w:rPrChange w:id="852" w:author="Jens-Rainer Ohm" w:date="2026-10-23T12:19:00Z">
              <w:rPr>
                <w:lang w:val="en-CA"/>
              </w:rPr>
            </w:rPrChange>
          </w:rPr>
          <w:t xml:space="preserve"> from WG 5 recommendations</w:t>
        </w:r>
        <w:r w:rsidR="008514B2">
          <w:rPr>
            <w:lang w:val="en-CA"/>
          </w:rPr>
          <w:t>)</w:t>
        </w:r>
      </w:ins>
    </w:p>
    <w:p w14:paraId="4B98D2F1" w14:textId="77777777" w:rsidR="005E0D1A" w:rsidRDefault="005E0D1A" w:rsidP="00023066">
      <w:pPr>
        <w:keepNext/>
        <w:rPr>
          <w:ins w:id="853" w:author="Jens-Rainer Ohm" w:date="2026-10-23T11:53:00Z"/>
          <w:lang w:val="en-CA"/>
        </w:rPr>
      </w:pPr>
    </w:p>
    <w:p w14:paraId="783E1D33" w14:textId="1FAA6D36" w:rsidR="00023066" w:rsidRPr="006F1EFE" w:rsidRDefault="00023066" w:rsidP="00023066">
      <w:pPr>
        <w:keepNext/>
        <w:rPr>
          <w:lang w:val="en-CA"/>
        </w:rPr>
      </w:pPr>
      <w:r w:rsidRPr="006F1EFE">
        <w:rPr>
          <w:lang w:val="en-CA"/>
        </w:rPr>
        <w:t>The following topics were discussed in this JVET plenary</w:t>
      </w:r>
      <w:ins w:id="854" w:author="Jens-Rainer Ohm" w:date="2026-10-23T13:17:00Z">
        <w:r w:rsidR="00680097">
          <w:rPr>
            <w:lang w:val="en-CA"/>
          </w:rPr>
          <w:t xml:space="preserve"> (</w:t>
        </w:r>
        <w:r w:rsidR="00680097" w:rsidRPr="00680097">
          <w:rPr>
            <w:highlight w:val="yellow"/>
            <w:lang w:val="en-CA"/>
            <w:rPrChange w:id="855" w:author="Jens-Rainer Ohm" w:date="2026-10-23T13:17:00Z">
              <w:rPr>
                <w:lang w:val="en-CA"/>
              </w:rPr>
            </w:rPrChange>
          </w:rPr>
          <w:t>update from scheduling section</w:t>
        </w:r>
        <w:r w:rsidR="00680097">
          <w:rPr>
            <w:lang w:val="en-CA"/>
          </w:rPr>
          <w:t>)</w:t>
        </w:r>
      </w:ins>
      <w:r w:rsidRPr="006F1EFE">
        <w:rPr>
          <w:lang w:val="en-CA"/>
        </w:rPr>
        <w:t>:</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816"/>
    </w:p>
    <w:p w14:paraId="34B9B71A" w14:textId="19EFEBE6" w:rsidR="0003131E" w:rsidRPr="006F1EFE" w:rsidRDefault="00023066" w:rsidP="0003131E">
      <w:pPr>
        <w:rPr>
          <w:lang w:val="en-CA"/>
        </w:rPr>
      </w:pPr>
      <w:bookmarkStart w:id="856" w:name="_Ref184377402"/>
      <w:bookmarkStart w:id="857" w:name="_Ref204864778"/>
      <w:bookmarkStart w:id="858" w:name="_Ref159354518"/>
      <w:bookmarkStart w:id="859" w:name="_Ref166064830"/>
      <w:bookmarkStart w:id="860"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861" w:name="_Ref224295728"/>
      <w:r w:rsidRPr="006F1EFE">
        <w:rPr>
          <w:lang w:val="en-CA"/>
        </w:rPr>
        <w:t>Joint meetings</w:t>
      </w:r>
      <w:bookmarkEnd w:id="856"/>
      <w:bookmarkEnd w:id="857"/>
      <w:bookmarkEnd w:id="861"/>
    </w:p>
    <w:p w14:paraId="12F3A02A" w14:textId="3D344EAA" w:rsidR="00FB6ADA" w:rsidRPr="006F1EFE" w:rsidRDefault="00FB6ADA" w:rsidP="00FB6ADA">
      <w:pPr>
        <w:pStyle w:val="berschrift3"/>
        <w:rPr>
          <w:lang w:val="en-CA"/>
        </w:rPr>
      </w:pPr>
      <w:bookmarkStart w:id="862"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862"/>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t>…</w:t>
      </w:r>
    </w:p>
    <w:p w14:paraId="2FB8B68E" w14:textId="25AF63BC" w:rsidR="00F44BFE" w:rsidRPr="006F1EFE" w:rsidRDefault="00F44BFE" w:rsidP="00CA2E49">
      <w:pPr>
        <w:pStyle w:val="berschrift3"/>
        <w:rPr>
          <w:lang w:val="en-CA"/>
        </w:rPr>
      </w:pPr>
      <w:bookmarkStart w:id="863" w:name="_Ref172450095"/>
      <w:bookmarkStart w:id="864" w:name="_Ref174697005"/>
      <w:bookmarkStart w:id="865" w:name="_Ref207035500"/>
      <w:r w:rsidRPr="006F1EFE">
        <w:rPr>
          <w:lang w:val="en-CA"/>
        </w:rPr>
        <w:lastRenderedPageBreak/>
        <w:t xml:space="preserve">Joint session </w:t>
      </w:r>
      <w:r w:rsidR="004569CF">
        <w:rPr>
          <w:lang w:val="en-CA"/>
        </w:rPr>
        <w:t>1035</w:t>
      </w:r>
      <w:r w:rsidR="00844EE7" w:rsidRPr="006F1EFE">
        <w:rPr>
          <w:lang w:val="en-CA"/>
        </w:rPr>
        <w:t>-</w:t>
      </w:r>
      <w:r w:rsidR="004569CF">
        <w:rPr>
          <w:lang w:val="en-CA"/>
        </w:rPr>
        <w:t>1205</w:t>
      </w:r>
      <w:r w:rsidR="004569CF" w:rsidRPr="006F1EFE">
        <w:rPr>
          <w:lang w:val="en-CA"/>
        </w:rPr>
        <w:t xml:space="preserve"> </w:t>
      </w:r>
      <w:r w:rsidR="004569CF">
        <w:rPr>
          <w:lang w:val="en-CA"/>
        </w:rPr>
        <w:t>Wednes</w:t>
      </w:r>
      <w:r w:rsidR="004569CF" w:rsidRPr="006F1EFE">
        <w:rPr>
          <w:lang w:val="en-CA"/>
        </w:rPr>
        <w:t xml:space="preserve">day </w:t>
      </w:r>
      <w:r w:rsidR="004569CF">
        <w:rPr>
          <w:lang w:val="en-CA"/>
        </w:rPr>
        <w:t>21</w:t>
      </w:r>
      <w:r w:rsidR="004569CF"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569CF" w:rsidRPr="006F1EFE">
        <w:rPr>
          <w:lang w:val="en-CA"/>
        </w:rPr>
        <w:t>Gaussian splat coding: MPEG WG 4 / Video, MPEG WG 5 / JVET, MPEG WG 7 3D Graphics, and VCEG (ITU-T Q6/21)</w:t>
      </w:r>
      <w:bookmarkEnd w:id="863"/>
      <w:bookmarkEnd w:id="864"/>
      <w:bookmarkEnd w:id="865"/>
    </w:p>
    <w:p w14:paraId="0900A1D2" w14:textId="30440D6F" w:rsidR="000B7479"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4569CF" w:rsidRPr="006F1EFE">
        <w:rPr>
          <w:lang w:val="en-CA"/>
        </w:rPr>
        <w:t>Lu Yu (MPEG WG 4 Convenor), Jens-Rainer Ohm (JVET Chair), M. Preda (MPEG WG 7 Convenor)</w:t>
      </w:r>
      <w:r w:rsidR="004569CF">
        <w:rPr>
          <w:lang w:val="en-CA"/>
        </w:rPr>
        <w:t>, and G. J. Sullivan (Q6/21 Rapporteur)</w:t>
      </w:r>
      <w:r w:rsidR="004569CF" w:rsidRPr="006F1EFE">
        <w:rPr>
          <w:lang w:val="en-CA"/>
        </w:rPr>
        <w:t xml:space="preserve">. The following </w:t>
      </w:r>
      <w:r w:rsidR="004569CF">
        <w:rPr>
          <w:lang w:val="en-CA"/>
        </w:rPr>
        <w:t xml:space="preserve">draft </w:t>
      </w:r>
      <w:r w:rsidR="004569CF" w:rsidRPr="006F1EFE">
        <w:rPr>
          <w:lang w:val="en-CA"/>
        </w:rPr>
        <w:t xml:space="preserve">notes were taken by </w:t>
      </w:r>
      <w:r w:rsidR="004569CF">
        <w:rPr>
          <w:lang w:val="en-CA"/>
        </w:rPr>
        <w:t>GJS</w:t>
      </w:r>
      <w:r w:rsidR="004569CF" w:rsidRPr="006F1EFE">
        <w:rPr>
          <w:lang w:val="en-CA"/>
        </w:rPr>
        <w:t xml:space="preserve">. </w:t>
      </w:r>
    </w:p>
    <w:p w14:paraId="4956EB5A"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Joint mtg ~1 </w:t>
      </w:r>
      <w:proofErr w:type="spellStart"/>
      <w:r>
        <w:t>yr</w:t>
      </w:r>
      <w:proofErr w:type="spellEnd"/>
      <w:r>
        <w:t xml:space="preserve"> ago, liaison letters exchanged</w:t>
      </w:r>
    </w:p>
    <w:p w14:paraId="268FAF1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This has been an exploration</w:t>
      </w:r>
    </w:p>
    <w:p w14:paraId="713CE59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has been discussed but not explicitly with VCEG</w:t>
      </w:r>
    </w:p>
    <w:p w14:paraId="483FA7D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showed slide, described original objective of WGs 4 &amp; 7:</w:t>
      </w:r>
    </w:p>
    <w:p w14:paraId="4D16DDEA"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 “fast track” for static object</w:t>
      </w:r>
    </w:p>
    <w:p w14:paraId="014C28B0"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V-PCC &amp; G-PCC have newly developed profiles now</w:t>
      </w:r>
    </w:p>
    <w:p w14:paraId="61C190C6"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being conducted for two categories</w:t>
      </w:r>
    </w:p>
    <w:p w14:paraId="59DBD58B"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PLY-to-PLY representation</w:t>
      </w:r>
    </w:p>
    <w:p w14:paraId="619C2417"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Multiview to </w:t>
      </w:r>
      <w:proofErr w:type="spellStart"/>
      <w:r>
        <w:t>multiview</w:t>
      </w:r>
      <w:proofErr w:type="spellEnd"/>
      <w:r>
        <w:t xml:space="preserve"> representation</w:t>
      </w:r>
    </w:p>
    <w:p w14:paraId="3E216417"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SEI approaches have been drafted as </w:t>
      </w:r>
      <w:proofErr w:type="spellStart"/>
      <w:r>
        <w:t>TuC</w:t>
      </w:r>
      <w:proofErr w:type="spellEnd"/>
      <w:r>
        <w:t xml:space="preserve"> (an exploratory) based on what had been studied jointly. JVET has not been intending to develop something by itself.</w:t>
      </w:r>
    </w:p>
    <w:p w14:paraId="2209A91D"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a)</w:t>
      </w:r>
      <w:r>
        <w:t xml:space="preserve"> “GSI” – mostly for single time instance (somewhat like V-PCC)</w:t>
      </w:r>
    </w:p>
    <w:p w14:paraId="67A98072"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b)</w:t>
      </w:r>
      <w:r>
        <w:t xml:space="preserve"> HGSI &amp; TVGS – mostly for dynamic content</w:t>
      </w:r>
    </w:p>
    <w:p w14:paraId="6CB1771E"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Coding efficiency needs to be studied, both for responses to a </w:t>
      </w:r>
      <w:proofErr w:type="spellStart"/>
      <w:r>
        <w:t>CfP</w:t>
      </w:r>
      <w:proofErr w:type="spellEnd"/>
      <w:r>
        <w:t xml:space="preserve"> and in preparation for </w:t>
      </w:r>
      <w:proofErr w:type="spellStart"/>
      <w:r>
        <w:t>CfP</w:t>
      </w:r>
      <w:proofErr w:type="spellEnd"/>
    </w:p>
    <w:p w14:paraId="6F33B4B4"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Software (with cross-checks) is now available</w:t>
      </w:r>
    </w:p>
    <w:p w14:paraId="2DA85281"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Would see JVET’s role as defining an SEI message to carry </w:t>
      </w:r>
      <w:proofErr w:type="spellStart"/>
      <w:r>
        <w:t>signalling</w:t>
      </w:r>
      <w:proofErr w:type="spellEnd"/>
    </w:p>
    <w:p w14:paraId="2D71F51B"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Need a “codec”; SEI is a way to carry the representation embedded into video</w:t>
      </w:r>
    </w:p>
    <w:p w14:paraId="07D4E946"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Remark from coordinator: There’s been a bit of alternation between “JEE 6.7 and 6.9” and JVET meeting sessions lately</w:t>
      </w:r>
    </w:p>
    <w:p w14:paraId="0E05DB74"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Another coordinator: We’ve had somewhat of a bottom-up approach based on proposed approaches</w:t>
      </w:r>
    </w:p>
    <w:p w14:paraId="11C0AD6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WG 7 convenor: Need more focus on developing the </w:t>
      </w:r>
      <w:proofErr w:type="spellStart"/>
      <w:r>
        <w:t>CfP</w:t>
      </w:r>
      <w:proofErr w:type="spellEnd"/>
    </w:p>
    <w:p w14:paraId="27C863F1"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Needs clear high-level goals</w:t>
      </w:r>
    </w:p>
    <w:p w14:paraId="4DAED82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An approach would not necessarily need to be something doesn’t use SEI</w:t>
      </w:r>
    </w:p>
    <w:p w14:paraId="47A68A69"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w:t>
      </w:r>
      <w:proofErr w:type="spellStart"/>
      <w:r>
        <w:t>CfP</w:t>
      </w:r>
      <w:proofErr w:type="spellEnd"/>
      <w:r>
        <w:t xml:space="preserve"> hasn’t yet established clear test conditions, clearly should not be restricted to static “I3DGS”.</w:t>
      </w:r>
    </w:p>
    <w:p w14:paraId="5B18B3DC"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MPEG is interested in having the </w:t>
      </w:r>
      <w:proofErr w:type="spellStart"/>
      <w:r>
        <w:t>CfP</w:t>
      </w:r>
      <w:proofErr w:type="spellEnd"/>
      <w:r>
        <w:t xml:space="preserve"> (planned to be issued in April) be joint with VCEG. It was expected that an LS would be sent to VCEG about this.</w:t>
      </w:r>
    </w:p>
    <w:p w14:paraId="5DB8F755"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TuC</w:t>
      </w:r>
      <w:proofErr w:type="spellEnd"/>
      <w:r>
        <w:t xml:space="preserve"> is a group-established reference design (with draft text and software), not a draft standard, not presumed to be moved forward as a standard.</w:t>
      </w:r>
    </w:p>
    <w:p w14:paraId="1BF54DC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It was suggested to have more parallelism to consider the volume of contributions.</w:t>
      </w:r>
    </w:p>
    <w:p w14:paraId="2CB4785F" w14:textId="7B3618EA"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lastRenderedPageBreak/>
        <w:t xml:space="preserve">It was planned to separate these SEI message drafts from the current VSEI </w:t>
      </w:r>
      <w:proofErr w:type="spellStart"/>
      <w:r>
        <w:t>TuC</w:t>
      </w:r>
      <w:proofErr w:type="spellEnd"/>
      <w:r>
        <w:t xml:space="preserve"> and create an output document to be approved as an output of JVET, WG 4 &amp; 7 that contains the three approaches that have been studied in JVET (as refined) as well as other approaches that have been tested by the group. “</w:t>
      </w:r>
      <w:proofErr w:type="spellStart"/>
      <w:r>
        <w:t>TuC</w:t>
      </w:r>
      <w:proofErr w:type="spellEnd"/>
      <w:r>
        <w:t xml:space="preserve"> for GSC”</w:t>
      </w:r>
    </w:p>
    <w:p w14:paraId="6566C5FC" w14:textId="14D3F43C" w:rsidR="004569CF" w:rsidRDefault="004569CF" w:rsidP="00D7722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pPr>
      <w:r>
        <w:t>Additional notes by JRO:</w:t>
      </w:r>
    </w:p>
    <w:p w14:paraId="2051BFC1" w14:textId="3247451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On the last bullet point above, it was </w:t>
      </w:r>
      <w:r w:rsidR="00D52F2F">
        <w:t xml:space="preserve">agreed that JVET separates the GSC SEI messages from </w:t>
      </w:r>
      <w:proofErr w:type="spellStart"/>
      <w:r w:rsidR="00D52F2F">
        <w:t>TuC</w:t>
      </w:r>
      <w:proofErr w:type="spellEnd"/>
      <w:r w:rsidR="00D52F2F">
        <w:t xml:space="preserve"> </w:t>
      </w:r>
      <w:r w:rsidR="0098366A">
        <w:t>and creates</w:t>
      </w:r>
      <w:r w:rsidR="00D52F2F">
        <w:t xml:space="preserve"> a separate JVET output document</w:t>
      </w:r>
      <w:r w:rsidR="0098366A">
        <w:t xml:space="preserve"> such as “</w:t>
      </w:r>
      <w:r w:rsidR="00C22E15">
        <w:t xml:space="preserve">Text of </w:t>
      </w:r>
      <w:r w:rsidR="0098366A">
        <w:t>SEI messages under consideration in the joint exploration on Gaussian splat coding”</w:t>
      </w:r>
      <w:r w:rsidR="00D52F2F">
        <w:t>, which is identical to the GSC SEI part of the joint output document. This is the same practice as exercised for other documents of this joint activity (JEE descriptions, CTC, etc.), where the respective part relating to GSC SEI messages is duplicated as JVET document.</w:t>
      </w:r>
    </w:p>
    <w:p w14:paraId="2C9AB429" w14:textId="55D06FB6" w:rsidR="00D52F2F"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It was negotiated that the remaining contributions on SEI messages would be reviewed in the joint meeting on Wednesday afternoon, such that information </w:t>
      </w:r>
      <w:r w:rsidR="0098366A">
        <w:t xml:space="preserve">would be forwarded to JVET which ones require follow-up review in terms of appropriateness of syntax and semantics. This would be those contributions which propose plain corrections improvements, or technical additions that were investigated in the previous JEE and agreed to include in the joint meetings (to check appropriateness of syntax/semantics). Other proposals which suggest new technical additions at the current meeting might first need to be verified in the next round of JEE. </w:t>
      </w:r>
    </w:p>
    <w:p w14:paraId="227AA224" w14:textId="77777777" w:rsidR="004569CF" w:rsidRDefault="004569CF" w:rsidP="004569CF"/>
    <w:p w14:paraId="2D61F85F" w14:textId="77777777" w:rsidR="004569CF" w:rsidRPr="006F1EFE" w:rsidRDefault="004569CF" w:rsidP="000B7479">
      <w:pPr>
        <w:rPr>
          <w:lang w:val="en-CA"/>
        </w:rPr>
      </w:pPr>
    </w:p>
    <w:p w14:paraId="053DE1A0" w14:textId="3163019F" w:rsidR="00F44BFE" w:rsidRPr="006F1EFE" w:rsidRDefault="00F44BFE" w:rsidP="00CA2E49">
      <w:pPr>
        <w:pStyle w:val="berschrift2"/>
        <w:rPr>
          <w:lang w:val="en-CA"/>
        </w:rPr>
      </w:pPr>
      <w:bookmarkStart w:id="866" w:name="_Ref21771549"/>
      <w:bookmarkStart w:id="867" w:name="_Ref159353895"/>
      <w:bookmarkStart w:id="868" w:name="_Ref63953377"/>
      <w:bookmarkEnd w:id="858"/>
      <w:bookmarkEnd w:id="859"/>
      <w:bookmarkEnd w:id="860"/>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866"/>
      <w:bookmarkEnd w:id="867"/>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869"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869"/>
    </w:p>
    <w:p w14:paraId="533AC520" w14:textId="77777777" w:rsidR="00B73565" w:rsidRPr="006F1EFE" w:rsidRDefault="00F80AC1" w:rsidP="00B73565">
      <w:pPr>
        <w:keepNext/>
        <w:rPr>
          <w:lang w:val="en-CA"/>
        </w:rPr>
      </w:pPr>
      <w:hyperlink r:id="rId749"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750"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proofErr w:type="spellStart"/>
      <w:r w:rsidR="000A7857">
        <w:rPr>
          <w:lang w:val="en-CA"/>
        </w:rPr>
        <w:t>XX</w:t>
      </w:r>
      <w:r w:rsidRPr="006F1EFE">
        <w:rPr>
          <w:lang w:val="en-CA"/>
        </w:rPr>
        <w:t>day</w:t>
      </w:r>
      <w:proofErr w:type="spellEnd"/>
      <w:r w:rsidRPr="006F1EFE">
        <w:rPr>
          <w:lang w:val="en-CA"/>
        </w:rPr>
        <w:t xml:space="preserve">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870"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870"/>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871" w:name="_Ref354594526"/>
      <w:bookmarkEnd w:id="868"/>
      <w:r w:rsidRPr="006F1EFE">
        <w:rPr>
          <w:lang w:val="en-CA"/>
        </w:rPr>
        <w:t>Project planning</w:t>
      </w:r>
      <w:bookmarkEnd w:id="871"/>
    </w:p>
    <w:p w14:paraId="76E2B1B7" w14:textId="22BFD90D" w:rsidR="00F44BFE" w:rsidRPr="006F1EFE" w:rsidRDefault="00F44BFE" w:rsidP="00CA2E49">
      <w:pPr>
        <w:pStyle w:val="berschrift2"/>
        <w:rPr>
          <w:lang w:val="en-CA"/>
        </w:rPr>
      </w:pPr>
      <w:bookmarkStart w:id="872" w:name="_Ref164807231"/>
      <w:bookmarkStart w:id="873" w:name="_Ref472668843"/>
      <w:bookmarkStart w:id="874" w:name="_Ref322459742"/>
      <w:r w:rsidRPr="006F1EFE">
        <w:rPr>
          <w:lang w:val="en-CA"/>
        </w:rPr>
        <w:t>Software timeline</w:t>
      </w:r>
      <w:bookmarkEnd w:id="872"/>
      <w:del w:id="875" w:author="Jens-Rainer Ohm" w:date="2026-10-23T11:06:00Z">
        <w:r w:rsidR="00384026" w:rsidRPr="006F1EFE" w:rsidDel="00E71FEC">
          <w:rPr>
            <w:lang w:val="en-CA"/>
          </w:rPr>
          <w:delText xml:space="preserve"> </w:delText>
        </w:r>
        <w:r w:rsidR="003B4C25" w:rsidDel="00E71FEC">
          <w:rPr>
            <w:lang w:val="en-CA"/>
          </w:rPr>
          <w:delText>(</w:delText>
        </w:r>
        <w:r w:rsidR="003B4C25" w:rsidRPr="003B4C25" w:rsidDel="00E71FEC">
          <w:rPr>
            <w:highlight w:val="yellow"/>
            <w:lang w:val="en-CA"/>
          </w:rPr>
          <w:delText>update</w:delText>
        </w:r>
        <w:r w:rsidR="003B4C25" w:rsidDel="00E71FEC">
          <w:rPr>
            <w:lang w:val="en-CA"/>
          </w:rPr>
          <w:delText>)</w:delText>
        </w:r>
      </w:del>
    </w:p>
    <w:p w14:paraId="386C2FA8" w14:textId="7B6ABCBD" w:rsidR="00F44BFE" w:rsidRPr="006F1EFE" w:rsidDel="00E71FEC" w:rsidRDefault="00F44BFE" w:rsidP="00F44BFE">
      <w:pPr>
        <w:rPr>
          <w:del w:id="876" w:author="Jens-Rainer Ohm" w:date="2026-10-23T11:06:00Z"/>
          <w:lang w:val="en-CA"/>
        </w:rPr>
      </w:pPr>
      <w:del w:id="877" w:author="Jens-Rainer Ohm" w:date="2026-10-23T11:06:00Z">
        <w:r w:rsidRPr="006F1EFE" w:rsidDel="00E71FEC">
          <w:rPr>
            <w:lang w:val="en-CA"/>
          </w:rPr>
          <w:delText xml:space="preserve">The NNVC </w:delText>
        </w:r>
        <w:r w:rsidR="00BB3A39" w:rsidRPr="006F1EFE" w:rsidDel="00E71FEC">
          <w:rPr>
            <w:lang w:val="en-CA"/>
          </w:rPr>
          <w:delText>18</w:delText>
        </w:r>
        <w:r w:rsidRPr="006F1EFE" w:rsidDel="00E71FEC">
          <w:rPr>
            <w:lang w:val="en-CA"/>
          </w:rPr>
          <w:delText xml:space="preserve">.0 codebase software was planned to be available </w:delText>
        </w:r>
        <w:r w:rsidR="00BB3A39" w:rsidRPr="006F1EFE" w:rsidDel="00E71FEC">
          <w:rPr>
            <w:lang w:val="en-CA"/>
          </w:rPr>
          <w:delText xml:space="preserve">2 </w:delText>
        </w:r>
        <w:r w:rsidRPr="006F1EFE" w:rsidDel="00E71FEC">
          <w:rPr>
            <w:lang w:val="en-CA"/>
          </w:rPr>
          <w:delText>weeks after the meeting (</w:delText>
        </w:r>
        <w:r w:rsidR="00BB3A39" w:rsidRPr="006F1EFE" w:rsidDel="00E71FEC">
          <w:rPr>
            <w:lang w:val="en-CA"/>
          </w:rPr>
          <w:delText>31 July</w:delText>
        </w:r>
        <w:r w:rsidRPr="006F1EFE" w:rsidDel="00E71FEC">
          <w:rPr>
            <w:lang w:val="en-CA"/>
          </w:rPr>
          <w:delText xml:space="preserve">). </w:delText>
        </w:r>
        <w:r w:rsidR="00210346" w:rsidRPr="006F1EFE" w:rsidDel="00E71FEC">
          <w:rPr>
            <w:lang w:val="en-CA"/>
          </w:rPr>
          <w:delText xml:space="preserve">Additional integration </w:delText>
        </w:r>
        <w:r w:rsidR="00393B07" w:rsidRPr="006F1EFE" w:rsidDel="00E71FEC">
          <w:rPr>
            <w:lang w:val="en-CA"/>
          </w:rPr>
          <w:delText xml:space="preserve">of various SADL aspects </w:delText>
        </w:r>
        <w:r w:rsidR="00210346" w:rsidRPr="006F1EFE" w:rsidDel="00E71FEC">
          <w:rPr>
            <w:lang w:val="en-CA"/>
          </w:rPr>
          <w:delText xml:space="preserve">and harmonization with VTM </w:delText>
        </w:r>
        <w:r w:rsidR="007820F0" w:rsidRPr="006F1EFE" w:rsidDel="00E71FEC">
          <w:rPr>
            <w:lang w:val="en-CA"/>
          </w:rPr>
          <w:delText xml:space="preserve">may </w:delText>
        </w:r>
        <w:r w:rsidR="00210346" w:rsidRPr="006F1EFE" w:rsidDel="00E71FEC">
          <w:rPr>
            <w:lang w:val="en-CA"/>
          </w:rPr>
          <w:delText xml:space="preserve">be </w:delText>
        </w:r>
        <w:r w:rsidR="00E406EF" w:rsidRPr="006F1EFE" w:rsidDel="00E71FEC">
          <w:rPr>
            <w:lang w:val="en-CA"/>
          </w:rPr>
          <w:delText>done as appropriate in later versions</w:delText>
        </w:r>
        <w:r w:rsidR="00210346" w:rsidRPr="006F1EFE" w:rsidDel="00E71FEC">
          <w:rPr>
            <w:lang w:val="en-CA"/>
          </w:rPr>
          <w:delText>.</w:delText>
        </w:r>
      </w:del>
    </w:p>
    <w:p w14:paraId="296D063E" w14:textId="341F43BB" w:rsidR="00F44BFE" w:rsidRPr="006F1EFE" w:rsidDel="00B07D2D" w:rsidRDefault="0017598C" w:rsidP="00F44BFE">
      <w:pPr>
        <w:rPr>
          <w:del w:id="878" w:author="Jens-Rainer Ohm" w:date="2026-10-23T11:14:00Z"/>
          <w:lang w:val="en-CA"/>
        </w:rPr>
      </w:pPr>
      <w:del w:id="879" w:author="Jens-Rainer Ohm" w:date="2026-10-23T11:14:00Z">
        <w:r w:rsidRPr="006F1EFE" w:rsidDel="00B07D2D">
          <w:rPr>
            <w:lang w:val="en-CA"/>
          </w:rPr>
          <w:delText xml:space="preserve">Additional versions </w:delText>
        </w:r>
        <w:r w:rsidR="00E406EF" w:rsidRPr="006F1EFE" w:rsidDel="00B07D2D">
          <w:rPr>
            <w:lang w:val="en-CA"/>
          </w:rPr>
          <w:delText xml:space="preserve">on top of VTM 24.0 </w:delText>
        </w:r>
        <w:r w:rsidR="00DD59FA" w:rsidRPr="006F1EFE" w:rsidDel="00B07D2D">
          <w:rPr>
            <w:lang w:val="en-CA"/>
          </w:rPr>
          <w:delText xml:space="preserve">may </w:delText>
        </w:r>
        <w:r w:rsidRPr="006F1EFE" w:rsidDel="00B07D2D">
          <w:rPr>
            <w:lang w:val="en-CA"/>
          </w:rPr>
          <w:delText xml:space="preserve">be released </w:delText>
        </w:r>
        <w:r w:rsidR="00F44BFE" w:rsidRPr="006F1EFE" w:rsidDel="00B07D2D">
          <w:rPr>
            <w:lang w:val="en-CA"/>
          </w:rPr>
          <w:delText>as appropriate.</w:delText>
        </w:r>
      </w:del>
    </w:p>
    <w:p w14:paraId="58C67896" w14:textId="3A257E0F" w:rsidR="004E11D8" w:rsidRPr="006F1EFE" w:rsidRDefault="004E11D8" w:rsidP="00F44BFE">
      <w:pPr>
        <w:rPr>
          <w:lang w:val="en-CA"/>
        </w:rPr>
      </w:pPr>
      <w:del w:id="880" w:author="Jens-Rainer Ohm" w:date="2026-10-23T11:08:00Z">
        <w:r w:rsidRPr="006F1EFE" w:rsidDel="00BD4AEF">
          <w:rPr>
            <w:lang w:val="en-CA"/>
          </w:rPr>
          <w:delText>An initial u</w:delText>
        </w:r>
      </w:del>
      <w:ins w:id="881" w:author="Jens-Rainer Ohm" w:date="2026-10-23T11:08:00Z">
        <w:r w:rsidR="00BD4AEF">
          <w:rPr>
            <w:lang w:val="en-CA"/>
          </w:rPr>
          <w:t>U</w:t>
        </w:r>
      </w:ins>
      <w:r w:rsidRPr="006F1EFE">
        <w:rPr>
          <w:lang w:val="en-CA"/>
        </w:rPr>
        <w:t>pdate</w:t>
      </w:r>
      <w:ins w:id="882" w:author="Jens-Rainer Ohm" w:date="2026-10-23T11:08:00Z">
        <w:r w:rsidR="00BD4AEF">
          <w:rPr>
            <w:lang w:val="en-CA"/>
          </w:rPr>
          <w:t>s</w:t>
        </w:r>
      </w:ins>
      <w:r w:rsidRPr="006F1EFE">
        <w:rPr>
          <w:lang w:val="en-CA"/>
        </w:rPr>
        <w:t xml:space="preserve"> on top of HM18.0 should be generated </w:t>
      </w:r>
      <w:ins w:id="883" w:author="Jens-Rainer Ohm" w:date="2026-10-23T11:08:00Z">
        <w:r w:rsidR="00BD4AEF">
          <w:rPr>
            <w:lang w:val="en-CA"/>
          </w:rPr>
          <w:t xml:space="preserve">as appropriate </w:t>
        </w:r>
      </w:ins>
      <w:r w:rsidRPr="006F1EFE">
        <w:rPr>
          <w:lang w:val="en-CA"/>
        </w:rPr>
        <w:t xml:space="preserve">for submission of the ISO/IEC </w:t>
      </w:r>
      <w:del w:id="884" w:author="Jens-Rainer Ohm" w:date="2026-10-23T11:07:00Z">
        <w:r w:rsidRPr="006F1EFE" w:rsidDel="00BD4AEF">
          <w:rPr>
            <w:lang w:val="en-CA"/>
          </w:rPr>
          <w:delText xml:space="preserve">CD </w:delText>
        </w:r>
      </w:del>
      <w:ins w:id="885" w:author="Jens-Rainer Ohm" w:date="2026-10-23T11:07:00Z">
        <w:r w:rsidR="00BD4AEF">
          <w:rPr>
            <w:lang w:val="en-CA"/>
          </w:rPr>
          <w:t>DIS</w:t>
        </w:r>
        <w:r w:rsidR="00BD4AEF" w:rsidRPr="006F1EFE">
          <w:rPr>
            <w:lang w:val="en-CA"/>
          </w:rPr>
          <w:t xml:space="preserve"> </w:t>
        </w:r>
      </w:ins>
      <w:r w:rsidRPr="006F1EFE">
        <w:rPr>
          <w:lang w:val="en-CA"/>
        </w:rPr>
        <w:t>23008-5 3</w:t>
      </w:r>
      <w:r w:rsidRPr="006F1EFE">
        <w:rPr>
          <w:vertAlign w:val="superscript"/>
          <w:lang w:val="en-CA"/>
        </w:rPr>
        <w:t>rd</w:t>
      </w:r>
      <w:r w:rsidRPr="006F1EFE">
        <w:rPr>
          <w:lang w:val="en-CA"/>
        </w:rPr>
        <w:t xml:space="preserve"> within </w:t>
      </w:r>
      <w:del w:id="886" w:author="Jens-Rainer Ohm" w:date="2026-10-23T11:08:00Z">
        <w:r w:rsidRPr="006F1EFE" w:rsidDel="00BD4AEF">
          <w:rPr>
            <w:lang w:val="en-CA"/>
          </w:rPr>
          <w:delText xml:space="preserve">2 </w:delText>
        </w:r>
      </w:del>
      <w:ins w:id="887" w:author="Jens-Rainer Ohm" w:date="2026-10-23T11:08:00Z">
        <w:r w:rsidR="00BD4AEF">
          <w:rPr>
            <w:lang w:val="en-CA"/>
          </w:rPr>
          <w:t>4</w:t>
        </w:r>
        <w:r w:rsidR="00BD4AEF" w:rsidRPr="006F1EFE">
          <w:rPr>
            <w:lang w:val="en-CA"/>
          </w:rPr>
          <w:t xml:space="preserve"> </w:t>
        </w:r>
      </w:ins>
      <w:r w:rsidRPr="006F1EFE">
        <w:rPr>
          <w:lang w:val="en-CA"/>
        </w:rPr>
        <w:t>weeks (</w:t>
      </w:r>
      <w:del w:id="888" w:author="Jens-Rainer Ohm" w:date="2026-10-23T11:08:00Z">
        <w:r w:rsidRPr="006F1EFE" w:rsidDel="00BD4AEF">
          <w:rPr>
            <w:lang w:val="en-CA"/>
          </w:rPr>
          <w:delText>July 31</w:delText>
        </w:r>
      </w:del>
      <w:ins w:id="889" w:author="Jens-Rainer Ohm" w:date="2026-10-23T11:08:00Z">
        <w:r w:rsidR="00BD4AEF">
          <w:rPr>
            <w:lang w:val="en-CA"/>
          </w:rPr>
          <w:t>Nov. 20</w:t>
        </w:r>
      </w:ins>
      <w:r w:rsidRPr="006F1EFE">
        <w:rPr>
          <w:lang w:val="en-CA"/>
        </w:rPr>
        <w:t xml:space="preserve">), integrating </w:t>
      </w:r>
      <w:del w:id="890" w:author="Jens-Rainer Ohm" w:date="2026-10-23T11:09:00Z">
        <w:r w:rsidRPr="006F1EFE" w:rsidDel="00BD4AEF">
          <w:rPr>
            <w:lang w:val="en-CA"/>
          </w:rPr>
          <w:delText xml:space="preserve">at least </w:delText>
        </w:r>
      </w:del>
      <w:r w:rsidRPr="006F1EFE">
        <w:rPr>
          <w:lang w:val="en-CA"/>
        </w:rPr>
        <w:t xml:space="preserve">the elements for supporting new </w:t>
      </w:r>
      <w:proofErr w:type="spellStart"/>
      <w:r w:rsidRPr="006F1EFE">
        <w:rPr>
          <w:lang w:val="en-CA"/>
        </w:rPr>
        <w:t>multiview</w:t>
      </w:r>
      <w:proofErr w:type="spellEnd"/>
      <w:r w:rsidRPr="006F1EFE">
        <w:rPr>
          <w:lang w:val="en-CA"/>
        </w:rPr>
        <w:t xml:space="preserve"> profiles</w:t>
      </w:r>
      <w:del w:id="891" w:author="Jens-Rainer Ohm" w:date="2026-10-23T13:15:00Z">
        <w:r w:rsidRPr="006F1EFE">
          <w:rPr>
            <w:lang w:val="en-CA"/>
          </w:rPr>
          <w:delText>..</w:delText>
        </w:r>
      </w:del>
      <w:ins w:id="892" w:author="Jens-Rainer Ohm" w:date="2026-10-23T11:09:00Z">
        <w:r w:rsidR="00BD4AEF">
          <w:rPr>
            <w:lang w:val="en-CA"/>
          </w:rPr>
          <w:t xml:space="preserve"> including 4:4:4, support for scalable profiles, and </w:t>
        </w:r>
      </w:ins>
      <w:ins w:id="893" w:author="Jens-Rainer Ohm" w:date="2026-10-23T11:10:00Z">
        <w:r w:rsidR="00BD4AEF">
          <w:rPr>
            <w:lang w:val="en-CA"/>
          </w:rPr>
          <w:t>support for SEI message interfaces related to VSEI v4</w:t>
        </w:r>
      </w:ins>
      <w:del w:id="894" w:author="Jens-Rainer Ohm" w:date="2026-10-23T11:09:00Z">
        <w:r w:rsidRPr="006F1EFE" w:rsidDel="00BD4AEF">
          <w:rPr>
            <w:lang w:val="en-CA"/>
          </w:rPr>
          <w:delText>.</w:delText>
        </w:r>
      </w:del>
      <w:ins w:id="895" w:author="Jens-Rainer Ohm" w:date="2026-10-23T13:15:00Z">
        <w:r w:rsidRPr="006F1EFE">
          <w:rPr>
            <w:lang w:val="en-CA"/>
          </w:rPr>
          <w:t>.</w:t>
        </w:r>
      </w:ins>
      <w:ins w:id="896" w:author="Jens-Rainer Ohm" w:date="2026-10-23T11:11:00Z">
        <w:r w:rsidR="00BD4AEF">
          <w:rPr>
            <w:lang w:val="en-CA"/>
          </w:rPr>
          <w:t xml:space="preserve"> After full verification and testing, this should also be releas</w:t>
        </w:r>
      </w:ins>
      <w:ins w:id="897" w:author="Jens-Rainer Ohm" w:date="2026-10-23T11:12:00Z">
        <w:r w:rsidR="00BD4AEF">
          <w:rPr>
            <w:lang w:val="en-CA"/>
          </w:rPr>
          <w:t>ed as a new HM19.0 (or addit</w:t>
        </w:r>
      </w:ins>
      <w:ins w:id="898" w:author="Jens-Rainer Ohm" w:date="2026-10-23T11:13:00Z">
        <w:r w:rsidR="00BD4AEF">
          <w:rPr>
            <w:lang w:val="en-CA"/>
          </w:rPr>
          <w:t>ional updates as appropriate.</w:t>
        </w:r>
      </w:ins>
    </w:p>
    <w:p w14:paraId="2E761E7F" w14:textId="77777777" w:rsidR="00B07D2D" w:rsidRPr="006F1EFE" w:rsidRDefault="00B07D2D" w:rsidP="00B07D2D">
      <w:pPr>
        <w:rPr>
          <w:ins w:id="899" w:author="Jens-Rainer Ohm" w:date="2026-10-23T11:15:00Z"/>
          <w:lang w:val="en-CA"/>
        </w:rPr>
      </w:pPr>
      <w:ins w:id="900" w:author="Jens-Rainer Ohm" w:date="2026-10-23T11:15:00Z">
        <w:r w:rsidRPr="006F1EFE">
          <w:rPr>
            <w:lang w:val="en-CA"/>
          </w:rPr>
          <w:t>Additional versions on top of VTM 24.0 may be released as appropriate.</w:t>
        </w:r>
      </w:ins>
    </w:p>
    <w:p w14:paraId="56953391" w14:textId="22046F6B" w:rsidR="00F44BFE" w:rsidRPr="006F1EFE" w:rsidRDefault="004E11D8" w:rsidP="00F44BFE">
      <w:pPr>
        <w:rPr>
          <w:lang w:val="en-CA"/>
        </w:rPr>
      </w:pPr>
      <w:r w:rsidRPr="006F1EFE">
        <w:rPr>
          <w:lang w:val="en-CA"/>
        </w:rPr>
        <w:lastRenderedPageBreak/>
        <w:t>Further u</w:t>
      </w:r>
      <w:r w:rsidR="00F44BFE" w:rsidRPr="006F1EFE">
        <w:rPr>
          <w:lang w:val="en-CA"/>
        </w:rPr>
        <w:t xml:space="preserve">pdates on top of </w:t>
      </w:r>
      <w:del w:id="901" w:author="Jens-Rainer Ohm" w:date="2026-10-23T11:13:00Z">
        <w:r w:rsidR="00F44BFE" w:rsidRPr="006F1EFE" w:rsidDel="00BD4AEF">
          <w:rPr>
            <w:lang w:val="en-CA"/>
          </w:rPr>
          <w:delText xml:space="preserve">HM18.0 and </w:delText>
        </w:r>
      </w:del>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 xml:space="preserve">(integration and updates of SEI messages included in </w:t>
      </w:r>
      <w:del w:id="902" w:author="Jens-Rainer Ohm" w:date="2026-10-23T11:14:00Z">
        <w:r w:rsidR="00EB6486" w:rsidRPr="006F1EFE" w:rsidDel="00BD4AEF">
          <w:rPr>
            <w:lang w:val="en-CA"/>
          </w:rPr>
          <w:delText>JVET-</w:delText>
        </w:r>
        <w:r w:rsidR="007820F0" w:rsidRPr="006F1EFE" w:rsidDel="00BD4AEF">
          <w:rPr>
            <w:lang w:val="en-CA"/>
          </w:rPr>
          <w:delText xml:space="preserve">AN1018 </w:delText>
        </w:r>
        <w:r w:rsidR="00EB6486" w:rsidRPr="006F1EFE" w:rsidDel="00BD4AEF">
          <w:rPr>
            <w:lang w:val="en-CA"/>
          </w:rPr>
          <w:delText xml:space="preserve">and </w:delText>
        </w:r>
      </w:del>
      <w:r w:rsidR="00EB6486" w:rsidRPr="006F1EFE">
        <w:rPr>
          <w:lang w:val="en-CA"/>
        </w:rPr>
        <w:t>JVET-</w:t>
      </w:r>
      <w:r w:rsidR="007820F0" w:rsidRPr="006F1EFE">
        <w:rPr>
          <w:lang w:val="en-CA"/>
        </w:rPr>
        <w:t>AN1017</w:t>
      </w:r>
      <w:del w:id="903" w:author="Jens-Rainer Ohm" w:date="2026-10-23T11:14:00Z">
        <w:r w:rsidR="00C517C9" w:rsidRPr="006F1EFE" w:rsidDel="00BD4AEF">
          <w:rPr>
            <w:lang w:val="en-CA"/>
          </w:rPr>
          <w:delText xml:space="preserve">, </w:delText>
        </w:r>
        <w:r w:rsidRPr="006F1EFE" w:rsidDel="00BD4AEF">
          <w:rPr>
            <w:lang w:val="en-CA"/>
          </w:rPr>
          <w:delText xml:space="preserve">and </w:delText>
        </w:r>
        <w:r w:rsidR="00C517C9" w:rsidRPr="006F1EFE" w:rsidDel="00BD4AEF">
          <w:rPr>
            <w:lang w:val="en-CA"/>
          </w:rPr>
          <w:delText xml:space="preserve">merging </w:delText>
        </w:r>
        <w:r w:rsidRPr="006F1EFE" w:rsidDel="00BD4AEF">
          <w:rPr>
            <w:lang w:val="en-CA"/>
          </w:rPr>
          <w:delText>them with the</w:delText>
        </w:r>
        <w:r w:rsidR="00C517C9" w:rsidRPr="006F1EFE" w:rsidDel="00BD4AEF">
          <w:rPr>
            <w:lang w:val="en-CA"/>
          </w:rPr>
          <w:delText xml:space="preserve"> new HEVC multiview software</w:delText>
        </w:r>
        <w:r w:rsidR="00EB6486" w:rsidRPr="006F1EFE" w:rsidDel="00BD4AEF">
          <w:rPr>
            <w:lang w:val="en-CA"/>
          </w:rPr>
          <w:delText>)</w:delText>
        </w:r>
        <w:r w:rsidR="00F44BFE" w:rsidRPr="006F1EFE" w:rsidDel="00BD4AEF">
          <w:rPr>
            <w:lang w:val="en-CA"/>
          </w:rPr>
          <w:delText>.</w:delText>
        </w:r>
        <w:r w:rsidR="00DD59FA" w:rsidRPr="006F1EFE" w:rsidDel="00BD4AEF">
          <w:rPr>
            <w:lang w:val="en-CA"/>
          </w:rPr>
          <w:delText xml:space="preserve"> Additional versions may be released as appropriate</w:delText>
        </w:r>
        <w:r w:rsidRPr="006F1EFE" w:rsidDel="00BD4AEF">
          <w:rPr>
            <w:lang w:val="en-CA"/>
          </w:rPr>
          <w:delText>, also investigating the integration of full SHVC support in HM</w:delText>
        </w:r>
        <w:r w:rsidR="00DD59FA" w:rsidRPr="006F1EFE" w:rsidDel="00BD4AEF">
          <w:rPr>
            <w:lang w:val="en-CA"/>
          </w:rPr>
          <w:delText>.</w:delText>
        </w:r>
      </w:del>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59E37BC5" w:rsidR="00F44BFE" w:rsidRDefault="00F44BFE" w:rsidP="00CA2E49">
      <w:pPr>
        <w:pStyle w:val="berschrift2"/>
        <w:rPr>
          <w:lang w:val="en-CA"/>
        </w:rPr>
      </w:pPr>
      <w:bookmarkStart w:id="904" w:name="_Ref221717220"/>
      <w:r w:rsidRPr="006F1EFE">
        <w:rPr>
          <w:lang w:val="en-CA"/>
        </w:rPr>
        <w:t>Core experiment and exploration experiment planning</w:t>
      </w:r>
      <w:bookmarkEnd w:id="873"/>
      <w:bookmarkEnd w:id="904"/>
      <w:del w:id="905" w:author="Jens-Rainer Ohm" w:date="2026-10-23T11:15:00Z">
        <w:r w:rsidR="003B4C25" w:rsidDel="00B07D2D">
          <w:rPr>
            <w:lang w:val="en-CA"/>
          </w:rPr>
          <w:delText xml:space="preserve"> (</w:delText>
        </w:r>
        <w:r w:rsidR="003B4C25" w:rsidRPr="003B4C25" w:rsidDel="00B07D2D">
          <w:rPr>
            <w:highlight w:val="yellow"/>
            <w:lang w:val="en-CA"/>
          </w:rPr>
          <w:delText>update</w:delText>
        </w:r>
        <w:r w:rsidR="003B4C25" w:rsidDel="00B07D2D">
          <w:rPr>
            <w:lang w:val="en-CA"/>
          </w:rPr>
          <w:delText>)</w:delText>
        </w:r>
      </w:del>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874"/>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906" w:name="_Ref143073098"/>
      <w:r w:rsidRPr="006F1EFE">
        <w:rPr>
          <w:lang w:val="en-CA"/>
        </w:rPr>
        <w:t>Plans for improved efficiency and contribution consideration</w:t>
      </w:r>
      <w:bookmarkEnd w:id="906"/>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907" w:name="_Ref411907584"/>
      <w:r w:rsidRPr="006F1EFE">
        <w:rPr>
          <w:lang w:val="en-CA"/>
        </w:rPr>
        <w:lastRenderedPageBreak/>
        <w:t>General issues for experiments</w:t>
      </w:r>
      <w:bookmarkEnd w:id="907"/>
    </w:p>
    <w:p w14:paraId="64644582" w14:textId="77777777" w:rsidR="00F44BFE" w:rsidRPr="006F1EFE" w:rsidRDefault="00F44BFE" w:rsidP="00F44BFE">
      <w:pPr>
        <w:rPr>
          <w:lang w:val="en-CA"/>
        </w:rPr>
      </w:pPr>
      <w:bookmarkStart w:id="908"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lastRenderedPageBreak/>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F80AC1" w:rsidP="00F44BFE">
      <w:pPr>
        <w:rPr>
          <w:lang w:val="en-CA"/>
        </w:rPr>
      </w:pPr>
      <w:hyperlink r:id="rId751"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F80AC1" w:rsidP="00F44BFE">
      <w:pPr>
        <w:rPr>
          <w:lang w:val="en-CA"/>
        </w:rPr>
      </w:pPr>
      <w:hyperlink r:id="rId752"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lastRenderedPageBreak/>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909" w:name="_Hlk526339005"/>
      <w:r w:rsidRPr="006F1EFE">
        <w:rPr>
          <w:lang w:val="en-CA"/>
        </w:rPr>
        <w:t xml:space="preserve">the VTM </w:t>
      </w:r>
      <w:bookmarkEnd w:id="909"/>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910" w:name="_Hlk531872973"/>
      <w:r w:rsidRPr="006F1EFE">
        <w:rPr>
          <w:lang w:val="en-CA"/>
        </w:rPr>
        <w:t>software version tag</w:t>
      </w:r>
      <w:bookmarkEnd w:id="910"/>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911" w:name="_Hlk3399094"/>
      <w:r w:rsidRPr="006F1EFE">
        <w:rPr>
          <w:lang w:val="en-CA"/>
        </w:rPr>
        <w:t xml:space="preserve">CE contributions without sufficiently mature draft specification text in the CE input document </w:t>
      </w:r>
      <w:bookmarkStart w:id="912" w:name="_Hlk3399079"/>
      <w:bookmarkEnd w:id="911"/>
      <w:r w:rsidRPr="006F1EFE">
        <w:rPr>
          <w:lang w:val="en-CA"/>
        </w:rPr>
        <w:t>should not be considered for adoption</w:t>
      </w:r>
      <w:bookmarkEnd w:id="912"/>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2E29F374" w:rsidR="00F44BFE" w:rsidRPr="006F1EFE" w:rsidRDefault="00F44BFE" w:rsidP="00CA2E49">
      <w:pPr>
        <w:pStyle w:val="berschrift1"/>
        <w:rPr>
          <w:lang w:val="en-CA"/>
        </w:rPr>
      </w:pPr>
      <w:bookmarkStart w:id="913" w:name="_Ref354594530"/>
      <w:bookmarkStart w:id="914" w:name="_Ref330498123"/>
      <w:bookmarkStart w:id="915" w:name="_Ref451632559"/>
      <w:bookmarkEnd w:id="908"/>
      <w:r w:rsidRPr="006F1EFE">
        <w:rPr>
          <w:lang w:val="en-CA"/>
        </w:rPr>
        <w:t>Establishment of ad hoc groups</w:t>
      </w:r>
      <w:bookmarkEnd w:id="913"/>
      <w:del w:id="916" w:author="Jens-Rainer Ohm" w:date="2026-10-23T08:21:00Z">
        <w:r w:rsidR="004D6360" w:rsidDel="003C51EE">
          <w:rPr>
            <w:lang w:val="en-CA"/>
          </w:rPr>
          <w:delText xml:space="preserve"> (</w:delText>
        </w:r>
        <w:r w:rsidR="004D6360" w:rsidRPr="004D6360" w:rsidDel="003C51EE">
          <w:rPr>
            <w:highlight w:val="yellow"/>
            <w:lang w:val="en-CA"/>
          </w:rPr>
          <w:delText>update</w:delText>
        </w:r>
        <w:r w:rsidR="004D6360" w:rsidDel="003C51EE">
          <w:rPr>
            <w:lang w:val="en-CA"/>
          </w:rPr>
          <w:delText>)</w:delText>
        </w:r>
      </w:del>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753"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917" w:name="_Hlk85197675"/>
      <w:r w:rsidRPr="006F1EFE">
        <w:rPr>
          <w:lang w:val="en-CA"/>
        </w:rPr>
        <w:lastRenderedPageBreak/>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3DF4611B" w:rsidR="00916C71" w:rsidRPr="006F1EFE" w:rsidRDefault="00F44BFE" w:rsidP="00F44BFE">
      <w:pPr>
        <w:spacing w:after="136"/>
        <w:rPr>
          <w:lang w:val="en-CA"/>
        </w:rPr>
      </w:pPr>
      <w:r w:rsidRPr="006F1EFE">
        <w:rPr>
          <w:lang w:val="en-CA"/>
        </w:rPr>
        <w:t xml:space="preserve">Review of AHG plans was conducted during the plenary on </w:t>
      </w:r>
      <w:del w:id="918" w:author="Jens-Rainer Ohm" w:date="2026-10-23T10:06:00Z">
        <w:r w:rsidR="004D6360" w:rsidDel="000866F8">
          <w:rPr>
            <w:lang w:val="en-CA"/>
          </w:rPr>
          <w:delText>XX</w:delText>
        </w:r>
        <w:r w:rsidR="000F0A73" w:rsidRPr="006F1EFE" w:rsidDel="000866F8">
          <w:rPr>
            <w:lang w:val="en-CA"/>
          </w:rPr>
          <w:delText xml:space="preserve">day </w:delText>
        </w:r>
      </w:del>
      <w:ins w:id="919" w:author="Jens-Rainer Ohm" w:date="2026-10-23T10:06:00Z">
        <w:r w:rsidR="000866F8">
          <w:rPr>
            <w:lang w:val="en-CA"/>
          </w:rPr>
          <w:t>Fri</w:t>
        </w:r>
        <w:r w:rsidR="000866F8" w:rsidRPr="006F1EFE">
          <w:rPr>
            <w:lang w:val="en-CA"/>
          </w:rPr>
          <w:t xml:space="preserve">day </w:t>
        </w:r>
      </w:ins>
      <w:del w:id="920" w:author="Jens-Rainer Ohm" w:date="2026-10-23T10:06:00Z">
        <w:r w:rsidR="004D6360" w:rsidDel="000866F8">
          <w:rPr>
            <w:lang w:val="en-CA"/>
          </w:rPr>
          <w:delText>XX</w:delText>
        </w:r>
        <w:r w:rsidR="000F0A73" w:rsidRPr="006F1EFE" w:rsidDel="000866F8">
          <w:rPr>
            <w:lang w:val="en-CA"/>
          </w:rPr>
          <w:delText xml:space="preserve"> </w:delText>
        </w:r>
      </w:del>
      <w:ins w:id="921" w:author="Jens-Rainer Ohm" w:date="2026-10-23T10:06:00Z">
        <w:r w:rsidR="000866F8">
          <w:rPr>
            <w:lang w:val="en-CA"/>
          </w:rPr>
          <w:t>23</w:t>
        </w:r>
        <w:r w:rsidR="000866F8" w:rsidRPr="006F1EFE">
          <w:rPr>
            <w:lang w:val="en-CA"/>
          </w:rPr>
          <w:t xml:space="preserve"> </w:t>
        </w:r>
      </w:ins>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del w:id="922" w:author="Jens-Rainer Ohm" w:date="2026-10-23T10:06:00Z">
        <w:r w:rsidR="004D6360" w:rsidDel="000866F8">
          <w:rPr>
            <w:lang w:val="en-CA"/>
          </w:rPr>
          <w:delText>XXXX</w:delText>
        </w:r>
      </w:del>
      <w:ins w:id="923" w:author="Jens-Rainer Ohm" w:date="2026-10-23T10:06:00Z">
        <w:r w:rsidR="000866F8">
          <w:rPr>
            <w:lang w:val="en-CA"/>
          </w:rPr>
          <w:t>1005</w:t>
        </w:r>
      </w:ins>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924" w:name="_Hlk157168820"/>
            <w:r w:rsidRPr="006F1EFE">
              <w:rPr>
                <w:b/>
                <w:sz w:val="28"/>
                <w:lang w:val="en-CA"/>
              </w:rPr>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925" w:name="_Hlk148703647"/>
            <w:bookmarkStart w:id="926"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754"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927"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3F6273C3"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Produce </w:t>
            </w:r>
            <w:del w:id="928" w:author="Jens-Rainer Ohm" w:date="2026-10-23T08:22:00Z">
              <w:r w:rsidRPr="006F1EFE" w:rsidDel="003C51EE">
                <w:rPr>
                  <w:lang w:val="en-CA"/>
                </w:rPr>
                <w:delText xml:space="preserve">an </w:delText>
              </w:r>
            </w:del>
            <w:ins w:id="929" w:author="Jens-Rainer Ohm" w:date="2026-10-23T08:22:00Z">
              <w:r w:rsidR="003C51EE">
                <w:rPr>
                  <w:lang w:val="en-CA"/>
                </w:rPr>
                <w:t>the</w:t>
              </w:r>
              <w:r w:rsidR="003C51EE" w:rsidRPr="006F1EFE">
                <w:rPr>
                  <w:lang w:val="en-CA"/>
                </w:rPr>
                <w:t xml:space="preserve"> </w:t>
              </w:r>
            </w:ins>
            <w:r w:rsidRPr="006F1EFE">
              <w:rPr>
                <w:lang w:val="en-CA"/>
              </w:rPr>
              <w:t xml:space="preserve">update </w:t>
            </w:r>
            <w:del w:id="930" w:author="Jens-Rainer Ohm" w:date="2026-10-23T08:23:00Z">
              <w:r w:rsidRPr="006F1EFE" w:rsidDel="003C51EE">
                <w:rPr>
                  <w:lang w:val="en-CA"/>
                </w:rPr>
                <w:delText>of the overview on IT systems</w:delText>
              </w:r>
              <w:r w:rsidR="007D1806" w:rsidRPr="006F1EFE" w:rsidDel="003C51EE">
                <w:rPr>
                  <w:lang w:val="en-CA"/>
                </w:rPr>
                <w:delText xml:space="preserve"> </w:delText>
              </w:r>
            </w:del>
            <w:r w:rsidR="007D1806" w:rsidRPr="006F1EFE">
              <w:rPr>
                <w:lang w:val="en-CA"/>
              </w:rPr>
              <w:t>JVET-</w:t>
            </w:r>
            <w:del w:id="931" w:author="Jens-Rainer Ohm" w:date="2026-10-23T08:21:00Z">
              <w:r w:rsidR="007D1806" w:rsidRPr="006F1EFE" w:rsidDel="003C51EE">
                <w:rPr>
                  <w:lang w:val="en-CA"/>
                </w:rPr>
                <w:delText>AQ1012</w:delText>
              </w:r>
            </w:del>
            <w:ins w:id="932" w:author="Jens-Rainer Ohm" w:date="2026-10-23T08:21:00Z">
              <w:r w:rsidR="003C51EE" w:rsidRPr="006F1EFE">
                <w:rPr>
                  <w:lang w:val="en-CA"/>
                </w:rPr>
                <w:t>A</w:t>
              </w:r>
              <w:r w:rsidR="003C51EE">
                <w:rPr>
                  <w:lang w:val="en-CA"/>
                </w:rPr>
                <w:t>R</w:t>
              </w:r>
              <w:r w:rsidR="003C51EE" w:rsidRPr="006F1EFE">
                <w:rPr>
                  <w:lang w:val="en-CA"/>
                </w:rPr>
                <w:t>1012</w:t>
              </w:r>
            </w:ins>
            <w:ins w:id="933" w:author="Jens-Rainer Ohm" w:date="2026-10-23T08:22:00Z">
              <w:r w:rsidR="003C51EE">
                <w:rPr>
                  <w:lang w:val="en-CA"/>
                </w:rPr>
                <w:t xml:space="preserve"> in coordination with former AHG6 chairs</w:t>
              </w:r>
            </w:ins>
            <w:del w:id="934" w:author="Jens-Rainer Ohm" w:date="2026-10-23T08:22:00Z">
              <w:r w:rsidR="007D1806" w:rsidRPr="006F1EFE" w:rsidDel="003C51EE">
                <w:rPr>
                  <w:lang w:val="en-CA"/>
                </w:rPr>
                <w:delText>.</w:delText>
              </w:r>
            </w:del>
          </w:p>
          <w:bookmarkEnd w:id="927"/>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755" w:history="1">
              <w:r w:rsidRPr="006F1EFE">
                <w:rPr>
                  <w:rStyle w:val="Hyperlink"/>
                  <w:lang w:val="en-CA"/>
                </w:rPr>
                <w:t>jvet@lists.rwth-aachen.de</w:t>
              </w:r>
            </w:hyperlink>
            <w:r w:rsidRPr="006F1EFE">
              <w:rPr>
                <w:lang w:val="en-CA"/>
              </w:rPr>
              <w:t>)</w:t>
            </w:r>
          </w:p>
          <w:p w14:paraId="1C65317C" w14:textId="2E85DBE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w:t>
            </w:r>
            <w:del w:id="935" w:author="Jens-Rainer Ohm" w:date="2026-10-23T08:23:00Z">
              <w:r w:rsidRPr="006F1EFE" w:rsidDel="003C51EE">
                <w:rPr>
                  <w:lang w:val="en-CA"/>
                </w:rPr>
                <w:delText xml:space="preserve"> (</w:delText>
              </w:r>
              <w:r w:rsidR="000A4651" w:rsidRPr="006F1EFE" w:rsidDel="003C51EE">
                <w:rPr>
                  <w:lang w:val="en-CA"/>
                </w:rPr>
                <w:delText>JVET-</w:delText>
              </w:r>
              <w:r w:rsidR="00930407" w:rsidRPr="006F1EFE" w:rsidDel="003C51EE">
                <w:rPr>
                  <w:lang w:val="en-CA"/>
                </w:rPr>
                <w:delText>A</w:delText>
              </w:r>
              <w:r w:rsidR="000F0A73" w:rsidRPr="006F1EFE" w:rsidDel="003C51EE">
                <w:rPr>
                  <w:lang w:val="en-CA"/>
                </w:rPr>
                <w:delText>Q</w:delText>
              </w:r>
              <w:r w:rsidR="00930407" w:rsidRPr="006F1EFE" w:rsidDel="003C51EE">
                <w:rPr>
                  <w:lang w:val="en-CA"/>
                </w:rPr>
                <w:delText>10</w:delText>
              </w:r>
              <w:r w:rsidR="000F0A73" w:rsidRPr="006F1EFE" w:rsidDel="003C51EE">
                <w:rPr>
                  <w:lang w:val="en-CA"/>
                </w:rPr>
                <w:delText>0</w:delText>
              </w:r>
              <w:r w:rsidR="00930407" w:rsidRPr="006F1EFE" w:rsidDel="003C51EE">
                <w:rPr>
                  <w:lang w:val="en-CA"/>
                </w:rPr>
                <w:delText>6</w:delText>
              </w:r>
              <w:r w:rsidRPr="006F1EFE" w:rsidDel="003C51EE">
                <w:rPr>
                  <w:lang w:val="en-CA"/>
                </w:rPr>
                <w:delText>)</w:delText>
              </w:r>
            </w:del>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936" w:name="_Hlk133588065"/>
            <w:bookmarkEnd w:id="925"/>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756"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68D31C01"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w:t>
            </w:r>
            <w:del w:id="937" w:author="Jens-Rainer Ohm" w:date="2026-10-23T08:24:00Z">
              <w:r w:rsidR="00037954" w:rsidRPr="006F1EFE" w:rsidDel="003C51EE">
                <w:rPr>
                  <w:lang w:val="en-CA"/>
                </w:rPr>
                <w:delText>AQ1017</w:delText>
              </w:r>
            </w:del>
            <w:ins w:id="938" w:author="Jens-Rainer Ohm" w:date="2026-10-23T08:24:00Z">
              <w:r w:rsidR="003C51EE" w:rsidRPr="006F1EFE">
                <w:rPr>
                  <w:lang w:val="en-CA"/>
                </w:rPr>
                <w:t>A</w:t>
              </w:r>
              <w:r w:rsidR="003C51EE">
                <w:rPr>
                  <w:lang w:val="en-CA"/>
                </w:rPr>
                <w:t>R</w:t>
              </w:r>
              <w:r w:rsidR="003C51EE" w:rsidRPr="006F1EFE">
                <w:rPr>
                  <w:lang w:val="en-CA"/>
                </w:rPr>
                <w:t>1017</w:t>
              </w:r>
            </w:ins>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3F85986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Enable software support for recently standardized additional SEI messages (for </w:t>
            </w:r>
            <w:del w:id="939" w:author="Jens-Rainer Ohm" w:date="2026-10-23T08:25:00Z">
              <w:r w:rsidRPr="006F1EFE" w:rsidDel="003C51EE">
                <w:rPr>
                  <w:lang w:val="en-CA"/>
                </w:rPr>
                <w:delText xml:space="preserve">both </w:delText>
              </w:r>
            </w:del>
            <w:r w:rsidRPr="006F1EFE">
              <w:rPr>
                <w:lang w:val="en-CA"/>
              </w:rPr>
              <w:t>VTM</w:t>
            </w:r>
            <w:ins w:id="940" w:author="Jens-Rainer Ohm" w:date="2026-10-23T08:26:00Z">
              <w:r w:rsidR="003C51EE">
                <w:rPr>
                  <w:lang w:val="en-CA"/>
                </w:rPr>
                <w:t>,</w:t>
              </w:r>
            </w:ins>
            <w:del w:id="941" w:author="Jens-Rainer Ohm" w:date="2026-10-23T08:25:00Z">
              <w:r w:rsidRPr="006F1EFE" w:rsidDel="003C51EE">
                <w:rPr>
                  <w:lang w:val="en-CA"/>
                </w:rPr>
                <w:delText xml:space="preserve"> and</w:delText>
              </w:r>
            </w:del>
            <w:r w:rsidRPr="006F1EFE">
              <w:rPr>
                <w:lang w:val="en-CA"/>
              </w:rPr>
              <w:t xml:space="preserve"> HM</w:t>
            </w:r>
            <w:ins w:id="942" w:author="Jens-Rainer Ohm" w:date="2026-10-23T08:25:00Z">
              <w:r w:rsidR="003C51EE">
                <w:rPr>
                  <w:lang w:val="en-CA"/>
                </w:rPr>
                <w:t xml:space="preserve"> and JM</w:t>
              </w:r>
            </w:ins>
            <w:r w:rsidRPr="006F1EFE">
              <w:rPr>
                <w:lang w:val="en-CA"/>
              </w:rPr>
              <w:t xml:space="preserve">),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936"/>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CA3D7C">
              <w:rPr>
                <w:b/>
                <w:lang w:val="en-CA"/>
              </w:rPr>
              <w:lastRenderedPageBreak/>
              <w:t>Test material and visual assessment (AHG4)</w:t>
            </w:r>
            <w:r w:rsidRPr="006F1EFE">
              <w:rPr>
                <w:b/>
                <w:lang w:val="en-CA"/>
              </w:rPr>
              <w:t xml:space="preserve"> </w:t>
            </w:r>
          </w:p>
          <w:p w14:paraId="082CDB41" w14:textId="77777777" w:rsidR="00F44BFE" w:rsidRPr="006F1EFE" w:rsidRDefault="00F44BFE" w:rsidP="00CA2E49">
            <w:pPr>
              <w:ind w:left="360"/>
              <w:jc w:val="left"/>
              <w:rPr>
                <w:lang w:val="en-CA"/>
              </w:rPr>
            </w:pPr>
            <w:r w:rsidRPr="006F1EFE">
              <w:rPr>
                <w:lang w:val="en-CA"/>
              </w:rPr>
              <w:t>(</w:t>
            </w:r>
            <w:hyperlink r:id="rId757"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24DFC9AE"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AG 5 in studying and developing further methods of subjective quality evaluation</w:t>
            </w:r>
            <w:ins w:id="943" w:author="Jens-Rainer Ohm" w:date="2026-10-23T10:16:00Z">
              <w:r w:rsidR="00CA3D7C">
                <w:rPr>
                  <w:lang w:val="en-CA"/>
                </w:rPr>
                <w:t>.</w:t>
              </w:r>
            </w:ins>
            <w:del w:id="944" w:author="Jens-Rainer Ohm" w:date="2026-10-23T10:16:00Z">
              <w:r w:rsidRPr="006F1EFE" w:rsidDel="00CA3D7C">
                <w:rPr>
                  <w:lang w:val="en-CA"/>
                </w:rPr>
                <w:delText>, e.g. based on crowd sourcing</w:delText>
              </w:r>
              <w:r w:rsidR="002177C8" w:rsidRPr="006F1EFE" w:rsidDel="00CA3D7C">
                <w:rPr>
                  <w:lang w:val="en-CA"/>
                </w:rPr>
                <w:delText>, as well as studying objective metrics in that context</w:delText>
              </w:r>
              <w:r w:rsidRPr="006F1EFE" w:rsidDel="00CA3D7C">
                <w:rPr>
                  <w:lang w:val="en-CA"/>
                </w:rPr>
                <w:delText>.</w:delText>
              </w:r>
            </w:del>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43F01681"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xml:space="preserve">, </w:t>
            </w:r>
            <w:ins w:id="945" w:author="Jens-Rainer Ohm" w:date="2026-10-23T10:15:00Z">
              <w:r w:rsidR="00CA3D7C">
                <w:rPr>
                  <w:lang w:val="en-CA"/>
                </w:rPr>
                <w:t xml:space="preserve">J. Calic, </w:t>
              </w:r>
            </w:ins>
            <w:r w:rsidRPr="006F1EFE">
              <w:rPr>
                <w:lang w:val="en-CA"/>
              </w:rPr>
              <w:t xml:space="preserve">T. Suzuki, </w:t>
            </w:r>
            <w:del w:id="946" w:author="Jens-Rainer Ohm" w:date="2026-10-23T10:15:00Z">
              <w:r w:rsidRPr="00746A85" w:rsidDel="00CA3D7C">
                <w:rPr>
                  <w:highlight w:val="yellow"/>
                  <w:lang w:val="en-CA"/>
                </w:rPr>
                <w:delText>M. Wien</w:delText>
              </w:r>
              <w:r w:rsidRPr="006F1EFE" w:rsidDel="00CA3D7C">
                <w:rPr>
                  <w:lang w:val="en-CA"/>
                </w:rPr>
                <w:delText xml:space="preserve"> </w:delText>
              </w:r>
            </w:del>
            <w:r w:rsidRPr="006F1EFE">
              <w:rPr>
                <w:lang w:val="en-CA"/>
              </w:rPr>
              <w:t>(co-chairs),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758"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1335E93E" w14:textId="71875893" w:rsidR="00037954" w:rsidRPr="006F1EFE" w:rsidDel="003C51E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947" w:author="Jens-Rainer Ohm" w:date="2026-10-23T08:28:00Z"/>
                <w:lang w:val="en-CA"/>
              </w:rPr>
            </w:pPr>
            <w:del w:id="948" w:author="Jens-Rainer Ohm" w:date="2026-10-23T08:28:00Z">
              <w:r w:rsidRPr="006F1EFE" w:rsidDel="003C51EE">
                <w:rPr>
                  <w:lang w:val="en-CA"/>
                </w:rPr>
                <w:delText>Prepare the draft of the next edition of HEVC conformance by integrating the relevant bitstreams from JVET-AQ1008.</w:delText>
              </w:r>
            </w:del>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rsidDel="003C51EE" w14:paraId="3661B261" w14:textId="5ED55099" w:rsidTr="00B6791A">
        <w:trPr>
          <w:cantSplit/>
          <w:jc w:val="center"/>
          <w:del w:id="949" w:author="Jens-Rainer Ohm" w:date="2026-10-23T08:30:00Z"/>
        </w:trPr>
        <w:tc>
          <w:tcPr>
            <w:tcW w:w="5040" w:type="dxa"/>
          </w:tcPr>
          <w:p w14:paraId="6F43777E" w14:textId="5E5ACF20" w:rsidR="00575D1F" w:rsidDel="003C51EE" w:rsidRDefault="00575D1F" w:rsidP="00575D1F">
            <w:pPr>
              <w:jc w:val="left"/>
              <w:rPr>
                <w:del w:id="950" w:author="Jens-Rainer Ohm" w:date="2026-10-23T08:30:00Z"/>
                <w:b/>
                <w:lang w:val="en-CA"/>
              </w:rPr>
            </w:pPr>
            <w:bookmarkStart w:id="951" w:name="_Hlk242356141"/>
            <w:del w:id="952" w:author="Jens-Rainer Ohm" w:date="2026-10-23T08:30:00Z">
              <w:r w:rsidRPr="006F1EFE" w:rsidDel="003C51EE">
                <w:rPr>
                  <w:b/>
                  <w:lang w:val="en-CA"/>
                </w:rPr>
                <w:delText>Non-reference software assets</w:delText>
              </w:r>
              <w:bookmarkEnd w:id="951"/>
              <w:r w:rsidRPr="006F1EFE" w:rsidDel="003C51EE">
                <w:rPr>
                  <w:b/>
                  <w:lang w:val="en-CA"/>
                </w:rPr>
                <w:delText xml:space="preserve"> (AHG6)</w:delText>
              </w:r>
            </w:del>
          </w:p>
          <w:p w14:paraId="3F636667" w14:textId="24D0E91B" w:rsidR="006447CE" w:rsidRPr="006F1EFE" w:rsidDel="003C51EE" w:rsidRDefault="006447CE" w:rsidP="00575D1F">
            <w:pPr>
              <w:jc w:val="left"/>
              <w:rPr>
                <w:del w:id="953" w:author="Jens-Rainer Ohm" w:date="2026-10-23T08:30:00Z"/>
                <w:b/>
                <w:lang w:val="en-CA"/>
              </w:rPr>
            </w:pPr>
            <w:del w:id="954" w:author="Jens-Rainer Ohm" w:date="2026-10-23T08:30:00Z">
              <w:r w:rsidRPr="00102189" w:rsidDel="003C51EE">
                <w:rPr>
                  <w:b/>
                  <w:highlight w:val="yellow"/>
                  <w:lang w:val="en-CA"/>
                </w:rPr>
                <w:delText>discontinue</w:delText>
              </w:r>
            </w:del>
          </w:p>
          <w:p w14:paraId="0A4C21DA" w14:textId="273FF48E" w:rsidR="00575D1F" w:rsidRPr="006F1EFE" w:rsidDel="003C51EE" w:rsidRDefault="00575D1F" w:rsidP="00575D1F">
            <w:pPr>
              <w:ind w:left="360"/>
              <w:jc w:val="left"/>
              <w:rPr>
                <w:del w:id="955" w:author="Jens-Rainer Ohm" w:date="2026-10-23T08:30:00Z"/>
                <w:lang w:val="en-CA"/>
              </w:rPr>
            </w:pPr>
            <w:del w:id="956" w:author="Jens-Rainer Ohm" w:date="2026-10-23T08:30:00Z">
              <w:r w:rsidRPr="006F1EFE" w:rsidDel="003C51EE">
                <w:rPr>
                  <w:lang w:val="en-CA"/>
                </w:rPr>
                <w:delText>(</w:delText>
              </w:r>
              <w:r w:rsidR="0046609B" w:rsidDel="003C51EE">
                <w:fldChar w:fldCharType="begin"/>
              </w:r>
              <w:r w:rsidR="0046609B" w:rsidDel="003C51EE">
                <w:delInstrText xml:space="preserve"> HYPERLINK "mailto:jvet@lists.rwth-aachen.de" </w:delInstrText>
              </w:r>
              <w:r w:rsidR="0046609B" w:rsidDel="003C51EE">
                <w:fldChar w:fldCharType="separate"/>
              </w:r>
              <w:r w:rsidRPr="006F1EFE" w:rsidDel="003C51EE">
                <w:rPr>
                  <w:rStyle w:val="Hyperlink"/>
                  <w:lang w:val="en-CA"/>
                </w:rPr>
                <w:delText>jvet@lists.rwth-aachen.de</w:delText>
              </w:r>
              <w:r w:rsidR="0046609B" w:rsidDel="003C51EE">
                <w:rPr>
                  <w:rStyle w:val="Hyperlink"/>
                  <w:lang w:val="en-CA"/>
                </w:rPr>
                <w:fldChar w:fldCharType="end"/>
              </w:r>
              <w:r w:rsidRPr="006F1EFE" w:rsidDel="003C51EE">
                <w:rPr>
                  <w:lang w:val="en-CA"/>
                </w:rPr>
                <w:delText>)</w:delText>
              </w:r>
            </w:del>
          </w:p>
          <w:p w14:paraId="25BB4C17" w14:textId="7C6429E4" w:rsidR="00575D1F" w:rsidRPr="006F1EFE" w:rsidDel="003C51E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957" w:author="Jens-Rainer Ohm" w:date="2026-10-23T08:30:00Z"/>
                <w:lang w:val="en-CA"/>
              </w:rPr>
            </w:pPr>
            <w:del w:id="958" w:author="Jens-Rainer Ohm" w:date="2026-10-23T08:30:00Z">
              <w:r w:rsidRPr="006F1EFE" w:rsidDel="003C51EE">
                <w:rPr>
                  <w:lang w:val="en-CA"/>
                </w:rPr>
                <w:delText>Collect a list of software assets available in JVET software repositories, which had been used during standards development or exploration efforts, but have not been made available as parts of reference software.</w:delText>
              </w:r>
            </w:del>
          </w:p>
          <w:p w14:paraId="1D62C20F" w14:textId="77605565" w:rsidR="00575D1F" w:rsidRPr="006F1EFE" w:rsidDel="003C51E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959" w:author="Jens-Rainer Ohm" w:date="2026-10-23T08:30:00Z"/>
                <w:lang w:val="en-CA"/>
              </w:rPr>
            </w:pPr>
            <w:del w:id="960" w:author="Jens-Rainer Ohm" w:date="2026-10-23T08:30:00Z">
              <w:r w:rsidRPr="006F1EFE" w:rsidDel="003C51EE">
                <w:rPr>
                  <w:lang w:val="en-CA"/>
                </w:rPr>
                <w:delText xml:space="preserve">Propose actions to make such assets better visible and accessible for JVET members or </w:delText>
              </w:r>
              <w:r w:rsidR="00DC3E8C" w:rsidRPr="006F1EFE" w:rsidDel="003C51EE">
                <w:rPr>
                  <w:lang w:val="en-CA"/>
                </w:rPr>
                <w:delText xml:space="preserve">to </w:delText>
              </w:r>
              <w:r w:rsidRPr="006F1EFE" w:rsidDel="003C51EE">
                <w:rPr>
                  <w:lang w:val="en-CA"/>
                </w:rPr>
                <w:delText>the public.</w:delText>
              </w:r>
            </w:del>
          </w:p>
          <w:p w14:paraId="24B5D503" w14:textId="45B8F894" w:rsidR="00575D1F" w:rsidRPr="006F1EFE" w:rsidDel="003C51EE" w:rsidRDefault="00575D1F" w:rsidP="00575D1F">
            <w:pPr>
              <w:jc w:val="left"/>
              <w:rPr>
                <w:del w:id="961" w:author="Jens-Rainer Ohm" w:date="2026-10-23T08:30:00Z"/>
                <w:lang w:val="en-CA"/>
              </w:rPr>
            </w:pPr>
          </w:p>
        </w:tc>
        <w:tc>
          <w:tcPr>
            <w:tcW w:w="2448" w:type="dxa"/>
          </w:tcPr>
          <w:p w14:paraId="6EB99859" w14:textId="014B3730" w:rsidR="00575D1F" w:rsidRPr="006F1EFE" w:rsidDel="003C51EE" w:rsidRDefault="00575D1F" w:rsidP="00575D1F">
            <w:pPr>
              <w:jc w:val="left"/>
              <w:rPr>
                <w:del w:id="962" w:author="Jens-Rainer Ohm" w:date="2026-10-23T08:30:00Z"/>
                <w:lang w:val="en-CA"/>
              </w:rPr>
            </w:pPr>
            <w:del w:id="963" w:author="Jens-Rainer Ohm" w:date="2026-10-23T08:30:00Z">
              <w:r w:rsidRPr="006F1EFE" w:rsidDel="003C51EE">
                <w:rPr>
                  <w:lang w:val="en-CA"/>
                </w:rPr>
                <w:delText>Y. Ye (chair), F. Bossen, R. Chernyak, P. de Lagrange, K. Sühring (vice</w:delText>
              </w:r>
              <w:r w:rsidRPr="006F1EFE" w:rsidDel="003C51EE">
                <w:rPr>
                  <w:lang w:val="en-CA"/>
                </w:rPr>
                <w:noBreakHyphen/>
                <w:delText>chairs)</w:delText>
              </w:r>
            </w:del>
          </w:p>
        </w:tc>
        <w:tc>
          <w:tcPr>
            <w:tcW w:w="1872" w:type="dxa"/>
          </w:tcPr>
          <w:p w14:paraId="61167A60" w14:textId="7B3296EF" w:rsidR="00575D1F" w:rsidRPr="006F1EFE" w:rsidDel="003C51EE" w:rsidRDefault="00575D1F" w:rsidP="00575D1F">
            <w:pPr>
              <w:jc w:val="left"/>
              <w:rPr>
                <w:del w:id="964" w:author="Jens-Rainer Ohm" w:date="2026-10-23T08:30:00Z"/>
                <w:lang w:val="en-CA"/>
              </w:rPr>
            </w:pPr>
            <w:del w:id="965" w:author="Jens-Rainer Ohm" w:date="2026-10-23T08:30:00Z">
              <w:r w:rsidRPr="006F1EFE" w:rsidDel="003C51EE">
                <w:rPr>
                  <w:lang w:val="en-CA"/>
                </w:rPr>
                <w:delText>N</w:delText>
              </w:r>
            </w:del>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759" w:history="1">
              <w:r w:rsidRPr="006F1EFE">
                <w:rPr>
                  <w:rStyle w:val="Hyperlink"/>
                  <w:lang w:val="en-CA"/>
                </w:rPr>
                <w:t>jvet@lists.rwth-aachen.de</w:t>
              </w:r>
            </w:hyperlink>
            <w:r w:rsidRPr="006F1EFE">
              <w:rPr>
                <w:lang w:val="en-CA"/>
              </w:rPr>
              <w:t>)</w:t>
            </w:r>
          </w:p>
          <w:p w14:paraId="744E1DB0" w14:textId="4045D1D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ins w:id="966" w:author="Jens-Rainer Ohm" w:date="2026-10-23T08:31:00Z">
              <w:r w:rsidR="001C76D6">
                <w:rPr>
                  <w:lang w:val="en-CA" w:eastAsia="de-DE"/>
                </w:rPr>
                <w:t xml:space="preserve"> </w:t>
              </w:r>
            </w:ins>
            <w:ins w:id="967" w:author="Jens-Rainer Ohm" w:date="2026-10-23T10:12:00Z">
              <w:r w:rsidR="00CA3D7C">
                <w:rPr>
                  <w:lang w:val="en-CA" w:eastAsia="de-DE"/>
                </w:rPr>
                <w:t xml:space="preserve">and coordinate on aspects of </w:t>
              </w:r>
            </w:ins>
            <w:ins w:id="968" w:author="Jens-Rainer Ohm" w:date="2026-10-23T10:13:00Z">
              <w:r w:rsidR="00CA3D7C">
                <w:rPr>
                  <w:lang w:val="en-CA" w:eastAsia="de-DE"/>
                </w:rPr>
                <w:t>complexity assessment of neural network-based technology with AHG11 and AHG14</w:t>
              </w:r>
            </w:ins>
            <w:r w:rsidRPr="006F1EFE">
              <w:rPr>
                <w:lang w:val="en-CA"/>
              </w:rPr>
              <w:t>.</w:t>
            </w:r>
          </w:p>
          <w:p w14:paraId="06B9CC56" w14:textId="687A9D10" w:rsidR="00792D5E" w:rsidRPr="006F1EFE" w:rsidDel="001C76D6"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969" w:author="Jens-Rainer Ohm" w:date="2026-10-23T08:31:00Z"/>
                <w:lang w:val="en-CA"/>
              </w:rPr>
            </w:pPr>
            <w:del w:id="970" w:author="Jens-Rainer Ohm" w:date="2026-10-23T08:31:00Z">
              <w:r w:rsidRPr="006F1EFE" w:rsidDel="001C76D6">
                <w:rPr>
                  <w:lang w:val="en-CA"/>
                </w:rPr>
                <w:delText xml:space="preserve">Study JVET-AO2040 and suggest improvements. </w:delText>
              </w:r>
            </w:del>
          </w:p>
          <w:p w14:paraId="12F9D196" w14:textId="162D1BFD" w:rsidR="00792D5E" w:rsidRPr="006F1EFE" w:rsidDel="001C76D6"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971" w:author="Jens-Rainer Ohm" w:date="2026-10-23T08:31:00Z"/>
                <w:lang w:val="en-CA"/>
              </w:rPr>
            </w:pPr>
            <w:del w:id="972" w:author="Jens-Rainer Ohm" w:date="2026-10-23T08:31:00Z">
              <w:r w:rsidRPr="006F1EFE" w:rsidDel="001C76D6">
                <w:rPr>
                  <w:lang w:val="en-CA"/>
                </w:rPr>
                <w:delText>Prepare reporting of tool assessment results as applicable.</w:delText>
              </w:r>
            </w:del>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586F65"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xml:space="preserve">, J. Lainema, X. Li, </w:t>
            </w:r>
            <w:ins w:id="973" w:author="Jens-Rainer Ohm" w:date="2026-10-23T10:14:00Z">
              <w:r w:rsidR="00CA3D7C">
                <w:rPr>
                  <w:lang w:val="en-CA"/>
                </w:rPr>
                <w:t xml:space="preserve">Y. Li, </w:t>
              </w:r>
            </w:ins>
            <w:r w:rsidRPr="006F1EFE">
              <w:rPr>
                <w:lang w:val="en-CA"/>
              </w:rPr>
              <w:t>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lastRenderedPageBreak/>
              <w:t xml:space="preserve">SEI </w:t>
            </w:r>
            <w:proofErr w:type="spellStart"/>
            <w:r w:rsidRPr="00492140">
              <w:rPr>
                <w:b/>
                <w:lang w:val="de-DE"/>
              </w:rPr>
              <w:t>message</w:t>
            </w:r>
            <w:proofErr w:type="spellEnd"/>
            <w:r w:rsidRPr="00492140">
              <w:rPr>
                <w:b/>
                <w:lang w:val="de-DE"/>
              </w:rPr>
              <w:t xml:space="preserve"> </w:t>
            </w:r>
            <w:proofErr w:type="spellStart"/>
            <w:r w:rsidRPr="00492140">
              <w:rPr>
                <w:b/>
                <w:lang w:val="de-DE"/>
              </w:rPr>
              <w:t>studies</w:t>
            </w:r>
            <w:proofErr w:type="spellEnd"/>
            <w:r w:rsidRPr="00492140">
              <w:rPr>
                <w:b/>
                <w:lang w:val="de-DE"/>
              </w:rPr>
              <w:t xml:space="preserve"> (AHG9)</w:t>
            </w:r>
          </w:p>
          <w:p w14:paraId="1058D124" w14:textId="4266E7C5" w:rsidR="00792D5E" w:rsidRPr="00492140" w:rsidRDefault="00792D5E" w:rsidP="00792D5E">
            <w:pPr>
              <w:ind w:left="360"/>
              <w:jc w:val="left"/>
              <w:rPr>
                <w:lang w:val="de-DE"/>
              </w:rPr>
            </w:pPr>
            <w:r w:rsidRPr="006F1EFE">
              <w:rPr>
                <w:lang w:val="en-CA"/>
              </w:rPr>
              <w:t>(</w:t>
            </w:r>
            <w:hyperlink r:id="rId760"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01E1C6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w:t>
            </w:r>
            <w:del w:id="974" w:author="Jens-Rainer Ohm" w:date="2026-10-23T08:37:00Z">
              <w:r w:rsidRPr="006F1EFE" w:rsidDel="001C76D6">
                <w:rPr>
                  <w:lang w:val="en-CA"/>
                  <w14:ligatures w14:val="standardContextual"/>
                </w:rPr>
                <w:delText xml:space="preserve">AQ2006 </w:delText>
              </w:r>
            </w:del>
            <w:ins w:id="975" w:author="Jens-Rainer Ohm" w:date="2026-10-23T08:37:00Z">
              <w:r w:rsidR="001C76D6" w:rsidRPr="006F1EFE">
                <w:rPr>
                  <w:lang w:val="en-CA"/>
                  <w14:ligatures w14:val="standardContextual"/>
                </w:rPr>
                <w:t>A</w:t>
              </w:r>
              <w:r w:rsidR="001C76D6">
                <w:rPr>
                  <w:lang w:val="en-CA"/>
                  <w14:ligatures w14:val="standardContextual"/>
                </w:rPr>
                <w:t>R1019</w:t>
              </w:r>
              <w:r w:rsidR="001C76D6" w:rsidRPr="006F1EFE">
                <w:rPr>
                  <w:lang w:val="en-CA"/>
                  <w14:ligatures w14:val="standardContextual"/>
                </w:rPr>
                <w:t xml:space="preserve"> </w:t>
              </w:r>
            </w:ins>
            <w:r w:rsidRPr="006F1EFE">
              <w:rPr>
                <w:lang w:val="en-CA"/>
                <w14:ligatures w14:val="standardContextual"/>
              </w:rPr>
              <w:t>and JVET-</w:t>
            </w:r>
            <w:del w:id="976" w:author="Jens-Rainer Ohm" w:date="2026-10-23T08:37:00Z">
              <w:r w:rsidRPr="006F1EFE" w:rsidDel="001C76D6">
                <w:rPr>
                  <w:lang w:val="en-CA"/>
                  <w14:ligatures w14:val="standardContextual"/>
                </w:rPr>
                <w:delText>AQ2032</w:delText>
              </w:r>
            </w:del>
            <w:ins w:id="977" w:author="Jens-Rainer Ohm" w:date="2026-10-23T08:37:00Z">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ins>
            <w:r w:rsidRPr="006F1EFE">
              <w:rPr>
                <w:lang w:val="en-CA"/>
                <w14:ligatures w14:val="standardContextual"/>
              </w:rPr>
              <w:t>, including study of SEI messages with different options (when present) and propose improvements.</w:t>
            </w:r>
          </w:p>
          <w:p w14:paraId="34D50D41" w14:textId="712DC245"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w:t>
            </w:r>
            <w:del w:id="978" w:author="Jens-Rainer Ohm" w:date="2026-10-23T08:34:00Z">
              <w:r w:rsidRPr="006F1EFE" w:rsidDel="001C76D6">
                <w:rPr>
                  <w:lang w:val="en-CA"/>
                  <w14:ligatures w14:val="standardContextual"/>
                </w:rPr>
                <w:delText>AQ2032</w:delText>
              </w:r>
            </w:del>
            <w:ins w:id="979" w:author="Jens-Rainer Ohm" w:date="2026-10-23T08:34:00Z">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ins>
            <w:del w:id="980" w:author="Jens-Rainer Ohm" w:date="2026-10-23T11:23:00Z">
              <w:r w:rsidRPr="006F1EFE" w:rsidDel="00823B22">
                <w:rPr>
                  <w:lang w:val="en-CA"/>
                  <w14:ligatures w14:val="standardContextual"/>
                </w:rPr>
                <w:delText>, and generate a similar table for JVET-AQ2006</w:delText>
              </w:r>
            </w:del>
            <w:r w:rsidRPr="006F1EFE">
              <w:rPr>
                <w:lang w:val="en-CA"/>
                <w14:ligatures w14:val="standardContextual"/>
              </w:rPr>
              <w:t>.</w:t>
            </w:r>
          </w:p>
          <w:p w14:paraId="68FBA233" w14:textId="6F32D0C8" w:rsidR="00792D5E" w:rsidRPr="006F1EFE" w:rsidDel="001C76D6"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del w:id="981" w:author="Jens-Rainer Ohm" w:date="2026-10-23T08:36:00Z"/>
                <w:lang w:val="en-CA"/>
                <w14:ligatures w14:val="standardContextual"/>
              </w:rPr>
            </w:pPr>
            <w:del w:id="982" w:author="Jens-Rainer Ohm" w:date="2026-10-23T08:36:00Z">
              <w:r w:rsidRPr="006F1EFE" w:rsidDel="001C76D6">
                <w:rPr>
                  <w:lang w:val="en-CA"/>
                  <w14:ligatures w14:val="standardContextual"/>
                </w:rPr>
                <w:delText>Discuss and refine criteria for the assessment of SEI messages based on JVET-AQ0240.</w:delText>
              </w:r>
            </w:del>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497993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w:t>
            </w:r>
            <w:del w:id="983" w:author="Jens-Rainer Ohm" w:date="2026-10-23T08:37:00Z">
              <w:r w:rsidRPr="006F1EFE" w:rsidDel="001C76D6">
                <w:rPr>
                  <w:lang w:val="en-CA"/>
                </w:rPr>
                <w:delText>the TuC</w:delText>
              </w:r>
            </w:del>
            <w:ins w:id="984" w:author="Jens-Rainer Ohm" w:date="2026-10-23T08:37:00Z">
              <w:r w:rsidR="001C76D6">
                <w:rPr>
                  <w:lang w:val="en-CA"/>
                </w:rPr>
                <w:t>JVET-AR2041</w:t>
              </w:r>
            </w:ins>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761"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8189A01"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w:t>
            </w:r>
            <w:del w:id="985" w:author="Jens-Rainer Ohm" w:date="2026-10-23T08:38:00Z">
              <w:r w:rsidRPr="006F1EFE" w:rsidDel="001C76D6">
                <w:rPr>
                  <w:lang w:val="en-CA"/>
                </w:rPr>
                <w:delText>, AHG12, and AHG17</w:delText>
              </w:r>
            </w:del>
            <w:r w:rsidRPr="006F1EFE">
              <w:rPr>
                <w:lang w:val="en-CA"/>
              </w:rPr>
              <w:t>.</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986"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762"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D6BD416" w:rsidR="00792D5E" w:rsidRPr="001C76D6"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Change w:id="987" w:author="Jens-Rainer Ohm" w:date="2026-10-23T13:15:00Z">
                  <w:rPr>
                    <w:color w:val="242424"/>
                    <w:highlight w:val="yellow"/>
                    <w:lang w:val="en-CA"/>
                  </w:rPr>
                </w:rPrChange>
              </w:rPr>
            </w:pPr>
            <w:del w:id="988" w:author="Jens-Rainer Ohm" w:date="2026-10-23T10:21:00Z">
              <w:r w:rsidRPr="001C76D6" w:rsidDel="00F06B46">
                <w:rPr>
                  <w:rStyle w:val="contentpasted0"/>
                  <w:color w:val="242424"/>
                  <w:lang w:val="en-CA"/>
                  <w:rPrChange w:id="989" w:author="Jens-Rainer Ohm" w:date="2026-10-23T13:15:00Z">
                    <w:rPr>
                      <w:rStyle w:val="contentpasted0"/>
                      <w:color w:val="242424"/>
                      <w:highlight w:val="yellow"/>
                      <w:lang w:val="en-CA"/>
                    </w:rPr>
                  </w:rPrChange>
                </w:rPr>
                <w:delText xml:space="preserve">Study </w:delText>
              </w:r>
            </w:del>
            <w:proofErr w:type="gramStart"/>
            <w:ins w:id="990" w:author="Jens-Rainer Ohm" w:date="2026-10-23T10:21:00Z">
              <w:r w:rsidR="00F06B46">
                <w:rPr>
                  <w:rStyle w:val="contentpasted0"/>
                  <w:color w:val="242424"/>
                  <w:lang w:val="en-CA"/>
                </w:rPr>
                <w:t xml:space="preserve">Discuss </w:t>
              </w:r>
              <w:r w:rsidR="00F06B46" w:rsidRPr="001C76D6">
                <w:rPr>
                  <w:rStyle w:val="contentpasted0"/>
                  <w:color w:val="242424"/>
                  <w:lang w:val="en-CA"/>
                  <w:rPrChange w:id="991" w:author="Jens-Rainer Ohm" w:date="2026-10-23T08:40:00Z">
                    <w:rPr>
                      <w:rStyle w:val="contentpasted0"/>
                      <w:color w:val="242424"/>
                      <w:highlight w:val="yellow"/>
                      <w:lang w:val="en-CA"/>
                    </w:rPr>
                  </w:rPrChange>
                </w:rPr>
                <w:t xml:space="preserve"> </w:t>
              </w:r>
            </w:ins>
            <w:r w:rsidRPr="001C76D6">
              <w:rPr>
                <w:rStyle w:val="contentpasted0"/>
                <w:color w:val="242424"/>
                <w:lang w:val="en-CA"/>
                <w:rPrChange w:id="992" w:author="Jens-Rainer Ohm" w:date="2026-10-23T13:15:00Z">
                  <w:rPr>
                    <w:rStyle w:val="contentpasted0"/>
                    <w:color w:val="242424"/>
                    <w:highlight w:val="yellow"/>
                    <w:lang w:val="en-CA"/>
                  </w:rPr>
                </w:rPrChange>
              </w:rPr>
              <w:t>potential</w:t>
            </w:r>
            <w:proofErr w:type="gramEnd"/>
            <w:r w:rsidRPr="001C76D6">
              <w:rPr>
                <w:rStyle w:val="contentpasted0"/>
                <w:color w:val="242424"/>
                <w:lang w:val="en-CA"/>
                <w:rPrChange w:id="993" w:author="Jens-Rainer Ohm" w:date="2026-10-23T13:15:00Z">
                  <w:rPr>
                    <w:rStyle w:val="contentpasted0"/>
                    <w:color w:val="242424"/>
                    <w:highlight w:val="yellow"/>
                    <w:lang w:val="en-CA"/>
                  </w:rPr>
                </w:rPrChange>
              </w:rPr>
              <w:t xml:space="preserve"> </w:t>
            </w:r>
            <w:ins w:id="994" w:author="Jens-Rainer Ohm" w:date="2026-10-23T10:21:00Z">
              <w:r w:rsidR="00F06B46">
                <w:rPr>
                  <w:rStyle w:val="contentpasted0"/>
                  <w:color w:val="242424"/>
                  <w:lang w:val="en-CA"/>
                </w:rPr>
                <w:t xml:space="preserve">methods of investigating </w:t>
              </w:r>
            </w:ins>
            <w:ins w:id="995" w:author="Jens-Rainer Ohm" w:date="2026-10-23T10:22:00Z">
              <w:r w:rsidR="00F06B46">
                <w:rPr>
                  <w:rStyle w:val="contentpasted0"/>
                  <w:color w:val="242424"/>
                  <w:lang w:val="en-CA"/>
                </w:rPr>
                <w:t>end-to-end AI video coding</w:t>
              </w:r>
              <w:r w:rsidR="00F06B46" w:rsidRPr="001C76D6">
                <w:rPr>
                  <w:rStyle w:val="contentpasted0"/>
                  <w:color w:val="242424"/>
                  <w:lang w:val="en-CA"/>
                </w:rPr>
                <w:t xml:space="preserve"> </w:t>
              </w:r>
              <w:r w:rsidR="00F06B46">
                <w:rPr>
                  <w:rStyle w:val="contentpasted0"/>
                  <w:color w:val="242424"/>
                  <w:lang w:val="en-CA"/>
                </w:rPr>
                <w:t xml:space="preserve">solutions beyond the methods </w:t>
              </w:r>
            </w:ins>
            <w:ins w:id="996" w:author="Jens-Rainer Ohm" w:date="2026-10-23T10:23:00Z">
              <w:r w:rsidR="00F06B46">
                <w:rPr>
                  <w:rStyle w:val="contentpasted0"/>
                  <w:color w:val="242424"/>
                  <w:lang w:val="en-CA"/>
                </w:rPr>
                <w:t xml:space="preserve">established </w:t>
              </w:r>
            </w:ins>
            <w:del w:id="997" w:author="Jens-Rainer Ohm" w:date="2026-10-23T10:23:00Z">
              <w:r w:rsidRPr="001C76D6" w:rsidDel="00F06B46">
                <w:rPr>
                  <w:rStyle w:val="contentpasted0"/>
                  <w:color w:val="242424"/>
                  <w:lang w:val="en-CA"/>
                  <w:rPrChange w:id="998" w:author="Jens-Rainer Ohm" w:date="2026-10-23T13:15:00Z">
                    <w:rPr>
                      <w:rStyle w:val="contentpasted0"/>
                      <w:color w:val="242424"/>
                      <w:highlight w:val="yellow"/>
                      <w:lang w:val="en-CA"/>
                    </w:rPr>
                  </w:rPrChange>
                </w:rPr>
                <w:delText>improvements of the NNVC CTC document</w:delText>
              </w:r>
            </w:del>
            <w:ins w:id="999" w:author="Jens-Rainer Ohm" w:date="2026-10-23T10:23:00Z">
              <w:r w:rsidR="00F06B46">
                <w:rPr>
                  <w:rStyle w:val="contentpasted0"/>
                  <w:color w:val="242424"/>
                  <w:lang w:val="en-CA"/>
                </w:rPr>
                <w:t>in</w:t>
              </w:r>
            </w:ins>
            <w:r w:rsidRPr="001C76D6">
              <w:rPr>
                <w:rStyle w:val="contentpasted0"/>
                <w:color w:val="242424"/>
                <w:lang w:val="en-CA"/>
                <w:rPrChange w:id="1000" w:author="Jens-Rainer Ohm" w:date="2026-10-23T13:15:00Z">
                  <w:rPr>
                    <w:rStyle w:val="contentpasted0"/>
                    <w:color w:val="242424"/>
                    <w:highlight w:val="yellow"/>
                    <w:lang w:val="en-CA"/>
                  </w:rPr>
                </w:rPrChange>
              </w:rPr>
              <w:t xml:space="preserve"> JVET-AP2016</w:t>
            </w:r>
            <w:ins w:id="1001" w:author="Jens-Rainer Ohm" w:date="2026-10-23T10:23:00Z">
              <w:r w:rsidR="00F06B46">
                <w:rPr>
                  <w:rStyle w:val="contentpasted0"/>
                  <w:color w:val="242424"/>
                  <w:lang w:val="en-CA"/>
                  <w:rPrChange w:id="1002" w:author="Jens-Rainer Ohm" w:date="2026-10-23T13:15:00Z">
                    <w:rPr>
                      <w:rStyle w:val="contentpasted0"/>
                      <w:color w:val="242424"/>
                      <w:highlight w:val="yellow"/>
                      <w:lang w:val="en-CA"/>
                    </w:rPr>
                  </w:rPrChange>
                </w:rPr>
                <w:t>.</w:t>
              </w:r>
            </w:ins>
            <w:del w:id="1003" w:author="Jens-Rainer Ohm" w:date="2026-10-23T10:23:00Z">
              <w:r w:rsidRPr="001C76D6" w:rsidDel="00F06B46">
                <w:rPr>
                  <w:rStyle w:val="contentpasted0"/>
                  <w:color w:val="242424"/>
                  <w:lang w:val="en-CA"/>
                  <w:rPrChange w:id="1004" w:author="Jens-Rainer Ohm" w:date="2026-10-23T08:40:00Z">
                    <w:rPr>
                      <w:rStyle w:val="contentpasted0"/>
                      <w:color w:val="242424"/>
                      <w:highlight w:val="yellow"/>
                      <w:lang w:val="en-CA"/>
                    </w:rPr>
                  </w:rPrChange>
                </w:rPr>
                <w:delText>.</w:delText>
              </w:r>
            </w:del>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36E8918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Discuss and propose improved metrics to perform complexity analysis of NN architectures</w:t>
            </w:r>
            <w:del w:id="1005" w:author="Jens-Rainer Ohm" w:date="2026-10-23T08:41:00Z">
              <w:r w:rsidRPr="006F1EFE" w:rsidDel="002F343B">
                <w:rPr>
                  <w:rStyle w:val="contentpasted0"/>
                  <w:color w:val="242424"/>
                  <w:lang w:val="en-CA"/>
                </w:rPr>
                <w:delText xml:space="preserve"> in preparation of the upcoming CfP</w:delText>
              </w:r>
            </w:del>
            <w:r w:rsidRPr="006F1EFE">
              <w:rPr>
                <w:rStyle w:val="contentpasted0"/>
                <w:color w:val="242424"/>
                <w:lang w:val="en-CA"/>
              </w:rPr>
              <w:t xml:space="preserve">, </w:t>
            </w:r>
            <w:ins w:id="1006" w:author="Jens-Rainer Ohm" w:date="2026-10-23T08:41:00Z">
              <w:r w:rsidR="002F343B" w:rsidRPr="002F343B">
                <w:rPr>
                  <w:rStyle w:val="contentpasted0"/>
                  <w:color w:val="242424"/>
                  <w:lang w:val="en-CA"/>
                </w:rPr>
                <w:t>including power consumption analysis,</w:t>
              </w:r>
              <w:r w:rsidR="002F343B">
                <w:rPr>
                  <w:rStyle w:val="contentpasted0"/>
                  <w:color w:val="242424"/>
                  <w:lang w:val="en-CA"/>
                </w:rPr>
                <w:t xml:space="preserve"> </w:t>
              </w:r>
            </w:ins>
            <w:r w:rsidRPr="006F1EFE">
              <w:rPr>
                <w:rStyle w:val="contentpasted0"/>
                <w:color w:val="242424"/>
                <w:lang w:val="en-CA"/>
              </w:rPr>
              <w:t xml:space="preserve">and </w:t>
            </w:r>
            <w:del w:id="1007" w:author="Jens-Rainer Ohm" w:date="2026-10-23T10:25:00Z">
              <w:r w:rsidRPr="006F1EFE" w:rsidDel="00F06B46">
                <w:rPr>
                  <w:rStyle w:val="contentpasted0"/>
                  <w:color w:val="242424"/>
                  <w:lang w:val="en-CA"/>
                </w:rPr>
                <w:delText xml:space="preserve">develop </w:delText>
              </w:r>
            </w:del>
            <w:ins w:id="1008" w:author="Jens-Rainer Ohm" w:date="2026-10-23T08:42:00Z">
              <w:r w:rsidR="002F343B" w:rsidRPr="00F06B46">
                <w:rPr>
                  <w:rStyle w:val="contentpasted0"/>
                  <w:color w:val="242424"/>
                  <w:lang w:val="en-CA"/>
                </w:rPr>
                <w:t>study the possibility of</w:t>
              </w:r>
              <w:r w:rsidR="002F343B">
                <w:rPr>
                  <w:rStyle w:val="contentpasted0"/>
                  <w:color w:val="242424"/>
                  <w:lang w:val="en-CA"/>
                </w:rPr>
                <w:t xml:space="preserve"> </w:t>
              </w:r>
            </w:ins>
            <w:r w:rsidRPr="006F1EFE">
              <w:rPr>
                <w:rStyle w:val="contentpasted0"/>
                <w:color w:val="242424"/>
                <w:lang w:val="en-CA"/>
              </w:rPr>
              <w:t>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487A5511" w:rsidR="00792D5E" w:rsidRPr="00746A85" w:rsidDel="002F343B"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09" w:author="Jens-Rainer Ohm" w:date="2026-10-23T08:44:00Z"/>
                <w:rStyle w:val="contentpasted0"/>
                <w:color w:val="242424"/>
                <w:highlight w:val="yellow"/>
                <w:lang w:val="en-CA"/>
              </w:rPr>
            </w:pPr>
            <w:del w:id="1010" w:author="Jens-Rainer Ohm" w:date="2026-10-23T08:44:00Z">
              <w:r w:rsidRPr="00746A85" w:rsidDel="002F343B">
                <w:rPr>
                  <w:rStyle w:val="contentpasted0"/>
                  <w:color w:val="242424"/>
                  <w:highlight w:val="yellow"/>
                  <w:lang w:val="en-CA"/>
                </w:rPr>
                <w:delText xml:space="preserve">Coordinate with other groups, including SC 29/AG 5 on the evaluation and assessment of visual </w:delText>
              </w:r>
              <w:r w:rsidRPr="00746A85" w:rsidDel="002F343B">
                <w:rPr>
                  <w:highlight w:val="yellow"/>
                  <w:lang w:val="en-CA"/>
                </w:rPr>
                <w:delText>quality</w:delText>
              </w:r>
              <w:r w:rsidRPr="00746A85" w:rsidDel="002F343B">
                <w:rPr>
                  <w:rStyle w:val="contentpasted0"/>
                  <w:color w:val="242424"/>
                  <w:highlight w:val="yellow"/>
                  <w:lang w:val="en-CA"/>
                </w:rPr>
                <w:delText>, and with AHG12 on the interaction with ECM coding tools.</w:delText>
              </w:r>
            </w:del>
          </w:p>
          <w:p w14:paraId="1E270DD6" w14:textId="3A7C128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w:t>
            </w:r>
            <w:ins w:id="1011" w:author="Jens-Rainer Ohm" w:date="2026-10-23T08:45:00Z">
              <w:r w:rsidR="002F343B">
                <w:rPr>
                  <w:rStyle w:val="contentpasted0"/>
                  <w:color w:val="242424"/>
                  <w:lang w:val="en-CA"/>
                </w:rPr>
                <w:t xml:space="preserve"> and maintenance</w:t>
              </w:r>
            </w:ins>
            <w:ins w:id="1012" w:author="Jens-Rainer Ohm" w:date="2026-10-23T10:27:00Z">
              <w:r w:rsidR="00F06B46">
                <w:rPr>
                  <w:rStyle w:val="contentpasted0"/>
                  <w:color w:val="242424"/>
                  <w:lang w:val="en-CA"/>
                </w:rPr>
                <w:t>.</w:t>
              </w:r>
            </w:ins>
            <w:del w:id="1013" w:author="Jens-Rainer Ohm" w:date="2026-10-23T10:27:00Z">
              <w:r w:rsidRPr="006F1EFE" w:rsidDel="00F06B46">
                <w:rPr>
                  <w:rStyle w:val="contentpasted0"/>
                  <w:color w:val="242424"/>
                  <w:lang w:val="en-CA"/>
                </w:rPr>
                <w:delText>,</w:delText>
              </w:r>
            </w:del>
            <w:r w:rsidRPr="006F1EFE">
              <w:rPr>
                <w:rStyle w:val="contentpasted0"/>
                <w:color w:val="242424"/>
                <w:lang w:val="en-CA"/>
              </w:rPr>
              <w:t xml:space="preserve"> </w:t>
            </w:r>
            <w:del w:id="1014" w:author="Jens-Rainer Ohm" w:date="2026-10-23T10:26:00Z">
              <w:r w:rsidRPr="006F1EFE" w:rsidDel="00F06B46">
                <w:rPr>
                  <w:rStyle w:val="contentpasted0"/>
                  <w:color w:val="242424"/>
                  <w:lang w:val="en-CA"/>
                </w:rPr>
                <w:delText>in particular, evaluate the interface in the NNVC for end-to-end optimized AI coded reference pictures.</w:delText>
              </w:r>
            </w:del>
          </w:p>
          <w:p w14:paraId="1E1578E0" w14:textId="77777777" w:rsidR="00792D5E" w:rsidRPr="006F1EFE" w:rsidRDefault="00792D5E" w:rsidP="00792D5E">
            <w:pPr>
              <w:jc w:val="left"/>
              <w:rPr>
                <w:lang w:val="en-CA"/>
              </w:rPr>
            </w:pPr>
          </w:p>
        </w:tc>
        <w:tc>
          <w:tcPr>
            <w:tcW w:w="2448" w:type="dxa"/>
          </w:tcPr>
          <w:p w14:paraId="38CAEA57" w14:textId="1DCDD5AF" w:rsidR="00792D5E" w:rsidRPr="006F1EFE" w:rsidRDefault="00792D5E" w:rsidP="00792D5E">
            <w:pPr>
              <w:jc w:val="left"/>
              <w:rPr>
                <w:lang w:val="en-CA"/>
              </w:rPr>
            </w:pPr>
            <w:r w:rsidRPr="006F1EFE">
              <w:rPr>
                <w:lang w:val="en-CA"/>
              </w:rPr>
              <w:t xml:space="preserve">E. Alshina, F. Galpin, S. Liu (co-chairs), J. Li, Y. Li, </w:t>
            </w:r>
            <w:ins w:id="1015" w:author="Jens-Rainer Ohm" w:date="2026-10-23T10:28:00Z">
              <w:r w:rsidR="00F06B46">
                <w:rPr>
                  <w:lang w:val="en-CA"/>
                </w:rPr>
                <w:t xml:space="preserve">Y. Li, </w:t>
              </w:r>
            </w:ins>
            <w:r w:rsidRPr="006F1EFE">
              <w:rPr>
                <w:lang w:val="en-CA"/>
              </w:rPr>
              <w:t xml:space="preserve">R.-L. Liao, M. Santamaria, T. Shao, </w:t>
            </w:r>
            <w:ins w:id="1016" w:author="Jens-Rainer Ohm" w:date="2026-10-23T10:28:00Z">
              <w:r w:rsidR="00F06B46">
                <w:rPr>
                  <w:lang w:val="en-CA"/>
                </w:rPr>
                <w:t xml:space="preserve">J. Ström, </w:t>
              </w:r>
            </w:ins>
            <w:r w:rsidRPr="006F1EFE">
              <w:rPr>
                <w:lang w:val="en-CA"/>
              </w:rPr>
              <w:t>M. Wien (vice-chairs)</w:t>
            </w:r>
          </w:p>
        </w:tc>
        <w:tc>
          <w:tcPr>
            <w:tcW w:w="1872" w:type="dxa"/>
          </w:tcPr>
          <w:p w14:paraId="5B8CD196" w14:textId="07881F7F" w:rsidR="00792D5E" w:rsidRPr="006F1EFE" w:rsidRDefault="00792D5E" w:rsidP="00792D5E">
            <w:pPr>
              <w:jc w:val="left"/>
              <w:rPr>
                <w:lang w:val="en-CA"/>
              </w:rPr>
            </w:pPr>
            <w:del w:id="1017" w:author="Jens-Rainer Ohm" w:date="2026-10-23T08:48:00Z">
              <w:r w:rsidRPr="006F1EFE" w:rsidDel="002F343B">
                <w:rPr>
                  <w:lang w:val="en-CA"/>
                </w:rPr>
                <w:delText>Y (tel., 2 weeks notice), first on July 30</w:delText>
              </w:r>
            </w:del>
            <w:ins w:id="1018" w:author="Jens-Rainer Ohm" w:date="2026-10-23T08:48:00Z">
              <w:r w:rsidR="002F343B">
                <w:rPr>
                  <w:lang w:val="en-CA"/>
                </w:rPr>
                <w:t>N</w:t>
              </w:r>
            </w:ins>
          </w:p>
        </w:tc>
      </w:tr>
      <w:tr w:rsidR="00792D5E" w:rsidRPr="006F1EFE" w:rsidDel="002F343B" w14:paraId="22606050" w14:textId="66B73C27" w:rsidTr="00B6791A">
        <w:trPr>
          <w:cantSplit/>
          <w:jc w:val="center"/>
          <w:del w:id="1019" w:author="Jens-Rainer Ohm" w:date="2026-10-23T08:47:00Z"/>
        </w:trPr>
        <w:tc>
          <w:tcPr>
            <w:tcW w:w="5040" w:type="dxa"/>
          </w:tcPr>
          <w:p w14:paraId="0004405C" w14:textId="16A4D5CA" w:rsidR="00792D5E" w:rsidRPr="006F1EFE" w:rsidDel="002F343B" w:rsidRDefault="00792D5E" w:rsidP="00792D5E">
            <w:pPr>
              <w:jc w:val="left"/>
              <w:rPr>
                <w:del w:id="1020" w:author="Jens-Rainer Ohm" w:date="2026-10-23T08:47:00Z"/>
                <w:b/>
                <w:lang w:val="en-CA"/>
              </w:rPr>
            </w:pPr>
            <w:del w:id="1021" w:author="Jens-Rainer Ohm" w:date="2026-10-23T08:47:00Z">
              <w:r w:rsidRPr="006F1EFE" w:rsidDel="002F343B">
                <w:rPr>
                  <w:b/>
                  <w:lang w:val="en-CA"/>
                </w:rPr>
                <w:lastRenderedPageBreak/>
                <w:delText>Enhanced compression beyond VVC capability (AHG12)</w:delText>
              </w:r>
            </w:del>
          </w:p>
          <w:p w14:paraId="3E25C118" w14:textId="46562912" w:rsidR="00792D5E" w:rsidRPr="006F1EFE" w:rsidDel="002F343B" w:rsidRDefault="00792D5E" w:rsidP="00792D5E">
            <w:pPr>
              <w:ind w:left="360"/>
              <w:jc w:val="left"/>
              <w:rPr>
                <w:del w:id="1022" w:author="Jens-Rainer Ohm" w:date="2026-10-23T08:47:00Z"/>
                <w:lang w:val="en-CA"/>
              </w:rPr>
            </w:pPr>
            <w:del w:id="1023" w:author="Jens-Rainer Ohm" w:date="2026-10-23T08:47:00Z">
              <w:r w:rsidRPr="006F1EFE" w:rsidDel="002F343B">
                <w:rPr>
                  <w:lang w:val="en-CA"/>
                </w:rPr>
                <w:delText>(</w:delText>
              </w:r>
              <w:r w:rsidR="0046609B" w:rsidDel="002F343B">
                <w:fldChar w:fldCharType="begin"/>
              </w:r>
              <w:r w:rsidR="0046609B" w:rsidDel="002F343B">
                <w:delInstrText xml:space="preserve"> HYPERLINK "mailto:jvet@lists.rwth-aachen.de" </w:delInstrText>
              </w:r>
              <w:r w:rsidR="0046609B" w:rsidDel="002F343B">
                <w:fldChar w:fldCharType="separate"/>
              </w:r>
              <w:r w:rsidRPr="006F1EFE" w:rsidDel="002F343B">
                <w:rPr>
                  <w:rStyle w:val="Hyperlink"/>
                  <w:lang w:val="en-CA"/>
                </w:rPr>
                <w:delText>jvet@lists.rwth-aachen.de</w:delText>
              </w:r>
              <w:r w:rsidR="0046609B" w:rsidDel="002F343B">
                <w:rPr>
                  <w:rStyle w:val="Hyperlink"/>
                  <w:lang w:val="en-CA"/>
                </w:rPr>
                <w:fldChar w:fldCharType="end"/>
              </w:r>
              <w:r w:rsidRPr="006F1EFE" w:rsidDel="002F343B">
                <w:rPr>
                  <w:lang w:val="en-CA"/>
                </w:rPr>
                <w:delText>)</w:delText>
              </w:r>
            </w:del>
          </w:p>
          <w:p w14:paraId="3941AF8A" w14:textId="29E1FA04" w:rsidR="00792D5E" w:rsidRPr="006F1EFE" w:rsidDel="002F343B"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24" w:author="Jens-Rainer Ohm" w:date="2026-10-23T08:47:00Z"/>
                <w:lang w:val="en-CA"/>
              </w:rPr>
            </w:pPr>
            <w:del w:id="1025" w:author="Jens-Rainer Ohm" w:date="2026-10-23T08:47:00Z">
              <w:r w:rsidRPr="006F1EFE" w:rsidDel="002F343B">
                <w:rPr>
                  <w:lang w:val="en-CA"/>
                </w:rPr>
                <w:delText>Study non-neural-network video coding tools with enhanced compression capabilities beyond VVC.</w:delText>
              </w:r>
            </w:del>
          </w:p>
          <w:p w14:paraId="724CA9DA" w14:textId="2C3A1DDA" w:rsidR="00792D5E" w:rsidRPr="006F1EFE" w:rsidDel="002F343B"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26" w:author="Jens-Rainer Ohm" w:date="2026-10-23T08:47:00Z"/>
                <w:lang w:val="en-CA"/>
              </w:rPr>
            </w:pPr>
            <w:del w:id="1027" w:author="Jens-Rainer Ohm" w:date="2026-10-23T08:47:00Z">
              <w:r w:rsidRPr="006F1EFE" w:rsidDel="002F343B">
                <w:rPr>
                  <w:lang w:val="en-CA"/>
                </w:rPr>
                <w:delText>Coordinate with AHG7 to study the performance and complexity tradeoff of video coding tools.</w:delText>
              </w:r>
            </w:del>
          </w:p>
          <w:p w14:paraId="5AEE31EF" w14:textId="7C2C314E" w:rsidR="00792D5E" w:rsidRPr="006F1EFE" w:rsidDel="002F343B"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28" w:author="Jens-Rainer Ohm" w:date="2026-10-23T08:47:00Z"/>
                <w:lang w:val="en-CA"/>
              </w:rPr>
            </w:pPr>
            <w:del w:id="1029" w:author="Jens-Rainer Ohm" w:date="2026-10-23T08:47:00Z">
              <w:r w:rsidRPr="006F1EFE" w:rsidDel="002F343B">
                <w:rPr>
                  <w:lang w:val="en-CA"/>
                </w:rPr>
                <w:delText>Support the ECM software coordinators in maintenance of the software, associated configuration files and documentation.</w:delText>
              </w:r>
            </w:del>
          </w:p>
          <w:p w14:paraId="1BC0A53D" w14:textId="44C59EE9" w:rsidR="00792D5E" w:rsidRPr="006F1EFE" w:rsidDel="002F343B"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30" w:author="Jens-Rainer Ohm" w:date="2026-10-23T08:47:00Z"/>
                <w:lang w:val="en-CA"/>
              </w:rPr>
            </w:pPr>
            <w:del w:id="1031" w:author="Jens-Rainer Ohm" w:date="2026-10-23T08:47:00Z">
              <w:r w:rsidRPr="006F1EFE" w:rsidDel="002F343B">
                <w:rPr>
                  <w:lang w:val="en-CA"/>
                </w:rPr>
                <w:delText>Identify any mismatches between the ECM20 software and the algorithm description JVET-AP2025, suggest updates and cleanups to the software as appropriate.</w:delText>
              </w:r>
            </w:del>
          </w:p>
          <w:p w14:paraId="276FC254" w14:textId="6C6E3A37" w:rsidR="00792D5E" w:rsidRPr="006F1EFE" w:rsidDel="002F343B" w:rsidRDefault="00792D5E" w:rsidP="00792D5E">
            <w:pPr>
              <w:jc w:val="left"/>
              <w:rPr>
                <w:del w:id="1032" w:author="Jens-Rainer Ohm" w:date="2026-10-23T08:47:00Z"/>
                <w:bCs/>
                <w:lang w:val="en-CA"/>
              </w:rPr>
            </w:pPr>
          </w:p>
        </w:tc>
        <w:tc>
          <w:tcPr>
            <w:tcW w:w="2448" w:type="dxa"/>
          </w:tcPr>
          <w:p w14:paraId="057ED262" w14:textId="61F85145" w:rsidR="00792D5E" w:rsidRPr="006F1EFE" w:rsidDel="002F343B" w:rsidRDefault="00792D5E" w:rsidP="00792D5E">
            <w:pPr>
              <w:jc w:val="left"/>
              <w:rPr>
                <w:del w:id="1033" w:author="Jens-Rainer Ohm" w:date="2026-10-23T08:47:00Z"/>
                <w:lang w:val="en-CA"/>
              </w:rPr>
            </w:pPr>
            <w:del w:id="1034" w:author="Jens-Rainer Ohm" w:date="2026-10-23T08:47:00Z">
              <w:r w:rsidRPr="006F1EFE" w:rsidDel="002F343B">
                <w:rPr>
                  <w:lang w:val="en-CA"/>
                </w:rPr>
                <w:delText>M. Karczewicz, Y. Ye, L. Zhang (co-chairs), B. Bross, R. Chernyak, X. Li, K. Naser, Y. Yu (vice-chairs)</w:delText>
              </w:r>
            </w:del>
          </w:p>
        </w:tc>
        <w:tc>
          <w:tcPr>
            <w:tcW w:w="1872" w:type="dxa"/>
          </w:tcPr>
          <w:p w14:paraId="6D59A01D" w14:textId="16CD8D6D" w:rsidR="00792D5E" w:rsidRPr="006F1EFE" w:rsidDel="002F343B" w:rsidRDefault="00792D5E" w:rsidP="00792D5E">
            <w:pPr>
              <w:jc w:val="left"/>
              <w:rPr>
                <w:del w:id="1035" w:author="Jens-Rainer Ohm" w:date="2026-10-23T08:47:00Z"/>
                <w:lang w:val="en-CA"/>
              </w:rPr>
            </w:pPr>
            <w:del w:id="1036" w:author="Jens-Rainer Ohm" w:date="2026-10-23T08:47:00Z">
              <w:r w:rsidRPr="006F1EFE" w:rsidDel="002F343B">
                <w:rPr>
                  <w:lang w:val="en-CA"/>
                </w:rPr>
                <w:delText>N</w:delText>
              </w:r>
            </w:del>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 xml:space="preserve">Film </w:t>
            </w:r>
            <w:proofErr w:type="spellStart"/>
            <w:r w:rsidRPr="00492140">
              <w:rPr>
                <w:b/>
                <w:lang w:val="de-DE"/>
              </w:rPr>
              <w:t>grain</w:t>
            </w:r>
            <w:proofErr w:type="spellEnd"/>
            <w:r w:rsidRPr="00492140">
              <w:rPr>
                <w:b/>
                <w:lang w:val="de-DE"/>
              </w:rPr>
              <w:t xml:space="preserve"> </w:t>
            </w:r>
            <w:proofErr w:type="spellStart"/>
            <w:r w:rsidRPr="00492140">
              <w:rPr>
                <w:b/>
                <w:lang w:val="de-DE"/>
              </w:rPr>
              <w:t>technologies</w:t>
            </w:r>
            <w:proofErr w:type="spellEnd"/>
            <w:r w:rsidRPr="00492140">
              <w:rPr>
                <w:b/>
                <w:lang w:val="de-DE"/>
              </w:rPr>
              <w:t xml:space="preserve"> (AHG13)</w:t>
            </w:r>
          </w:p>
          <w:p w14:paraId="6511E9C8" w14:textId="1ED73F56" w:rsidR="00792D5E" w:rsidRPr="00492140" w:rsidRDefault="00792D5E" w:rsidP="00792D5E">
            <w:pPr>
              <w:ind w:left="360"/>
              <w:jc w:val="left"/>
              <w:rPr>
                <w:lang w:val="de-DE"/>
              </w:rPr>
            </w:pPr>
            <w:r w:rsidRPr="006F1EFE">
              <w:rPr>
                <w:lang w:val="en-CA"/>
              </w:rPr>
              <w:t>(</w:t>
            </w:r>
            <w:hyperlink r:id="rId763"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ABE7331"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w:t>
            </w:r>
            <w:del w:id="1037" w:author="Jens-Rainer Ohm" w:date="2026-10-23T08:47:00Z">
              <w:r w:rsidRPr="006F1EFE" w:rsidDel="002F343B">
                <w:rPr>
                  <w:lang w:val="en-CA"/>
                </w:rPr>
                <w:delText>AQ2020</w:delText>
              </w:r>
            </w:del>
            <w:ins w:id="1038" w:author="Jens-Rainer Ohm" w:date="2026-10-23T08:47:00Z">
              <w:r w:rsidR="002F343B" w:rsidRPr="006F1EFE">
                <w:rPr>
                  <w:lang w:val="en-CA"/>
                </w:rPr>
                <w:t>A</w:t>
              </w:r>
              <w:r w:rsidR="002F343B">
                <w:rPr>
                  <w:lang w:val="en-CA"/>
                </w:rPr>
                <w:t>R</w:t>
              </w:r>
              <w:r w:rsidR="002F343B" w:rsidRPr="006F1EFE">
                <w:rPr>
                  <w:lang w:val="en-CA"/>
                </w:rPr>
                <w:t>2020</w:t>
              </w:r>
            </w:ins>
            <w:r w:rsidRPr="006F1EFE">
              <w:rPr>
                <w:lang w:val="en-CA"/>
              </w:rPr>
              <w:t>,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15A99EBE" w:rsidR="00792D5E" w:rsidRPr="006F1EFE" w:rsidRDefault="006A7497"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ins w:id="1039" w:author="Jens-Rainer Ohm" w:date="2026-10-23T10:31:00Z">
              <w:r>
                <w:rPr>
                  <w:lang w:val="en-CA"/>
                </w:rPr>
                <w:t>Study and d</w:t>
              </w:r>
            </w:ins>
            <w:del w:id="1040" w:author="Jens-Rainer Ohm" w:date="2026-10-23T10:31:00Z">
              <w:r w:rsidR="00792D5E" w:rsidRPr="006F1EFE" w:rsidDel="006A7497">
                <w:rPr>
                  <w:lang w:val="en-CA"/>
                </w:rPr>
                <w:delText>D</w:delText>
              </w:r>
            </w:del>
            <w:r w:rsidR="00792D5E" w:rsidRPr="006F1EFE">
              <w:rPr>
                <w:lang w:val="en-CA"/>
              </w:rPr>
              <w:t xml:space="preserve">iscuss the </w:t>
            </w:r>
            <w:del w:id="1041" w:author="Jens-Rainer Ohm" w:date="2026-10-23T10:31:00Z">
              <w:r w:rsidR="00792D5E" w:rsidRPr="006F1EFE" w:rsidDel="006A7497">
                <w:rPr>
                  <w:lang w:val="en-CA"/>
                </w:rPr>
                <w:delText xml:space="preserve">potential </w:delText>
              </w:r>
            </w:del>
            <w:r w:rsidR="00792D5E" w:rsidRPr="006F1EFE">
              <w:rPr>
                <w:lang w:val="en-CA"/>
              </w:rPr>
              <w:t>need for film grain conformance</w:t>
            </w:r>
            <w:ins w:id="1042" w:author="Jens-Rainer Ohm" w:date="2026-10-23T10:32:00Z">
              <w:r>
                <w:rPr>
                  <w:lang w:val="en-CA"/>
                </w:rPr>
                <w:t xml:space="preserve">, </w:t>
              </w:r>
            </w:ins>
            <w:ins w:id="1043" w:author="Jens-Rainer Ohm" w:date="2026-10-23T10:35:00Z">
              <w:r>
                <w:rPr>
                  <w:lang w:val="en-CA"/>
                </w:rPr>
                <w:t xml:space="preserve">and </w:t>
              </w:r>
            </w:ins>
            <w:ins w:id="1044" w:author="Jens-Rainer Ohm" w:date="2026-10-23T10:32:00Z">
              <w:r>
                <w:rPr>
                  <w:lang w:val="en-CA"/>
                </w:rPr>
                <w:t xml:space="preserve">potential methods of </w:t>
              </w:r>
            </w:ins>
            <w:ins w:id="1045" w:author="Jens-Rainer Ohm" w:date="2026-10-23T10:34:00Z">
              <w:r>
                <w:rPr>
                  <w:lang w:val="en-CA"/>
                </w:rPr>
                <w:t>defining</w:t>
              </w:r>
            </w:ins>
            <w:ins w:id="1046" w:author="Jens-Rainer Ohm" w:date="2026-10-23T10:35:00Z">
              <w:r>
                <w:rPr>
                  <w:lang w:val="en-CA"/>
                </w:rPr>
                <w:t xml:space="preserve"> conformance, if needed</w:t>
              </w:r>
            </w:ins>
            <w:ins w:id="1047" w:author="Jens-Rainer Ohm" w:date="2026-10-23T10:32:00Z">
              <w:r>
                <w:rPr>
                  <w:lang w:val="en-CA"/>
                </w:rPr>
                <w:t>.</w:t>
              </w:r>
            </w:ins>
            <w:del w:id="1048" w:author="Jens-Rainer Ohm" w:date="2026-10-23T10:32:00Z">
              <w:r w:rsidR="00792D5E" w:rsidRPr="006F1EFE" w:rsidDel="006A7497">
                <w:rPr>
                  <w:lang w:val="en-CA"/>
                </w:rPr>
                <w:delText xml:space="preserve"> guidelines</w:delText>
              </w:r>
            </w:del>
            <w:r w:rsidR="00792D5E" w:rsidRPr="006F1EFE">
              <w:rPr>
                <w:lang w:val="en-CA"/>
              </w:rPr>
              <w:t>.</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0C2F34A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w:t>
            </w:r>
            <w:del w:id="1049" w:author="Jens-Rainer Ohm" w:date="2026-10-23T10:36:00Z">
              <w:r w:rsidRPr="006F1EFE" w:rsidDel="006A7497">
                <w:rPr>
                  <w:lang w:val="en-CA"/>
                </w:rPr>
                <w:delText xml:space="preserve">AQ2006 </w:delText>
              </w:r>
            </w:del>
            <w:ins w:id="1050" w:author="Jens-Rainer Ohm" w:date="2026-10-23T10:36:00Z">
              <w:r w:rsidR="006A7497" w:rsidRPr="006F1EFE">
                <w:rPr>
                  <w:lang w:val="en-CA"/>
                </w:rPr>
                <w:t>A</w:t>
              </w:r>
              <w:r w:rsidR="006A7497">
                <w:rPr>
                  <w:lang w:val="en-CA"/>
                </w:rPr>
                <w:t>R1019</w:t>
              </w:r>
              <w:r w:rsidR="006A7497" w:rsidRPr="006F1EFE">
                <w:rPr>
                  <w:lang w:val="en-CA"/>
                </w:rPr>
                <w:t xml:space="preserve"> </w:t>
              </w:r>
            </w:ins>
            <w:r w:rsidRPr="006F1EFE">
              <w:rPr>
                <w:lang w:val="en-CA"/>
              </w:rPr>
              <w:t>and propose improvements as necessary</w:t>
            </w:r>
            <w:ins w:id="1051" w:author="Jens-Rainer Ohm" w:date="2026-10-23T10:36:00Z">
              <w:r w:rsidR="006A7497">
                <w:rPr>
                  <w:lang w:val="en-CA"/>
                </w:rPr>
                <w:t>.</w:t>
              </w:r>
            </w:ins>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64" w:history="1">
              <w:r w:rsidRPr="006F1EFE">
                <w:rPr>
                  <w:rStyle w:val="Hyperlink"/>
                  <w:lang w:val="en-CA"/>
                </w:rPr>
                <w:t>jvet@lists.rwth-aachen.de</w:t>
              </w:r>
            </w:hyperlink>
            <w:r w:rsidRPr="006F1EFE">
              <w:rPr>
                <w:lang w:val="en-CA"/>
              </w:rPr>
              <w:t>)</w:t>
            </w:r>
          </w:p>
          <w:p w14:paraId="58BD998F" w14:textId="7EF6F842"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del w:id="1052" w:author="Jens-Rainer Ohm" w:date="2026-10-23T10:37:00Z">
              <w:r w:rsidRPr="006F1EFE" w:rsidDel="006A7497">
                <w:rPr>
                  <w:lang w:val="en-CA"/>
                </w:rPr>
                <w:delText xml:space="preserve">Coordinate development of </w:delText>
              </w:r>
            </w:del>
            <w:ins w:id="1053" w:author="Jens-Rainer Ohm" w:date="2026-10-23T08:53:00Z">
              <w:r w:rsidR="008556D8" w:rsidRPr="006A7497">
                <w:rPr>
                  <w:lang w:val="en-CA"/>
                </w:rPr>
                <w:t>Maintai</w:t>
              </w:r>
            </w:ins>
            <w:ins w:id="1054" w:author="Jens-Rainer Ohm" w:date="2026-10-23T10:37:00Z">
              <w:r w:rsidR="006A7497" w:rsidRPr="006A7497">
                <w:rPr>
                  <w:lang w:val="en-CA"/>
                </w:rPr>
                <w:t>n</w:t>
              </w:r>
            </w:ins>
            <w:ins w:id="1055" w:author="Jens-Rainer Ohm" w:date="2026-10-23T08:53:00Z">
              <w:r w:rsidR="008556D8">
                <w:rPr>
                  <w:lang w:val="en-CA"/>
                </w:rPr>
                <w:t xml:space="preserve"> </w:t>
              </w:r>
            </w:ins>
            <w:r w:rsidRPr="006F1EFE">
              <w:rPr>
                <w:lang w:val="en-CA"/>
              </w:rPr>
              <w:t>the NNVC software and associated configuration files</w:t>
            </w:r>
            <w:del w:id="1056" w:author="Jens-Rainer Ohm" w:date="2026-10-23T13:15:00Z">
              <w:r w:rsidRPr="006F1EFE">
                <w:rPr>
                  <w:lang w:val="en-CA"/>
                </w:rPr>
                <w:delText>.</w:delText>
              </w:r>
            </w:del>
            <w:ins w:id="1057" w:author="Jens-Rainer Ohm" w:date="2026-10-23T08:50:00Z">
              <w:r w:rsidR="00C25C6D">
                <w:rPr>
                  <w:lang w:val="en-CA"/>
                </w:rPr>
                <w:t xml:space="preserve">, </w:t>
              </w:r>
            </w:ins>
            <w:ins w:id="1058" w:author="Jens-Rainer Ohm" w:date="2026-10-23T10:38:00Z">
              <w:r w:rsidR="006A7497">
                <w:rPr>
                  <w:lang w:val="en-CA"/>
                </w:rPr>
                <w:t xml:space="preserve">and </w:t>
              </w:r>
              <w:r w:rsidR="006A7497" w:rsidRPr="006A7497">
                <w:rPr>
                  <w:lang w:val="en-CA"/>
                </w:rPr>
                <w:t>study the applicability of</w:t>
              </w:r>
            </w:ins>
            <w:ins w:id="1059" w:author="Jens-Rainer Ohm" w:date="2026-10-23T08:50:00Z">
              <w:r w:rsidR="00C25C6D" w:rsidRPr="00C25C6D">
                <w:rPr>
                  <w:lang w:val="en-CA"/>
                </w:rPr>
                <w:t xml:space="preserve"> complexity and power consumption analysis software</w:t>
              </w:r>
            </w:ins>
            <w:ins w:id="1060" w:author="Jens-Rainer Ohm" w:date="2026-10-23T13:15:00Z">
              <w:r w:rsidRPr="006F1EFE">
                <w:rPr>
                  <w:lang w:val="en-CA"/>
                </w:rPr>
                <w:t>.</w:t>
              </w:r>
            </w:ins>
            <w:ins w:id="1061" w:author="Jens-Rainer Ohm" w:date="2026-10-23T08:51:00Z">
              <w:r w:rsidR="008556D8">
                <w:rPr>
                  <w:lang w:val="en-CA"/>
                </w:rPr>
                <w:t xml:space="preserve"> </w:t>
              </w:r>
            </w:ins>
          </w:p>
          <w:p w14:paraId="7CB8DC09" w14:textId="24C5D2A0" w:rsidR="00792D5E" w:rsidRPr="00746A85" w:rsidDel="008556D8"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62" w:author="Jens-Rainer Ohm" w:date="2026-10-23T08:53:00Z"/>
                <w:highlight w:val="yellow"/>
                <w:lang w:val="en-CA"/>
              </w:rPr>
            </w:pPr>
            <w:del w:id="1063" w:author="Jens-Rainer Ohm" w:date="2026-10-23T08:53:00Z">
              <w:r w:rsidRPr="00746A85" w:rsidDel="008556D8">
                <w:rPr>
                  <w:highlight w:val="yellow"/>
                  <w:lang w:val="en-CA"/>
                </w:rPr>
                <w:delTex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delText>
              </w:r>
            </w:del>
          </w:p>
          <w:p w14:paraId="3D406090" w14:textId="69862633" w:rsidR="00792D5E" w:rsidRPr="008556D8" w:rsidRDefault="00792D5E" w:rsidP="00792D5E">
            <w:pPr>
              <w:numPr>
                <w:ilvl w:val="0"/>
                <w:numId w:val="43"/>
              </w:numPr>
              <w:overflowPunct/>
              <w:autoSpaceDE/>
              <w:adjustRightInd/>
              <w:jc w:val="left"/>
              <w:rPr>
                <w:lang w:val="en-CA"/>
                <w:rPrChange w:id="1064" w:author="Jens-Rainer Ohm" w:date="2026-10-23T13:15:00Z">
                  <w:rPr>
                    <w:highlight w:val="yellow"/>
                    <w:lang w:val="en-CA"/>
                  </w:rPr>
                </w:rPrChange>
              </w:rPr>
            </w:pPr>
            <w:r w:rsidRPr="008556D8">
              <w:rPr>
                <w:lang w:val="en-CA"/>
                <w:rPrChange w:id="1065" w:author="Jens-Rainer Ohm" w:date="2026-10-23T13:15:00Z">
                  <w:rPr>
                    <w:highlight w:val="yellow"/>
                    <w:lang w:val="en-CA"/>
                  </w:rPr>
                </w:rPrChange>
              </w:rPr>
              <w:t>Continue to bridge the gap between NNVC and most recent VTM as necessary.</w:t>
            </w:r>
          </w:p>
          <w:p w14:paraId="69C55BC9" w14:textId="0449AC0F" w:rsidR="00792D5E" w:rsidRPr="00746A85" w:rsidDel="008556D8" w:rsidRDefault="00792D5E" w:rsidP="00792D5E">
            <w:pPr>
              <w:numPr>
                <w:ilvl w:val="0"/>
                <w:numId w:val="43"/>
              </w:numPr>
              <w:overflowPunct/>
              <w:autoSpaceDE/>
              <w:adjustRightInd/>
              <w:jc w:val="left"/>
              <w:rPr>
                <w:del w:id="1066" w:author="Jens-Rainer Ohm" w:date="2026-10-23T08:54:00Z"/>
                <w:highlight w:val="yellow"/>
                <w:lang w:val="en-CA"/>
              </w:rPr>
            </w:pPr>
            <w:del w:id="1067" w:author="Jens-Rainer Ohm" w:date="2026-10-23T08:54:00Z">
              <w:r w:rsidRPr="00746A85" w:rsidDel="008556D8">
                <w:rPr>
                  <w:highlight w:val="yellow"/>
                  <w:lang w:val="en-CA"/>
                </w:rPr>
                <w:delText>Continue to develop missing functionalities for hybrid end-to-end framework exploration.</w:delText>
              </w:r>
            </w:del>
          </w:p>
          <w:p w14:paraId="1BF0E692" w14:textId="26A02D19" w:rsidR="00792D5E" w:rsidRPr="006F1EFE" w:rsidDel="008556D8"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68" w:author="Jens-Rainer Ohm" w:date="2026-10-23T08:54:00Z"/>
                <w:lang w:val="en-CA"/>
              </w:rPr>
            </w:pPr>
            <w:del w:id="1069" w:author="Jens-Rainer Ohm" w:date="2026-10-23T08:54:00Z">
              <w:r w:rsidRPr="006F1EFE" w:rsidDel="008556D8">
                <w:rPr>
                  <w:lang w:val="en-CA"/>
                </w:rPr>
                <w:delText>Investigate combinations of tools included in the NNVC software, prepare and release anchor data for all configurations of the software, including anchors for High and Low Operation Point (HOP/LOP) and Very Low Operation Point (VLOP) configurations.</w:delText>
              </w:r>
            </w:del>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0FA79818" w14:textId="03CFD42A" w:rsidR="00792D5E" w:rsidRPr="00746A85" w:rsidDel="006A7497"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70" w:author="Jens-Rainer Ohm" w:date="2026-10-23T10:39:00Z"/>
                <w:highlight w:val="yellow"/>
                <w:lang w:val="en-CA"/>
              </w:rPr>
            </w:pPr>
            <w:del w:id="1071" w:author="Jens-Rainer Ohm" w:date="2026-10-23T10:39:00Z">
              <w:r w:rsidRPr="00746A85" w:rsidDel="006A7497">
                <w:rPr>
                  <w:highlight w:val="yellow"/>
                  <w:lang w:val="en-CA"/>
                </w:rPr>
                <w:delText>Coordinate with NNVC algorithm and software description (JVET-AQ2019) editors to identify any mismatches between software and description document, suggest further updates to the description document as appropriate.</w:delText>
              </w:r>
            </w:del>
          </w:p>
          <w:p w14:paraId="6B67366D" w14:textId="2B44F63F" w:rsidR="00792D5E" w:rsidRPr="006F1EFE" w:rsidRDefault="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Change w:id="1072" w:author="Jens-Rainer Ohm" w:date="2026-10-23T13:15: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pPr>
              </w:pPrChange>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34A3C50C" w:rsidR="00792D5E" w:rsidRPr="006F1EFE" w:rsidRDefault="00792D5E" w:rsidP="00792D5E">
            <w:pPr>
              <w:jc w:val="left"/>
              <w:rPr>
                <w:lang w:val="en-CA"/>
              </w:rPr>
            </w:pPr>
            <w:del w:id="1073" w:author="Jens-Rainer Ohm" w:date="2026-10-23T08:48:00Z">
              <w:r w:rsidRPr="006F1EFE" w:rsidDel="002F343B">
                <w:rPr>
                  <w:lang w:val="en-CA"/>
                </w:rPr>
                <w:delText>Y (tel., 2 weeks notice), first on July 30</w:delText>
              </w:r>
            </w:del>
            <w:ins w:id="1074" w:author="Jens-Rainer Ohm" w:date="2026-10-23T08:48:00Z">
              <w:r w:rsidR="002F343B">
                <w:rPr>
                  <w:lang w:val="en-CA"/>
                </w:rPr>
                <w:t>N</w:t>
              </w:r>
            </w:ins>
          </w:p>
        </w:tc>
      </w:tr>
      <w:tr w:rsidR="00792D5E" w:rsidRPr="006F1EFE" w14:paraId="0703683B" w14:textId="77777777" w:rsidTr="00B6791A">
        <w:trPr>
          <w:cantSplit/>
          <w:jc w:val="center"/>
        </w:trPr>
        <w:tc>
          <w:tcPr>
            <w:tcW w:w="5040" w:type="dxa"/>
          </w:tcPr>
          <w:p w14:paraId="4C3C0267" w14:textId="72798F7C" w:rsidR="00792D5E" w:rsidRPr="006F1EFE" w:rsidRDefault="00792D5E" w:rsidP="00792D5E">
            <w:pPr>
              <w:jc w:val="left"/>
              <w:rPr>
                <w:b/>
                <w:lang w:val="en-CA"/>
              </w:rPr>
            </w:pPr>
            <w:r w:rsidRPr="006F1EFE">
              <w:rPr>
                <w:b/>
                <w:lang w:val="en-CA"/>
              </w:rPr>
              <w:lastRenderedPageBreak/>
              <w:t>Gaming content compression (AHG15)</w:t>
            </w:r>
            <w:del w:id="1075" w:author="Jens-Rainer Ohm" w:date="2026-10-23T10:59:00Z">
              <w:r w:rsidRPr="006F1EFE" w:rsidDel="00E71FEC">
                <w:rPr>
                  <w:b/>
                  <w:lang w:val="en-CA"/>
                </w:rPr>
                <w:delText xml:space="preserve"> </w:delText>
              </w:r>
              <w:r w:rsidR="003D1E67" w:rsidDel="00E71FEC">
                <w:rPr>
                  <w:b/>
                  <w:lang w:val="en-CA"/>
                </w:rPr>
                <w:delText>(</w:delText>
              </w:r>
              <w:r w:rsidR="003D1E67" w:rsidRPr="00746A85" w:rsidDel="00E71FEC">
                <w:rPr>
                  <w:b/>
                  <w:highlight w:val="yellow"/>
                  <w:lang w:val="en-CA"/>
                </w:rPr>
                <w:delText>update mandates, see notes under AHG report</w:delText>
              </w:r>
              <w:r w:rsidR="003D1E67" w:rsidDel="00E71FEC">
                <w:rPr>
                  <w:b/>
                  <w:lang w:val="en-CA"/>
                </w:rPr>
                <w:delText>)</w:delText>
              </w:r>
            </w:del>
          </w:p>
          <w:p w14:paraId="3534F46C" w14:textId="77777777" w:rsidR="00792D5E" w:rsidRPr="006F1EFE" w:rsidRDefault="00792D5E" w:rsidP="00792D5E">
            <w:pPr>
              <w:ind w:left="360"/>
              <w:jc w:val="left"/>
              <w:rPr>
                <w:lang w:val="en-CA"/>
              </w:rPr>
            </w:pPr>
            <w:r w:rsidRPr="006F1EFE">
              <w:rPr>
                <w:lang w:val="en-CA"/>
              </w:rPr>
              <w:t>(</w:t>
            </w:r>
            <w:hyperlink r:id="rId765"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6FC17BF4" w:rsidR="00792D5E" w:rsidRPr="006F1EFE" w:rsidDel="00E71FEC" w:rsidRDefault="00792D5E" w:rsidP="00792D5E">
            <w:pPr>
              <w:pStyle w:val="xxxmsonormal"/>
              <w:numPr>
                <w:ilvl w:val="0"/>
                <w:numId w:val="33"/>
              </w:numPr>
              <w:jc w:val="left"/>
              <w:rPr>
                <w:del w:id="1076" w:author="Jens-Rainer Ohm" w:date="2026-10-23T10:57:00Z"/>
                <w:rFonts w:ascii="Times New Roman" w:hAnsi="Times New Roman"/>
                <w:lang w:val="en-CA"/>
              </w:rPr>
            </w:pPr>
            <w:del w:id="1077" w:author="Jens-Rainer Ohm" w:date="2026-10-23T10:57:00Z">
              <w:r w:rsidRPr="006F1EFE" w:rsidDel="00E71FEC">
                <w:rPr>
                  <w:rFonts w:ascii="Times New Roman" w:hAnsi="Times New Roman"/>
                  <w:lang w:val="en-CA"/>
                </w:rPr>
                <w:delText xml:space="preserve">Evaluate JVET test models (such as ECM, VTM, NNVC, etc.) under the proposed test conditions. </w:delText>
              </w:r>
            </w:del>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w:t>
            </w:r>
            <w:del w:id="1078" w:author="Jens-Rainer Ohm" w:date="2026-10-23T11:05:00Z">
              <w:r w:rsidRPr="006F1EFE" w:rsidDel="00E71FEC">
                <w:rPr>
                  <w:lang w:val="en-CA"/>
                </w:rPr>
                <w:delText xml:space="preserve"> L. Wang,</w:delText>
              </w:r>
            </w:del>
            <w:r w:rsidRPr="006F1EFE">
              <w:rPr>
                <w:lang w:val="en-CA"/>
              </w:rPr>
              <w:t xml:space="preserve">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66"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rsidDel="005B1FF8" w14:paraId="6D516D57" w14:textId="4FAED82D" w:rsidTr="00B6791A">
        <w:trPr>
          <w:cantSplit/>
          <w:jc w:val="center"/>
          <w:del w:id="1079" w:author="Jens-Rainer Ohm" w:date="2026-10-23T08:57:00Z"/>
        </w:trPr>
        <w:tc>
          <w:tcPr>
            <w:tcW w:w="5040" w:type="dxa"/>
          </w:tcPr>
          <w:p w14:paraId="78F12873" w14:textId="5837CDBF" w:rsidR="00792D5E" w:rsidRPr="006F1EFE" w:rsidDel="005B1FF8" w:rsidRDefault="00792D5E" w:rsidP="00792D5E">
            <w:pPr>
              <w:jc w:val="left"/>
              <w:rPr>
                <w:del w:id="1080" w:author="Jens-Rainer Ohm" w:date="2026-10-23T08:57:00Z"/>
                <w:b/>
                <w:lang w:val="en-CA"/>
              </w:rPr>
            </w:pPr>
            <w:del w:id="1081" w:author="Jens-Rainer Ohm" w:date="2026-10-23T08:57:00Z">
              <w:r w:rsidRPr="006F1EFE" w:rsidDel="005B1FF8">
                <w:rPr>
                  <w:b/>
                  <w:lang w:val="en-CA"/>
                </w:rPr>
                <w:delText>Preparation of Call for Proposals (AHG17)</w:delText>
              </w:r>
            </w:del>
          </w:p>
          <w:p w14:paraId="56A9B3CB" w14:textId="1A82E6C1" w:rsidR="00792D5E" w:rsidRPr="006F1EFE" w:rsidDel="005B1FF8" w:rsidRDefault="00792D5E" w:rsidP="00792D5E">
            <w:pPr>
              <w:ind w:left="360"/>
              <w:jc w:val="left"/>
              <w:rPr>
                <w:del w:id="1082" w:author="Jens-Rainer Ohm" w:date="2026-10-23T08:57:00Z"/>
                <w:lang w:val="en-CA"/>
              </w:rPr>
            </w:pPr>
            <w:del w:id="1083" w:author="Jens-Rainer Ohm" w:date="2026-10-23T08:57:00Z">
              <w:r w:rsidRPr="006F1EFE" w:rsidDel="005B1FF8">
                <w:rPr>
                  <w:lang w:val="en-CA"/>
                </w:rPr>
                <w:delText>(</w:delText>
              </w:r>
              <w:r w:rsidR="0046609B" w:rsidDel="005B1FF8">
                <w:fldChar w:fldCharType="begin"/>
              </w:r>
              <w:r w:rsidR="0046609B" w:rsidDel="005B1FF8">
                <w:delInstrText xml:space="preserve"> HYPERLINK "mailto:jvet@lists.rwth-aachen.de" </w:delInstrText>
              </w:r>
              <w:r w:rsidR="0046609B" w:rsidDel="005B1FF8">
                <w:fldChar w:fldCharType="separate"/>
              </w:r>
              <w:r w:rsidRPr="006F1EFE" w:rsidDel="005B1FF8">
                <w:rPr>
                  <w:rStyle w:val="Hyperlink"/>
                  <w:lang w:val="en-CA"/>
                </w:rPr>
                <w:delText>jvet@lists.rwth-aachen.de</w:delText>
              </w:r>
              <w:r w:rsidR="0046609B" w:rsidDel="005B1FF8">
                <w:rPr>
                  <w:rStyle w:val="Hyperlink"/>
                  <w:lang w:val="en-CA"/>
                </w:rPr>
                <w:fldChar w:fldCharType="end"/>
              </w:r>
              <w:r w:rsidRPr="006F1EFE" w:rsidDel="005B1FF8">
                <w:rPr>
                  <w:lang w:val="en-CA"/>
                </w:rPr>
                <w:delText>)</w:delText>
              </w:r>
            </w:del>
          </w:p>
          <w:p w14:paraId="697647BF" w14:textId="114247B3" w:rsidR="00792D5E" w:rsidRPr="006F1EFE" w:rsidDel="005B1FF8"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84" w:author="Jens-Rainer Ohm" w:date="2026-10-23T08:57:00Z"/>
                <w:lang w:val="en-CA"/>
              </w:rPr>
            </w:pPr>
            <w:del w:id="1085" w:author="Jens-Rainer Ohm" w:date="2026-10-23T08:57:00Z">
              <w:r w:rsidRPr="006F1EFE" w:rsidDel="005B1FF8">
                <w:rPr>
                  <w:lang w:val="en-CA"/>
                </w:rPr>
                <w:delText>Study the draft of the template for proposal description documents in JVET-AQ2022, and suggest updates as appropriate.</w:delText>
              </w:r>
            </w:del>
          </w:p>
          <w:p w14:paraId="51465FEE" w14:textId="4E4CCB93" w:rsidR="00792D5E" w:rsidRPr="006F1EFE" w:rsidDel="005B1FF8"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86" w:author="Jens-Rainer Ohm" w:date="2026-10-23T08:57:00Z"/>
                <w:lang w:val="en-CA"/>
              </w:rPr>
            </w:pPr>
            <w:del w:id="1087" w:author="Jens-Rainer Ohm" w:date="2026-10-23T08:57:00Z">
              <w:r w:rsidRPr="006F1EFE" w:rsidDel="005B1FF8">
                <w:rPr>
                  <w:lang w:val="en-CA"/>
                </w:rPr>
                <w:delText xml:space="preserve">Study the complexity reporting template in JVET-AQ2022, suggest improvements, and prepare examples of the encoder complexity analysis for the case of VTM anchors in coordination with AHG7. </w:delText>
              </w:r>
            </w:del>
          </w:p>
          <w:p w14:paraId="4FB553BB" w14:textId="43FAB51C" w:rsidR="00792D5E" w:rsidRPr="006F1EFE" w:rsidDel="005B1FF8" w:rsidRDefault="00792D5E" w:rsidP="00792D5E">
            <w:pPr>
              <w:pStyle w:val="Listenabsatz"/>
              <w:numPr>
                <w:ilvl w:val="0"/>
                <w:numId w:val="33"/>
              </w:numPr>
              <w:rPr>
                <w:del w:id="1088" w:author="Jens-Rainer Ohm" w:date="2026-10-23T08:57:00Z"/>
                <w:bdr w:val="none" w:sz="0" w:space="0" w:color="auto" w:frame="1"/>
                <w:lang w:val="en-CA" w:eastAsia="de-DE"/>
              </w:rPr>
            </w:pPr>
            <w:del w:id="1089" w:author="Jens-Rainer Ohm" w:date="2026-10-23T08:57:00Z">
              <w:r w:rsidRPr="006F1EFE" w:rsidDel="005B1FF8">
                <w:rPr>
                  <w:bdr w:val="none" w:sz="0" w:space="0" w:color="auto" w:frame="1"/>
                  <w:lang w:val="en-CA" w:eastAsia="de-DE"/>
                </w:rPr>
                <w:delText>Coordinate with AG 5 on preparing logistics and organization of the visual assessment in the context of the CfP.</w:delText>
              </w:r>
            </w:del>
          </w:p>
          <w:p w14:paraId="55EE3D4D" w14:textId="0402C765" w:rsidR="00792D5E" w:rsidRPr="006F1EFE" w:rsidDel="005B1FF8"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1090" w:author="Jens-Rainer Ohm" w:date="2026-10-23T08:57:00Z"/>
                <w:b/>
                <w:lang w:val="en-CA"/>
              </w:rPr>
            </w:pPr>
          </w:p>
        </w:tc>
        <w:tc>
          <w:tcPr>
            <w:tcW w:w="2448" w:type="dxa"/>
          </w:tcPr>
          <w:p w14:paraId="2FB28EC3" w14:textId="42FEB56E" w:rsidR="00792D5E" w:rsidRPr="006F1EFE" w:rsidDel="005B1FF8" w:rsidRDefault="00792D5E" w:rsidP="00792D5E">
            <w:pPr>
              <w:jc w:val="left"/>
              <w:rPr>
                <w:del w:id="1091" w:author="Jens-Rainer Ohm" w:date="2026-10-23T08:57:00Z"/>
                <w:lang w:val="en-CA"/>
              </w:rPr>
            </w:pPr>
            <w:del w:id="1092" w:author="Jens-Rainer Ohm" w:date="2026-10-23T08:57:00Z">
              <w:r w:rsidRPr="006F1EFE" w:rsidDel="005B1FF8">
                <w:rPr>
                  <w:lang w:val="en-CA"/>
                </w:rPr>
                <w:delText>J.-R. Ohm, M. Wien, F. Bossen (co-chairs), E. Alshina, V. Baroncini, J. Chen, R. Chernyak, Z. Deng, P. de Lagrange, C. Lehmann, L. Li, P. Nikitin, D. Rusanovskyy, G. Verba (vice-chairs)</w:delText>
              </w:r>
            </w:del>
          </w:p>
        </w:tc>
        <w:tc>
          <w:tcPr>
            <w:tcW w:w="1872" w:type="dxa"/>
          </w:tcPr>
          <w:p w14:paraId="432DD4A5" w14:textId="64232E94" w:rsidR="00792D5E" w:rsidRPr="006F1EFE" w:rsidDel="005B1FF8" w:rsidRDefault="00792D5E" w:rsidP="00792D5E">
            <w:pPr>
              <w:jc w:val="left"/>
              <w:rPr>
                <w:del w:id="1093" w:author="Jens-Rainer Ohm" w:date="2026-10-23T08:57:00Z"/>
                <w:lang w:val="en-CA"/>
              </w:rPr>
            </w:pPr>
            <w:del w:id="1094" w:author="Jens-Rainer Ohm" w:date="2026-10-23T08:57:00Z">
              <w:r w:rsidRPr="006F1EFE" w:rsidDel="005B1FF8">
                <w:rPr>
                  <w:lang w:val="en-CA"/>
                </w:rPr>
                <w:delText>Y (tel., 2 weeks notice)</w:delText>
              </w:r>
            </w:del>
          </w:p>
          <w:p w14:paraId="4B8D2C0D" w14:textId="34BED270" w:rsidR="00792D5E" w:rsidRPr="006F1EFE" w:rsidDel="005B1FF8" w:rsidRDefault="00792D5E" w:rsidP="00792D5E">
            <w:pPr>
              <w:jc w:val="left"/>
              <w:rPr>
                <w:del w:id="1095" w:author="Jens-Rainer Ohm" w:date="2026-10-23T08:57:00Z"/>
                <w:lang w:val="en-CA"/>
              </w:rPr>
            </w:pPr>
          </w:p>
          <w:p w14:paraId="701B95DF" w14:textId="179BD108" w:rsidR="00792D5E" w:rsidRPr="006F1EFE" w:rsidDel="005B1FF8" w:rsidRDefault="00792D5E" w:rsidP="00792D5E">
            <w:pPr>
              <w:jc w:val="left"/>
              <w:rPr>
                <w:del w:id="1096" w:author="Jens-Rainer Ohm" w:date="2026-10-23T08:57:00Z"/>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1097" w:name="_Hlk188376582"/>
            <w:r w:rsidRPr="006F1EFE">
              <w:rPr>
                <w:b/>
                <w:lang w:val="en-CA"/>
              </w:rPr>
              <w:lastRenderedPageBreak/>
              <w:t xml:space="preserve">Ultra-low latency and packet loss resilience </w:t>
            </w:r>
            <w:bookmarkEnd w:id="1097"/>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67" w:history="1">
              <w:r w:rsidRPr="006F1EFE">
                <w:rPr>
                  <w:rStyle w:val="Hyperlink"/>
                  <w:lang w:val="en-CA"/>
                </w:rPr>
                <w:t>jvet@lists.rwth-aachen.de</w:t>
              </w:r>
            </w:hyperlink>
            <w:r w:rsidRPr="006F1EFE">
              <w:rPr>
                <w:lang w:val="en-CA"/>
              </w:rPr>
              <w:t>)</w:t>
            </w:r>
          </w:p>
          <w:p w14:paraId="5C69B52E" w14:textId="769E2031"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w:t>
            </w:r>
            <w:del w:id="1098" w:author="Jens-Rainer Ohm" w:date="2026-10-23T08:57:00Z">
              <w:r w:rsidRPr="006F1EFE" w:rsidDel="005B1FF8">
                <w:rPr>
                  <w:bdr w:val="none" w:sz="0" w:space="0" w:color="auto" w:frame="1"/>
                  <w:lang w:val="en-CA"/>
                </w:rPr>
                <w:delText xml:space="preserve">AN2039 </w:delText>
              </w:r>
            </w:del>
            <w:ins w:id="1099" w:author="Jens-Rainer Ohm" w:date="2026-10-23T08:57:00Z">
              <w:r w:rsidR="005B1FF8" w:rsidRPr="006F1EFE">
                <w:rPr>
                  <w:bdr w:val="none" w:sz="0" w:space="0" w:color="auto" w:frame="1"/>
                  <w:lang w:val="en-CA"/>
                </w:rPr>
                <w:t>A</w:t>
              </w:r>
              <w:r w:rsidR="005B1FF8">
                <w:rPr>
                  <w:bdr w:val="none" w:sz="0" w:space="0" w:color="auto" w:frame="1"/>
                  <w:lang w:val="en-CA"/>
                </w:rPr>
                <w:t>R</w:t>
              </w:r>
              <w:r w:rsidR="005B1FF8" w:rsidRPr="006F1EFE">
                <w:rPr>
                  <w:bdr w:val="none" w:sz="0" w:space="0" w:color="auto" w:frame="1"/>
                  <w:lang w:val="en-CA"/>
                </w:rPr>
                <w:t xml:space="preserve">2039 </w:t>
              </w:r>
            </w:ins>
            <w:r w:rsidRPr="006F1EFE">
              <w:rPr>
                <w:bdr w:val="none" w:sz="0" w:space="0" w:color="auto" w:frame="1"/>
                <w:lang w:val="en-CA"/>
              </w:rPr>
              <w:t>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917"/>
    <w:bookmarkEnd w:id="924"/>
    <w:bookmarkEnd w:id="926"/>
    <w:bookmarkEnd w:id="986"/>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768" w:history="1">
        <w:r w:rsidRPr="006F1EFE">
          <w:rPr>
            <w:rStyle w:val="Hyperlink"/>
            <w:lang w:val="en-CA"/>
          </w:rPr>
          <w:t>N 046</w:t>
        </w:r>
      </w:hyperlink>
      <w:r w:rsidRPr="006F1EFE">
        <w:rPr>
          <w:lang w:val="en-CA"/>
        </w:rPr>
        <w:t xml:space="preserve"> “Ad hoc group rules for MPEG AGs and WGs” (available at </w:t>
      </w:r>
      <w:hyperlink r:id="rId769"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1100"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proofErr w:type="spellStart"/>
      <w:r w:rsidR="004D6360">
        <w:rPr>
          <w:lang w:val="en-CA"/>
        </w:rPr>
        <w:t>XX</w:t>
      </w:r>
      <w:r w:rsidR="0007735E" w:rsidRPr="006F1EFE">
        <w:rPr>
          <w:lang w:val="en-CA"/>
        </w:rPr>
        <w:t>day</w:t>
      </w:r>
      <w:proofErr w:type="spellEnd"/>
      <w:r w:rsidR="0007735E" w:rsidRPr="006F1EFE">
        <w:rPr>
          <w:lang w:val="en-CA"/>
        </w:rPr>
        <w:t xml:space="preserve">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823B22" w:rsidRDefault="00E91B74" w:rsidP="00D25463">
            <w:pPr>
              <w:jc w:val="left"/>
              <w:rPr>
                <w:b/>
                <w:lang w:val="en-CA"/>
              </w:rPr>
            </w:pPr>
            <w:r w:rsidRPr="00823B22">
              <w:rPr>
                <w:b/>
                <w:lang w:val="en-CA"/>
              </w:rPr>
              <w:lastRenderedPageBreak/>
              <w:t>Gaussian Splat Coding</w:t>
            </w:r>
          </w:p>
          <w:p w14:paraId="051B2B17" w14:textId="04A603BB" w:rsidR="00E91B74" w:rsidRPr="00823B22" w:rsidRDefault="00E91B74" w:rsidP="00D25463">
            <w:pPr>
              <w:ind w:left="360"/>
              <w:jc w:val="left"/>
              <w:rPr>
                <w:lang w:val="en-CA"/>
              </w:rPr>
            </w:pPr>
            <w:r w:rsidRPr="00823B22">
              <w:rPr>
                <w:lang w:val="en-CA"/>
              </w:rPr>
              <w:t>(</w:t>
            </w:r>
            <w:r w:rsidR="00DE0B34" w:rsidRPr="00823B22">
              <w:rPr>
                <w:lang w:val="en-CA"/>
              </w:rPr>
              <w:t>mpeg-gsc@lists.aau.at</w:t>
            </w:r>
            <w:r w:rsidRPr="00823B22">
              <w:rPr>
                <w:lang w:val="en-CA"/>
              </w:rPr>
              <w:t>)</w:t>
            </w:r>
          </w:p>
          <w:p w14:paraId="3CE768A5" w14:textId="26209000"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 xml:space="preserve">Discuss refinements of use cases and requirements for Gaussian splat coding </w:t>
            </w:r>
          </w:p>
          <w:p w14:paraId="14A66766" w14:textId="05D7F57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Improve and maintain datasets for Gaussian splat coding</w:t>
            </w:r>
          </w:p>
          <w:p w14:paraId="4ED96548" w14:textId="0E581ADD"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Discuss possible refinements of common test conditions for Gaussian splat coding</w:t>
            </w:r>
          </w:p>
          <w:p w14:paraId="050F61F6" w14:textId="61CC483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Prepare anchors for Gaussian splat coding</w:t>
            </w:r>
          </w:p>
          <w:p w14:paraId="3A2DD5F0" w14:textId="67E2F0F3"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Investigate new Gaussian splat representation and associated coding technologies</w:t>
            </w:r>
          </w:p>
          <w:p w14:paraId="0B751B2D" w14:textId="5E71623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Consolidate the software tools for Gaussian splat coding</w:t>
            </w:r>
          </w:p>
          <w:p w14:paraId="26A04FA9" w14:textId="6BEFDC06" w:rsidR="000D05E4" w:rsidRPr="00823B22" w:rsidRDefault="00B07D2D"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ins w:id="1101" w:author="Jens-Rainer Ohm" w:date="2026-10-23T11:16:00Z">
              <w:r w:rsidRPr="00823B22">
                <w:rPr>
                  <w:lang w:val="en-CA"/>
                  <w:rPrChange w:id="1102" w:author="Jens-Rainer Ohm" w:date="2026-10-23T11:20:00Z">
                    <w:rPr>
                      <w:highlight w:val="yellow"/>
                      <w:lang w:val="en-CA"/>
                    </w:rPr>
                  </w:rPrChange>
                </w:rPr>
                <w:t>Conduct the activity on formali</w:t>
              </w:r>
            </w:ins>
            <w:ins w:id="1103" w:author="Jens-Rainer Ohm" w:date="2026-10-23T11:17:00Z">
              <w:r w:rsidRPr="00823B22">
                <w:rPr>
                  <w:lang w:val="en-CA"/>
                  <w:rPrChange w:id="1104" w:author="Jens-Rainer Ohm" w:date="2026-10-23T11:20:00Z">
                    <w:rPr>
                      <w:highlight w:val="yellow"/>
                      <w:lang w:val="en-CA"/>
                    </w:rPr>
                  </w:rPrChange>
                </w:rPr>
                <w:t>s</w:t>
              </w:r>
            </w:ins>
            <w:ins w:id="1105" w:author="Jens-Rainer Ohm" w:date="2026-10-23T11:16:00Z">
              <w:r w:rsidRPr="00823B22">
                <w:rPr>
                  <w:lang w:val="en-CA"/>
                  <w:rPrChange w:id="1106" w:author="Jens-Rainer Ohm" w:date="2026-10-23T11:20:00Z">
                    <w:rPr>
                      <w:highlight w:val="yellow"/>
                      <w:lang w:val="en-CA"/>
                    </w:rPr>
                  </w:rPrChange>
                </w:rPr>
                <w:t xml:space="preserve">ing </w:t>
              </w:r>
            </w:ins>
            <w:ins w:id="1107" w:author="Jens-Rainer Ohm" w:date="2026-10-23T11:17:00Z">
              <w:r w:rsidRPr="00823B22">
                <w:rPr>
                  <w:lang w:val="en-CA"/>
                  <w:rPrChange w:id="1108" w:author="Jens-Rainer Ohm" w:date="2026-10-23T11:20:00Z">
                    <w:rPr>
                      <w:highlight w:val="yellow"/>
                      <w:lang w:val="en-CA"/>
                    </w:rPr>
                  </w:rPrChange>
                </w:rPr>
                <w:t xml:space="preserve">proposed technologies for being considered in the </w:t>
              </w:r>
            </w:ins>
            <w:proofErr w:type="spellStart"/>
            <w:ins w:id="1109" w:author="Jens-Rainer Ohm" w:date="2026-10-23T11:18:00Z">
              <w:r w:rsidR="00823B22" w:rsidRPr="00823B22">
                <w:rPr>
                  <w:lang w:val="en-CA"/>
                  <w:rPrChange w:id="1110" w:author="Jens-Rainer Ohm" w:date="2026-10-23T11:20:00Z">
                    <w:rPr>
                      <w:highlight w:val="yellow"/>
                      <w:lang w:val="en-CA"/>
                    </w:rPr>
                  </w:rPrChange>
                </w:rPr>
                <w:t>j</w:t>
              </w:r>
            </w:ins>
            <w:ins w:id="1111" w:author="Jens-Rainer Ohm" w:date="2026-10-23T11:17:00Z">
              <w:r w:rsidR="00823B22" w:rsidRPr="00823B22">
                <w:rPr>
                  <w:lang w:val="en-CA"/>
                  <w:rPrChange w:id="1112" w:author="Jens-Rainer Ohm" w:date="2026-10-23T11:20:00Z">
                    <w:rPr>
                      <w:highlight w:val="yellow"/>
                      <w:lang w:val="en-CA"/>
                    </w:rPr>
                  </w:rPrChange>
                </w:rPr>
                <w:t>TuC</w:t>
              </w:r>
            </w:ins>
            <w:proofErr w:type="spellEnd"/>
            <w:del w:id="1113" w:author="Jens-Rainer Ohm" w:date="2026-10-23T11:17:00Z">
              <w:r w:rsidR="000D05E4" w:rsidRPr="00823B22" w:rsidDel="00823B22">
                <w:rPr>
                  <w:lang w:val="en-CA"/>
                </w:rPr>
                <w:delText>Coordinate the activity on Lightweight GS (1F)</w:delText>
              </w:r>
            </w:del>
          </w:p>
          <w:p w14:paraId="6F1CD6B7" w14:textId="5D4292E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Collaborate with AG</w:t>
            </w:r>
            <w:r w:rsidR="00236DEA" w:rsidRPr="00823B22">
              <w:rPr>
                <w:lang w:val="en-CA"/>
              </w:rPr>
              <w:t xml:space="preserve"> </w:t>
            </w:r>
            <w:r w:rsidRPr="00823B22">
              <w:rPr>
                <w:lang w:val="en-CA"/>
              </w:rPr>
              <w:t>5 on preparation of subjective evaluation</w:t>
            </w:r>
          </w:p>
          <w:p w14:paraId="40661FE5" w14:textId="75D5FCE9"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development of GS coding technology and its standardization across JVET, WG</w:t>
            </w:r>
            <w:r w:rsidR="00236DEA" w:rsidRPr="00823B22">
              <w:rPr>
                <w:lang w:val="en-CA"/>
              </w:rPr>
              <w:t xml:space="preserve"> </w:t>
            </w:r>
            <w:r w:rsidRPr="00823B22">
              <w:rPr>
                <w:lang w:val="en-CA"/>
              </w:rPr>
              <w:t>4, and WG</w:t>
            </w:r>
            <w:r w:rsidR="00236DEA" w:rsidRPr="00823B22">
              <w:rPr>
                <w:lang w:val="en-CA"/>
              </w:rPr>
              <w:t xml:space="preserve"> </w:t>
            </w:r>
            <w:r w:rsidRPr="00823B22">
              <w:rPr>
                <w:lang w:val="en-CA"/>
              </w:rPr>
              <w:t>7</w:t>
            </w:r>
          </w:p>
          <w:p w14:paraId="28E25FF2" w14:textId="30A772E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encapsulation/high-level syntax technologies including those based on V-PCC, V3C, and VSEI.</w:t>
            </w:r>
          </w:p>
          <w:p w14:paraId="0F8792E5" w14:textId="00C774F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GS technology that allows cross-encapsulation compatibility and definition of related conformance</w:t>
            </w:r>
          </w:p>
          <w:p w14:paraId="6186B99B" w14:textId="245B0363" w:rsidR="00E91B74" w:rsidRPr="00823B22"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Coordination of the preparation of the Call for proposal</w:t>
            </w:r>
          </w:p>
          <w:p w14:paraId="529DBE09" w14:textId="1DE25B39" w:rsidR="001C4F92" w:rsidRPr="00823B22"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the software integration of the codecs under investigation.</w:t>
            </w:r>
          </w:p>
          <w:p w14:paraId="088B55D0" w14:textId="77777777" w:rsidR="00E91B74" w:rsidRPr="00632DDB" w:rsidRDefault="00E91B74" w:rsidP="00D25463">
            <w:pPr>
              <w:jc w:val="left"/>
              <w:rPr>
                <w:highlight w:val="yellow"/>
                <w:lang w:val="en-CA"/>
                <w:rPrChange w:id="1114" w:author="Jens-Rainer Ohm" w:date="2026-10-23T13:15:00Z">
                  <w:rPr>
                    <w:lang w:val="en-CA"/>
                  </w:rPr>
                </w:rPrChange>
              </w:rPr>
            </w:pPr>
          </w:p>
        </w:tc>
        <w:tc>
          <w:tcPr>
            <w:tcW w:w="2448" w:type="dxa"/>
          </w:tcPr>
          <w:p w14:paraId="6467D29E" w14:textId="1AE175FA" w:rsidR="00E91B74" w:rsidRPr="00632DDB" w:rsidRDefault="00EB79A2" w:rsidP="00D25463">
            <w:pPr>
              <w:jc w:val="left"/>
              <w:rPr>
                <w:highlight w:val="yellow"/>
                <w:lang w:val="en-CA"/>
                <w:rPrChange w:id="1115" w:author="Jens-Rainer Ohm" w:date="2026-10-23T13:15:00Z">
                  <w:rPr>
                    <w:lang w:val="en-CA"/>
                  </w:rPr>
                </w:rPrChange>
              </w:rPr>
            </w:pPr>
            <w:r w:rsidRPr="00823B22">
              <w:rPr>
                <w:lang w:val="en-CA"/>
              </w:rPr>
              <w:t>Y. Liao</w:t>
            </w:r>
            <w:r w:rsidR="00E91B74" w:rsidRPr="00823B22">
              <w:rPr>
                <w:lang w:val="en-CA"/>
              </w:rPr>
              <w:t xml:space="preserve">, </w:t>
            </w:r>
            <w:r w:rsidRPr="00823B22">
              <w:rPr>
                <w:lang w:val="en-CA"/>
              </w:rPr>
              <w:t>G. Bang</w:t>
            </w:r>
            <w:r w:rsidR="00E91B74" w:rsidRPr="00823B22">
              <w:rPr>
                <w:lang w:val="en-CA"/>
              </w:rPr>
              <w:t xml:space="preserve"> (co-chairs </w:t>
            </w:r>
            <w:r w:rsidR="005645D6" w:rsidRPr="00823B22">
              <w:rPr>
                <w:lang w:val="en-CA"/>
              </w:rPr>
              <w:t>on behalf of</w:t>
            </w:r>
            <w:r w:rsidR="00E91B74" w:rsidRPr="00823B22">
              <w:rPr>
                <w:lang w:val="en-CA"/>
              </w:rPr>
              <w:t xml:space="preserve"> WG 4), J.</w:t>
            </w:r>
            <w:r w:rsidR="005645D6" w:rsidRPr="00823B22">
              <w:rPr>
                <w:lang w:val="en-CA"/>
              </w:rPr>
              <w:t xml:space="preserve"> </w:t>
            </w:r>
            <w:r w:rsidR="00E91B74" w:rsidRPr="00823B22">
              <w:rPr>
                <w:lang w:val="en-CA"/>
              </w:rPr>
              <w:t>Jung, W. Husak</w:t>
            </w:r>
            <w:r w:rsidR="005645D6" w:rsidRPr="00823B22">
              <w:rPr>
                <w:lang w:val="en-CA"/>
              </w:rPr>
              <w:t xml:space="preserve"> (co-chairs on behalf of JVET), </w:t>
            </w:r>
            <w:r w:rsidRPr="00823B22">
              <w:rPr>
                <w:lang w:val="en-CA"/>
              </w:rPr>
              <w:t>A. Zaghetto</w:t>
            </w:r>
            <w:r w:rsidR="005645D6" w:rsidRPr="00823B22">
              <w:rPr>
                <w:lang w:val="en-CA"/>
              </w:rPr>
              <w:t xml:space="preserve">, </w:t>
            </w:r>
            <w:r w:rsidR="00C87828" w:rsidRPr="00823B22">
              <w:rPr>
                <w:lang w:val="en-CA"/>
              </w:rPr>
              <w:t>H. Hur</w:t>
            </w:r>
            <w:r w:rsidR="005645D6" w:rsidRPr="00823B22">
              <w:rPr>
                <w:lang w:val="en-CA"/>
              </w:rPr>
              <w:t xml:space="preserve"> (co-chairs on behalf of WG 7)</w:t>
            </w:r>
          </w:p>
        </w:tc>
        <w:tc>
          <w:tcPr>
            <w:tcW w:w="1872" w:type="dxa"/>
          </w:tcPr>
          <w:p w14:paraId="01751A97" w14:textId="77777777" w:rsidR="00C87828" w:rsidRPr="00632DDB" w:rsidRDefault="00C87828" w:rsidP="00C87828">
            <w:pPr>
              <w:rPr>
                <w:highlight w:val="yellow"/>
                <w:lang w:val="en-CA"/>
                <w:rPrChange w:id="1116" w:author="Jens-Rainer Ohm" w:date="2026-10-23T13:15:00Z">
                  <w:rPr>
                    <w:lang w:val="en-CA"/>
                  </w:rPr>
                </w:rPrChange>
              </w:rPr>
            </w:pPr>
            <w:r w:rsidRPr="00632DDB">
              <w:rPr>
                <w:highlight w:val="yellow"/>
                <w:lang w:val="en-CA"/>
                <w:rPrChange w:id="1117" w:author="Jens-Rainer Ohm" w:date="2026-10-23T13:15:00Z">
                  <w:rPr>
                    <w:lang w:val="en-CA"/>
                  </w:rPr>
                </w:rPrChange>
              </w:rPr>
              <w:t>Y (tel., UTC)</w:t>
            </w:r>
          </w:p>
          <w:p w14:paraId="0489D133" w14:textId="77777777" w:rsidR="00C87828" w:rsidRPr="00632DDB" w:rsidRDefault="00C87828" w:rsidP="00C87828">
            <w:pPr>
              <w:rPr>
                <w:highlight w:val="yellow"/>
                <w:lang w:val="en-CA"/>
                <w:rPrChange w:id="1118" w:author="Jens-Rainer Ohm" w:date="2026-10-23T13:15:00Z">
                  <w:rPr>
                    <w:lang w:val="en-CA"/>
                  </w:rPr>
                </w:rPrChange>
              </w:rPr>
            </w:pPr>
            <w:r w:rsidRPr="00632DDB">
              <w:rPr>
                <w:highlight w:val="yellow"/>
                <w:lang w:val="en-CA"/>
                <w:rPrChange w:id="1119" w:author="Jens-Rainer Ohm" w:date="2026-10-23T13:15:00Z">
                  <w:rPr>
                    <w:lang w:val="en-CA"/>
                  </w:rPr>
                </w:rPrChange>
              </w:rPr>
              <w:t>Aug. 11 1400–1600</w:t>
            </w:r>
          </w:p>
          <w:p w14:paraId="362B49CD" w14:textId="08B5E0B9" w:rsidR="00C87828" w:rsidRPr="00632DDB" w:rsidRDefault="00C87828" w:rsidP="00C87828">
            <w:pPr>
              <w:rPr>
                <w:highlight w:val="yellow"/>
                <w:lang w:val="en-CA"/>
                <w:rPrChange w:id="1120" w:author="Jens-Rainer Ohm" w:date="2026-10-23T13:15:00Z">
                  <w:rPr>
                    <w:lang w:val="en-CA"/>
                  </w:rPr>
                </w:rPrChange>
              </w:rPr>
            </w:pPr>
            <w:r w:rsidRPr="00632DDB">
              <w:rPr>
                <w:highlight w:val="yellow"/>
                <w:lang w:val="en-CA"/>
                <w:rPrChange w:id="1121" w:author="Jens-Rainer Ohm" w:date="2026-10-23T13:15:00Z">
                  <w:rPr>
                    <w:lang w:val="en-CA"/>
                  </w:rPr>
                </w:rPrChange>
              </w:rPr>
              <w:t xml:space="preserve">Aug. 25 </w:t>
            </w:r>
            <w:r w:rsidR="00917C5B" w:rsidRPr="00632DDB">
              <w:rPr>
                <w:highlight w:val="yellow"/>
                <w:lang w:val="en-CA"/>
                <w:rPrChange w:id="1122" w:author="Jens-Rainer Ohm" w:date="2026-10-23T13:15:00Z">
                  <w:rPr>
                    <w:lang w:val="en-CA"/>
                  </w:rPr>
                </w:rPrChange>
              </w:rPr>
              <w:t>2100</w:t>
            </w:r>
            <w:r w:rsidRPr="00632DDB">
              <w:rPr>
                <w:highlight w:val="yellow"/>
                <w:lang w:val="en-CA"/>
                <w:rPrChange w:id="1123" w:author="Jens-Rainer Ohm" w:date="2026-10-23T13:15:00Z">
                  <w:rPr>
                    <w:lang w:val="en-CA"/>
                  </w:rPr>
                </w:rPrChange>
              </w:rPr>
              <w:t>–</w:t>
            </w:r>
            <w:r w:rsidR="00917C5B" w:rsidRPr="00632DDB">
              <w:rPr>
                <w:highlight w:val="yellow"/>
                <w:lang w:val="en-CA"/>
                <w:rPrChange w:id="1124" w:author="Jens-Rainer Ohm" w:date="2026-10-23T13:15:00Z">
                  <w:rPr>
                    <w:lang w:val="en-CA"/>
                  </w:rPr>
                </w:rPrChange>
              </w:rPr>
              <w:t>2300 (later cancelled)</w:t>
            </w:r>
          </w:p>
          <w:p w14:paraId="35BB0C42" w14:textId="77777777" w:rsidR="00C87828" w:rsidRPr="00632DDB" w:rsidRDefault="00C87828" w:rsidP="00C87828">
            <w:pPr>
              <w:rPr>
                <w:highlight w:val="yellow"/>
                <w:lang w:val="en-CA"/>
                <w:rPrChange w:id="1125" w:author="Jens-Rainer Ohm" w:date="2026-10-23T13:15:00Z">
                  <w:rPr>
                    <w:lang w:val="en-CA"/>
                  </w:rPr>
                </w:rPrChange>
              </w:rPr>
            </w:pPr>
            <w:r w:rsidRPr="00632DDB">
              <w:rPr>
                <w:highlight w:val="yellow"/>
                <w:lang w:val="en-CA"/>
                <w:rPrChange w:id="1126" w:author="Jens-Rainer Ohm" w:date="2026-10-23T13:15:00Z">
                  <w:rPr>
                    <w:lang w:val="en-CA"/>
                  </w:rPr>
                </w:rPrChange>
              </w:rPr>
              <w:t>Sep. 15 0500–0800</w:t>
            </w:r>
          </w:p>
          <w:p w14:paraId="63D1FED7" w14:textId="77777777" w:rsidR="00C87828" w:rsidRPr="00632DDB" w:rsidRDefault="00C87828" w:rsidP="00C87828">
            <w:pPr>
              <w:rPr>
                <w:highlight w:val="yellow"/>
                <w:lang w:val="en-CA"/>
                <w:rPrChange w:id="1127" w:author="Jens-Rainer Ohm" w:date="2026-10-23T13:15:00Z">
                  <w:rPr>
                    <w:lang w:val="en-CA"/>
                  </w:rPr>
                </w:rPrChange>
              </w:rPr>
            </w:pPr>
            <w:r w:rsidRPr="00632DDB">
              <w:rPr>
                <w:highlight w:val="yellow"/>
                <w:lang w:val="en-CA"/>
                <w:rPrChange w:id="1128" w:author="Jens-Rainer Ohm" w:date="2026-10-23T13:15:00Z">
                  <w:rPr>
                    <w:lang w:val="en-CA"/>
                  </w:rPr>
                </w:rPrChange>
              </w:rPr>
              <w:t>Oct. 6 1400–1700</w:t>
            </w:r>
          </w:p>
          <w:p w14:paraId="0A2A6729" w14:textId="77777777" w:rsidR="00C87828" w:rsidRPr="00632DDB" w:rsidRDefault="00C87828" w:rsidP="00C87828">
            <w:pPr>
              <w:rPr>
                <w:highlight w:val="yellow"/>
                <w:lang w:val="en-CA"/>
                <w:rPrChange w:id="1129" w:author="Jens-Rainer Ohm" w:date="2026-10-23T13:15:00Z">
                  <w:rPr>
                    <w:lang w:val="en-CA"/>
                  </w:rPr>
                </w:rPrChange>
              </w:rPr>
            </w:pPr>
          </w:p>
          <w:p w14:paraId="17C43656" w14:textId="77777777" w:rsidR="00C87828" w:rsidRPr="00632DDB" w:rsidRDefault="00C87828" w:rsidP="00C87828">
            <w:pPr>
              <w:rPr>
                <w:highlight w:val="yellow"/>
                <w:lang w:val="en-CA"/>
                <w:rPrChange w:id="1130" w:author="Jens-Rainer Ohm" w:date="2026-10-23T13:15:00Z">
                  <w:rPr>
                    <w:lang w:val="en-CA"/>
                  </w:rPr>
                </w:rPrChange>
              </w:rPr>
            </w:pPr>
            <w:r w:rsidRPr="00632DDB">
              <w:rPr>
                <w:highlight w:val="yellow"/>
                <w:lang w:val="en-CA"/>
                <w:rPrChange w:id="1131" w:author="Jens-Rainer Ohm" w:date="2026-10-23T13:15:00Z">
                  <w:rPr>
                    <w:lang w:val="en-CA"/>
                  </w:rPr>
                </w:rPrChange>
              </w:rPr>
              <w:t>Physical / remote access meeting on 17 and 18 October, full day each</w:t>
            </w:r>
          </w:p>
          <w:p w14:paraId="7E07F13A" w14:textId="065F984A" w:rsidR="00AF336D" w:rsidRPr="00632DDB" w:rsidRDefault="00AF336D" w:rsidP="00AA66AD">
            <w:pPr>
              <w:jc w:val="left"/>
              <w:rPr>
                <w:highlight w:val="yellow"/>
                <w:lang w:val="en-CA"/>
                <w:rPrChange w:id="1132" w:author="Jens-Rainer Ohm" w:date="2026-10-23T13:15:00Z">
                  <w:rPr>
                    <w:lang w:val="en-CA"/>
                  </w:rPr>
                </w:rPrChange>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70" w:history="1">
        <w:r w:rsidR="003F08E6" w:rsidRPr="006F1EFE">
          <w:rPr>
            <w:rStyle w:val="Hyperlink"/>
            <w:lang w:val="en-CA"/>
          </w:rPr>
          <w:t>https://lists.aau.at/mailman/listinfo/mpeg-gsc</w:t>
        </w:r>
      </w:hyperlink>
      <w:r w:rsidR="00DE0B34" w:rsidRPr="006F1EFE">
        <w:rPr>
          <w:lang w:val="en-CA"/>
        </w:rPr>
        <w:t>.</w:t>
      </w:r>
    </w:p>
    <w:bookmarkEnd w:id="1100"/>
    <w:p w14:paraId="70E295B2" w14:textId="6D091B26" w:rsidR="003F08E6" w:rsidRPr="006F1EFE" w:rsidRDefault="003F08E6" w:rsidP="00F44BFE">
      <w:pPr>
        <w:rPr>
          <w:lang w:val="en-CA"/>
        </w:rPr>
      </w:pPr>
      <w:r w:rsidRPr="006F1EFE">
        <w:rPr>
          <w:lang w:val="en-CA"/>
        </w:rPr>
        <w:t xml:space="preserve">GS content is stored at </w:t>
      </w:r>
      <w:hyperlink r:id="rId771"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lastRenderedPageBreak/>
        <w:t xml:space="preserve">For accessing software, test materials and anchors, JVET members should contact the AHG chairs. </w:t>
      </w:r>
      <w:bookmarkStart w:id="1133"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1133"/>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1134" w:name="_Ref518892973"/>
      <w:bookmarkStart w:id="1135" w:name="_Ref219658448"/>
      <w:r w:rsidRPr="006F1EFE">
        <w:rPr>
          <w:lang w:val="en-CA"/>
        </w:rPr>
        <w:t>Output documents</w:t>
      </w:r>
      <w:bookmarkEnd w:id="914"/>
      <w:bookmarkEnd w:id="915"/>
      <w:bookmarkEnd w:id="1134"/>
      <w:bookmarkEnd w:id="1135"/>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1136" w:name="_Hlk149580325"/>
    <w:p w14:paraId="00EE2421" w14:textId="7A240061" w:rsidR="00F44BFE" w:rsidRPr="006F1EFE" w:rsidRDefault="004255D1" w:rsidP="00CA2E49">
      <w:pPr>
        <w:pStyle w:val="berschrift9"/>
        <w:rPr>
          <w:lang w:val="en-CA"/>
        </w:rPr>
      </w:pPr>
      <w:r w:rsidRPr="00DB13EB">
        <w:rPr>
          <w:rStyle w:val="Hyperlink"/>
          <w:lang w:val="en-CA"/>
        </w:rPr>
        <w:fldChar w:fldCharType="begin"/>
      </w:r>
      <w:r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w:t>
      </w:r>
      <w:r>
        <w:rPr>
          <w:rStyle w:val="Hyperlink"/>
          <w:bCs/>
          <w:lang w:val="en-CA"/>
        </w:rPr>
        <w:t>R</w:t>
      </w:r>
      <w:r w:rsidRPr="006F1EFE">
        <w:rPr>
          <w:rStyle w:val="Hyperlink"/>
          <w:bCs/>
          <w:lang w:val="en-CA"/>
        </w:rPr>
        <w:t>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w:t>
      </w:r>
      <w:r>
        <w:rPr>
          <w:lang w:val="en-CA"/>
        </w:rPr>
        <w:t>4</w:t>
      </w:r>
      <w:r>
        <w:rPr>
          <w:vertAlign w:val="superscript"/>
          <w:lang w:val="en-CA"/>
        </w:rPr>
        <w:t>th</w:t>
      </w:r>
      <w:r w:rsidR="006E2646" w:rsidRPr="006F1EFE">
        <w:rPr>
          <w:lang w:val="en-CA"/>
        </w:rPr>
        <w:t xml:space="preserve"> </w:t>
      </w:r>
      <w:r w:rsidR="00F44BFE" w:rsidRPr="006F1EFE">
        <w:rPr>
          <w:lang w:val="en-CA"/>
        </w:rPr>
        <w:t>JVET Meeting [J.-R. Ohm] [WG 5 N </w:t>
      </w:r>
      <w:r w:rsidR="00DC61DD">
        <w:rPr>
          <w:lang w:val="en-CA"/>
        </w:rPr>
        <w:t>435</w:t>
      </w:r>
      <w:r w:rsidR="00F44BFE" w:rsidRPr="006F1EFE">
        <w:rPr>
          <w:lang w:val="en-CA"/>
        </w:rPr>
        <w:t>] (202</w:t>
      </w:r>
      <w:r w:rsidR="00291997" w:rsidRPr="006F1EFE">
        <w:rPr>
          <w:lang w:val="en-CA"/>
        </w:rPr>
        <w:t>6</w:t>
      </w:r>
      <w:r w:rsidR="00F44BFE" w:rsidRPr="006F1EFE">
        <w:rPr>
          <w:lang w:val="en-CA"/>
        </w:rPr>
        <w:t>-</w:t>
      </w:r>
      <w:r w:rsidR="00DC61DD" w:rsidRPr="003B5A7B">
        <w:rPr>
          <w:lang w:val="en-CA"/>
        </w:rPr>
        <w:t>11-20</w:t>
      </w:r>
      <w:r w:rsidR="00F44BFE" w:rsidRPr="006F1EFE">
        <w:rPr>
          <w:lang w:val="en-CA"/>
        </w:rPr>
        <w:t>)</w:t>
      </w:r>
    </w:p>
    <w:p w14:paraId="4AECC78D" w14:textId="0103F07B" w:rsidR="00F44BFE" w:rsidRPr="006F1EFE" w:rsidRDefault="00F44BFE" w:rsidP="00F44BFE">
      <w:pPr>
        <w:rPr>
          <w:lang w:val="en-CA"/>
        </w:rPr>
      </w:pPr>
      <w:r w:rsidRPr="006F1EFE">
        <w:rPr>
          <w:lang w:val="en-CA"/>
        </w:rPr>
        <w:t xml:space="preserve">Initial versions of the meeting notes (d0 … </w:t>
      </w:r>
      <w:proofErr w:type="spellStart"/>
      <w:r w:rsidR="00DC61DD" w:rsidRPr="006F1EFE">
        <w:rPr>
          <w:lang w:val="en-CA"/>
        </w:rPr>
        <w:t>d</w:t>
      </w:r>
      <w:r w:rsidR="00DC61DD" w:rsidRPr="003B5A7B">
        <w:rPr>
          <w:highlight w:val="yellow"/>
          <w:lang w:val="en-CA"/>
        </w:rPr>
        <w:t>X</w:t>
      </w:r>
      <w:proofErr w:type="spellEnd"/>
      <w:r w:rsidRPr="006F1EFE">
        <w:rPr>
          <w:lang w:val="en-CA"/>
        </w:rPr>
        <w:t>) were made available on a daily basis during the meeting.</w:t>
      </w:r>
    </w:p>
    <w:bookmarkEnd w:id="1136"/>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72"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73"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774"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75"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1137" w:name="_Hlk142656936"/>
      <w:r w:rsidRPr="006F1EFE">
        <w:rPr>
          <w:lang w:val="en-CA"/>
        </w:rPr>
        <w:t>Primary editor: G. J. Sullivan.</w:t>
      </w:r>
    </w:p>
    <w:bookmarkStart w:id="1138" w:name="_Hlk149580387"/>
    <w:bookmarkEnd w:id="1137"/>
    <w:p w14:paraId="48F9C622" w14:textId="6E253BD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del w:id="1139" w:author="Jens-Rainer Ohm" w:date="2026-10-23T09:26:00Z">
        <w:r w:rsidR="004255D1" w:rsidRPr="003B5A7B" w:rsidDel="009659F7">
          <w:rPr>
            <w:highlight w:val="yellow"/>
            <w:lang w:val="en-CA"/>
          </w:rPr>
          <w:delText>XX</w:delText>
        </w:r>
        <w:r w:rsidR="009A0807" w:rsidRPr="003B5A7B" w:rsidDel="009659F7">
          <w:rPr>
            <w:highlight w:val="yellow"/>
            <w:lang w:val="en-CA"/>
          </w:rPr>
          <w:delText>-</w:delText>
        </w:r>
        <w:r w:rsidR="004255D1" w:rsidRPr="003B5A7B" w:rsidDel="009659F7">
          <w:rPr>
            <w:highlight w:val="yellow"/>
            <w:lang w:val="en-CA"/>
          </w:rPr>
          <w:delText>XX</w:delText>
        </w:r>
      </w:del>
      <w:ins w:id="1140" w:author="Jens-Rainer Ohm" w:date="2026-10-23T09:26:00Z">
        <w:r w:rsidR="009659F7">
          <w:rPr>
            <w:lang w:val="en-CA"/>
          </w:rPr>
          <w:t>12-31</w:t>
        </w:r>
      </w:ins>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581A13E3"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w:t>
      </w:r>
      <w:r w:rsidR="00DC61DD">
        <w:rPr>
          <w:lang w:val="en-CA"/>
        </w:rPr>
        <w:t xml:space="preserve">editorial </w:t>
      </w:r>
      <w:r w:rsidR="002277A9" w:rsidRPr="006F1EFE">
        <w:rPr>
          <w:lang w:val="en-CA"/>
        </w:rPr>
        <w:t xml:space="preserve">aspects on </w:t>
      </w:r>
      <w:r w:rsidR="00DC61DD">
        <w:rPr>
          <w:lang w:val="en-CA"/>
        </w:rPr>
        <w:t>A</w:t>
      </w:r>
      <w:r w:rsidR="00DC61DD" w:rsidRPr="006F1EFE">
        <w:rPr>
          <w:lang w:val="en-CA"/>
        </w:rPr>
        <w:t xml:space="preserve">VC </w:t>
      </w:r>
      <w:r w:rsidR="002277A9" w:rsidRPr="006F1EFE">
        <w:rPr>
          <w:lang w:val="en-CA"/>
        </w:rPr>
        <w:t xml:space="preserve">may be </w:t>
      </w:r>
      <w:r w:rsidR="00DC61DD">
        <w:rPr>
          <w:lang w:val="en-CA"/>
        </w:rPr>
        <w:t>fixed</w:t>
      </w:r>
      <w:r w:rsidR="00DC61DD" w:rsidRPr="006F1EFE">
        <w:rPr>
          <w:lang w:val="en-CA"/>
        </w:rPr>
        <w:t xml:space="preserve"> </w:t>
      </w:r>
      <w:r w:rsidR="002277A9" w:rsidRPr="006F1EFE">
        <w:rPr>
          <w:lang w:val="en-CA"/>
        </w:rPr>
        <w:t>in</w:t>
      </w:r>
      <w:r w:rsidR="00DC61DD">
        <w:rPr>
          <w:lang w:val="en-CA"/>
        </w:rPr>
        <w:t xml:space="preserve"> the process of publishing the next edition which is currently under FDIS ballot</w:t>
      </w:r>
      <w:r w:rsidR="002277A9" w:rsidRPr="006F1EFE">
        <w:rPr>
          <w:lang w:val="en-CA"/>
        </w:rPr>
        <w:t>)</w:t>
      </w:r>
    </w:p>
    <w:p w14:paraId="11451A79" w14:textId="77777777" w:rsidR="009659F7" w:rsidRPr="009659F7"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1141" w:author="Jens-Rainer Ohm" w:date="2026-10-23T09:27:00Z"/>
          <w:lang w:val="en-CA" w:eastAsia="de-DE"/>
          <w:rPrChange w:id="1142" w:author="Jens-Rainer Ohm" w:date="2026-10-23T09:27:00Z">
            <w:rPr>
              <w:ins w:id="1143" w:author="Jens-Rainer Ohm" w:date="2026-10-23T09:27:00Z"/>
            </w:rPr>
          </w:rPrChange>
        </w:rPr>
      </w:pPr>
      <w:del w:id="1144" w:author="Jens-Rainer Ohm" w:date="2026-10-23T13:15:00Z">
        <w:r>
          <w:delText>…</w:delText>
        </w:r>
      </w:del>
      <w:ins w:id="1145" w:author="Jens-Rainer Ohm" w:date="2026-10-23T09:26:00Z">
        <w:r w:rsidR="009659F7">
          <w:t>JVET-AR</w:t>
        </w:r>
      </w:ins>
      <w:ins w:id="1146" w:author="Jens-Rainer Ohm" w:date="2026-10-23T09:27:00Z">
        <w:r w:rsidR="009659F7">
          <w:t>0044</w:t>
        </w:r>
      </w:ins>
    </w:p>
    <w:p w14:paraId="44752F06" w14:textId="77777777" w:rsidR="009659F7" w:rsidRPr="009659F7"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1147" w:author="Jens-Rainer Ohm" w:date="2026-10-23T09:27:00Z"/>
          <w:lang w:val="en-CA" w:eastAsia="de-DE"/>
          <w:rPrChange w:id="1148" w:author="Jens-Rainer Ohm" w:date="2026-10-23T09:27:00Z">
            <w:rPr>
              <w:ins w:id="1149" w:author="Jens-Rainer Ohm" w:date="2026-10-23T09:27:00Z"/>
            </w:rPr>
          </w:rPrChange>
        </w:rPr>
      </w:pPr>
      <w:ins w:id="1150" w:author="Jens-Rainer Ohm" w:date="2026-10-23T09:27:00Z">
        <w:r>
          <w:lastRenderedPageBreak/>
          <w:t>JVET-AR0184</w:t>
        </w:r>
      </w:ins>
    </w:p>
    <w:p w14:paraId="1E91D0AE" w14:textId="21E3D8B5" w:rsidR="002277A9" w:rsidRPr="00D012FA"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1151" w:author="Jens-Rainer Ohm" w:date="2026-10-23T09:40:00Z"/>
          <w:lang w:val="en-CA"/>
          <w:rPrChange w:id="1152" w:author="Jens-Rainer Ohm" w:date="2026-10-23T13:15:00Z">
            <w:rPr>
              <w:ins w:id="1153" w:author="Jens-Rainer Ohm" w:date="2026-10-23T09:40:00Z"/>
              <w:lang w:val="en-CA"/>
            </w:rPr>
          </w:rPrChange>
        </w:rPr>
      </w:pPr>
      <w:ins w:id="1154" w:author="Jens-Rainer Ohm" w:date="2026-10-23T09:27:00Z">
        <w:r>
          <w:t>More potential items from bug reports in JVET-AR0002</w:t>
        </w:r>
      </w:ins>
      <w:del w:id="1155" w:author="Jens-Rainer Ohm" w:date="2026-10-23T09:27:00Z">
        <w:r w:rsidR="00D530F1" w:rsidDel="009659F7">
          <w:delText>…</w:delText>
        </w:r>
      </w:del>
    </w:p>
    <w:p w14:paraId="3CFD5E7D" w14:textId="76816E0A" w:rsidR="00D012FA" w:rsidRPr="005E0D1A" w:rsidRDefault="00D012FA"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1156" w:author="Jens-Rainer Ohm" w:date="2026-10-23T11:58:00Z"/>
          <w:lang w:val="en-CA" w:eastAsia="de-DE"/>
          <w:rPrChange w:id="1157" w:author="Jens-Rainer Ohm" w:date="2026-10-23T11:58:00Z">
            <w:rPr>
              <w:ins w:id="1158" w:author="Jens-Rainer Ohm" w:date="2026-10-23T11:58:00Z"/>
            </w:rPr>
          </w:rPrChange>
        </w:rPr>
      </w:pPr>
      <w:ins w:id="1159" w:author="Jens-Rainer Ohm" w:date="2026-10-23T09:40:00Z">
        <w:r>
          <w:t>Comment US-005 from HEVC CDAM ballo</w:t>
        </w:r>
      </w:ins>
      <w:ins w:id="1160" w:author="Jens-Rainer Ohm" w:date="2026-10-23T09:43:00Z">
        <w:r>
          <w:t>t</w:t>
        </w:r>
      </w:ins>
    </w:p>
    <w:p w14:paraId="5E677AB4" w14:textId="50AAA0CA" w:rsidR="005E0D1A" w:rsidRPr="006F1EFE" w:rsidRDefault="005E0D1A"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1161" w:author="Jens-Rainer Ohm" w:date="2026-10-23T13:15:00Z"/>
          <w:lang w:val="en-CA" w:eastAsia="de-DE"/>
        </w:rPr>
      </w:pPr>
      <w:ins w:id="1162" w:author="Jens-Rainer Ohm" w:date="2026-10-23T11:58:00Z">
        <w:r>
          <w:t xml:space="preserve">Some more items from the SEI track (see </w:t>
        </w:r>
      </w:ins>
      <w:ins w:id="1163" w:author="Jens-Rainer Ohm" w:date="2026-10-23T11:59:00Z">
        <w:r>
          <w:fldChar w:fldCharType="begin"/>
        </w:r>
        <w:r>
          <w:instrText xml:space="preserve"> REF _Ref201509679 \r \h </w:instrText>
        </w:r>
      </w:ins>
      <w:r>
        <w:fldChar w:fldCharType="separate"/>
      </w:r>
      <w:ins w:id="1164" w:author="Jens-Rainer Ohm" w:date="2026-10-23T11:59:00Z">
        <w:r>
          <w:t>6.1</w:t>
        </w:r>
        <w:r>
          <w:fldChar w:fldCharType="end"/>
        </w:r>
        <w:r>
          <w:t>)</w:t>
        </w:r>
      </w:ins>
    </w:p>
    <w:p w14:paraId="6AC95FB6" w14:textId="15F9CF37" w:rsidR="00F44BFE" w:rsidRPr="006F1EFE" w:rsidRDefault="00D44C88" w:rsidP="00CA2E49">
      <w:pPr>
        <w:pStyle w:val="berschrift9"/>
        <w:rPr>
          <w:lang w:val="en-CA"/>
        </w:rPr>
      </w:pPr>
      <w:bookmarkStart w:id="1165" w:name="_Hlk164868647"/>
      <w:bookmarkEnd w:id="1138"/>
      <w:r w:rsidRPr="006F1EFE">
        <w:rPr>
          <w:lang w:val="en-CA"/>
        </w:rPr>
        <w:t xml:space="preserve">Remains valid – not updated: </w:t>
      </w:r>
      <w:hyperlink r:id="rId776"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1165"/>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p w14:paraId="55BF3328" w14:textId="184DF9FF" w:rsidR="00F44BFE" w:rsidRPr="006F1EFE" w:rsidRDefault="0046609B" w:rsidP="00CA2E49">
      <w:pPr>
        <w:pStyle w:val="berschrift9"/>
        <w:rPr>
          <w:lang w:val="en-CA"/>
        </w:rPr>
      </w:pPr>
      <w:del w:id="1166" w:author="Jens-Rainer Ohm" w:date="2026-10-23T09:28:00Z">
        <w:r w:rsidDel="009659F7">
          <w:fldChar w:fldCharType="begin"/>
        </w:r>
        <w:r w:rsidDel="009659F7">
          <w:delInstrText xml:space="preserve"> HYPERLINK "https://jvet-experts.org/doc_end_user/current_document.php?id=17221" </w:delInstrText>
        </w:r>
        <w:r w:rsidDel="009659F7">
          <w:fldChar w:fldCharType="separate"/>
        </w:r>
        <w:bookmarkStart w:id="1167" w:name="_Hlk149580403"/>
        <w:r w:rsidR="00D44C88" w:rsidRPr="006F1EFE" w:rsidDel="009659F7">
          <w:rPr>
            <w:rStyle w:val="Hyperlink"/>
            <w:bCs/>
            <w:lang w:val="en-CA"/>
          </w:rPr>
          <w:delText>JVET-AQ1006</w:delText>
        </w:r>
        <w:r w:rsidDel="009659F7">
          <w:rPr>
            <w:rStyle w:val="Hyperlink"/>
            <w:bCs/>
            <w:lang w:val="en-CA"/>
          </w:rPr>
          <w:fldChar w:fldCharType="end"/>
        </w:r>
        <w:r w:rsidR="00D44C88" w:rsidRPr="006F1EFE" w:rsidDel="009659F7">
          <w:rPr>
            <w:lang w:val="en-CA"/>
          </w:rPr>
          <w:delText xml:space="preserve"> </w:delText>
        </w:r>
      </w:del>
      <w:ins w:id="1168" w:author="Jens-Rainer Ohm" w:date="2026-10-23T09:28:00Z">
        <w:r w:rsidR="009659F7">
          <w:fldChar w:fldCharType="begin"/>
        </w:r>
        <w:r w:rsidR="009659F7">
          <w:instrText xml:space="preserve"> HYPERLINK "https://jvet-experts.org/doc_end_user/current_document.php?id=17221" </w:instrText>
        </w:r>
        <w:r w:rsidR="009659F7">
          <w:fldChar w:fldCharType="separate"/>
        </w:r>
        <w:r w:rsidR="009659F7" w:rsidRPr="006F1EFE">
          <w:rPr>
            <w:rStyle w:val="Hyperlink"/>
            <w:bCs/>
            <w:lang w:val="en-CA"/>
          </w:rPr>
          <w:t>JVET-A</w:t>
        </w:r>
        <w:r w:rsidR="009659F7">
          <w:rPr>
            <w:rStyle w:val="Hyperlink"/>
            <w:bCs/>
            <w:lang w:val="en-CA"/>
          </w:rPr>
          <w:t>R</w:t>
        </w:r>
        <w:r w:rsidR="009659F7" w:rsidRPr="006F1EFE">
          <w:rPr>
            <w:rStyle w:val="Hyperlink"/>
            <w:bCs/>
            <w:lang w:val="en-CA"/>
          </w:rPr>
          <w:t>1006</w:t>
        </w:r>
        <w:r w:rsidR="009659F7">
          <w:rPr>
            <w:rStyle w:val="Hyperlink"/>
            <w:bCs/>
            <w:lang w:val="en-CA"/>
          </w:rPr>
          <w:fldChar w:fldCharType="end"/>
        </w:r>
        <w:r w:rsidR="009659F7" w:rsidRPr="006F1EFE">
          <w:rPr>
            <w:lang w:val="en-CA"/>
          </w:rPr>
          <w:t xml:space="preserve"> </w:t>
        </w:r>
      </w:ins>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del w:id="1169" w:author="Jens-Rainer Ohm" w:date="2026-10-23T09:30:00Z">
        <w:r w:rsidR="00261ED5" w:rsidRPr="006F1EFE" w:rsidDel="009659F7">
          <w:rPr>
            <w:lang w:val="en-CA"/>
          </w:rPr>
          <w:delText>07-31</w:delText>
        </w:r>
      </w:del>
      <w:ins w:id="1170" w:author="Jens-Rainer Ohm" w:date="2026-10-23T09:30:00Z">
        <w:r w:rsidR="009659F7">
          <w:rPr>
            <w:lang w:val="en-CA"/>
          </w:rPr>
          <w:t>11-20</w:t>
        </w:r>
      </w:ins>
      <w:r w:rsidR="002B0FF0" w:rsidRPr="006F1EFE">
        <w:rPr>
          <w:lang w:val="en-CA"/>
        </w:rPr>
        <w:t>)</w:t>
      </w:r>
      <w:r w:rsidR="002B0FF0" w:rsidRPr="006F1EFE" w:rsidDel="002B0FF0">
        <w:rPr>
          <w:lang w:val="en-CA"/>
        </w:rPr>
        <w:t xml:space="preserve"> </w:t>
      </w:r>
    </w:p>
    <w:p w14:paraId="497586E5" w14:textId="7D71AC2D"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del w:id="1171" w:author="Jens-Rainer Ohm" w:date="2026-10-23T09:28:00Z">
        <w:r w:rsidR="00A01838" w:rsidRPr="006F1EFE" w:rsidDel="009659F7">
          <w:rPr>
            <w:lang w:val="en-CA"/>
          </w:rPr>
          <w:delText xml:space="preserve"> </w:delText>
        </w:r>
        <w:r w:rsidR="004255D1" w:rsidRPr="003B5A7B" w:rsidDel="009659F7">
          <w:rPr>
            <w:highlight w:val="yellow"/>
            <w:lang w:val="en-CA"/>
          </w:rPr>
          <w:delText>New version or remains valid?</w:delText>
        </w:r>
      </w:del>
    </w:p>
    <w:p w14:paraId="0E9FD649" w14:textId="50F4F5F6"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ins w:id="1172" w:author="Jens-Rainer Ohm" w:date="2026-10-23T09:48:00Z">
        <w:r w:rsidR="00D012FA">
          <w:rPr>
            <w:lang w:val="en-CA"/>
          </w:rPr>
          <w:t xml:space="preserve"> Some editorial improvements as </w:t>
        </w:r>
      </w:ins>
    </w:p>
    <w:p w14:paraId="0C338658" w14:textId="586A8EDB" w:rsidR="0055605A" w:rsidRDefault="00261ED5" w:rsidP="00F44BFE">
      <w:pPr>
        <w:rPr>
          <w:ins w:id="1173" w:author="Jens-Rainer Ohm" w:date="2026-10-23T09:46:00Z"/>
          <w:lang w:val="en-CA"/>
        </w:rPr>
      </w:pPr>
      <w:r w:rsidRPr="006F1EFE">
        <w:rPr>
          <w:lang w:val="en-CA"/>
        </w:rPr>
        <w:t>The content of JVET-</w:t>
      </w:r>
      <w:del w:id="1174" w:author="Jens-Rainer Ohm" w:date="2026-10-23T09:32:00Z">
        <w:r w:rsidR="004255D1" w:rsidRPr="006F1EFE" w:rsidDel="009659F7">
          <w:rPr>
            <w:lang w:val="en-CA"/>
          </w:rPr>
          <w:delText>A</w:delText>
        </w:r>
        <w:r w:rsidR="004255D1" w:rsidDel="009659F7">
          <w:rPr>
            <w:lang w:val="en-CA"/>
          </w:rPr>
          <w:delText>x</w:delText>
        </w:r>
        <w:r w:rsidR="004255D1" w:rsidRPr="006F1EFE" w:rsidDel="009659F7">
          <w:rPr>
            <w:lang w:val="en-CA"/>
          </w:rPr>
          <w:delText xml:space="preserve">1006 </w:delText>
        </w:r>
      </w:del>
      <w:ins w:id="1175" w:author="Jens-Rainer Ohm" w:date="2026-10-23T09:32:00Z">
        <w:r w:rsidR="009659F7" w:rsidRPr="006F1EFE">
          <w:rPr>
            <w:lang w:val="en-CA"/>
          </w:rPr>
          <w:t>A</w:t>
        </w:r>
        <w:r w:rsidR="009659F7">
          <w:rPr>
            <w:lang w:val="en-CA"/>
          </w:rPr>
          <w:t>R</w:t>
        </w:r>
        <w:r w:rsidR="009659F7" w:rsidRPr="006F1EFE">
          <w:rPr>
            <w:lang w:val="en-CA"/>
          </w:rPr>
          <w:t xml:space="preserve">1006 </w:t>
        </w:r>
      </w:ins>
      <w:r w:rsidRPr="006F1EFE">
        <w:rPr>
          <w:lang w:val="en-CA"/>
        </w:rPr>
        <w:t xml:space="preserve">is planned to be submitted for DAM ballot as WG 5 N </w:t>
      </w:r>
      <w:r w:rsidR="00DC61DD">
        <w:rPr>
          <w:lang w:val="en-CA"/>
        </w:rPr>
        <w:t>438</w:t>
      </w:r>
      <w:del w:id="1176" w:author="Jens-Rainer Ohm" w:date="2026-10-23T09:32:00Z">
        <w:r w:rsidR="00DC61DD" w:rsidDel="009659F7">
          <w:rPr>
            <w:lang w:val="en-CA"/>
          </w:rPr>
          <w:delText xml:space="preserve"> (editing period of 2026-11-20)</w:delText>
        </w:r>
      </w:del>
      <w:r w:rsidRPr="006F1EFE">
        <w:rPr>
          <w:lang w:val="en-CA"/>
        </w:rPr>
        <w:t xml:space="preserve">. </w:t>
      </w:r>
      <w:r w:rsidR="004255D1">
        <w:rPr>
          <w:lang w:val="en-CA"/>
        </w:rPr>
        <w:t xml:space="preserve">A </w:t>
      </w:r>
      <w:proofErr w:type="spellStart"/>
      <w:r w:rsidR="004255D1">
        <w:rPr>
          <w:lang w:val="en-CA"/>
        </w:rPr>
        <w:t>DoCR</w:t>
      </w:r>
      <w:proofErr w:type="spellEnd"/>
      <w:r w:rsidR="004255D1">
        <w:rPr>
          <w:lang w:val="en-CA"/>
        </w:rPr>
        <w:t xml:space="preserve"> WG 5 N</w:t>
      </w:r>
      <w:r w:rsidR="00DC61DD">
        <w:rPr>
          <w:lang w:val="en-CA"/>
        </w:rPr>
        <w:t xml:space="preserve"> 437</w:t>
      </w:r>
      <w:r w:rsidR="004255D1">
        <w:rPr>
          <w:lang w:val="en-CA"/>
        </w:rPr>
        <w:t xml:space="preserve"> </w:t>
      </w:r>
      <w:r w:rsidRPr="006F1EFE">
        <w:rPr>
          <w:lang w:val="en-CA"/>
        </w:rPr>
        <w:t xml:space="preserve">was </w:t>
      </w:r>
      <w:r w:rsidR="00FA3D16" w:rsidRPr="006F1EFE">
        <w:rPr>
          <w:lang w:val="en-CA"/>
        </w:rPr>
        <w:t xml:space="preserve">reviewed and approved on </w:t>
      </w:r>
      <w:r w:rsidR="004255D1">
        <w:rPr>
          <w:lang w:val="en-CA"/>
        </w:rPr>
        <w:t>Fri</w:t>
      </w:r>
      <w:r w:rsidR="004255D1" w:rsidRPr="006F1EFE">
        <w:rPr>
          <w:lang w:val="en-CA"/>
        </w:rPr>
        <w:t xml:space="preserve">day </w:t>
      </w:r>
      <w:r w:rsidR="004255D1">
        <w:rPr>
          <w:lang w:val="en-CA"/>
        </w:rPr>
        <w:t>23</w:t>
      </w:r>
      <w:r w:rsidR="004255D1" w:rsidRPr="006F1EFE">
        <w:rPr>
          <w:lang w:val="en-CA"/>
        </w:rPr>
        <w:t xml:space="preserve"> </w:t>
      </w:r>
      <w:r w:rsidR="00D530F1">
        <w:rPr>
          <w:lang w:val="en-CA"/>
        </w:rPr>
        <w:t>Oct.</w:t>
      </w:r>
      <w:r w:rsidR="00FA3D16" w:rsidRPr="006F1EFE">
        <w:rPr>
          <w:lang w:val="en-CA"/>
        </w:rPr>
        <w:t xml:space="preserve"> </w:t>
      </w:r>
      <w:r w:rsidR="00D530F1">
        <w:rPr>
          <w:lang w:val="en-CA"/>
        </w:rPr>
        <w:t xml:space="preserve">at </w:t>
      </w:r>
      <w:del w:id="1177" w:author="Jens-Rainer Ohm" w:date="2026-10-23T09:32:00Z">
        <w:r w:rsidR="00D530F1" w:rsidDel="009659F7">
          <w:rPr>
            <w:lang w:val="en-CA"/>
          </w:rPr>
          <w:delText>XXXX</w:delText>
        </w:r>
      </w:del>
      <w:ins w:id="1178" w:author="Jens-Rainer Ohm" w:date="2026-10-23T09:32:00Z">
        <w:r w:rsidR="009659F7">
          <w:rPr>
            <w:lang w:val="en-CA"/>
          </w:rPr>
          <w:t>0930</w:t>
        </w:r>
      </w:ins>
      <w:ins w:id="1179" w:author="Jens-Rainer Ohm" w:date="2026-10-23T09:48:00Z">
        <w:r w:rsidR="00D012FA">
          <w:rPr>
            <w:lang w:val="en-CA"/>
          </w:rPr>
          <w:t>-0945</w:t>
        </w:r>
      </w:ins>
      <w:r w:rsidR="00FA3D16" w:rsidRPr="006F1EFE">
        <w:rPr>
          <w:lang w:val="en-CA"/>
        </w:rPr>
        <w:t>.</w:t>
      </w:r>
    </w:p>
    <w:p w14:paraId="45932A51" w14:textId="26FDE611" w:rsidR="00D012FA" w:rsidRPr="006F1EFE" w:rsidRDefault="00D012FA" w:rsidP="00F44BFE">
      <w:pPr>
        <w:rPr>
          <w:ins w:id="1180" w:author="Jens-Rainer Ohm" w:date="2026-10-23T13:15:00Z"/>
          <w:lang w:val="en-CA"/>
        </w:rPr>
      </w:pPr>
      <w:ins w:id="1181" w:author="Jens-Rainer Ohm" w:date="2026-10-23T09:46:00Z">
        <w:r>
          <w:rPr>
            <w:lang w:val="en-CA"/>
          </w:rPr>
          <w:t xml:space="preserve">The </w:t>
        </w:r>
      </w:ins>
      <w:ins w:id="1182" w:author="Jens-Rainer Ohm" w:date="2026-10-23T09:47:00Z">
        <w:r>
          <w:rPr>
            <w:lang w:val="en-CA"/>
          </w:rPr>
          <w:t xml:space="preserve">amendment </w:t>
        </w:r>
      </w:ins>
      <w:ins w:id="1183" w:author="Jens-Rainer Ohm" w:date="2026-10-23T09:46:00Z">
        <w:r>
          <w:rPr>
            <w:lang w:val="en-CA"/>
          </w:rPr>
          <w:t xml:space="preserve">title </w:t>
        </w:r>
      </w:ins>
      <w:ins w:id="1184" w:author="Jens-Rainer Ohm" w:date="2026-10-23T09:47:00Z">
        <w:r>
          <w:rPr>
            <w:lang w:val="en-CA"/>
          </w:rPr>
          <w:t xml:space="preserve">was agreed to be changed to “Additional </w:t>
        </w:r>
        <w:proofErr w:type="spellStart"/>
        <w:r>
          <w:rPr>
            <w:lang w:val="en-CA"/>
          </w:rPr>
          <w:t>multiview</w:t>
        </w:r>
        <w:proofErr w:type="spellEnd"/>
        <w:r>
          <w:rPr>
            <w:lang w:val="en-CA"/>
          </w:rPr>
          <w:t xml:space="preserve"> range extension profiles”</w:t>
        </w:r>
      </w:ins>
      <w:ins w:id="1185" w:author="Jens-Rainer Ohm" w:date="2026-10-23T09:48:00Z">
        <w:r>
          <w:rPr>
            <w:lang w:val="en-CA"/>
          </w:rPr>
          <w:t>.</w:t>
        </w:r>
      </w:ins>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77"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1167"/>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78"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p w14:paraId="600E7DEB" w14:textId="732962CB" w:rsidR="00F44BFE" w:rsidRPr="006F1EFE" w:rsidRDefault="00B8655C" w:rsidP="00CA2E49">
      <w:pPr>
        <w:pStyle w:val="berschrift9"/>
        <w:rPr>
          <w:lang w:val="en-CA"/>
        </w:rPr>
      </w:pPr>
      <w:bookmarkStart w:id="1186" w:name="_Hlk164868688"/>
      <w:r>
        <w:t xml:space="preserve">Remains valid – not updated: </w:t>
      </w:r>
      <w:hyperlink r:id="rId779" w:history="1">
        <w:r w:rsidR="007B0A59" w:rsidRPr="006F1EFE">
          <w:rPr>
            <w:rStyle w:val="Hyperlink"/>
            <w:lang w:val="en-CA"/>
          </w:rPr>
          <w:t>JVET-AQ1008</w:t>
        </w:r>
      </w:hyperlink>
      <w:r w:rsidR="007B0A59"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1186"/>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605DF808" w14:textId="56024F58" w:rsidR="00B8655C" w:rsidRDefault="00FA3D16" w:rsidP="00FA3D16">
      <w:pPr>
        <w:rPr>
          <w:lang w:val="en-CA"/>
        </w:rPr>
      </w:pPr>
      <w:r w:rsidRPr="006F1EFE">
        <w:rPr>
          <w:lang w:val="en-CA"/>
        </w:rPr>
        <w:t xml:space="preserve">JVET-AQ1008 </w:t>
      </w:r>
      <w:r w:rsidR="00B8655C">
        <w:rPr>
          <w:lang w:val="en-CA"/>
        </w:rPr>
        <w:t xml:space="preserve">already contained streams for the new 444 </w:t>
      </w:r>
      <w:proofErr w:type="spellStart"/>
      <w:r w:rsidRPr="006F1EFE">
        <w:rPr>
          <w:lang w:val="en-CA"/>
        </w:rPr>
        <w:t>multiview</w:t>
      </w:r>
      <w:proofErr w:type="spellEnd"/>
      <w:r w:rsidRPr="006F1EFE">
        <w:rPr>
          <w:lang w:val="en-CA"/>
        </w:rPr>
        <w:t xml:space="preserve"> profiles</w:t>
      </w:r>
      <w:r w:rsidR="00B8655C">
        <w:rPr>
          <w:lang w:val="en-CA"/>
        </w:rPr>
        <w:t xml:space="preserve"> which </w:t>
      </w:r>
      <w:r w:rsidRPr="006F1EFE">
        <w:rPr>
          <w:lang w:val="en-CA"/>
        </w:rPr>
        <w:t xml:space="preserve">are </w:t>
      </w:r>
      <w:r w:rsidR="00B8655C">
        <w:rPr>
          <w:lang w:val="en-CA"/>
        </w:rPr>
        <w:t>currently under development in 23002-8 Amd.1</w:t>
      </w:r>
      <w:r w:rsidR="005903EC">
        <w:rPr>
          <w:lang w:val="en-CA"/>
        </w:rPr>
        <w:t>, but those had not been included in CD 23008-8</w:t>
      </w:r>
      <w:r w:rsidR="00B8655C">
        <w:rPr>
          <w:lang w:val="en-CA"/>
        </w:rPr>
        <w:t xml:space="preserve">. As the </w:t>
      </w:r>
      <w:r w:rsidR="005903EC">
        <w:rPr>
          <w:lang w:val="en-CA"/>
        </w:rPr>
        <w:t>text amendment</w:t>
      </w:r>
      <w:r w:rsidR="00B8655C">
        <w:rPr>
          <w:lang w:val="en-CA"/>
        </w:rPr>
        <w:t xml:space="preserve"> reaches DAM status at the current meeting, it could be referenced and the streams </w:t>
      </w:r>
      <w:r w:rsidR="005903EC">
        <w:rPr>
          <w:lang w:val="en-CA"/>
        </w:rPr>
        <w:t>should</w:t>
      </w:r>
      <w:r w:rsidR="00B8655C">
        <w:rPr>
          <w:lang w:val="en-CA"/>
        </w:rPr>
        <w:t xml:space="preserve"> be included in </w:t>
      </w:r>
      <w:r w:rsidR="005903EC">
        <w:rPr>
          <w:lang w:val="en-CA"/>
        </w:rPr>
        <w:t>t</w:t>
      </w:r>
      <w:r w:rsidR="00B8655C">
        <w:rPr>
          <w:lang w:val="en-CA"/>
        </w:rPr>
        <w:t xml:space="preserve">he DIS. </w:t>
      </w:r>
      <w:r w:rsidR="005903EC">
        <w:rPr>
          <w:lang w:val="en-CA"/>
        </w:rPr>
        <w:t>At FDIS stage</w:t>
      </w:r>
      <w:r w:rsidR="00B8655C">
        <w:rPr>
          <w:lang w:val="en-CA"/>
        </w:rPr>
        <w:t>, reference</w:t>
      </w:r>
      <w:r w:rsidR="005903EC">
        <w:rPr>
          <w:lang w:val="en-CA"/>
        </w:rPr>
        <w:t>s</w:t>
      </w:r>
      <w:r w:rsidR="00B8655C">
        <w:rPr>
          <w:lang w:val="en-CA"/>
        </w:rPr>
        <w:t xml:space="preserve"> should be changed to the next editions of 23002-2 and 23002-5, which planned to be issued at the same time as 23002-8</w:t>
      </w:r>
    </w:p>
    <w:p w14:paraId="7EDCF3BB" w14:textId="7FF35899" w:rsidR="00FA3D16" w:rsidRDefault="005903EC" w:rsidP="00FA3D16">
      <w:pPr>
        <w:rPr>
          <w:lang w:val="en-CA"/>
        </w:rPr>
      </w:pPr>
      <w:r>
        <w:rPr>
          <w:lang w:val="en-CA"/>
        </w:rPr>
        <w:t>The</w:t>
      </w:r>
      <w:r w:rsidR="00FA3D16" w:rsidRPr="006F1EFE">
        <w:rPr>
          <w:lang w:val="en-CA"/>
        </w:rPr>
        <w:t xml:space="preserve"> </w:t>
      </w:r>
      <w:proofErr w:type="spellStart"/>
      <w:r w:rsidR="00B8655C">
        <w:rPr>
          <w:lang w:val="en-CA"/>
        </w:rPr>
        <w:t>DoCR</w:t>
      </w:r>
      <w:proofErr w:type="spellEnd"/>
      <w:r w:rsidR="00B8655C" w:rsidRPr="006F1EFE">
        <w:rPr>
          <w:lang w:val="en-CA"/>
        </w:rPr>
        <w:t xml:space="preserve"> </w:t>
      </w:r>
      <w:r w:rsidR="00FA3D16" w:rsidRPr="006F1EFE">
        <w:rPr>
          <w:lang w:val="en-CA"/>
        </w:rPr>
        <w:t xml:space="preserve">WG 5 N </w:t>
      </w:r>
      <w:r w:rsidR="00CF0832">
        <w:rPr>
          <w:lang w:val="en-CA"/>
        </w:rPr>
        <w:t>442</w:t>
      </w:r>
      <w:r w:rsidR="00B8655C" w:rsidRPr="006F1EFE">
        <w:rPr>
          <w:lang w:val="en-CA"/>
        </w:rPr>
        <w:t xml:space="preserve"> </w:t>
      </w:r>
      <w:r w:rsidR="00FA3D16" w:rsidRPr="006F1EFE">
        <w:rPr>
          <w:lang w:val="en-CA"/>
        </w:rPr>
        <w:t xml:space="preserve">was reviewed and approved </w:t>
      </w:r>
      <w:r>
        <w:rPr>
          <w:lang w:val="en-CA"/>
        </w:rPr>
        <w:t xml:space="preserve">together with the </w:t>
      </w:r>
      <w:r w:rsidR="00CF0832">
        <w:rPr>
          <w:lang w:val="en-CA"/>
        </w:rPr>
        <w:t>stream definitions</w:t>
      </w:r>
      <w:r>
        <w:rPr>
          <w:lang w:val="en-CA"/>
        </w:rPr>
        <w:t xml:space="preserve"> </w:t>
      </w:r>
      <w:r w:rsidR="00CF0832">
        <w:rPr>
          <w:lang w:val="en-CA"/>
        </w:rPr>
        <w:t>foreseen in</w:t>
      </w:r>
      <w:r>
        <w:rPr>
          <w:lang w:val="en-CA"/>
        </w:rPr>
        <w:t xml:space="preserve"> the </w:t>
      </w:r>
      <w:r w:rsidRPr="003B5A7B">
        <w:rPr>
          <w:lang w:val="en-CA"/>
        </w:rPr>
        <w:t xml:space="preserve">DIS WG 5 N </w:t>
      </w:r>
      <w:r w:rsidR="00CF0832">
        <w:rPr>
          <w:lang w:val="en-CA"/>
        </w:rPr>
        <w:t>443</w:t>
      </w:r>
      <w:r>
        <w:rPr>
          <w:lang w:val="en-CA"/>
        </w:rPr>
        <w:t xml:space="preserve"> </w:t>
      </w:r>
      <w:r w:rsidR="00CF0832">
        <w:rPr>
          <w:lang w:val="en-CA"/>
        </w:rPr>
        <w:t xml:space="preserve">(with editing period of 2026-11-20) </w:t>
      </w:r>
      <w:r w:rsidR="00FA3D16" w:rsidRPr="006F1EFE">
        <w:rPr>
          <w:lang w:val="en-CA"/>
        </w:rPr>
        <w:t xml:space="preserve">on </w:t>
      </w:r>
      <w:r w:rsidR="00B8655C">
        <w:rPr>
          <w:lang w:val="en-CA"/>
        </w:rPr>
        <w:t>Thurs</w:t>
      </w:r>
      <w:r w:rsidR="00B8655C" w:rsidRPr="006F1EFE">
        <w:rPr>
          <w:lang w:val="en-CA"/>
        </w:rPr>
        <w:t xml:space="preserve">day </w:t>
      </w:r>
      <w:r>
        <w:rPr>
          <w:lang w:val="en-CA"/>
        </w:rPr>
        <w:t>2</w:t>
      </w:r>
      <w:r w:rsidR="005F5895">
        <w:rPr>
          <w:lang w:val="en-CA"/>
        </w:rPr>
        <w:t>2</w:t>
      </w:r>
      <w:r>
        <w:rPr>
          <w:lang w:val="en-CA"/>
        </w:rPr>
        <w:t xml:space="preserve"> October at 1005-1020</w:t>
      </w:r>
      <w:r w:rsidR="00FA3D16" w:rsidRPr="006F1EFE">
        <w:rPr>
          <w:lang w:val="en-CA"/>
        </w:rPr>
        <w:t>.</w:t>
      </w:r>
    </w:p>
    <w:p w14:paraId="66F8CA81" w14:textId="5CA402CF" w:rsidR="00E66FF4" w:rsidRPr="006F1EFE" w:rsidRDefault="00E66FF4" w:rsidP="00E66FF4">
      <w:pPr>
        <w:rPr>
          <w:lang w:val="en-CA"/>
        </w:rPr>
      </w:pPr>
      <w:r w:rsidRPr="006F1EFE">
        <w:rPr>
          <w:lang w:val="en-CA"/>
        </w:rPr>
        <w:t xml:space="preserve">Progression into H.265.1 </w:t>
      </w:r>
      <w:r w:rsidR="005903EC">
        <w:rPr>
          <w:lang w:val="en-CA"/>
        </w:rPr>
        <w:t xml:space="preserve">is </w:t>
      </w:r>
      <w:r w:rsidRPr="006F1EFE">
        <w:rPr>
          <w:lang w:val="en-CA"/>
        </w:rPr>
        <w:t xml:space="preserve">planned for April 2027 </w:t>
      </w:r>
      <w:r w:rsidR="00D530F1">
        <w:rPr>
          <w:lang w:val="en-CA"/>
        </w:rPr>
        <w:t>(</w:t>
      </w:r>
      <w:r w:rsidR="00B8655C">
        <w:rPr>
          <w:lang w:val="en-CA"/>
        </w:rPr>
        <w:t>a preliminary version should be pro</w:t>
      </w:r>
      <w:r w:rsidR="00326E2B">
        <w:rPr>
          <w:lang w:val="en-CA"/>
        </w:rPr>
        <w:t>d</w:t>
      </w:r>
      <w:r w:rsidR="00B8655C">
        <w:rPr>
          <w:lang w:val="en-CA"/>
        </w:rPr>
        <w:t>uced as output from the January meeting</w:t>
      </w:r>
      <w:r w:rsidR="00D530F1">
        <w:rPr>
          <w:lang w:val="en-CA"/>
        </w:rPr>
        <w:t>)</w:t>
      </w:r>
      <w:ins w:id="1187" w:author="Jens-Rainer Ohm" w:date="2026-10-23T10:10:00Z">
        <w:r w:rsidR="00CA3D7C">
          <w:rPr>
            <w:lang w:val="en-CA"/>
          </w:rPr>
          <w:t>. The number 1008 shoul</w:t>
        </w:r>
      </w:ins>
      <w:ins w:id="1188" w:author="Jens-Rainer Ohm" w:date="2026-10-23T10:11:00Z">
        <w:r w:rsidR="00CA3D7C">
          <w:rPr>
            <w:lang w:val="en-CA"/>
          </w:rPr>
          <w:t xml:space="preserve">d be re-used for this </w:t>
        </w:r>
        <w:proofErr w:type="spellStart"/>
        <w:r w:rsidR="00CA3D7C">
          <w:rPr>
            <w:lang w:val="en-CA"/>
          </w:rPr>
          <w:t>integraed</w:t>
        </w:r>
        <w:proofErr w:type="spellEnd"/>
        <w:r w:rsidR="00CA3D7C">
          <w:rPr>
            <w:lang w:val="en-CA"/>
          </w:rPr>
          <w:t xml:space="preserve"> version.</w:t>
        </w:r>
      </w:ins>
    </w:p>
    <w:p w14:paraId="27017A5D" w14:textId="1A2FC05F" w:rsidR="00F44BFE" w:rsidRPr="006F1EFE" w:rsidRDefault="00F44BFE" w:rsidP="00CA2E49">
      <w:pPr>
        <w:pStyle w:val="berschrift9"/>
        <w:rPr>
          <w:lang w:val="en-CA"/>
        </w:rPr>
      </w:pPr>
      <w:r w:rsidRPr="006F1EFE">
        <w:rPr>
          <w:lang w:val="en-CA"/>
        </w:rPr>
        <w:lastRenderedPageBreak/>
        <w:t xml:space="preserve">Remains valid – not updated: </w:t>
      </w:r>
      <w:hyperlink r:id="rId780"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81"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1189" w:name="_Hlk142824970"/>
      <w:r w:rsidRPr="006F1EFE">
        <w:rPr>
          <w:lang w:val="en-CA"/>
        </w:rPr>
        <w:t xml:space="preserve">Remains valid – not updated: </w:t>
      </w:r>
      <w:hyperlink r:id="rId782"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1189"/>
    <w:p w14:paraId="2DC7A808" w14:textId="20449D9C" w:rsidR="00F44BFE" w:rsidRDefault="00FE3380" w:rsidP="00CA2E49">
      <w:pPr>
        <w:pStyle w:val="berschrift9"/>
        <w:rPr>
          <w:lang w:val="en-CA"/>
        </w:rPr>
      </w:pPr>
      <w:r>
        <w:fldChar w:fldCharType="begin"/>
      </w:r>
      <w:r>
        <w:instrText xml:space="preserve"> HYPERLINK "https://jvet-experts.org/doc_end_user/current_document.php?id=17223" </w:instrText>
      </w:r>
      <w:r>
        <w:fldChar w:fldCharType="separate"/>
      </w:r>
      <w:r w:rsidR="00F44BFE" w:rsidRPr="006F1EFE">
        <w:rPr>
          <w:rStyle w:val="Hyperlink"/>
          <w:lang w:val="en-CA"/>
        </w:rPr>
        <w:t>JVET-</w:t>
      </w:r>
      <w:r w:rsidR="005C3525" w:rsidRPr="006F1EFE">
        <w:rPr>
          <w:rStyle w:val="Hyperlink"/>
          <w:lang w:val="en-CA"/>
        </w:rPr>
        <w:t>A</w:t>
      </w:r>
      <w:r w:rsidR="00746C48">
        <w:rPr>
          <w:rStyle w:val="Hyperlink"/>
          <w:lang w:val="en-CA"/>
        </w:rPr>
        <w:t>R</w:t>
      </w:r>
      <w:r w:rsidR="005C3525" w:rsidRPr="006F1EFE">
        <w:rPr>
          <w:rStyle w:val="Hyperlink"/>
          <w:lang w:val="en-CA"/>
        </w:rPr>
        <w:t>1012</w:t>
      </w:r>
      <w:r>
        <w:rPr>
          <w:rStyle w:val="Hyperlink"/>
          <w:lang w:val="en-CA"/>
        </w:rPr>
        <w:fldChar w:fldCharType="end"/>
      </w:r>
      <w:r w:rsidR="005C3525" w:rsidRPr="006F1EFE">
        <w:rPr>
          <w:lang w:val="en-CA"/>
        </w:rPr>
        <w:t xml:space="preserve"> </w:t>
      </w:r>
      <w:r w:rsidR="00F44BFE" w:rsidRPr="006F1EFE">
        <w:rPr>
          <w:lang w:val="en-CA"/>
        </w:rPr>
        <w:t>Overview of IT systems</w:t>
      </w:r>
      <w:r w:rsidR="00326E2B">
        <w:rPr>
          <w:lang w:val="en-CA"/>
        </w:rPr>
        <w:t xml:space="preserve">, </w:t>
      </w:r>
      <w:r w:rsidR="00746C48" w:rsidRPr="00A039DA">
        <w:rPr>
          <w:lang w:val="en-CA"/>
          <w:rPrChange w:id="1190" w:author="Jens-Rainer Ohm" w:date="2026-10-23T13:15:00Z">
            <w:rPr>
              <w:highlight w:val="yellow"/>
              <w:lang w:val="en-CA"/>
            </w:rPr>
          </w:rPrChange>
        </w:rPr>
        <w:t xml:space="preserve">and assets </w:t>
      </w:r>
      <w:r w:rsidR="00326E2B" w:rsidRPr="00A039DA">
        <w:rPr>
          <w:lang w:val="en-CA"/>
          <w:rPrChange w:id="1191" w:author="Jens-Rainer Ohm" w:date="2026-10-23T13:15:00Z">
            <w:rPr>
              <w:highlight w:val="yellow"/>
              <w:lang w:val="en-CA"/>
            </w:rPr>
          </w:rPrChange>
        </w:rPr>
        <w:t>for conformance testing, software, and test materials</w:t>
      </w:r>
      <w:r w:rsidR="00326E2B">
        <w:rPr>
          <w:lang w:val="en-CA"/>
        </w:rPr>
        <w:t xml:space="preserve"> </w:t>
      </w:r>
      <w:r w:rsidR="00F44BFE" w:rsidRPr="006F1EFE">
        <w:rPr>
          <w:lang w:val="en-CA"/>
        </w:rPr>
        <w:t>used in JVET [J.-R. Ohm, I. Moccagatta, K. Sühring, M. Wien]</w:t>
      </w:r>
      <w:r w:rsidR="002B0FF0" w:rsidRPr="006F1EFE">
        <w:rPr>
          <w:lang w:val="en-CA"/>
        </w:rPr>
        <w:t xml:space="preserve"> (2026-</w:t>
      </w:r>
      <w:r w:rsidR="00CF0832">
        <w:rPr>
          <w:lang w:val="en-CA"/>
        </w:rPr>
        <w:t>12</w:t>
      </w:r>
      <w:r w:rsidR="00E66FF4" w:rsidRPr="006F1EFE">
        <w:rPr>
          <w:lang w:val="en-CA"/>
        </w:rPr>
        <w:t>-</w:t>
      </w:r>
      <w:r w:rsidR="00CF0832">
        <w:rPr>
          <w:lang w:val="en-CA"/>
        </w:rPr>
        <w:t>31</w:t>
      </w:r>
      <w:r w:rsidR="002B0FF0" w:rsidRPr="006F1EFE">
        <w:rPr>
          <w:lang w:val="en-CA"/>
        </w:rPr>
        <w:t>)</w:t>
      </w:r>
    </w:p>
    <w:p w14:paraId="05BCB921" w14:textId="635BB909" w:rsidR="008A0508" w:rsidRDefault="00746C48" w:rsidP="008A0508">
      <w:pPr>
        <w:rPr>
          <w:ins w:id="1192" w:author="Jens-Rainer Ohm" w:date="2026-10-23T12:37:00Z"/>
          <w:lang w:val="en-CA"/>
        </w:rPr>
      </w:pPr>
      <w:r>
        <w:rPr>
          <w:lang w:val="en-CA"/>
        </w:rPr>
        <w:t xml:space="preserve">Add more non-reference software assets (see notes under </w:t>
      </w:r>
      <w:r>
        <w:rPr>
          <w:lang w:val="en-CA"/>
        </w:rPr>
        <w:fldChar w:fldCharType="begin"/>
      </w:r>
      <w:r>
        <w:rPr>
          <w:lang w:val="en-CA"/>
        </w:rPr>
        <w:instrText xml:space="preserve"> REF _Ref243392992 \r \h </w:instrText>
      </w:r>
      <w:r>
        <w:rPr>
          <w:lang w:val="en-CA"/>
        </w:rPr>
      </w:r>
      <w:r>
        <w:rPr>
          <w:lang w:val="en-CA"/>
        </w:rPr>
        <w:fldChar w:fldCharType="separate"/>
      </w:r>
      <w:r>
        <w:rPr>
          <w:lang w:val="en-CA"/>
        </w:rPr>
        <w:t>4.8</w:t>
      </w:r>
      <w:r>
        <w:rPr>
          <w:lang w:val="en-CA"/>
        </w:rPr>
        <w:fldChar w:fldCharType="end"/>
      </w:r>
      <w:r>
        <w:rPr>
          <w:lang w:val="en-CA"/>
        </w:rPr>
        <w:t>) – Y. Ye to coordinate with K. Sühring and P. de Lagrange for the current places of software, and which ones to include.</w:t>
      </w:r>
    </w:p>
    <w:p w14:paraId="50D66CD4" w14:textId="2AB2F5D2" w:rsidR="0059731C" w:rsidRPr="008A0508" w:rsidRDefault="0059731C" w:rsidP="008A0508">
      <w:pPr>
        <w:rPr>
          <w:ins w:id="1193" w:author="Jens-Rainer Ohm" w:date="2026-10-23T13:15:00Z"/>
          <w:lang w:val="en-CA"/>
        </w:rPr>
      </w:pPr>
      <w:proofErr w:type="gramStart"/>
      <w:ins w:id="1194" w:author="Jens-Rainer Ohm" w:date="2026-10-23T12:37:00Z">
        <w:r>
          <w:rPr>
            <w:lang w:val="en-CA"/>
          </w:rPr>
          <w:t>Also</w:t>
        </w:r>
        <w:proofErr w:type="gramEnd"/>
        <w:r>
          <w:rPr>
            <w:lang w:val="en-CA"/>
          </w:rPr>
          <w:t xml:space="preserve"> the last paragraph from section </w:t>
        </w:r>
        <w:r>
          <w:rPr>
            <w:lang w:val="en-CA"/>
          </w:rPr>
          <w:fldChar w:fldCharType="begin"/>
        </w:r>
        <w:r>
          <w:rPr>
            <w:lang w:val="en-CA"/>
          </w:rPr>
          <w:instrText xml:space="preserve"> REF _Ref243651472 \r \h </w:instrText>
        </w:r>
      </w:ins>
      <w:r>
        <w:rPr>
          <w:lang w:val="en-CA"/>
        </w:rPr>
      </w:r>
      <w:r>
        <w:rPr>
          <w:lang w:val="en-CA"/>
        </w:rPr>
        <w:fldChar w:fldCharType="separate"/>
      </w:r>
      <w:ins w:id="1195" w:author="Jens-Rainer Ohm" w:date="2026-10-23T12:37:00Z">
        <w:r>
          <w:rPr>
            <w:lang w:val="en-CA"/>
          </w:rPr>
          <w:t>2.5</w:t>
        </w:r>
        <w:r>
          <w:rPr>
            <w:lang w:val="en-CA"/>
          </w:rPr>
          <w:fldChar w:fldCharType="end"/>
        </w:r>
        <w:r>
          <w:rPr>
            <w:lang w:val="en-CA"/>
          </w:rPr>
          <w:t xml:space="preserve"> should be added.</w:t>
        </w:r>
      </w:ins>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83"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84"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85"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86"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787"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1196" w:name="_Hlk164868715"/>
      <w:bookmarkStart w:id="1197" w:name="_Hlk149580426"/>
      <w:r w:rsidRPr="006F1EFE">
        <w:rPr>
          <w:lang w:val="en-CA"/>
        </w:rPr>
        <w:t xml:space="preserve">Remains valid – not updated: </w:t>
      </w:r>
      <w:hyperlink r:id="rId788"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1196"/>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1198" w:name="_Hlk188630976"/>
    <w:bookmarkEnd w:id="1197"/>
    <w:p w14:paraId="39A3895E" w14:textId="33910002" w:rsidR="00003B86" w:rsidRPr="006F1EFE" w:rsidRDefault="007327CC" w:rsidP="00CA2E49">
      <w:pPr>
        <w:pStyle w:val="berschrift9"/>
        <w:rPr>
          <w:lang w:val="en-CA"/>
        </w:rPr>
      </w:pPr>
      <w:r w:rsidRPr="00DB13EB">
        <w:lastRenderedPageBreak/>
        <w:fldChar w:fldCharType="begin"/>
      </w:r>
      <w:r w:rsidRPr="00DB13EB">
        <w:rPr>
          <w:lang w:val="en-CA"/>
        </w:rPr>
        <w:instrText>HYPERLINK "https://jvet-experts.org/doc_end_user/current_document.php?id=17232"</w:instrText>
      </w:r>
      <w:r w:rsidRPr="00DB13EB">
        <w:fldChar w:fldCharType="separate"/>
      </w:r>
      <w:r w:rsidRPr="006F1EFE">
        <w:rPr>
          <w:rStyle w:val="Hyperlink"/>
          <w:lang w:val="en-CA"/>
        </w:rPr>
        <w:t>JVET-A</w:t>
      </w:r>
      <w:r>
        <w:rPr>
          <w:rStyle w:val="Hyperlink"/>
          <w:lang w:val="en-CA"/>
        </w:rPr>
        <w:t>R</w:t>
      </w:r>
      <w:r w:rsidRPr="006F1EFE">
        <w:rPr>
          <w:rStyle w:val="Hyperlink"/>
          <w:lang w:val="en-CA"/>
        </w:rPr>
        <w:t>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1198"/>
      <w:r w:rsidR="000F0A73" w:rsidRPr="006F1EFE">
        <w:rPr>
          <w:lang w:val="en-CA"/>
        </w:rPr>
        <w:t xml:space="preserve">HEVC reference software (draft </w:t>
      </w:r>
      <w:r w:rsidR="00326E2B">
        <w:rPr>
          <w:lang w:val="en-CA"/>
        </w:rPr>
        <w:t>2</w:t>
      </w:r>
      <w:r w:rsidR="000F0A73" w:rsidRPr="006F1EFE">
        <w:rPr>
          <w:lang w:val="en-CA"/>
        </w:rPr>
        <w:t>)</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000F0A73" w:rsidRPr="006F1EFE">
        <w:rPr>
          <w:lang w:val="en-CA"/>
        </w:rPr>
        <w:t xml:space="preserve">F. Bossen, A. </w:t>
      </w:r>
      <w:proofErr w:type="spellStart"/>
      <w:r w:rsidR="000F0A73" w:rsidRPr="006F1EFE">
        <w:rPr>
          <w:lang w:val="en-CA"/>
        </w:rPr>
        <w:t>Tourapis</w:t>
      </w:r>
      <w:proofErr w:type="spellEnd"/>
      <w:r w:rsidR="005812AB" w:rsidRPr="006F1EFE">
        <w:rPr>
          <w:lang w:val="en-CA"/>
        </w:rPr>
        <w:t>]</w:t>
      </w:r>
      <w:r w:rsidR="000F0A73" w:rsidRPr="006F1EFE">
        <w:rPr>
          <w:lang w:val="en-CA"/>
        </w:rPr>
        <w:t xml:space="preserve"> (2026-</w:t>
      </w:r>
      <w:r>
        <w:rPr>
          <w:lang w:val="en-CA"/>
        </w:rPr>
        <w:t>11</w:t>
      </w:r>
      <w:r w:rsidR="00A7079D" w:rsidRPr="006F1EFE">
        <w:rPr>
          <w:lang w:val="en-CA"/>
        </w:rPr>
        <w:t>-</w:t>
      </w:r>
      <w:r>
        <w:rPr>
          <w:lang w:val="en-CA"/>
        </w:rPr>
        <w:t>20</w:t>
      </w:r>
      <w:r w:rsidR="000F0A73"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65EF7918"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r w:rsidR="00326E2B">
        <w:rPr>
          <w:lang w:val="en-CA"/>
        </w:rPr>
        <w:t xml:space="preserve"> Support for 444 </w:t>
      </w:r>
      <w:proofErr w:type="spellStart"/>
      <w:r w:rsidR="00326E2B">
        <w:rPr>
          <w:lang w:val="en-CA"/>
        </w:rPr>
        <w:t>multiview</w:t>
      </w:r>
      <w:proofErr w:type="spellEnd"/>
      <w:r w:rsidR="00326E2B">
        <w:rPr>
          <w:lang w:val="en-CA"/>
        </w:rPr>
        <w:t xml:space="preserve"> profiles should also be included, and it is intended to remove SHM support</w:t>
      </w:r>
      <w:r w:rsidR="00642DE7">
        <w:rPr>
          <w:lang w:val="en-CA"/>
        </w:rPr>
        <w:t>, as HM will fully support the scalable profiles by recent changes made. These actions were also requested in the ISO CD ballot responses.</w:t>
      </w:r>
      <w:r w:rsidR="00326E2B">
        <w:rPr>
          <w:lang w:val="en-CA"/>
        </w:rPr>
        <w:t xml:space="preserve"> </w:t>
      </w:r>
      <w:r w:rsidR="00642DE7">
        <w:rPr>
          <w:lang w:val="en-CA"/>
        </w:rPr>
        <w:t xml:space="preserve">It was further noted during the review of ballot responses that it will be necessary to modify the reference from 23008-2:2026 to the upcoming next edition of HEVC at FDIS stage, which will the actually contain the </w:t>
      </w:r>
      <w:proofErr w:type="spellStart"/>
      <w:r w:rsidR="00642DE7">
        <w:rPr>
          <w:lang w:val="en-CA"/>
        </w:rPr>
        <w:t>multiview</w:t>
      </w:r>
      <w:proofErr w:type="spellEnd"/>
      <w:r w:rsidR="00642DE7">
        <w:rPr>
          <w:lang w:val="en-CA"/>
        </w:rPr>
        <w:t xml:space="preserve"> 444 profiles</w:t>
      </w:r>
      <w:r w:rsidR="00326E2B">
        <w:rPr>
          <w:lang w:val="en-CA"/>
        </w:rPr>
        <w:t>.</w:t>
      </w:r>
    </w:p>
    <w:p w14:paraId="5FCFED61" w14:textId="46F83164" w:rsidR="00642DE7" w:rsidRPr="006F1EFE" w:rsidRDefault="00642DE7" w:rsidP="00642DE7">
      <w:pPr>
        <w:rPr>
          <w:lang w:val="en-CA"/>
        </w:rPr>
      </w:pPr>
      <w:r>
        <w:rPr>
          <w:lang w:val="en-CA"/>
        </w:rPr>
        <w:t xml:space="preserve">This document is a preliminary draft of </w:t>
      </w:r>
      <w:r w:rsidRPr="006F1EFE">
        <w:rPr>
          <w:lang w:val="en-CA"/>
        </w:rPr>
        <w:t>H.265.2</w:t>
      </w:r>
      <w:r>
        <w:rPr>
          <w:lang w:val="en-CA"/>
        </w:rPr>
        <w:t>,</w:t>
      </w:r>
      <w:r w:rsidRPr="006F1EFE">
        <w:rPr>
          <w:lang w:val="en-CA"/>
        </w:rPr>
        <w:t xml:space="preserve"> planned for </w:t>
      </w:r>
      <w:r>
        <w:rPr>
          <w:lang w:val="en-CA"/>
        </w:rPr>
        <w:t xml:space="preserve">ITU consent in </w:t>
      </w:r>
      <w:r w:rsidRPr="006F1EFE">
        <w:rPr>
          <w:lang w:val="en-CA"/>
        </w:rPr>
        <w:t xml:space="preserve">April 2027 </w:t>
      </w:r>
    </w:p>
    <w:p w14:paraId="3F646782" w14:textId="3C3AD27D" w:rsidR="00A7079D" w:rsidRPr="006F1EFE" w:rsidRDefault="00642DE7" w:rsidP="00A7079D">
      <w:pPr>
        <w:rPr>
          <w:lang w:val="en-CA"/>
        </w:rPr>
      </w:pPr>
      <w:r>
        <w:rPr>
          <w:lang w:val="en-CA"/>
        </w:rPr>
        <w:t xml:space="preserve">The ISO version </w:t>
      </w:r>
      <w:r w:rsidR="00CF0832">
        <w:rPr>
          <w:lang w:val="en-CA"/>
        </w:rPr>
        <w:t>is planned to</w:t>
      </w:r>
      <w:r>
        <w:rPr>
          <w:lang w:val="en-CA"/>
        </w:rPr>
        <w:t xml:space="preserve"> be s</w:t>
      </w:r>
      <w:r w:rsidR="00A7079D" w:rsidRPr="006F1EFE">
        <w:rPr>
          <w:lang w:val="en-CA"/>
        </w:rPr>
        <w:t xml:space="preserve">ubmitted for </w:t>
      </w:r>
      <w:r w:rsidR="00D530F1">
        <w:rPr>
          <w:lang w:val="en-CA"/>
        </w:rPr>
        <w:t>DIS</w:t>
      </w:r>
      <w:r w:rsidR="00A7079D" w:rsidRPr="006F1EFE">
        <w:rPr>
          <w:lang w:val="en-CA"/>
        </w:rPr>
        <w:t xml:space="preserve"> ballot as WG 5 N </w:t>
      </w:r>
      <w:r w:rsidR="00CF0832">
        <w:rPr>
          <w:lang w:val="en-CA"/>
        </w:rPr>
        <w:t xml:space="preserve">441 </w:t>
      </w:r>
      <w:del w:id="1199" w:author="Jens-Rainer Ohm" w:date="2026-10-23T09:55:00Z">
        <w:r w:rsidR="00CF0832" w:rsidDel="00A039DA">
          <w:rPr>
            <w:lang w:val="en-CA"/>
          </w:rPr>
          <w:delText xml:space="preserve">(with editing period of 2026-11-20) </w:delText>
        </w:r>
      </w:del>
      <w:r w:rsidR="00CF0832">
        <w:rPr>
          <w:lang w:val="en-CA"/>
        </w:rPr>
        <w:t>Th</w:t>
      </w:r>
      <w:ins w:id="1200" w:author="Jens-Rainer Ohm" w:date="2026-10-23T09:55:00Z">
        <w:r w:rsidR="00A039DA">
          <w:rPr>
            <w:lang w:val="en-CA"/>
          </w:rPr>
          <w:t>e</w:t>
        </w:r>
      </w:ins>
      <w:r w:rsidR="00CF0832">
        <w:rPr>
          <w:lang w:val="en-CA"/>
        </w:rPr>
        <w:t xml:space="preserve"> text </w:t>
      </w:r>
      <w:r w:rsidR="00A7079D" w:rsidRPr="006F1EFE">
        <w:rPr>
          <w:lang w:val="en-CA"/>
        </w:rPr>
        <w:t xml:space="preserve">was reviewed and approved </w:t>
      </w:r>
      <w:r w:rsidR="00326E2B">
        <w:rPr>
          <w:lang w:val="en-CA"/>
        </w:rPr>
        <w:t xml:space="preserve">together with </w:t>
      </w:r>
      <w:proofErr w:type="spellStart"/>
      <w:r w:rsidR="00326E2B">
        <w:rPr>
          <w:lang w:val="en-CA"/>
        </w:rPr>
        <w:t>DoCR</w:t>
      </w:r>
      <w:proofErr w:type="spellEnd"/>
      <w:r w:rsidR="00326E2B">
        <w:rPr>
          <w:lang w:val="en-CA"/>
        </w:rPr>
        <w:t xml:space="preserve"> N </w:t>
      </w:r>
      <w:r w:rsidR="00CF0832">
        <w:rPr>
          <w:lang w:val="en-CA"/>
        </w:rPr>
        <w:t>440</w:t>
      </w:r>
      <w:r w:rsidR="00326E2B">
        <w:rPr>
          <w:lang w:val="en-CA"/>
        </w:rPr>
        <w:t xml:space="preserve"> </w:t>
      </w:r>
      <w:r w:rsidR="00A7079D" w:rsidRPr="006F1EFE">
        <w:rPr>
          <w:lang w:val="en-CA"/>
        </w:rPr>
        <w:t xml:space="preserve">on </w:t>
      </w:r>
      <w:r>
        <w:rPr>
          <w:lang w:val="en-CA"/>
        </w:rPr>
        <w:t>Thurs</w:t>
      </w:r>
      <w:r w:rsidRPr="006F1EFE">
        <w:rPr>
          <w:lang w:val="en-CA"/>
        </w:rPr>
        <w:t xml:space="preserve">day </w:t>
      </w:r>
      <w:r>
        <w:rPr>
          <w:lang w:val="en-CA"/>
        </w:rPr>
        <w:t>2</w:t>
      </w:r>
      <w:r w:rsidR="005F5895">
        <w:rPr>
          <w:lang w:val="en-CA"/>
        </w:rPr>
        <w:t>2</w:t>
      </w:r>
      <w:r w:rsidRPr="006F1EFE">
        <w:rPr>
          <w:lang w:val="en-CA"/>
        </w:rPr>
        <w:t xml:space="preserve"> </w:t>
      </w:r>
      <w:r w:rsidR="00D530F1">
        <w:rPr>
          <w:lang w:val="en-CA"/>
        </w:rPr>
        <w:t>Oct. at</w:t>
      </w:r>
      <w:r w:rsidR="00A7079D" w:rsidRPr="006F1EFE">
        <w:rPr>
          <w:lang w:val="en-CA"/>
        </w:rPr>
        <w:t xml:space="preserve"> </w:t>
      </w:r>
      <w:r>
        <w:rPr>
          <w:lang w:val="en-CA"/>
        </w:rPr>
        <w:t>0920-0940</w:t>
      </w:r>
      <w:r w:rsidR="00A7079D" w:rsidRPr="006F1EFE">
        <w:rPr>
          <w:lang w:val="en-CA"/>
        </w:rPr>
        <w:t>.</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89" w:history="1">
        <w:r w:rsidR="00A01838" w:rsidRPr="00CF0832">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6284B214" w:rsidR="00584625" w:rsidRPr="006F1EFE" w:rsidRDefault="00F80AC1" w:rsidP="00584625">
      <w:pPr>
        <w:pStyle w:val="berschrift9"/>
        <w:rPr>
          <w:lang w:val="en-CA"/>
        </w:rPr>
      </w:pPr>
      <w:hyperlink r:id="rId790" w:history="1">
        <w:r w:rsidR="00326E2B" w:rsidRPr="006F1EFE">
          <w:rPr>
            <w:rStyle w:val="Hyperlink"/>
            <w:bCs/>
            <w:lang w:val="en-CA"/>
          </w:rPr>
          <w:t>JVET-A</w:t>
        </w:r>
        <w:r w:rsidR="00326E2B">
          <w:rPr>
            <w:rStyle w:val="Hyperlink"/>
            <w:bCs/>
            <w:lang w:val="en-CA"/>
          </w:rPr>
          <w:t>R</w:t>
        </w:r>
        <w:r w:rsidR="00326E2B" w:rsidRPr="006F1EFE">
          <w:rPr>
            <w:rStyle w:val="Hyperlink"/>
            <w:bCs/>
            <w:lang w:val="en-CA"/>
          </w:rPr>
          <w:t>1019</w:t>
        </w:r>
      </w:hyperlink>
      <w:r w:rsidR="00326E2B" w:rsidRPr="006F1EFE">
        <w:rPr>
          <w:lang w:val="en-CA"/>
        </w:rPr>
        <w:t xml:space="preserve"> </w:t>
      </w:r>
      <w:r w:rsidR="00584625" w:rsidRPr="006F1EFE">
        <w:rPr>
          <w:lang w:val="en-CA"/>
        </w:rPr>
        <w:t>VSEI with extensions and corrections (Draft </w:t>
      </w:r>
      <w:del w:id="1201" w:author="Jens-Rainer Ohm" w:date="2026-10-23T11:29:00Z">
        <w:r w:rsidR="00584625" w:rsidRPr="006F1EFE" w:rsidDel="00852DBF">
          <w:rPr>
            <w:lang w:val="en-CA"/>
          </w:rPr>
          <w:delText>1</w:delText>
        </w:r>
      </w:del>
      <w:ins w:id="1202" w:author="Jens-Rainer Ohm" w:date="2026-10-23T11:29:00Z">
        <w:r w:rsidR="00852DBF">
          <w:rPr>
            <w:lang w:val="en-CA"/>
          </w:rPr>
          <w:t>2</w:t>
        </w:r>
      </w:ins>
      <w:ins w:id="1203" w:author="Jens-Rainer Ohm" w:date="2026-10-23T13:15:00Z">
        <w:r w:rsidR="00584625" w:rsidRPr="006F1EFE">
          <w:rPr>
            <w:lang w:val="en-CA"/>
          </w:rPr>
          <w:t>) [</w:t>
        </w:r>
      </w:ins>
      <w:ins w:id="1204" w:author="Jens-Rainer Ohm" w:date="2026-10-23T11:29:00Z">
        <w:r w:rsidR="00852DBF" w:rsidRPr="006F1EFE">
          <w:rPr>
            <w:lang w:val="en-CA"/>
          </w:rPr>
          <w:t>Y</w:t>
        </w:r>
      </w:ins>
      <w:moveToRangeStart w:id="1205" w:author="Jens-Rainer Ohm" w:date="2026-10-23T13:15:00Z" w:name="move243653763"/>
      <w:moveTo w:id="1206" w:author="Jens-Rainer Ohm" w:date="2026-10-23T13:15:00Z">
        <w:r w:rsidR="00852DBF" w:rsidRPr="006F1EFE">
          <w:rPr>
            <w:lang w:val="en-CA"/>
          </w:rPr>
          <w:t xml:space="preserve">.-K. </w:t>
        </w:r>
      </w:moveTo>
      <w:moveToRangeEnd w:id="1205"/>
      <w:del w:id="1207" w:author="Jens-Rainer Ohm" w:date="2026-10-23T13:15:00Z">
        <w:r w:rsidR="00584625" w:rsidRPr="006F1EFE">
          <w:rPr>
            <w:lang w:val="en-CA"/>
          </w:rPr>
          <w:delText>) [</w:delText>
        </w:r>
      </w:del>
      <w:ins w:id="1208" w:author="Jens-Rainer Ohm" w:date="2026-10-23T11:29:00Z">
        <w:r w:rsidR="00852DBF" w:rsidRPr="006F1EFE">
          <w:rPr>
            <w:lang w:val="en-CA"/>
          </w:rPr>
          <w:t xml:space="preserve">Wang, J. Boyce, J. Chen, S. Deshpande, M. M. Hannuksela, G. J. Sullivan, H. Tan, </w:t>
        </w:r>
      </w:ins>
      <w:del w:id="1209" w:author="Jens-Rainer Ohm" w:date="2026-10-23T13:15:00Z">
        <w:r w:rsidR="00271194" w:rsidRPr="006F1EFE">
          <w:rPr>
            <w:lang w:val="en-CA"/>
          </w:rPr>
          <w:delText>Y</w:delText>
        </w:r>
      </w:del>
      <w:ins w:id="1210" w:author="Jens-Rainer Ohm" w:date="2026-10-23T11:29:00Z">
        <w:r w:rsidR="00852DBF" w:rsidRPr="006F1EFE">
          <w:rPr>
            <w:lang w:val="en-CA"/>
          </w:rPr>
          <w:t xml:space="preserve">A. </w:t>
        </w:r>
        <w:proofErr w:type="spellStart"/>
        <w:r w:rsidR="00852DBF" w:rsidRPr="006F1EFE">
          <w:rPr>
            <w:lang w:val="en-CA"/>
          </w:rPr>
          <w:t>Tourapis</w:t>
        </w:r>
        <w:proofErr w:type="spellEnd"/>
        <w:r w:rsidR="00852DBF" w:rsidRPr="006F1EFE" w:rsidDel="00852DBF">
          <w:rPr>
            <w:lang w:val="en-CA"/>
          </w:rPr>
          <w:t xml:space="preserve"> </w:t>
        </w:r>
      </w:ins>
      <w:del w:id="1211" w:author="Jens-Rainer Ohm" w:date="2026-10-23T11:29:00Z">
        <w:r w:rsidR="00271194" w:rsidRPr="006F1EFE" w:rsidDel="00852DBF">
          <w:rPr>
            <w:lang w:val="en-CA"/>
          </w:rPr>
          <w:delText xml:space="preserve">J. Boyce, J. Chen, S. Deshpande, M. M. Hannuksela, G. J. Sullivan, H. Tan, Y.-K. </w:delText>
        </w:r>
      </w:del>
      <w:moveFromRangeStart w:id="1212" w:author="Jens-Rainer Ohm" w:date="2026-10-23T13:15:00Z" w:name="move243653763"/>
      <w:moveFrom w:id="1213" w:author="Jens-Rainer Ohm" w:date="2026-10-23T13:15:00Z">
        <w:ins w:id="1214" w:author="Jens-Rainer Ohm" w:date="2026-10-23T11:29:00Z">
          <w:r w:rsidR="00852DBF" w:rsidRPr="006F1EFE">
            <w:rPr>
              <w:lang w:val="en-CA"/>
            </w:rPr>
            <w:t xml:space="preserve">.-K. </w:t>
          </w:r>
        </w:ins>
      </w:moveFrom>
      <w:moveFromRangeEnd w:id="1212"/>
      <w:del w:id="1215" w:author="Jens-Rainer Ohm" w:date="2026-10-23T11:29:00Z">
        <w:r w:rsidR="00271194" w:rsidRPr="006F1EFE" w:rsidDel="00852DBF">
          <w:rPr>
            <w:lang w:val="en-CA"/>
          </w:rPr>
          <w:delText>Wang</w:delText>
        </w:r>
      </w:del>
      <w:r w:rsidR="00584625" w:rsidRPr="006F1EFE">
        <w:rPr>
          <w:lang w:val="en-CA"/>
        </w:rPr>
        <w:t>]</w:t>
      </w:r>
      <w:r w:rsidR="00326E2B">
        <w:rPr>
          <w:lang w:val="en-CA"/>
        </w:rPr>
        <w:t xml:space="preserve"> [2026-</w:t>
      </w:r>
      <w:del w:id="1216" w:author="Jens-Rainer Ohm" w:date="2026-10-23T11:30:00Z">
        <w:r w:rsidR="00326E2B" w:rsidRPr="003B5A7B" w:rsidDel="00852DBF">
          <w:rPr>
            <w:highlight w:val="yellow"/>
            <w:lang w:val="en-CA"/>
          </w:rPr>
          <w:delText>XX-XX</w:delText>
        </w:r>
      </w:del>
      <w:ins w:id="1217" w:author="Jens-Rainer Ohm" w:date="2026-10-23T11:30:00Z">
        <w:r w:rsidR="00852DBF">
          <w:rPr>
            <w:lang w:val="en-CA"/>
          </w:rPr>
          <w:t>11-27</w:t>
        </w:r>
      </w:ins>
      <w:r w:rsidR="00326E2B">
        <w:rPr>
          <w:lang w:val="en-CA"/>
        </w:rPr>
        <w:t>]</w:t>
      </w:r>
    </w:p>
    <w:p w14:paraId="03129D3A" w14:textId="337274DC" w:rsidR="00326E2B" w:rsidDel="00852DBF" w:rsidRDefault="00326E2B" w:rsidP="00584625">
      <w:pPr>
        <w:rPr>
          <w:del w:id="1218" w:author="Jens-Rainer Ohm" w:date="2026-10-23T11:30:00Z"/>
          <w:lang w:val="en-CA"/>
        </w:rPr>
      </w:pPr>
      <w:del w:id="1219" w:author="Jens-Rainer Ohm" w:date="2026-10-23T11:30:00Z">
        <w:r w:rsidRPr="003B5A7B" w:rsidDel="00852DBF">
          <w:rPr>
            <w:highlight w:val="yellow"/>
            <w:lang w:val="en-CA"/>
          </w:rPr>
          <w:delText>New list of editors</w:delText>
        </w:r>
        <w:r w:rsidR="00CF0832" w:rsidDel="00852DBF">
          <w:rPr>
            <w:lang w:val="en-CA"/>
          </w:rPr>
          <w:delText>?</w:delText>
        </w:r>
      </w:del>
    </w:p>
    <w:p w14:paraId="7DEB9393" w14:textId="102F77CD" w:rsidR="00584625" w:rsidRDefault="00584625" w:rsidP="00584625">
      <w:pPr>
        <w:rPr>
          <w:lang w:val="en-CA"/>
        </w:rPr>
      </w:pPr>
      <w:r w:rsidRPr="006F1EFE">
        <w:rPr>
          <w:lang w:val="en-CA"/>
        </w:rPr>
        <w:t xml:space="preserve">Primary editor: </w:t>
      </w:r>
      <w:r w:rsidR="005F5895">
        <w:rPr>
          <w:lang w:val="en-CA"/>
        </w:rPr>
        <w:t>Y.-K. Wang.</w:t>
      </w:r>
    </w:p>
    <w:p w14:paraId="34F38DCD" w14:textId="663061A5" w:rsidR="005F5895" w:rsidRDefault="005F5895" w:rsidP="005F5895">
      <w:pPr>
        <w:keepNext/>
        <w:rPr>
          <w:lang w:val="en-CA"/>
        </w:rPr>
      </w:pPr>
      <w:r>
        <w:rPr>
          <w:lang w:val="en-CA"/>
        </w:rPr>
        <w:t xml:space="preserve">It was </w:t>
      </w:r>
      <w:proofErr w:type="gramStart"/>
      <w:r>
        <w:rPr>
          <w:lang w:val="en-CA"/>
        </w:rPr>
        <w:t>decided  during</w:t>
      </w:r>
      <w:proofErr w:type="gramEnd"/>
      <w:r>
        <w:rPr>
          <w:lang w:val="en-CA"/>
        </w:rPr>
        <w:t xml:space="preserve"> the plenary on Wednesday to start the 5</w:t>
      </w:r>
      <w:r w:rsidRPr="00D7722F">
        <w:rPr>
          <w:vertAlign w:val="superscript"/>
          <w:lang w:val="en-CA"/>
        </w:rPr>
        <w:t>th</w:t>
      </w:r>
      <w:r>
        <w:rPr>
          <w:lang w:val="en-CA"/>
        </w:rPr>
        <w:t xml:space="preserve"> edition of VSEI as integrated version already (CD), with request to be made 27-01, CD 27-04, DIS 27-10, FDIS 28-04. To prepare this, it was assessed by editors that the best approach appears to have no update on top of the delta document JVET-AQ2006 as output from the current meeting, but rather create an integrated text JVET-AR1019 which would accumulate all changes relative to the 4</w:t>
      </w:r>
      <w:r w:rsidRPr="00D7722F">
        <w:rPr>
          <w:vertAlign w:val="superscript"/>
          <w:lang w:val="en-CA"/>
        </w:rPr>
        <w:t>th</w:t>
      </w:r>
      <w:r>
        <w:rPr>
          <w:lang w:val="en-CA"/>
        </w:rPr>
        <w:t xml:space="preserve"> ITU edition, be converted to ISO-style CD in 2027-04, and could later be used for submission to ITU consent in 2028-04. As basis for this, JVET-AR0041 should be used.</w:t>
      </w:r>
    </w:p>
    <w:p w14:paraId="5C09BAF7" w14:textId="09F10098" w:rsidR="005F5895" w:rsidRPr="00852DBF" w:rsidRDefault="005F5895" w:rsidP="005F5895">
      <w:pPr>
        <w:keepNext/>
        <w:rPr>
          <w:highlight w:val="yellow"/>
          <w:lang w:val="en-CA"/>
          <w:rPrChange w:id="1220" w:author="Jens-Rainer Ohm" w:date="2026-10-23T13:15:00Z">
            <w:rPr>
              <w:lang w:val="en-CA"/>
            </w:rPr>
          </w:rPrChange>
        </w:rPr>
      </w:pPr>
      <w:r w:rsidRPr="00852DBF">
        <w:rPr>
          <w:highlight w:val="yellow"/>
          <w:lang w:val="en-CA"/>
          <w:rPrChange w:id="1221" w:author="Jens-Rainer Ohm" w:date="2026-10-23T13:15:00Z">
            <w:rPr>
              <w:lang w:val="en-CA"/>
            </w:rPr>
          </w:rPrChange>
        </w:rPr>
        <w:t>New elements or improvements on top of changes already made in JVET-AQ2006 (list had been reviewed and approved in JVET plenary on Friday 23 Oct. at XXXX):</w:t>
      </w:r>
    </w:p>
    <w:p w14:paraId="7C56794F" w14:textId="77777777" w:rsidR="005F5895" w:rsidRPr="00852DBF" w:rsidRDefault="005F5895" w:rsidP="005F5895">
      <w:pPr>
        <w:numPr>
          <w:ilvl w:val="0"/>
          <w:numId w:val="49"/>
        </w:numPr>
        <w:rPr>
          <w:highlight w:val="yellow"/>
          <w:lang w:val="en-CA"/>
          <w:rPrChange w:id="1222" w:author="Jens-Rainer Ohm" w:date="2026-10-23T13:15:00Z">
            <w:rPr>
              <w:lang w:val="en-CA"/>
            </w:rPr>
          </w:rPrChange>
        </w:rPr>
      </w:pPr>
      <w:r w:rsidRPr="00852DBF">
        <w:rPr>
          <w:highlight w:val="yellow"/>
          <w:lang w:val="en-CA"/>
          <w:rPrChange w:id="1223" w:author="Jens-Rainer Ohm" w:date="2026-10-23T13:15:00Z">
            <w:rPr>
              <w:lang w:val="en-CA"/>
            </w:rPr>
          </w:rPrChange>
        </w:rPr>
        <w:t>…</w:t>
      </w:r>
    </w:p>
    <w:p w14:paraId="1C78B4E7" w14:textId="77777777" w:rsidR="005F5895" w:rsidRPr="006F1EFE" w:rsidRDefault="005F5895" w:rsidP="005F5895">
      <w:pPr>
        <w:rPr>
          <w:lang w:val="en-CA"/>
        </w:rPr>
      </w:pPr>
      <w:r w:rsidRPr="006F1EFE">
        <w:rPr>
          <w:lang w:val="en-CA"/>
        </w:rPr>
        <w:t>It is noted that the list above may not be complete; if some adoption is missing that is recorded somewhere else in the meeting notes it shall also be considered included.</w:t>
      </w:r>
    </w:p>
    <w:p w14:paraId="2E3CACFD" w14:textId="77777777" w:rsidR="00DA651A" w:rsidRPr="006F1EFE" w:rsidRDefault="00DA651A" w:rsidP="00DA651A">
      <w:pPr>
        <w:rPr>
          <w:ins w:id="1224" w:author="Jens-Rainer Ohm" w:date="2026-10-23T11:39:00Z"/>
          <w:lang w:val="en-CA"/>
        </w:rPr>
      </w:pPr>
      <w:ins w:id="1225" w:author="Jens-Rainer Ohm" w:date="2026-10-23T11:39:00Z">
        <w:r w:rsidRPr="009A2002">
          <w:rPr>
            <w:highlight w:val="yellow"/>
            <w:lang w:val="en-CA"/>
          </w:rPr>
          <w:t>Proponents of technology that was agreed to be included were asked to study the list when it becomes available in an updated version of meeting notes. JRO will inform by a reflector message once such version becomes available.</w:t>
        </w:r>
      </w:ins>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lastRenderedPageBreak/>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91"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1F544F5B" w:rsidR="00BA0EAD"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92"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573F92CE"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r w:rsidR="005F5895">
        <w:rPr>
          <w:lang w:val="en-CA"/>
        </w:rPr>
        <w:t>.</w:t>
      </w:r>
    </w:p>
    <w:p w14:paraId="5A6965ED" w14:textId="482E6F99" w:rsidR="00F44BFE" w:rsidRPr="006F1EFE" w:rsidRDefault="009034FE" w:rsidP="00CA2E49">
      <w:pPr>
        <w:pStyle w:val="berschrift9"/>
        <w:rPr>
          <w:lang w:val="en-CA"/>
        </w:rPr>
      </w:pPr>
      <w:bookmarkStart w:id="1226" w:name="_Hlk164868869"/>
      <w:bookmarkStart w:id="1227" w:name="_Hlk149580442"/>
      <w:r w:rsidRPr="006F1EFE">
        <w:rPr>
          <w:lang w:val="en-CA"/>
        </w:rPr>
        <w:t xml:space="preserve">Remains valid – not updated: </w:t>
      </w:r>
      <w:hyperlink r:id="rId793"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1226"/>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1227"/>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94"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t xml:space="preserve">Remains valid – not updated: </w:t>
      </w:r>
      <w:hyperlink r:id="rId795"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1228" w:name="_Hlk164869014"/>
      <w:r w:rsidRPr="006F1EFE">
        <w:rPr>
          <w:lang w:val="en-CA"/>
        </w:rPr>
        <w:t xml:space="preserve">Remains valid – not updated: </w:t>
      </w:r>
      <w:hyperlink r:id="rId796"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1228"/>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p w14:paraId="5F9AEE0D" w14:textId="148902AD" w:rsidR="00F44BFE" w:rsidRPr="006F1EFE" w:rsidRDefault="00DA3AFE" w:rsidP="00CA2E49">
      <w:pPr>
        <w:pStyle w:val="berschrift9"/>
        <w:rPr>
          <w:lang w:val="en-CA"/>
        </w:rPr>
      </w:pPr>
      <w:bookmarkStart w:id="1229" w:name="_Hlk164869066"/>
      <w:r>
        <w:t>Remains valid – not updated</w:t>
      </w:r>
      <w:r w:rsidR="005F5895">
        <w:t>:</w:t>
      </w:r>
      <w:r>
        <w:t xml:space="preserve"> </w:t>
      </w:r>
      <w:hyperlink r:id="rId797" w:history="1">
        <w:r w:rsidR="007571A7" w:rsidRPr="006F1EFE">
          <w:rPr>
            <w:rStyle w:val="Hyperlink"/>
            <w:bCs/>
            <w:lang w:val="en-CA"/>
          </w:rPr>
          <w:t>JVET-AQ2006</w:t>
        </w:r>
      </w:hyperlink>
      <w:r w:rsidR="007571A7" w:rsidRPr="006F1EFE">
        <w:rPr>
          <w:lang w:val="en-CA"/>
        </w:rPr>
        <w:t xml:space="preserve"> </w:t>
      </w:r>
      <w:r w:rsidR="00F44BFE" w:rsidRPr="006F1EFE">
        <w:rPr>
          <w:lang w:val="en-CA"/>
        </w:rPr>
        <w:t xml:space="preserve">Additional SEI messages for VSEI version </w:t>
      </w:r>
      <w:r w:rsidR="007571A7" w:rsidRPr="006F1EFE">
        <w:rPr>
          <w:lang w:val="en-CA"/>
        </w:rPr>
        <w:t xml:space="preserve">5 </w:t>
      </w:r>
      <w:r w:rsidR="00F44BFE" w:rsidRPr="006F1EFE">
        <w:rPr>
          <w:lang w:val="en-CA"/>
        </w:rPr>
        <w:t>(Draft </w:t>
      </w:r>
      <w:r w:rsidR="007571A7" w:rsidRPr="006F1EFE">
        <w:rPr>
          <w:lang w:val="en-CA"/>
        </w:rPr>
        <w:t>1</w:t>
      </w:r>
      <w:r w:rsidR="00F44BFE" w:rsidRPr="006F1EFE">
        <w:rPr>
          <w:lang w:val="en-CA"/>
        </w:rPr>
        <w:t>)</w:t>
      </w:r>
      <w:bookmarkEnd w:id="1229"/>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798"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lastRenderedPageBreak/>
        <w:t xml:space="preserve">Remains valid – not updated: </w:t>
      </w:r>
      <w:hyperlink r:id="rId799"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1230" w:name="_Hlk30160321"/>
      <w:r w:rsidRPr="006F1EFE">
        <w:rPr>
          <w:lang w:val="en-CA"/>
        </w:rPr>
        <w:t xml:space="preserve">Remains valid – not updated: </w:t>
      </w:r>
      <w:hyperlink r:id="rId800"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1230"/>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801"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1231" w:name="_Hlk188631174"/>
      <w:r w:rsidRPr="006F1EFE">
        <w:rPr>
          <w:lang w:val="en-CA"/>
        </w:rPr>
        <w:t xml:space="preserve">Remains valid – not updated: </w:t>
      </w:r>
      <w:hyperlink r:id="rId802"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1231"/>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t xml:space="preserve">Remains valid – not updated: </w:t>
      </w:r>
      <w:hyperlink r:id="rId803"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804"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805" w:history="1">
        <w:r w:rsidRPr="006F1EFE">
          <w:rPr>
            <w:rStyle w:val="Hyperlink"/>
            <w:lang w:val="en-CA"/>
          </w:rPr>
          <w:t>JVET-T2013</w:t>
        </w:r>
      </w:hyperlink>
      <w:r w:rsidRPr="006F1EFE">
        <w:rPr>
          <w:lang w:val="en-CA"/>
        </w:rPr>
        <w:t xml:space="preserve"> </w:t>
      </w:r>
      <w:bookmarkStart w:id="1232" w:name="_Hlk30160414"/>
      <w:r w:rsidRPr="006F1EFE">
        <w:rPr>
          <w:lang w:val="en-CA"/>
        </w:rPr>
        <w:t>VTM common test conditions and software reference configurations for non-4:2:0 colour formats</w:t>
      </w:r>
      <w:bookmarkEnd w:id="1232"/>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806" w:history="1">
        <w:r w:rsidRPr="006F1EFE">
          <w:rPr>
            <w:rStyle w:val="Hyperlink"/>
            <w:bCs/>
            <w:lang w:val="en-CA"/>
          </w:rPr>
          <w:t>JVET-Q2014</w:t>
        </w:r>
      </w:hyperlink>
      <w:r w:rsidRPr="006F1EFE">
        <w:rPr>
          <w:lang w:val="en-CA"/>
        </w:rPr>
        <w:t xml:space="preserve"> </w:t>
      </w:r>
      <w:bookmarkStart w:id="1233" w:name="_Hlk30160497"/>
      <w:r w:rsidRPr="006F1EFE">
        <w:rPr>
          <w:lang w:val="en-CA"/>
        </w:rPr>
        <w:t>JVET common test conditions and software reference configurations for lossless, near lossless, and mixed lossy/lossless coding</w:t>
      </w:r>
      <w:bookmarkEnd w:id="1233"/>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807" w:history="1">
        <w:r w:rsidRPr="006F1EFE">
          <w:rPr>
            <w:rStyle w:val="Hyperlink"/>
            <w:bCs/>
            <w:lang w:val="en-CA"/>
          </w:rPr>
          <w:t>JVET-Q2015</w:t>
        </w:r>
      </w:hyperlink>
      <w:r w:rsidRPr="006F1EFE">
        <w:rPr>
          <w:lang w:val="en-CA"/>
        </w:rPr>
        <w:t xml:space="preserve"> </w:t>
      </w:r>
      <w:bookmarkStart w:id="1234" w:name="_Hlk30160516"/>
      <w:r w:rsidRPr="006F1EFE">
        <w:rPr>
          <w:lang w:val="en-CA"/>
        </w:rPr>
        <w:t>JVET functionality confirmation test conditions for reference picture resampling</w:t>
      </w:r>
      <w:bookmarkEnd w:id="1234"/>
      <w:r w:rsidRPr="006F1EFE">
        <w:rPr>
          <w:lang w:val="en-CA"/>
        </w:rPr>
        <w:t xml:space="preserve"> [J. Luo, V. Seregin]</w:t>
      </w:r>
    </w:p>
    <w:p w14:paraId="67DB084D" w14:textId="04C261A3" w:rsidR="00BA0EAD" w:rsidRPr="006F1EFE" w:rsidRDefault="00BA0EAD" w:rsidP="00BA0EAD">
      <w:pPr>
        <w:rPr>
          <w:lang w:val="en-CA"/>
        </w:rPr>
      </w:pPr>
      <w:bookmarkStart w:id="1235"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1236" w:name="_Hlk149580481"/>
      <w:r w:rsidRPr="006F1EFE">
        <w:rPr>
          <w:lang w:val="en-CA"/>
        </w:rPr>
        <w:lastRenderedPageBreak/>
        <w:t xml:space="preserve">Remains valid – not updated: </w:t>
      </w:r>
      <w:hyperlink r:id="rId808"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3810F9DD" w14:textId="77777777" w:rsidR="00FA45D3" w:rsidRPr="006F1EFE" w:rsidRDefault="00FA45D3" w:rsidP="00FA45D3">
      <w:pPr>
        <w:rPr>
          <w:lang w:val="en-CA"/>
        </w:rPr>
      </w:pPr>
      <w:r w:rsidRPr="003B5A7B">
        <w:rPr>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809"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1236"/>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810"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811"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p w14:paraId="0ECF0E5B" w14:textId="5C7FC250" w:rsidR="00F44BFE" w:rsidRPr="006F1EFE" w:rsidRDefault="00A2760C" w:rsidP="00CA2E49">
      <w:pPr>
        <w:pStyle w:val="berschrift9"/>
        <w:rPr>
          <w:lang w:val="en-CA"/>
        </w:rPr>
      </w:pPr>
      <w:bookmarkStart w:id="1237" w:name="_Hlk142551133"/>
      <w:bookmarkStart w:id="1238" w:name="_Hlk149580506"/>
      <w:r w:rsidRPr="006F1EFE">
        <w:rPr>
          <w:lang w:val="en-CA"/>
        </w:rPr>
        <w:t xml:space="preserve">Remains valid – not updated: </w:t>
      </w:r>
      <w:hyperlink r:id="rId812" w:history="1">
        <w:r w:rsidR="001C6062" w:rsidRPr="006F1EFE">
          <w:rPr>
            <w:rStyle w:val="Hyperlink"/>
            <w:bCs/>
            <w:lang w:val="en-CA"/>
          </w:rPr>
          <w:t>JVET-AQ2019</w:t>
        </w:r>
      </w:hyperlink>
      <w:r w:rsidR="001C6062"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6C9FC4D6" w14:textId="53D01C19" w:rsidR="002B0FF0" w:rsidRPr="006F1EFE" w:rsidRDefault="002B0FF0" w:rsidP="002B0FF0">
      <w:pPr>
        <w:rPr>
          <w:lang w:val="en-CA"/>
        </w:rPr>
      </w:pPr>
    </w:p>
    <w:bookmarkStart w:id="1239" w:name="_Hlk211255704"/>
    <w:bookmarkStart w:id="1240" w:name="_Hlk142551199"/>
    <w:bookmarkEnd w:id="1237"/>
    <w:bookmarkEnd w:id="1238"/>
    <w:p w14:paraId="3E86B8B4" w14:textId="645FCB30" w:rsidR="00F44BFE" w:rsidRPr="006F1EFE" w:rsidRDefault="00BE0950" w:rsidP="00CA2E49">
      <w:pPr>
        <w:pStyle w:val="berschrift9"/>
        <w:rPr>
          <w:lang w:val="en-CA"/>
        </w:rPr>
      </w:pPr>
      <w:r w:rsidRPr="00DB13EB">
        <w:fldChar w:fldCharType="begin"/>
      </w:r>
      <w:r w:rsidRPr="00DB13EB">
        <w:rPr>
          <w:lang w:val="en-CA"/>
        </w:rPr>
        <w:instrText>HYPERLINK "https://jvet-experts.org/doc_end_user/current_document.php?id=17226"</w:instrText>
      </w:r>
      <w:r w:rsidRPr="00DB13EB">
        <w:fldChar w:fldCharType="separate"/>
      </w:r>
      <w:r w:rsidRPr="006F1EFE">
        <w:rPr>
          <w:rStyle w:val="Hyperlink"/>
          <w:lang w:val="en-CA"/>
        </w:rPr>
        <w:t>JVET-A</w:t>
      </w:r>
      <w:r>
        <w:rPr>
          <w:rStyle w:val="Hyperlink"/>
          <w:lang w:val="en-CA"/>
        </w:rPr>
        <w:t>R</w:t>
      </w:r>
      <w:r w:rsidRPr="006F1EFE">
        <w:rPr>
          <w:rStyle w:val="Hyperlink"/>
          <w:lang w:val="en-CA"/>
        </w:rPr>
        <w:t>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del w:id="1241" w:author="Jens-Rainer Ohm" w:date="2026-10-23T09:59:00Z">
        <w:r w:rsidR="001C6062" w:rsidRPr="006F1EFE" w:rsidDel="00A039DA">
          <w:rPr>
            <w:lang w:val="en-CA"/>
          </w:rPr>
          <w:delText>6</w:delText>
        </w:r>
      </w:del>
      <w:ins w:id="1242" w:author="Jens-Rainer Ohm" w:date="2026-10-23T09:59:00Z">
        <w:r w:rsidR="00A039DA">
          <w:rPr>
            <w:lang w:val="en-CA"/>
          </w:rPr>
          <w:t>7</w:t>
        </w:r>
      </w:ins>
      <w:r w:rsidR="00F44BFE" w:rsidRPr="006F1EFE">
        <w:rPr>
          <w:lang w:val="en-CA"/>
        </w:rPr>
        <w:t>)</w:t>
      </w:r>
      <w:bookmarkEnd w:id="1239"/>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del w:id="1243" w:author="Jens-Rainer Ohm" w:date="2026-10-23T10:00:00Z">
        <w:r w:rsidR="00A2760C" w:rsidDel="00A039DA">
          <w:rPr>
            <w:lang w:val="en-CA"/>
          </w:rPr>
          <w:delText>XX</w:delText>
        </w:r>
      </w:del>
      <w:ins w:id="1244" w:author="Jens-Rainer Ohm" w:date="2026-10-23T10:00:00Z">
        <w:r w:rsidR="00A039DA">
          <w:rPr>
            <w:lang w:val="en-CA"/>
          </w:rPr>
          <w:t>11</w:t>
        </w:r>
      </w:ins>
      <w:r w:rsidR="00C34797" w:rsidRPr="006F1EFE">
        <w:rPr>
          <w:lang w:val="en-CA"/>
        </w:rPr>
        <w:t>-</w:t>
      </w:r>
      <w:del w:id="1245" w:author="Jens-Rainer Ohm" w:date="2026-10-23T10:00:00Z">
        <w:r w:rsidR="00A2760C" w:rsidDel="00A039DA">
          <w:rPr>
            <w:lang w:val="en-CA"/>
          </w:rPr>
          <w:delText>XX</w:delText>
        </w:r>
      </w:del>
      <w:ins w:id="1246" w:author="Jens-Rainer Ohm" w:date="2026-10-23T10:00:00Z">
        <w:r w:rsidR="00A039DA">
          <w:rPr>
            <w:lang w:val="en-CA"/>
          </w:rPr>
          <w:t>20</w:t>
        </w:r>
      </w:ins>
      <w:r w:rsidR="002B0FF0" w:rsidRPr="006F1EFE">
        <w:rPr>
          <w:lang w:val="en-CA"/>
        </w:rPr>
        <w:t>)</w:t>
      </w:r>
    </w:p>
    <w:p w14:paraId="6B10D4C5" w14:textId="6A050B8A" w:rsidR="007718BF" w:rsidDel="00A039DA" w:rsidRDefault="004C334B" w:rsidP="00A14C37">
      <w:pPr>
        <w:rPr>
          <w:del w:id="1247" w:author="Jens-Rainer Ohm" w:date="2026-10-23T09:57:00Z"/>
          <w:lang w:val="en-CA"/>
        </w:rPr>
      </w:pPr>
      <w:del w:id="1248" w:author="Jens-Rainer Ohm" w:date="2026-10-23T09:57:00Z">
        <w:r w:rsidRPr="006F1EFE" w:rsidDel="00A039DA">
          <w:rPr>
            <w:lang w:val="en-CA"/>
          </w:rPr>
          <w:delText xml:space="preserve">A </w:delText>
        </w:r>
        <w:r w:rsidR="001C6062" w:rsidRPr="006F1EFE" w:rsidDel="00A039DA">
          <w:rPr>
            <w:lang w:val="en-CA"/>
          </w:rPr>
          <w:delText>D</w:delText>
        </w:r>
        <w:r w:rsidRPr="006F1EFE" w:rsidDel="00A039DA">
          <w:rPr>
            <w:lang w:val="en-CA"/>
          </w:rPr>
          <w:delText xml:space="preserve">TR was issued as </w:delText>
        </w:r>
        <w:r w:rsidR="007718BF" w:rsidRPr="006F1EFE" w:rsidDel="00A039DA">
          <w:rPr>
            <w:lang w:val="en-CA"/>
          </w:rPr>
          <w:delText>WG 5</w:delText>
        </w:r>
        <w:r w:rsidR="00EF324A" w:rsidRPr="006F1EFE" w:rsidDel="00A039DA">
          <w:rPr>
            <w:lang w:val="en-CA"/>
          </w:rPr>
          <w:delText xml:space="preserve"> </w:delText>
        </w:r>
        <w:r w:rsidRPr="006F1EFE" w:rsidDel="00A039DA">
          <w:rPr>
            <w:lang w:val="en-CA"/>
          </w:rPr>
          <w:delText xml:space="preserve">N </w:delText>
        </w:r>
        <w:r w:rsidR="008A0508" w:rsidDel="00A039DA">
          <w:rPr>
            <w:lang w:val="en-CA"/>
          </w:rPr>
          <w:delText>XXX</w:delText>
        </w:r>
        <w:r w:rsidR="00F53342" w:rsidRPr="006F1EFE" w:rsidDel="00A039DA">
          <w:rPr>
            <w:lang w:val="en-CA"/>
          </w:rPr>
          <w:delText xml:space="preserve"> </w:delText>
        </w:r>
        <w:r w:rsidR="00B549F0" w:rsidRPr="006F1EFE" w:rsidDel="00A039DA">
          <w:rPr>
            <w:lang w:val="en-CA"/>
          </w:rPr>
          <w:delText>(</w:delText>
        </w:r>
        <w:r w:rsidR="008A0508" w:rsidDel="00A039DA">
          <w:rPr>
            <w:lang w:val="en-CA"/>
          </w:rPr>
          <w:delText>approved on</w:delText>
        </w:r>
        <w:r w:rsidR="0044142A" w:rsidRPr="006F1EFE" w:rsidDel="00A039DA">
          <w:rPr>
            <w:lang w:val="en-CA"/>
          </w:rPr>
          <w:delText xml:space="preserve"> </w:delText>
        </w:r>
        <w:r w:rsidR="008A0508" w:rsidDel="00A039DA">
          <w:rPr>
            <w:lang w:val="en-CA"/>
          </w:rPr>
          <w:delText>XX</w:delText>
        </w:r>
        <w:r w:rsidR="00C34797" w:rsidRPr="006F1EFE" w:rsidDel="00A039DA">
          <w:rPr>
            <w:lang w:val="en-CA"/>
          </w:rPr>
          <w:delText xml:space="preserve">day </w:delText>
        </w:r>
        <w:r w:rsidR="008A0508" w:rsidDel="00A039DA">
          <w:rPr>
            <w:lang w:val="en-CA"/>
          </w:rPr>
          <w:delText>XX</w:delText>
        </w:r>
        <w:r w:rsidR="00C34797" w:rsidRPr="006F1EFE" w:rsidDel="00A039DA">
          <w:rPr>
            <w:lang w:val="en-CA"/>
          </w:rPr>
          <w:delText xml:space="preserve"> </w:delText>
        </w:r>
        <w:r w:rsidR="008A0508" w:rsidDel="00A039DA">
          <w:rPr>
            <w:lang w:val="en-CA"/>
          </w:rPr>
          <w:delText>Oct.</w:delText>
        </w:r>
        <w:r w:rsidR="00C34797" w:rsidRPr="006F1EFE" w:rsidDel="00A039DA">
          <w:rPr>
            <w:lang w:val="en-CA"/>
          </w:rPr>
          <w:delText xml:space="preserve"> at</w:delText>
        </w:r>
        <w:r w:rsidR="001C6062" w:rsidRPr="006F1EFE" w:rsidDel="00A039DA">
          <w:rPr>
            <w:lang w:val="en-CA"/>
          </w:rPr>
          <w:delText xml:space="preserve"> </w:delText>
        </w:r>
        <w:r w:rsidR="008A0508" w:rsidDel="00A039DA">
          <w:rPr>
            <w:lang w:val="en-CA"/>
          </w:rPr>
          <w:delText>XXXX</w:delText>
        </w:r>
        <w:r w:rsidR="00B549F0" w:rsidRPr="006F1EFE" w:rsidDel="00A039DA">
          <w:rPr>
            <w:lang w:val="en-CA"/>
          </w:rPr>
          <w:delText>)</w:delText>
        </w:r>
      </w:del>
    </w:p>
    <w:p w14:paraId="0A7F73CC" w14:textId="2734E1E8" w:rsidR="002965E8" w:rsidRPr="00704C5A" w:rsidRDefault="002965E8" w:rsidP="002965E8">
      <w:pPr>
        <w:jc w:val="left"/>
        <w:rPr>
          <w:lang w:val="en-CA"/>
        </w:rPr>
      </w:pPr>
      <w:r>
        <w:rPr>
          <w:lang w:val="en-CA"/>
        </w:rPr>
        <w:t xml:space="preserve">Due to the large </w:t>
      </w:r>
      <w:proofErr w:type="gramStart"/>
      <w:r>
        <w:rPr>
          <w:lang w:val="en-CA"/>
        </w:rPr>
        <w:t>amount</w:t>
      </w:r>
      <w:proofErr w:type="gramEnd"/>
      <w:r>
        <w:rPr>
          <w:lang w:val="en-CA"/>
        </w:rPr>
        <w:t xml:space="preserve"> of comments received in the context of CDTR ballot, and significant work still to be done to align the intended content with the ISO editing style, it was agreed to defer issuing the DTR to the January meeting. Even though the ballot would then only close after the April meeting, the ITU version could still be approved in April, and only in case when there would be technical comments from the ISO DTR ballot and a second DTR would become necessary, this would cause a deviation between ITU and ISO versions. A draft </w:t>
      </w:r>
      <w:proofErr w:type="spellStart"/>
      <w:r>
        <w:rPr>
          <w:lang w:val="en-CA"/>
        </w:rPr>
        <w:t>DoCR</w:t>
      </w:r>
      <w:proofErr w:type="spellEnd"/>
      <w:r>
        <w:rPr>
          <w:lang w:val="en-CA"/>
        </w:rPr>
        <w:t xml:space="preserve"> WG 5 N </w:t>
      </w:r>
      <w:r w:rsidR="00CF0832">
        <w:rPr>
          <w:lang w:val="en-CA"/>
        </w:rPr>
        <w:t>437</w:t>
      </w:r>
      <w:r>
        <w:rPr>
          <w:lang w:val="en-CA"/>
        </w:rPr>
        <w:t xml:space="preserve"> (with editing period</w:t>
      </w:r>
      <w:r w:rsidR="00CF0832">
        <w:rPr>
          <w:lang w:val="en-CA"/>
        </w:rPr>
        <w:t xml:space="preserve"> of 2026-11-20</w:t>
      </w:r>
      <w:r>
        <w:rPr>
          <w:lang w:val="en-CA"/>
        </w:rPr>
        <w:t xml:space="preserve">) was agreed to be produced </w:t>
      </w:r>
      <w:r w:rsidR="00CF0832">
        <w:rPr>
          <w:lang w:val="en-CA"/>
        </w:rPr>
        <w:t>along with</w:t>
      </w:r>
      <w:r>
        <w:rPr>
          <w:lang w:val="en-CA"/>
        </w:rPr>
        <w:t xml:space="preserve"> the text of JVET-AR2020.</w:t>
      </w:r>
    </w:p>
    <w:p w14:paraId="7350345C" w14:textId="32CB3A4E" w:rsidR="002B0FF0" w:rsidRPr="006F1EFE" w:rsidRDefault="00A2760C" w:rsidP="002B0FF0">
      <w:pPr>
        <w:pStyle w:val="berschrift9"/>
        <w:rPr>
          <w:b w:val="0"/>
          <w:lang w:val="en-CA"/>
        </w:rPr>
      </w:pPr>
      <w:bookmarkStart w:id="1249" w:name="_Hlk158552868"/>
      <w:bookmarkEnd w:id="1240"/>
      <w:r>
        <w:t xml:space="preserve">Remains valid – not updated: </w:t>
      </w:r>
      <w:hyperlink r:id="rId813" w:history="1">
        <w:r w:rsidR="002B0FF0" w:rsidRPr="006F1EFE">
          <w:rPr>
            <w:rStyle w:val="Hyperlink"/>
            <w:lang w:val="en-CA"/>
          </w:rPr>
          <w:t>JVET-AQ2021</w:t>
        </w:r>
      </w:hyperlink>
      <w:r w:rsidR="002B0FF0" w:rsidRPr="006F1EFE">
        <w:rPr>
          <w:lang w:val="en-CA"/>
        </w:rPr>
        <w:t xml:space="preserve"> Joint Call for Proposals on video compression with capability beyond VVC [J.-R. Ohm, M. Wien, F. Bossen] [WG 5 N 416]</w:t>
      </w:r>
    </w:p>
    <w:p w14:paraId="66F5AA40" w14:textId="446CCF1A" w:rsidR="002B0FF0" w:rsidRPr="006F1EFE" w:rsidRDefault="00A2760C" w:rsidP="002B0FF0">
      <w:pPr>
        <w:rPr>
          <w:lang w:val="en-CA"/>
        </w:rPr>
      </w:pPr>
      <w:r>
        <w:rPr>
          <w:lang w:val="en-CA"/>
        </w:rPr>
        <w:t xml:space="preserve"> </w:t>
      </w:r>
    </w:p>
    <w:p w14:paraId="79914AC3" w14:textId="34A70F79" w:rsidR="002B0FF0" w:rsidRPr="006F1EFE" w:rsidRDefault="00F80AC1" w:rsidP="002B0FF0">
      <w:pPr>
        <w:pStyle w:val="berschrift9"/>
        <w:rPr>
          <w:b w:val="0"/>
          <w:lang w:val="en-CA"/>
        </w:rPr>
      </w:pPr>
      <w:hyperlink r:id="rId814" w:history="1">
        <w:r w:rsidR="002B0FF0" w:rsidRPr="006F1EFE">
          <w:rPr>
            <w:rStyle w:val="Hyperlink"/>
            <w:lang w:val="en-CA"/>
          </w:rPr>
          <w:t>JVET-A</w:t>
        </w:r>
        <w:r w:rsidR="00A2760C">
          <w:rPr>
            <w:rStyle w:val="Hyperlink"/>
            <w:lang w:val="en-CA"/>
          </w:rPr>
          <w:t>R</w:t>
        </w:r>
        <w:r w:rsidR="002B0FF0" w:rsidRPr="006F1EFE">
          <w:rPr>
            <w:rStyle w:val="Hyperlink"/>
            <w:lang w:val="en-CA"/>
          </w:rPr>
          <w:t>2022</w:t>
        </w:r>
      </w:hyperlink>
      <w:r w:rsidR="002B0FF0" w:rsidRPr="006F1EFE">
        <w:rPr>
          <w:lang w:val="en-CA"/>
        </w:rPr>
        <w:t xml:space="preserve"> </w:t>
      </w:r>
      <w:r w:rsidR="00A2760C">
        <w:rPr>
          <w:lang w:val="en-CA"/>
        </w:rPr>
        <w:t>T</w:t>
      </w:r>
      <w:r w:rsidR="002B0FF0" w:rsidRPr="006F1EFE">
        <w:rPr>
          <w:lang w:val="en-CA"/>
        </w:rPr>
        <w:t xml:space="preserve">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w:t>
      </w:r>
      <w:r w:rsidR="002B0FF0" w:rsidRPr="000866F8">
        <w:rPr>
          <w:lang w:val="en-CA"/>
          <w:rPrChange w:id="1250" w:author="Jens-Rainer Ohm" w:date="2026-10-23T13:15:00Z">
            <w:rPr>
              <w:highlight w:val="yellow"/>
              <w:lang w:val="en-CA"/>
            </w:rPr>
          </w:rPrChange>
        </w:rPr>
        <w:t>J.-R. Ohm, M. Wien</w:t>
      </w:r>
      <w:r w:rsidR="00EA01B2" w:rsidRPr="000866F8">
        <w:rPr>
          <w:lang w:val="en-CA"/>
          <w:rPrChange w:id="1251" w:author="Jens-Rainer Ohm" w:date="2026-10-23T13:15:00Z">
            <w:rPr>
              <w:highlight w:val="yellow"/>
              <w:lang w:val="en-CA"/>
            </w:rPr>
          </w:rPrChange>
        </w:rPr>
        <w:t>, E. Alshina</w:t>
      </w:r>
      <w:r w:rsidR="002B0FF0" w:rsidRPr="000866F8">
        <w:rPr>
          <w:lang w:val="en-CA"/>
          <w:rPrChange w:id="1252" w:author="Jens-Rainer Ohm" w:date="2026-10-23T13:15:00Z">
            <w:rPr>
              <w:highlight w:val="yellow"/>
              <w:lang w:val="en-CA"/>
            </w:rPr>
          </w:rPrChange>
        </w:rPr>
        <w:t xml:space="preserve">, F. Bossen, </w:t>
      </w:r>
      <w:r w:rsidR="00EA01B2" w:rsidRPr="000866F8">
        <w:rPr>
          <w:lang w:val="en-CA"/>
          <w:rPrChange w:id="1253" w:author="Jens-Rainer Ohm" w:date="2026-10-23T13:15:00Z">
            <w:rPr>
              <w:highlight w:val="yellow"/>
              <w:lang w:val="en-CA"/>
            </w:rPr>
          </w:rPrChange>
        </w:rPr>
        <w:t xml:space="preserve">R. Chernyak, </w:t>
      </w:r>
      <w:r w:rsidR="002B0FF0" w:rsidRPr="000866F8">
        <w:rPr>
          <w:lang w:val="en-CA"/>
          <w:rPrChange w:id="1254" w:author="Jens-Rainer Ohm" w:date="2026-10-23T13:15:00Z">
            <w:rPr>
              <w:highlight w:val="yellow"/>
              <w:lang w:val="en-CA"/>
            </w:rPr>
          </w:rPrChange>
        </w:rPr>
        <w:t xml:space="preserve">J. Gan, P. de Lagrange, </w:t>
      </w:r>
      <w:r w:rsidR="00EA01B2" w:rsidRPr="000866F8">
        <w:rPr>
          <w:lang w:val="en-CA"/>
          <w:rPrChange w:id="1255" w:author="Jens-Rainer Ohm" w:date="2026-10-23T13:15:00Z">
            <w:rPr>
              <w:highlight w:val="yellow"/>
              <w:lang w:val="en-CA"/>
            </w:rPr>
          </w:rPrChange>
        </w:rPr>
        <w:t>X. Li</w:t>
      </w:r>
      <w:r w:rsidR="002B0FF0" w:rsidRPr="006F1EFE">
        <w:rPr>
          <w:lang w:val="en-CA"/>
        </w:rPr>
        <w:t xml:space="preserve">] </w:t>
      </w:r>
      <w:r w:rsidR="00A109D4">
        <w:rPr>
          <w:lang w:val="en-CA"/>
        </w:rPr>
        <w:t xml:space="preserve">[WG 5 N </w:t>
      </w:r>
      <w:r w:rsidR="00CF0832">
        <w:rPr>
          <w:lang w:val="en-CA"/>
        </w:rPr>
        <w:t>444</w:t>
      </w:r>
      <w:r w:rsidR="00A109D4">
        <w:rPr>
          <w:lang w:val="en-CA"/>
        </w:rPr>
        <w:t xml:space="preserve">] </w:t>
      </w:r>
      <w:r w:rsidR="002B0FF0" w:rsidRPr="006F1EFE">
        <w:rPr>
          <w:lang w:val="en-CA"/>
        </w:rPr>
        <w:t>(2026-</w:t>
      </w:r>
      <w:r w:rsidR="00A2760C">
        <w:rPr>
          <w:lang w:val="en-CA"/>
        </w:rPr>
        <w:t>10</w:t>
      </w:r>
      <w:r w:rsidR="002B0FF0" w:rsidRPr="006F1EFE">
        <w:rPr>
          <w:lang w:val="en-CA"/>
        </w:rPr>
        <w:t>-</w:t>
      </w:r>
      <w:r w:rsidR="00A2760C">
        <w:rPr>
          <w:lang w:val="en-CA"/>
        </w:rPr>
        <w:t>30</w:t>
      </w:r>
      <w:r w:rsidR="002B0FF0" w:rsidRPr="006F1EFE">
        <w:rPr>
          <w:lang w:val="en-CA"/>
        </w:rPr>
        <w:t>)</w:t>
      </w:r>
    </w:p>
    <w:p w14:paraId="55EE2229" w14:textId="0B67BADF" w:rsidR="002B0FF0" w:rsidRPr="006F1EFE" w:rsidRDefault="002B0FF0" w:rsidP="002B0FF0">
      <w:pPr>
        <w:rPr>
          <w:lang w:val="en-CA"/>
        </w:rPr>
      </w:pPr>
      <w:r w:rsidRPr="006F1EFE">
        <w:rPr>
          <w:lang w:val="en-CA"/>
        </w:rPr>
        <w:t xml:space="preserve">Developed from latest version </w:t>
      </w:r>
      <w:r w:rsidR="00A2760C">
        <w:rPr>
          <w:lang w:val="en-CA"/>
        </w:rPr>
        <w:t>contained in</w:t>
      </w:r>
      <w:r w:rsidR="00A2760C" w:rsidRPr="006F1EFE">
        <w:rPr>
          <w:lang w:val="en-CA"/>
        </w:rPr>
        <w:t xml:space="preserve"> </w:t>
      </w:r>
      <w:r w:rsidRPr="006F1EFE">
        <w:rPr>
          <w:lang w:val="en-CA"/>
        </w:rPr>
        <w:t>JVET-</w:t>
      </w:r>
      <w:r w:rsidR="00EA01B2" w:rsidRPr="006F1EFE">
        <w:rPr>
          <w:lang w:val="en-CA"/>
        </w:rPr>
        <w:t>A</w:t>
      </w:r>
      <w:r w:rsidR="00A2760C">
        <w:rPr>
          <w:lang w:val="en-CA"/>
        </w:rPr>
        <w:t>R</w:t>
      </w:r>
      <w:r w:rsidR="00EA01B2" w:rsidRPr="006F1EFE">
        <w:rPr>
          <w:lang w:val="en-CA"/>
        </w:rPr>
        <w:t>02</w:t>
      </w:r>
      <w:r w:rsidR="00A2760C">
        <w:rPr>
          <w:lang w:val="en-CA"/>
        </w:rPr>
        <w:t>14</w:t>
      </w:r>
    </w:p>
    <w:p w14:paraId="4F4BD835" w14:textId="72B18EBC" w:rsidR="00A45541" w:rsidRPr="006F1EFE" w:rsidRDefault="00CA5397" w:rsidP="00A45541">
      <w:pPr>
        <w:pStyle w:val="berschrift9"/>
        <w:rPr>
          <w:lang w:val="en-CA"/>
        </w:rPr>
      </w:pPr>
      <w:r w:rsidRPr="006F1EFE">
        <w:rPr>
          <w:lang w:val="en-CA"/>
        </w:rPr>
        <w:lastRenderedPageBreak/>
        <w:t xml:space="preserve">No output: </w:t>
      </w:r>
      <w:bookmarkStart w:id="1256" w:name="_Hlk149580621"/>
      <w:bookmarkStart w:id="1257" w:name="_Hlk142551342"/>
      <w:bookmarkEnd w:id="1249"/>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1258" w:name="_Hlk142551387"/>
      <w:bookmarkEnd w:id="1256"/>
      <w:bookmarkEnd w:id="1257"/>
      <w:r w:rsidRPr="006F1EFE">
        <w:rPr>
          <w:lang w:val="en-CA"/>
        </w:rPr>
        <w:t xml:space="preserve">Remains valid – not updated: </w:t>
      </w:r>
      <w:hyperlink r:id="rId815"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1259" w:name="_Hlk164869369"/>
      <w:bookmarkEnd w:id="1258"/>
      <w:r w:rsidRPr="006F1EFE">
        <w:rPr>
          <w:lang w:val="en-CA"/>
        </w:rPr>
        <w:t xml:space="preserve">Remains valid – not updated: </w:t>
      </w:r>
      <w:hyperlink r:id="rId816" w:history="1">
        <w:r w:rsidRPr="006F1EFE">
          <w:rPr>
            <w:rStyle w:val="Hyperlink"/>
            <w:lang w:val="en-CA"/>
          </w:rPr>
          <w:t>JVET-AO2027</w:t>
        </w:r>
      </w:hyperlink>
      <w:r w:rsidRPr="006F1EFE">
        <w:rPr>
          <w:lang w:val="en-CA"/>
        </w:rPr>
        <w:t xml:space="preserve"> Common test conditions for gaming applications</w:t>
      </w:r>
      <w:bookmarkEnd w:id="1259"/>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1260" w:name="_Hlk142551459"/>
    <w:bookmarkStart w:id="1261" w:name="_Ref510716061"/>
    <w:bookmarkEnd w:id="1235"/>
    <w:p w14:paraId="11948CF7" w14:textId="15B00E1C" w:rsidR="00F44BFE" w:rsidRPr="006F1EFE" w:rsidRDefault="00A2760C"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Pr="006F1EFE">
        <w:rPr>
          <w:rStyle w:val="Hyperlink"/>
          <w:lang w:val="en-CA"/>
        </w:rPr>
        <w:t>JVET-A</w:t>
      </w:r>
      <w:r>
        <w:rPr>
          <w:rStyle w:val="Hyperlink"/>
          <w:lang w:val="en-CA"/>
        </w:rPr>
        <w:t>R</w:t>
      </w:r>
      <w:r w:rsidRPr="006F1EFE">
        <w:rPr>
          <w:rStyle w:val="Hyperlink"/>
          <w:lang w:val="en-CA"/>
        </w:rPr>
        <w:t>2028</w:t>
      </w:r>
      <w:r w:rsidRPr="00DB13EB">
        <w:rPr>
          <w:rStyle w:val="Hyperlink"/>
          <w:lang w:val="en-CA"/>
        </w:rPr>
        <w:fldChar w:fldCharType="end"/>
      </w:r>
      <w:r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w:t>
      </w:r>
      <w:r w:rsidR="00CF0832">
        <w:rPr>
          <w:lang w:val="en-CA"/>
        </w:rPr>
        <w:t>7</w:t>
      </w:r>
      <w:r w:rsidR="00CF0832" w:rsidRPr="006F1EFE">
        <w:rPr>
          <w:lang w:val="en-CA"/>
        </w:rPr>
        <w:t xml:space="preserve"> </w:t>
      </w:r>
      <w:r w:rsidR="00B26389" w:rsidRPr="006F1EFE">
        <w:rPr>
          <w:lang w:val="en-CA"/>
        </w:rPr>
        <w:t xml:space="preserve">N </w:t>
      </w:r>
      <w:r w:rsidRPr="003B5A7B">
        <w:rPr>
          <w:highlight w:val="yellow"/>
          <w:lang w:val="en-CA"/>
        </w:rPr>
        <w:t>XXX</w:t>
      </w:r>
      <w:r w:rsidR="00B26389" w:rsidRPr="006F1EFE">
        <w:rPr>
          <w:lang w:val="en-CA"/>
        </w:rPr>
        <w:t xml:space="preserve">] </w:t>
      </w:r>
      <w:r w:rsidR="002B0FF0" w:rsidRPr="006F1EFE">
        <w:rPr>
          <w:lang w:val="en-CA"/>
        </w:rPr>
        <w:t>(2026-</w:t>
      </w:r>
      <w:del w:id="1262" w:author="Jens-Rainer Ohm" w:date="2026-10-23T11:34:00Z">
        <w:r w:rsidRPr="003B5A7B" w:rsidDel="00852DBF">
          <w:rPr>
            <w:highlight w:val="yellow"/>
            <w:lang w:val="en-CA"/>
          </w:rPr>
          <w:delText>XX</w:delText>
        </w:r>
        <w:r w:rsidR="00093E09" w:rsidRPr="003B5A7B" w:rsidDel="00852DBF">
          <w:rPr>
            <w:highlight w:val="yellow"/>
            <w:lang w:val="en-CA"/>
          </w:rPr>
          <w:delText>-</w:delText>
        </w:r>
        <w:r w:rsidRPr="003B5A7B" w:rsidDel="00852DBF">
          <w:rPr>
            <w:highlight w:val="yellow"/>
            <w:lang w:val="en-CA"/>
          </w:rPr>
          <w:delText>XX</w:delText>
        </w:r>
      </w:del>
      <w:ins w:id="1263" w:author="Jens-Rainer Ohm" w:date="2026-10-23T11:34:00Z">
        <w:r w:rsidR="00852DBF">
          <w:rPr>
            <w:lang w:val="en-CA"/>
          </w:rPr>
          <w:t>11-20</w:t>
        </w:r>
      </w:ins>
      <w:r w:rsidR="002B0FF0" w:rsidRPr="006F1EFE">
        <w:rPr>
          <w:lang w:val="en-CA"/>
        </w:rPr>
        <w:t>)</w:t>
      </w:r>
      <w:r w:rsidR="002B0FF0" w:rsidRPr="006F1EFE" w:rsidDel="002B0FF0">
        <w:rPr>
          <w:lang w:val="en-CA"/>
        </w:rPr>
        <w:t xml:space="preserve"> </w:t>
      </w:r>
    </w:p>
    <w:p w14:paraId="31D9D356" w14:textId="1E1A1846" w:rsidR="00B26389" w:rsidRDefault="00EA01B2" w:rsidP="000F2F6B">
      <w:pPr>
        <w:rPr>
          <w:ins w:id="1264" w:author="Jens-Rainer Ohm" w:date="2026-10-23T11:34:00Z"/>
          <w:lang w:val="en-CA"/>
        </w:rPr>
      </w:pPr>
      <w:r w:rsidRPr="006F1EFE">
        <w:rPr>
          <w:lang w:val="en-CA"/>
        </w:rPr>
        <w:t xml:space="preserve">JVET copy of an identical WG </w:t>
      </w:r>
      <w:r w:rsidR="00CF0832">
        <w:rPr>
          <w:lang w:val="en-CA"/>
        </w:rPr>
        <w:t>7</w:t>
      </w:r>
      <w:r w:rsidRPr="006F1EFE">
        <w:rPr>
          <w:lang w:val="en-CA"/>
        </w:rPr>
        <w:t xml:space="preserve">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p w14:paraId="6A21EF92" w14:textId="37D338E5" w:rsidR="00852DBF" w:rsidRPr="006F1EFE" w:rsidRDefault="00852DBF" w:rsidP="000F2F6B">
      <w:pPr>
        <w:rPr>
          <w:ins w:id="1265" w:author="Jens-Rainer Ohm" w:date="2026-10-23T13:15:00Z"/>
          <w:lang w:val="en-CA"/>
        </w:rPr>
      </w:pPr>
      <w:ins w:id="1266" w:author="Jens-Rainer Ohm" w:date="2026-10-23T11:34:00Z">
        <w:r>
          <w:rPr>
            <w:lang w:val="en-CA"/>
          </w:rPr>
          <w:t>This will</w:t>
        </w:r>
      </w:ins>
      <w:ins w:id="1267" w:author="Jens-Rainer Ohm" w:date="2026-10-23T11:35:00Z">
        <w:r>
          <w:rPr>
            <w:lang w:val="en-CA"/>
          </w:rPr>
          <w:t xml:space="preserve"> include GSI SEI software as anchor.</w:t>
        </w:r>
      </w:ins>
    </w:p>
    <w:bookmarkEnd w:id="1260"/>
    <w:p w14:paraId="4915B7E5" w14:textId="430A7456" w:rsidR="00F44BFE" w:rsidRPr="006F1EFE" w:rsidRDefault="00F576EF" w:rsidP="00CA2E49">
      <w:pPr>
        <w:pStyle w:val="berschrift9"/>
        <w:rPr>
          <w:lang w:val="en-CA"/>
        </w:rPr>
      </w:pPr>
      <w:r w:rsidRPr="006F1EFE">
        <w:rPr>
          <w:lang w:val="en-CA"/>
        </w:rPr>
        <w:t xml:space="preserve">Remains valid – not updated: </w:t>
      </w:r>
      <w:hyperlink r:id="rId817"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1268" w:name="_Hlk140651504"/>
      <w:bookmarkStart w:id="1269" w:name="_Hlk142551483"/>
      <w:r w:rsidRPr="006F1EFE">
        <w:rPr>
          <w:lang w:val="en-CA"/>
        </w:rPr>
        <w:t xml:space="preserve">Remains valid – not updated: </w:t>
      </w:r>
      <w:hyperlink r:id="rId818"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1268"/>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1269"/>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1270" w:name="_Hlk142551527"/>
      <w:bookmarkStart w:id="1271" w:name="_Hlk149580688"/>
      <w:r w:rsidRPr="006F1EFE">
        <w:rPr>
          <w:lang w:val="en-CA"/>
        </w:rPr>
        <w:t xml:space="preserve">Remains valid – not updated: </w:t>
      </w:r>
      <w:hyperlink r:id="rId819"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1272" w:name="_Ref119780881"/>
      <w:bookmarkEnd w:id="1270"/>
    </w:p>
    <w:p w14:paraId="17C2DE96" w14:textId="77777777" w:rsidR="00F44BFE" w:rsidRPr="006F1EFE" w:rsidRDefault="00F44BFE" w:rsidP="00097263">
      <w:pPr>
        <w:rPr>
          <w:lang w:val="en-CA"/>
        </w:rPr>
      </w:pPr>
      <w:bookmarkStart w:id="1273" w:name="_Hlk142551561"/>
    </w:p>
    <w:p w14:paraId="29E1EF8B" w14:textId="79701785" w:rsidR="00F44BFE" w:rsidRPr="006F1EFE" w:rsidRDefault="00F80AC1" w:rsidP="00CA2E49">
      <w:pPr>
        <w:pStyle w:val="berschrift9"/>
        <w:rPr>
          <w:lang w:val="en-CA"/>
        </w:rPr>
      </w:pPr>
      <w:hyperlink r:id="rId820" w:history="1">
        <w:r w:rsidR="00A2760C" w:rsidRPr="006F1EFE">
          <w:rPr>
            <w:rStyle w:val="Hyperlink"/>
            <w:bCs/>
            <w:lang w:val="en-CA"/>
          </w:rPr>
          <w:t>JVET-A</w:t>
        </w:r>
        <w:r w:rsidR="00A2760C">
          <w:rPr>
            <w:rStyle w:val="Hyperlink"/>
            <w:bCs/>
            <w:lang w:val="en-CA"/>
          </w:rPr>
          <w:t>R</w:t>
        </w:r>
        <w:r w:rsidR="00A2760C" w:rsidRPr="006F1EFE">
          <w:rPr>
            <w:rStyle w:val="Hyperlink"/>
            <w:bCs/>
            <w:lang w:val="en-CA"/>
          </w:rPr>
          <w:t>2032</w:t>
        </w:r>
      </w:hyperlink>
      <w:r w:rsidR="00A2760C" w:rsidRPr="006F1EFE">
        <w:rPr>
          <w:lang w:val="en-CA"/>
        </w:rPr>
        <w:t xml:space="preserve"> </w:t>
      </w:r>
      <w:r w:rsidR="00F44BFE" w:rsidRPr="006F1EFE">
        <w:rPr>
          <w:lang w:val="en-CA"/>
        </w:rPr>
        <w:t>Technologies under consideration for future extensions of VSEI (version </w:t>
      </w:r>
      <w:r w:rsidR="00A2760C" w:rsidRPr="006F1EFE">
        <w:rPr>
          <w:lang w:val="en-CA"/>
        </w:rPr>
        <w:t>1</w:t>
      </w:r>
      <w:r w:rsidR="00A2760C">
        <w:rPr>
          <w:lang w:val="en-CA"/>
        </w:rPr>
        <w:t>4</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del w:id="1274" w:author="Jens-Rainer Ohm" w:date="2026-10-23T11:36:00Z">
        <w:r w:rsidR="00A2760C" w:rsidRPr="003B5A7B" w:rsidDel="00852DBF">
          <w:rPr>
            <w:highlight w:val="yellow"/>
            <w:lang w:val="en-CA"/>
          </w:rPr>
          <w:delText>XX</w:delText>
        </w:r>
        <w:r w:rsidR="00377E6B" w:rsidRPr="003B5A7B" w:rsidDel="00852DBF">
          <w:rPr>
            <w:highlight w:val="yellow"/>
            <w:lang w:val="en-CA"/>
          </w:rPr>
          <w:delText>-</w:delText>
        </w:r>
        <w:r w:rsidR="00A2760C" w:rsidRPr="003B5A7B" w:rsidDel="00852DBF">
          <w:rPr>
            <w:highlight w:val="yellow"/>
            <w:lang w:val="en-CA"/>
          </w:rPr>
          <w:delText>XX</w:delText>
        </w:r>
      </w:del>
      <w:ins w:id="1275" w:author="Jens-Rainer Ohm" w:date="2026-10-23T11:36:00Z">
        <w:r w:rsidR="00852DBF">
          <w:rPr>
            <w:lang w:val="en-CA"/>
          </w:rPr>
          <w:t>12-04</w:t>
        </w:r>
      </w:ins>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489B17E1" w:rsidR="00E27738" w:rsidRPr="00852DBF" w:rsidRDefault="00E27738" w:rsidP="00DD5FA8">
      <w:pPr>
        <w:keepNext/>
        <w:rPr>
          <w:highlight w:val="yellow"/>
          <w:lang w:val="en-CA"/>
          <w:rPrChange w:id="1276" w:author="Jens-Rainer Ohm" w:date="2026-10-23T13:15:00Z">
            <w:rPr>
              <w:lang w:val="en-CA"/>
            </w:rPr>
          </w:rPrChange>
        </w:rPr>
      </w:pPr>
      <w:r w:rsidRPr="00852DBF">
        <w:rPr>
          <w:highlight w:val="yellow"/>
          <w:lang w:val="en-CA"/>
          <w:rPrChange w:id="1277" w:author="Jens-Rainer Ohm" w:date="2026-10-23T13:15:00Z">
            <w:rPr>
              <w:lang w:val="en-CA"/>
            </w:rPr>
          </w:rPrChange>
        </w:rPr>
        <w:t xml:space="preserve">New elements </w:t>
      </w:r>
      <w:r w:rsidR="00D73738" w:rsidRPr="00852DBF">
        <w:rPr>
          <w:highlight w:val="yellow"/>
          <w:lang w:val="en-CA"/>
          <w:rPrChange w:id="1278" w:author="Jens-Rainer Ohm" w:date="2026-10-23T13:15:00Z">
            <w:rPr>
              <w:lang w:val="en-CA"/>
            </w:rPr>
          </w:rPrChange>
        </w:rPr>
        <w:t>or improvements</w:t>
      </w:r>
      <w:r w:rsidR="00A7222C" w:rsidRPr="00852DBF">
        <w:rPr>
          <w:highlight w:val="yellow"/>
          <w:lang w:val="en-CA"/>
          <w:rPrChange w:id="1279" w:author="Jens-Rainer Ohm" w:date="2026-10-23T13:15:00Z">
            <w:rPr>
              <w:lang w:val="en-CA"/>
            </w:rPr>
          </w:rPrChange>
        </w:rPr>
        <w:t xml:space="preserve"> </w:t>
      </w:r>
      <w:r w:rsidR="00261ED5" w:rsidRPr="00852DBF">
        <w:rPr>
          <w:highlight w:val="yellow"/>
          <w:lang w:val="en-CA"/>
          <w:rPrChange w:id="1280" w:author="Jens-Rainer Ohm" w:date="2026-10-23T13:15:00Z">
            <w:rPr>
              <w:lang w:val="en-CA"/>
            </w:rPr>
          </w:rPrChange>
        </w:rPr>
        <w:t xml:space="preserve">(list had been reviewed and approved in JVET plenary on </w:t>
      </w:r>
      <w:r w:rsidR="00CF0832" w:rsidRPr="00852DBF">
        <w:rPr>
          <w:highlight w:val="yellow"/>
          <w:lang w:val="en-CA"/>
          <w:rPrChange w:id="1281" w:author="Jens-Rainer Ohm" w:date="2026-10-23T13:15:00Z">
            <w:rPr>
              <w:lang w:val="en-CA"/>
            </w:rPr>
          </w:rPrChange>
        </w:rPr>
        <w:t xml:space="preserve">Friday 23 </w:t>
      </w:r>
      <w:r w:rsidR="008A0508" w:rsidRPr="00852DBF">
        <w:rPr>
          <w:highlight w:val="yellow"/>
          <w:lang w:val="en-CA"/>
          <w:rPrChange w:id="1282" w:author="Jens-Rainer Ohm" w:date="2026-10-23T13:15:00Z">
            <w:rPr>
              <w:lang w:val="en-CA"/>
            </w:rPr>
          </w:rPrChange>
        </w:rPr>
        <w:t>Oct.</w:t>
      </w:r>
      <w:r w:rsidR="00261ED5" w:rsidRPr="00852DBF">
        <w:rPr>
          <w:highlight w:val="yellow"/>
          <w:lang w:val="en-CA"/>
          <w:rPrChange w:id="1283" w:author="Jens-Rainer Ohm" w:date="2026-10-23T13:15:00Z">
            <w:rPr>
              <w:lang w:val="en-CA"/>
            </w:rPr>
          </w:rPrChange>
        </w:rPr>
        <w:t xml:space="preserve"> at </w:t>
      </w:r>
      <w:r w:rsidR="008A0508" w:rsidRPr="00852DBF">
        <w:rPr>
          <w:highlight w:val="yellow"/>
          <w:lang w:val="en-CA"/>
          <w:rPrChange w:id="1284" w:author="Jens-Rainer Ohm" w:date="2026-10-23T13:15:00Z">
            <w:rPr>
              <w:lang w:val="en-CA"/>
            </w:rPr>
          </w:rPrChange>
        </w:rPr>
        <w:t>XXXX</w:t>
      </w:r>
      <w:r w:rsidR="00261ED5" w:rsidRPr="00852DBF">
        <w:rPr>
          <w:highlight w:val="yellow"/>
          <w:lang w:val="en-CA"/>
          <w:rPrChange w:id="1285" w:author="Jens-Rainer Ohm" w:date="2026-10-23T13:15:00Z">
            <w:rPr>
              <w:lang w:val="en-CA"/>
            </w:rPr>
          </w:rPrChange>
        </w:rPr>
        <w:t>)</w:t>
      </w:r>
      <w:r w:rsidRPr="00852DBF">
        <w:rPr>
          <w:highlight w:val="yellow"/>
          <w:lang w:val="en-CA"/>
          <w:rPrChange w:id="1286" w:author="Jens-Rainer Ohm" w:date="2026-10-23T13:15:00Z">
            <w:rPr>
              <w:lang w:val="en-CA"/>
            </w:rPr>
          </w:rPrChange>
        </w:rPr>
        <w:t>:</w:t>
      </w:r>
    </w:p>
    <w:p w14:paraId="1C216F39" w14:textId="03495AEB" w:rsidR="002D0255" w:rsidRPr="006F1EFE" w:rsidRDefault="008A0508" w:rsidP="00443F04">
      <w:pPr>
        <w:rPr>
          <w:lang w:val="en-CA"/>
        </w:rPr>
      </w:pPr>
      <w:r w:rsidRPr="00852DBF">
        <w:rPr>
          <w:highlight w:val="yellow"/>
          <w:lang w:val="en-CA"/>
          <w:rPrChange w:id="1287" w:author="Jens-Rainer Ohm" w:date="2026-10-23T13:15:00Z">
            <w:rPr>
              <w:lang w:val="en-CA"/>
            </w:rPr>
          </w:rPrChange>
        </w:rPr>
        <w:t>…</w:t>
      </w:r>
    </w:p>
    <w:p w14:paraId="5D465C2A" w14:textId="5C433D14" w:rsidR="00E27738" w:rsidRDefault="00E27738" w:rsidP="00DD5FA8">
      <w:pPr>
        <w:rPr>
          <w:ins w:id="1288" w:author="Jens-Rainer Ohm" w:date="2026-10-23T11:37:00Z"/>
          <w:lang w:val="en-CA"/>
        </w:rPr>
      </w:pPr>
      <w:r w:rsidRPr="006F1EFE">
        <w:rPr>
          <w:lang w:val="en-CA"/>
        </w:rPr>
        <w:t>It is noted that the list above may not be complete; if some adoption is missing that is recorded somewhere else in the meeting notes it shall also be considered included.</w:t>
      </w:r>
    </w:p>
    <w:p w14:paraId="1A8B1A89" w14:textId="57D788CF" w:rsidR="00852DBF" w:rsidRPr="006F1EFE" w:rsidRDefault="00852DBF" w:rsidP="00DD5FA8">
      <w:pPr>
        <w:rPr>
          <w:ins w:id="1289" w:author="Jens-Rainer Ohm" w:date="2026-10-23T13:15:00Z"/>
          <w:lang w:val="en-CA"/>
        </w:rPr>
      </w:pPr>
      <w:ins w:id="1290" w:author="Jens-Rainer Ohm" w:date="2026-10-23T11:37:00Z">
        <w:r w:rsidRPr="00DA651A">
          <w:rPr>
            <w:highlight w:val="yellow"/>
            <w:lang w:val="en-CA"/>
            <w:rPrChange w:id="1291" w:author="Jens-Rainer Ohm" w:date="2026-10-23T11:39:00Z">
              <w:rPr>
                <w:lang w:val="en-CA"/>
              </w:rPr>
            </w:rPrChange>
          </w:rPr>
          <w:t xml:space="preserve">Proponents of </w:t>
        </w:r>
        <w:r w:rsidR="00DA651A" w:rsidRPr="00DA651A">
          <w:rPr>
            <w:highlight w:val="yellow"/>
            <w:lang w:val="en-CA"/>
            <w:rPrChange w:id="1292" w:author="Jens-Rainer Ohm" w:date="2026-10-23T11:39:00Z">
              <w:rPr>
                <w:lang w:val="en-CA"/>
              </w:rPr>
            </w:rPrChange>
          </w:rPr>
          <w:t>technology that was agreed to be included w</w:t>
        </w:r>
      </w:ins>
      <w:ins w:id="1293" w:author="Jens-Rainer Ohm" w:date="2026-10-23T11:38:00Z">
        <w:r w:rsidR="00DA651A" w:rsidRPr="00DA651A">
          <w:rPr>
            <w:highlight w:val="yellow"/>
            <w:lang w:val="en-CA"/>
            <w:rPrChange w:id="1294" w:author="Jens-Rainer Ohm" w:date="2026-10-23T11:39:00Z">
              <w:rPr>
                <w:lang w:val="en-CA"/>
              </w:rPr>
            </w:rPrChange>
          </w:rPr>
          <w:t xml:space="preserve">ere asked to study the list when it becomes available in an updated version of meeting notes. JRO will inform by a reflector message </w:t>
        </w:r>
      </w:ins>
      <w:ins w:id="1295" w:author="Jens-Rainer Ohm" w:date="2026-10-23T11:39:00Z">
        <w:r w:rsidR="00DA651A" w:rsidRPr="00DA651A">
          <w:rPr>
            <w:highlight w:val="yellow"/>
            <w:lang w:val="en-CA"/>
            <w:rPrChange w:id="1296" w:author="Jens-Rainer Ohm" w:date="2026-10-23T11:39:00Z">
              <w:rPr>
                <w:lang w:val="en-CA"/>
              </w:rPr>
            </w:rPrChange>
          </w:rPr>
          <w:t>once such version becomes available.</w:t>
        </w:r>
      </w:ins>
    </w:p>
    <w:bookmarkEnd w:id="1273"/>
    <w:p w14:paraId="0ECB2A28" w14:textId="519B0425" w:rsidR="00F44BFE" w:rsidRPr="006F1EFE" w:rsidRDefault="00B26389" w:rsidP="00CA2E49">
      <w:pPr>
        <w:pStyle w:val="berschrift9"/>
        <w:rPr>
          <w:lang w:val="en-CA"/>
        </w:rPr>
      </w:pPr>
      <w:r w:rsidRPr="006F1EFE">
        <w:rPr>
          <w:lang w:val="en-CA"/>
        </w:rPr>
        <w:lastRenderedPageBreak/>
        <w:t xml:space="preserve">Remains valid – not updated: </w:t>
      </w:r>
      <w:hyperlink r:id="rId821"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822"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823"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824"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825"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826"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2FCEA631" w:rsidR="005834DF" w:rsidRPr="006F1EFE" w:rsidRDefault="00F80AC1" w:rsidP="005834DF">
      <w:pPr>
        <w:pStyle w:val="berschrift9"/>
        <w:rPr>
          <w:lang w:val="en-CA"/>
        </w:rPr>
      </w:pPr>
      <w:hyperlink r:id="rId827" w:history="1">
        <w:r w:rsidR="00434DA4" w:rsidRPr="006F1EFE">
          <w:rPr>
            <w:rStyle w:val="Hyperlink"/>
            <w:bCs/>
            <w:lang w:val="en-CA"/>
          </w:rPr>
          <w:t>JVET-A</w:t>
        </w:r>
        <w:r w:rsidR="00434DA4">
          <w:rPr>
            <w:rStyle w:val="Hyperlink"/>
            <w:bCs/>
            <w:lang w:val="en-CA"/>
          </w:rPr>
          <w:t>R</w:t>
        </w:r>
        <w:r w:rsidR="00434DA4" w:rsidRPr="006F1EFE">
          <w:rPr>
            <w:rStyle w:val="Hyperlink"/>
            <w:bCs/>
            <w:lang w:val="en-CA"/>
          </w:rPr>
          <w:t>2039</w:t>
        </w:r>
      </w:hyperlink>
      <w:r w:rsidR="00434DA4" w:rsidRPr="006F1EFE">
        <w:rPr>
          <w:lang w:val="en-CA"/>
        </w:rPr>
        <w:t xml:space="preserve"> </w:t>
      </w:r>
      <w:r w:rsidR="005834DF" w:rsidRPr="006F1EFE">
        <w:rPr>
          <w:lang w:val="en-CA"/>
        </w:rPr>
        <w:t xml:space="preserve">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w:t>
      </w:r>
      <w:r w:rsidR="00A2760C" w:rsidRPr="006F1EFE">
        <w:rPr>
          <w:lang w:val="en-CA"/>
        </w:rPr>
        <w:t>202</w:t>
      </w:r>
      <w:r w:rsidR="00A2760C">
        <w:rPr>
          <w:lang w:val="en-CA"/>
        </w:rPr>
        <w:t>6</w:t>
      </w:r>
      <w:r w:rsidR="005834DF" w:rsidRPr="006F1EFE">
        <w:rPr>
          <w:lang w:val="en-CA"/>
        </w:rPr>
        <w:t>-</w:t>
      </w:r>
      <w:del w:id="1297" w:author="Jens-Rainer Ohm" w:date="2026-10-23T10:05:00Z">
        <w:r w:rsidR="00A2760C" w:rsidRPr="003B5A7B" w:rsidDel="000866F8">
          <w:rPr>
            <w:highlight w:val="yellow"/>
            <w:lang w:val="en-CA"/>
          </w:rPr>
          <w:delText>XX</w:delText>
        </w:r>
        <w:r w:rsidR="0035160E" w:rsidRPr="003B5A7B" w:rsidDel="000866F8">
          <w:rPr>
            <w:highlight w:val="yellow"/>
            <w:lang w:val="en-CA"/>
          </w:rPr>
          <w:delText>-</w:delText>
        </w:r>
        <w:r w:rsidR="00A2760C" w:rsidRPr="003B5A7B" w:rsidDel="000866F8">
          <w:rPr>
            <w:highlight w:val="yellow"/>
            <w:lang w:val="en-CA"/>
          </w:rPr>
          <w:delText>XX</w:delText>
        </w:r>
      </w:del>
      <w:ins w:id="1298" w:author="Jens-Rainer Ohm" w:date="2026-10-23T10:05:00Z">
        <w:r w:rsidR="000866F8">
          <w:rPr>
            <w:lang w:val="en-CA"/>
          </w:rPr>
          <w:t>11-20</w:t>
        </w:r>
      </w:ins>
      <w:r w:rsidR="005834DF" w:rsidRPr="006F1EFE">
        <w:rPr>
          <w:lang w:val="en-CA"/>
        </w:rPr>
        <w:t>)</w:t>
      </w:r>
    </w:p>
    <w:bookmarkStart w:id="1299" w:name="_Hlk235113349"/>
    <w:p w14:paraId="76E6A55B" w14:textId="5ABABA58" w:rsidR="00115353" w:rsidRPr="006F1EFE" w:rsidRDefault="00A2760C" w:rsidP="00115353">
      <w:pPr>
        <w:pStyle w:val="berschrift9"/>
        <w:rPr>
          <w:lang w:val="en-CA"/>
        </w:rPr>
      </w:pPr>
      <w:r>
        <w:fldChar w:fldCharType="begin"/>
      </w:r>
      <w:r>
        <w:instrText xml:space="preserve"> HYPERLINK "https://jvet-experts.org/doc_end_user/current_document.php?id=17233" </w:instrText>
      </w:r>
      <w:r>
        <w:fldChar w:fldCharType="separate"/>
      </w:r>
      <w:r w:rsidRPr="006F1EFE">
        <w:rPr>
          <w:rStyle w:val="Hyperlink"/>
          <w:lang w:val="en-CA"/>
        </w:rPr>
        <w:t>JVET-A</w:t>
      </w:r>
      <w:r>
        <w:rPr>
          <w:rStyle w:val="Hyperlink"/>
          <w:lang w:val="en-CA"/>
        </w:rPr>
        <w:t>R</w:t>
      </w:r>
      <w:r w:rsidRPr="006F1EFE">
        <w:rPr>
          <w:rStyle w:val="Hyperlink"/>
          <w:lang w:val="en-CA"/>
        </w:rPr>
        <w:t>2040</w:t>
      </w:r>
      <w:r>
        <w:rPr>
          <w:rStyle w:val="Hyperlink"/>
          <w:lang w:val="en-CA"/>
        </w:rPr>
        <w:fldChar w:fldCharType="end"/>
      </w:r>
      <w:r w:rsidRPr="006F1EFE">
        <w:rPr>
          <w:lang w:val="en-CA"/>
        </w:rPr>
        <w:t xml:space="preserve"> </w:t>
      </w:r>
      <w:r w:rsidR="00115353" w:rsidRPr="006F1EFE">
        <w:rPr>
          <w:lang w:val="en-CA"/>
        </w:rPr>
        <w:t xml:space="preserve">Description of SEI-related exploration experiments on Gaussian splat coding </w:t>
      </w:r>
      <w:bookmarkEnd w:id="1299"/>
      <w:r w:rsidR="00115353" w:rsidRPr="006F1EFE">
        <w:rPr>
          <w:lang w:val="en-CA"/>
        </w:rPr>
        <w:t>[J. Jung, W. Husak] (2026-</w:t>
      </w:r>
      <w:del w:id="1300" w:author="Jens-Rainer Ohm" w:date="2026-10-23T11:20:00Z">
        <w:r w:rsidRPr="003B5A7B" w:rsidDel="00823B22">
          <w:rPr>
            <w:highlight w:val="yellow"/>
            <w:lang w:val="en-CA"/>
          </w:rPr>
          <w:delText>XX</w:delText>
        </w:r>
        <w:r w:rsidR="00093E09" w:rsidRPr="003B5A7B" w:rsidDel="00823B22">
          <w:rPr>
            <w:highlight w:val="yellow"/>
            <w:lang w:val="en-CA"/>
          </w:rPr>
          <w:delText>-</w:delText>
        </w:r>
        <w:r w:rsidRPr="003B5A7B" w:rsidDel="00823B22">
          <w:rPr>
            <w:highlight w:val="yellow"/>
            <w:lang w:val="en-CA"/>
          </w:rPr>
          <w:delText>XX</w:delText>
        </w:r>
      </w:del>
      <w:ins w:id="1301" w:author="Jens-Rainer Ohm" w:date="2026-10-23T11:20:00Z">
        <w:r w:rsidR="00823B22">
          <w:rPr>
            <w:lang w:val="en-CA"/>
          </w:rPr>
          <w:t>11-20</w:t>
        </w:r>
      </w:ins>
      <w:r w:rsidR="00115353" w:rsidRPr="006F1EFE">
        <w:rPr>
          <w:lang w:val="en-CA"/>
        </w:rPr>
        <w:t>)</w:t>
      </w:r>
      <w:r w:rsidR="00115353" w:rsidRPr="006F1EFE" w:rsidDel="002B0FF0">
        <w:rPr>
          <w:lang w:val="en-CA"/>
        </w:rPr>
        <w:t xml:space="preserve"> </w:t>
      </w:r>
    </w:p>
    <w:p w14:paraId="3B82C99A" w14:textId="6AE78F58" w:rsidR="00115353" w:rsidRPr="006F1EFE" w:rsidRDefault="00115353" w:rsidP="00115353">
      <w:pPr>
        <w:rPr>
          <w:lang w:val="en-CA"/>
        </w:rPr>
      </w:pPr>
      <w:r w:rsidRPr="006F1EFE">
        <w:rPr>
          <w:lang w:val="en-CA"/>
        </w:rPr>
        <w:t>SEI related parts from JEE</w:t>
      </w:r>
      <w:r w:rsidR="00E11225">
        <w:rPr>
          <w:lang w:val="en-CA"/>
        </w:rPr>
        <w:t xml:space="preserve"> </w:t>
      </w:r>
      <w:r w:rsidRPr="006F1EFE">
        <w:rPr>
          <w:lang w:val="en-CA"/>
        </w:rPr>
        <w:t xml:space="preserve">6.7 (WG </w:t>
      </w:r>
      <w:r w:rsidR="00A2760C">
        <w:rPr>
          <w:lang w:val="en-CA"/>
        </w:rPr>
        <w:t>7</w:t>
      </w:r>
      <w:r w:rsidR="00A2760C" w:rsidRPr="006F1EFE">
        <w:rPr>
          <w:lang w:val="en-CA"/>
        </w:rPr>
        <w:t xml:space="preserve"> </w:t>
      </w:r>
      <w:r w:rsidRPr="006F1EFE">
        <w:rPr>
          <w:lang w:val="en-CA"/>
        </w:rPr>
        <w:t xml:space="preserve">N </w:t>
      </w:r>
      <w:r w:rsidR="00A2760C">
        <w:rPr>
          <w:lang w:val="en-CA"/>
        </w:rPr>
        <w:t>XXX</w:t>
      </w:r>
      <w:r w:rsidRPr="006F1EFE">
        <w:rPr>
          <w:lang w:val="en-CA"/>
        </w:rPr>
        <w:t xml:space="preserve">) </w:t>
      </w:r>
      <w:del w:id="1302" w:author="Jens-Rainer Ohm" w:date="2026-10-23T11:19:00Z">
        <w:r w:rsidRPr="006F1EFE" w:rsidDel="00823B22">
          <w:rPr>
            <w:lang w:val="en-CA"/>
          </w:rPr>
          <w:delText xml:space="preserve">and JEE 6.9 (WG </w:delText>
        </w:r>
        <w:r w:rsidR="00A2760C" w:rsidDel="00823B22">
          <w:rPr>
            <w:lang w:val="en-CA"/>
          </w:rPr>
          <w:delText>7</w:delText>
        </w:r>
        <w:r w:rsidR="00A2760C" w:rsidRPr="006F1EFE" w:rsidDel="00823B22">
          <w:rPr>
            <w:lang w:val="en-CA"/>
          </w:rPr>
          <w:delText xml:space="preserve"> </w:delText>
        </w:r>
        <w:r w:rsidRPr="006F1EFE" w:rsidDel="00823B22">
          <w:rPr>
            <w:lang w:val="en-CA"/>
          </w:rPr>
          <w:delText xml:space="preserve">N </w:delText>
        </w:r>
        <w:r w:rsidR="00A2760C" w:rsidDel="00823B22">
          <w:rPr>
            <w:lang w:val="en-CA"/>
          </w:rPr>
          <w:delText>XXX</w:delText>
        </w:r>
        <w:r w:rsidRPr="006F1EFE" w:rsidDel="00823B22">
          <w:rPr>
            <w:lang w:val="en-CA"/>
          </w:rPr>
          <w:delText xml:space="preserve">) </w:delText>
        </w:r>
      </w:del>
      <w:r w:rsidR="00E11225">
        <w:rPr>
          <w:lang w:val="en-CA"/>
        </w:rPr>
        <w:t xml:space="preserve">descriptions </w:t>
      </w:r>
      <w:r w:rsidRPr="006F1EFE">
        <w:rPr>
          <w:lang w:val="en-CA"/>
        </w:rPr>
        <w:t>to be copied into this JVET document</w:t>
      </w:r>
    </w:p>
    <w:p w14:paraId="7CC24EEA" w14:textId="32F8DAA9" w:rsidR="00A2760C" w:rsidRPr="006F1EFE" w:rsidRDefault="00F80AC1" w:rsidP="00A2760C">
      <w:pPr>
        <w:pStyle w:val="berschrift9"/>
        <w:rPr>
          <w:lang w:val="en-CA"/>
        </w:rPr>
      </w:pPr>
      <w:hyperlink r:id="rId828" w:history="1">
        <w:r w:rsidR="00A2760C" w:rsidRPr="006F1EFE">
          <w:rPr>
            <w:rStyle w:val="Hyperlink"/>
            <w:bCs/>
            <w:lang w:val="en-CA"/>
          </w:rPr>
          <w:t>JVET-A</w:t>
        </w:r>
        <w:r w:rsidR="00A2760C">
          <w:rPr>
            <w:rStyle w:val="Hyperlink"/>
            <w:bCs/>
            <w:lang w:val="en-CA"/>
          </w:rPr>
          <w:t>R</w:t>
        </w:r>
        <w:r w:rsidR="00A2760C" w:rsidRPr="006F1EFE">
          <w:rPr>
            <w:rStyle w:val="Hyperlink"/>
            <w:bCs/>
            <w:lang w:val="en-CA"/>
          </w:rPr>
          <w:t>20</w:t>
        </w:r>
        <w:r w:rsidR="00A2760C">
          <w:rPr>
            <w:rStyle w:val="Hyperlink"/>
            <w:bCs/>
            <w:lang w:val="en-CA"/>
          </w:rPr>
          <w:t>41</w:t>
        </w:r>
      </w:hyperlink>
      <w:r w:rsidR="00A2760C" w:rsidRPr="006F1EFE">
        <w:rPr>
          <w:lang w:val="en-CA"/>
        </w:rPr>
        <w:t xml:space="preserve"> </w:t>
      </w:r>
      <w:r w:rsidR="00A2760C">
        <w:rPr>
          <w:lang w:val="en-CA"/>
        </w:rPr>
        <w:t>Text of SEI messages</w:t>
      </w:r>
      <w:r w:rsidR="00A2760C" w:rsidRPr="006F1EFE">
        <w:rPr>
          <w:lang w:val="en-CA"/>
        </w:rPr>
        <w:t xml:space="preserve"> under consideration </w:t>
      </w:r>
      <w:r w:rsidR="00A2760C">
        <w:rPr>
          <w:lang w:val="en-CA"/>
        </w:rPr>
        <w:t>within the joint exploration on Gaussian splat coding</w:t>
      </w:r>
      <w:r w:rsidR="00A2760C" w:rsidRPr="006F1EFE">
        <w:rPr>
          <w:lang w:val="en-CA"/>
        </w:rPr>
        <w:t xml:space="preserve"> (version 1) [</w:t>
      </w:r>
      <w:ins w:id="1303" w:author="Jens-Rainer Ohm" w:date="2026-10-23T11:41:00Z">
        <w:r w:rsidR="00DA651A">
          <w:rPr>
            <w:lang w:val="en-CA"/>
          </w:rPr>
          <w:t xml:space="preserve">Y. He, </w:t>
        </w:r>
      </w:ins>
      <w:del w:id="1304" w:author="Jens-Rainer Ohm" w:date="2026-10-23T11:42:00Z">
        <w:r w:rsidR="00A2760C" w:rsidRPr="00DA651A" w:rsidDel="00DA651A">
          <w:rPr>
            <w:lang w:val="en-CA"/>
            <w:rPrChange w:id="1305" w:author="Jens-Rainer Ohm" w:date="2026-10-23T13:15:00Z">
              <w:rPr>
                <w:highlight w:val="yellow"/>
                <w:lang w:val="en-CA"/>
              </w:rPr>
            </w:rPrChange>
          </w:rPr>
          <w:delText xml:space="preserve">S. Deshpande, </w:delText>
        </w:r>
      </w:del>
      <w:r w:rsidR="00A2760C" w:rsidRPr="00DA651A">
        <w:rPr>
          <w:lang w:val="en-CA"/>
          <w:rPrChange w:id="1306" w:author="Jens-Rainer Ohm" w:date="2026-10-23T13:15:00Z">
            <w:rPr>
              <w:highlight w:val="yellow"/>
              <w:lang w:val="en-CA"/>
            </w:rPr>
          </w:rPrChange>
        </w:rPr>
        <w:t xml:space="preserve">J. Boyce, </w:t>
      </w:r>
      <w:del w:id="1307" w:author="Jens-Rainer Ohm" w:date="2026-10-23T11:42:00Z">
        <w:r w:rsidR="00A2760C" w:rsidRPr="00DA651A" w:rsidDel="00DA651A">
          <w:rPr>
            <w:lang w:val="en-CA"/>
            <w:rPrChange w:id="1308" w:author="Jens-Rainer Ohm" w:date="2026-10-23T13:15:00Z">
              <w:rPr>
                <w:highlight w:val="yellow"/>
                <w:lang w:val="en-CA"/>
              </w:rPr>
            </w:rPrChange>
          </w:rPr>
          <w:delText xml:space="preserve">J. Chen, M. M. Hannuksela, Y. He, </w:delText>
        </w:r>
      </w:del>
      <w:ins w:id="1309" w:author="Jens-Rainer Ohm" w:date="2026-10-23T11:43:00Z">
        <w:r w:rsidR="00DA651A">
          <w:rPr>
            <w:lang w:val="en-CA"/>
          </w:rPr>
          <w:t xml:space="preserve">B. Kroon, </w:t>
        </w:r>
      </w:ins>
      <w:r w:rsidR="00A2760C" w:rsidRPr="00DA651A">
        <w:rPr>
          <w:lang w:val="en-CA"/>
          <w:rPrChange w:id="1310" w:author="Jens-Rainer Ohm" w:date="2026-10-23T13:15:00Z">
            <w:rPr>
              <w:highlight w:val="yellow"/>
              <w:lang w:val="en-CA"/>
            </w:rPr>
          </w:rPrChange>
        </w:rPr>
        <w:t xml:space="preserve">K. Sühring, G. J. Sullivan, </w:t>
      </w:r>
      <w:del w:id="1311" w:author="Jens-Rainer Ohm" w:date="2026-10-23T11:42:00Z">
        <w:r w:rsidR="00A2760C" w:rsidRPr="00DA651A" w:rsidDel="00DA651A">
          <w:rPr>
            <w:lang w:val="en-CA"/>
            <w:rPrChange w:id="1312" w:author="Jens-Rainer Ohm" w:date="2026-10-23T13:15:00Z">
              <w:rPr>
                <w:highlight w:val="yellow"/>
                <w:lang w:val="en-CA"/>
              </w:rPr>
            </w:rPrChange>
          </w:rPr>
          <w:delText xml:space="preserve">H. Tan, A. Tourapis, </w:delText>
        </w:r>
      </w:del>
      <w:r w:rsidR="00A2760C" w:rsidRPr="00DA651A">
        <w:rPr>
          <w:lang w:val="en-CA"/>
          <w:rPrChange w:id="1313" w:author="Jens-Rainer Ohm" w:date="2026-10-23T13:15:00Z">
            <w:rPr>
              <w:highlight w:val="yellow"/>
              <w:lang w:val="en-CA"/>
            </w:rPr>
          </w:rPrChange>
        </w:rPr>
        <w:t>J. Xu, X. Xu</w:t>
      </w:r>
      <w:r w:rsidR="00A2760C" w:rsidRPr="006F1EFE">
        <w:rPr>
          <w:lang w:val="en-CA"/>
        </w:rPr>
        <w:t>] (2026-</w:t>
      </w:r>
      <w:del w:id="1314" w:author="Jens-Rainer Ohm" w:date="2026-10-23T11:45:00Z">
        <w:r w:rsidR="00A2760C" w:rsidRPr="003B5A7B" w:rsidDel="00DA651A">
          <w:rPr>
            <w:highlight w:val="yellow"/>
            <w:lang w:val="en-CA"/>
          </w:rPr>
          <w:delText>XX-XX</w:delText>
        </w:r>
      </w:del>
      <w:ins w:id="1315" w:author="Jens-Rainer Ohm" w:date="2026-10-23T11:45:00Z">
        <w:r w:rsidR="00DA651A">
          <w:rPr>
            <w:lang w:val="en-CA"/>
          </w:rPr>
          <w:t>11-20</w:t>
        </w:r>
      </w:ins>
      <w:r w:rsidR="00A2760C" w:rsidRPr="006F1EFE">
        <w:rPr>
          <w:lang w:val="en-CA"/>
        </w:rPr>
        <w:t>)</w:t>
      </w:r>
      <w:r w:rsidR="00A2760C" w:rsidRPr="006F1EFE" w:rsidDel="002B0FF0">
        <w:rPr>
          <w:lang w:val="en-CA"/>
        </w:rPr>
        <w:t xml:space="preserve"> </w:t>
      </w:r>
    </w:p>
    <w:p w14:paraId="455A51C8" w14:textId="3F4A3ED2" w:rsidR="00A2760C" w:rsidRDefault="00A2760C" w:rsidP="00A2760C">
      <w:pPr>
        <w:rPr>
          <w:lang w:val="en-CA"/>
        </w:rPr>
      </w:pPr>
      <w:r w:rsidRPr="006F1EFE">
        <w:rPr>
          <w:lang w:val="en-CA"/>
        </w:rPr>
        <w:t xml:space="preserve">Primary editor: </w:t>
      </w:r>
      <w:del w:id="1316" w:author="Jens-Rainer Ohm" w:date="2026-10-23T11:40:00Z">
        <w:r w:rsidRPr="003B5A7B" w:rsidDel="00DA651A">
          <w:rPr>
            <w:highlight w:val="yellow"/>
            <w:lang w:val="en-CA"/>
          </w:rPr>
          <w:delText>XXXX</w:delText>
        </w:r>
      </w:del>
      <w:ins w:id="1317" w:author="Jens-Rainer Ohm" w:date="2026-10-23T11:40:00Z">
        <w:r w:rsidR="00DA651A">
          <w:rPr>
            <w:lang w:val="en-CA"/>
          </w:rPr>
          <w:t xml:space="preserve">Y. </w:t>
        </w:r>
      </w:ins>
      <w:ins w:id="1318" w:author="Jens-Rainer Ohm" w:date="2026-10-23T11:41:00Z">
        <w:r w:rsidR="00DA651A">
          <w:rPr>
            <w:lang w:val="en-CA"/>
          </w:rPr>
          <w:t>He</w:t>
        </w:r>
      </w:ins>
    </w:p>
    <w:p w14:paraId="47C0C2E0" w14:textId="1CF070E9" w:rsidR="00A2760C" w:rsidRDefault="00A2760C" w:rsidP="00A2760C">
      <w:pPr>
        <w:rPr>
          <w:lang w:val="en-CA"/>
        </w:rPr>
      </w:pPr>
      <w:r>
        <w:rPr>
          <w:lang w:val="en-CA"/>
        </w:rPr>
        <w:t xml:space="preserve">This is </w:t>
      </w:r>
      <w:ins w:id="1319" w:author="Jens-Rainer Ohm" w:date="2026-10-23T11:46:00Z">
        <w:r w:rsidR="00DA651A">
          <w:rPr>
            <w:lang w:val="en-CA"/>
          </w:rPr>
          <w:t xml:space="preserve">planned to be delivered as </w:t>
        </w:r>
      </w:ins>
      <w:del w:id="1320" w:author="Jens-Rainer Ohm" w:date="2026-10-23T11:45:00Z">
        <w:r w:rsidDel="00DA651A">
          <w:rPr>
            <w:lang w:val="en-CA"/>
          </w:rPr>
          <w:delText>an excerpt</w:delText>
        </w:r>
      </w:del>
      <w:ins w:id="1321" w:author="Jens-Rainer Ohm" w:date="2026-10-23T11:45:00Z">
        <w:r w:rsidR="00DA651A">
          <w:rPr>
            <w:lang w:val="en-CA"/>
          </w:rPr>
          <w:t xml:space="preserve">a part </w:t>
        </w:r>
      </w:ins>
      <w:ins w:id="1322" w:author="Jens-Rainer Ohm" w:date="2026-10-23T11:46:00Z">
        <w:r w:rsidR="00DA651A">
          <w:rPr>
            <w:lang w:val="en-CA"/>
          </w:rPr>
          <w:t>of</w:t>
        </w:r>
      </w:ins>
      <w:del w:id="1323" w:author="Jens-Rainer Ohm" w:date="2026-10-23T11:46:00Z">
        <w:r w:rsidDel="00DA651A">
          <w:rPr>
            <w:lang w:val="en-CA"/>
          </w:rPr>
          <w:delText xml:space="preserve"> from</w:delText>
        </w:r>
      </w:del>
      <w:r>
        <w:rPr>
          <w:lang w:val="en-CA"/>
        </w:rPr>
        <w:t xml:space="preserve"> WG 7 N XXXX</w:t>
      </w:r>
      <w:ins w:id="1324" w:author="Jens-Rainer Ohm" w:date="2026-10-23T11:46:00Z">
        <w:r w:rsidR="00DA651A">
          <w:rPr>
            <w:lang w:val="en-CA"/>
          </w:rPr>
          <w:t xml:space="preserve"> (</w:t>
        </w:r>
        <w:proofErr w:type="spellStart"/>
        <w:r w:rsidR="00DA651A">
          <w:rPr>
            <w:lang w:val="en-CA"/>
          </w:rPr>
          <w:t>jTuC</w:t>
        </w:r>
        <w:proofErr w:type="spellEnd"/>
        <w:r w:rsidR="00DA651A">
          <w:rPr>
            <w:lang w:val="en-CA"/>
          </w:rPr>
          <w:t xml:space="preserve"> on GSC)</w:t>
        </w:r>
      </w:ins>
      <w:r>
        <w:rPr>
          <w:lang w:val="en-CA"/>
        </w:rPr>
        <w:t>.</w:t>
      </w:r>
    </w:p>
    <w:p w14:paraId="6D7FFC2B" w14:textId="09386B67" w:rsidR="00A2760C" w:rsidRDefault="00A2760C" w:rsidP="00A2760C">
      <w:pPr>
        <w:rPr>
          <w:lang w:val="en-CA"/>
        </w:rPr>
      </w:pPr>
      <w:r>
        <w:rPr>
          <w:lang w:val="en-CA"/>
        </w:rPr>
        <w:t xml:space="preserve">Texts are based on GSI, TVGS, and HGSI as </w:t>
      </w:r>
      <w:r w:rsidR="00E11225">
        <w:rPr>
          <w:lang w:val="en-CA"/>
        </w:rPr>
        <w:t>previously</w:t>
      </w:r>
      <w:r>
        <w:rPr>
          <w:lang w:val="en-CA"/>
        </w:rPr>
        <w:t xml:space="preserve"> in JVET-AQ2032.</w:t>
      </w:r>
      <w:ins w:id="1325" w:author="Jens-Rainer Ohm" w:date="2026-10-23T11:49:00Z">
        <w:r w:rsidR="00A90A49">
          <w:rPr>
            <w:lang w:val="en-CA"/>
          </w:rPr>
          <w:t xml:space="preserve"> Adoptions per meeting that relate to these </w:t>
        </w:r>
      </w:ins>
      <w:ins w:id="1326" w:author="Jens-Rainer Ohm" w:date="2026-10-23T11:50:00Z">
        <w:r w:rsidR="00A90A49">
          <w:rPr>
            <w:lang w:val="en-CA"/>
          </w:rPr>
          <w:t>SEI messages should also be transferred into JVET-AR2041, and extended by the new adoptions.</w:t>
        </w:r>
      </w:ins>
    </w:p>
    <w:p w14:paraId="023EDA14" w14:textId="5A93B5DB" w:rsidR="00A2760C" w:rsidRPr="00A90A49" w:rsidRDefault="00A2760C" w:rsidP="00A2760C">
      <w:pPr>
        <w:keepNext/>
        <w:rPr>
          <w:highlight w:val="yellow"/>
          <w:lang w:val="en-CA"/>
          <w:rPrChange w:id="1327" w:author="Jens-Rainer Ohm" w:date="2026-10-23T13:15:00Z">
            <w:rPr>
              <w:lang w:val="en-CA"/>
            </w:rPr>
          </w:rPrChange>
        </w:rPr>
      </w:pPr>
      <w:r w:rsidRPr="00A90A49">
        <w:rPr>
          <w:highlight w:val="yellow"/>
          <w:lang w:val="en-CA"/>
          <w:rPrChange w:id="1328" w:author="Jens-Rainer Ohm" w:date="2026-10-23T13:15:00Z">
            <w:rPr>
              <w:lang w:val="en-CA"/>
            </w:rPr>
          </w:rPrChange>
        </w:rPr>
        <w:lastRenderedPageBreak/>
        <w:t xml:space="preserve">New elements or improvements (list had been </w:t>
      </w:r>
      <w:r w:rsidR="00F4359C" w:rsidRPr="00A90A49">
        <w:rPr>
          <w:highlight w:val="yellow"/>
          <w:lang w:val="en-CA"/>
          <w:rPrChange w:id="1329" w:author="Jens-Rainer Ohm" w:date="2026-10-23T13:15:00Z">
            <w:rPr>
              <w:lang w:val="en-CA"/>
            </w:rPr>
          </w:rPrChange>
        </w:rPr>
        <w:t xml:space="preserve">initially approved in JAHG and follow-up joint meetings of JVET with WGs 4 and 7 (see section </w:t>
      </w:r>
      <w:del w:id="1330" w:author="Jens-Rainer Ohm" w:date="2026-10-23T13:15:00Z">
        <w:r w:rsidR="00F4359C">
          <w:rPr>
            <w:lang w:val="en-CA"/>
          </w:rPr>
          <w:fldChar w:fldCharType="begin"/>
        </w:r>
        <w:r w:rsidR="00F4359C">
          <w:rPr>
            <w:lang w:val="en-CA"/>
          </w:rPr>
          <w:delInstrText xml:space="preserve"> REF _Ref234223595 \r \h </w:delInstrText>
        </w:r>
        <w:r w:rsidR="00F4359C">
          <w:rPr>
            <w:lang w:val="en-CA"/>
          </w:rPr>
        </w:r>
        <w:r w:rsidR="00F4359C">
          <w:rPr>
            <w:lang w:val="en-CA"/>
          </w:rPr>
          <w:fldChar w:fldCharType="separate"/>
        </w:r>
        <w:r w:rsidR="00F4359C">
          <w:rPr>
            <w:lang w:val="en-CA"/>
          </w:rPr>
          <w:delText>6.6</w:delText>
        </w:r>
        <w:r w:rsidR="00F4359C">
          <w:rPr>
            <w:lang w:val="en-CA"/>
          </w:rPr>
          <w:fldChar w:fldCharType="end"/>
        </w:r>
      </w:del>
      <w:ins w:id="1331" w:author="Jens-Rainer Ohm" w:date="2026-10-23T13:15:00Z">
        <w:r w:rsidR="00F4359C" w:rsidRPr="00A90A49">
          <w:rPr>
            <w:highlight w:val="yellow"/>
            <w:lang w:val="en-CA"/>
            <w:rPrChange w:id="1332" w:author="Jens-Rainer Ohm" w:date="2026-10-23T11:48:00Z">
              <w:rPr>
                <w:lang w:val="en-CA"/>
              </w:rPr>
            </w:rPrChange>
          </w:rPr>
          <w:fldChar w:fldCharType="begin"/>
        </w:r>
        <w:r w:rsidR="00F4359C" w:rsidRPr="00A90A49">
          <w:rPr>
            <w:highlight w:val="yellow"/>
            <w:lang w:val="en-CA"/>
            <w:rPrChange w:id="1333" w:author="Jens-Rainer Ohm" w:date="2026-10-23T11:48:00Z">
              <w:rPr>
                <w:lang w:val="en-CA"/>
              </w:rPr>
            </w:rPrChange>
          </w:rPr>
          <w:instrText xml:space="preserve"> REF _Ref234223595 \r \h </w:instrText>
        </w:r>
        <w:r w:rsidR="00A90A49">
          <w:rPr>
            <w:highlight w:val="yellow"/>
            <w:lang w:val="en-CA"/>
          </w:rPr>
          <w:instrText xml:space="preserve"> \* MERGEFORMAT </w:instrText>
        </w:r>
        <w:r w:rsidR="00F4359C" w:rsidRPr="00A90A49">
          <w:rPr>
            <w:highlight w:val="yellow"/>
            <w:lang w:val="en-CA"/>
            <w:rPrChange w:id="1334" w:author="Jens-Rainer Ohm" w:date="2026-10-23T11:48:00Z">
              <w:rPr>
                <w:highlight w:val="yellow"/>
                <w:lang w:val="en-CA"/>
              </w:rPr>
            </w:rPrChange>
          </w:rPr>
        </w:r>
        <w:r w:rsidR="00F4359C" w:rsidRPr="00A90A49">
          <w:rPr>
            <w:highlight w:val="yellow"/>
            <w:lang w:val="en-CA"/>
            <w:rPrChange w:id="1335" w:author="Jens-Rainer Ohm" w:date="2026-10-23T11:48:00Z">
              <w:rPr>
                <w:lang w:val="en-CA"/>
              </w:rPr>
            </w:rPrChange>
          </w:rPr>
          <w:fldChar w:fldCharType="separate"/>
        </w:r>
        <w:r w:rsidR="00F4359C" w:rsidRPr="00A90A49">
          <w:rPr>
            <w:highlight w:val="yellow"/>
            <w:lang w:val="en-CA"/>
            <w:rPrChange w:id="1336" w:author="Jens-Rainer Ohm" w:date="2026-10-23T11:48:00Z">
              <w:rPr>
                <w:lang w:val="en-CA"/>
              </w:rPr>
            </w:rPrChange>
          </w:rPr>
          <w:t>6.6</w:t>
        </w:r>
        <w:r w:rsidR="00F4359C" w:rsidRPr="00A90A49">
          <w:rPr>
            <w:highlight w:val="yellow"/>
            <w:lang w:val="en-CA"/>
            <w:rPrChange w:id="1337" w:author="Jens-Rainer Ohm" w:date="2026-10-23T11:48:00Z">
              <w:rPr>
                <w:lang w:val="en-CA"/>
              </w:rPr>
            </w:rPrChange>
          </w:rPr>
          <w:fldChar w:fldCharType="end"/>
        </w:r>
      </w:ins>
      <w:r w:rsidR="00F4359C" w:rsidRPr="00A90A49">
        <w:rPr>
          <w:highlight w:val="yellow"/>
          <w:lang w:val="en-CA"/>
          <w:rPrChange w:id="1338" w:author="Jens-Rainer Ohm" w:date="2026-10-23T13:15:00Z">
            <w:rPr>
              <w:lang w:val="en-CA"/>
            </w:rPr>
          </w:rPrChange>
        </w:rPr>
        <w:t>)</w:t>
      </w:r>
      <w:r w:rsidR="00E11225" w:rsidRPr="00A90A49">
        <w:rPr>
          <w:highlight w:val="yellow"/>
          <w:lang w:val="en-CA"/>
          <w:rPrChange w:id="1339" w:author="Jens-Rainer Ohm" w:date="2026-10-23T13:15:00Z">
            <w:rPr>
              <w:lang w:val="en-CA"/>
            </w:rPr>
          </w:rPrChange>
        </w:rPr>
        <w:t>)</w:t>
      </w:r>
      <w:r w:rsidR="00F4359C" w:rsidRPr="00A90A49">
        <w:rPr>
          <w:highlight w:val="yellow"/>
          <w:lang w:val="en-CA"/>
          <w:rPrChange w:id="1340" w:author="Jens-Rainer Ohm" w:date="2026-10-23T13:15:00Z">
            <w:rPr>
              <w:lang w:val="en-CA"/>
            </w:rPr>
          </w:rPrChange>
        </w:rPr>
        <w:t>, further reviewed in the HLS track</w:t>
      </w:r>
      <w:r w:rsidR="00BB12AA" w:rsidRPr="00A90A49">
        <w:rPr>
          <w:highlight w:val="yellow"/>
          <w:lang w:val="en-CA"/>
          <w:rPrChange w:id="1341" w:author="Jens-Rainer Ohm" w:date="2026-10-23T13:15:00Z">
            <w:rPr>
              <w:lang w:val="en-CA"/>
            </w:rPr>
          </w:rPrChange>
        </w:rPr>
        <w:t xml:space="preserve"> (see section </w:t>
      </w:r>
      <w:del w:id="1342" w:author="Jens-Rainer Ohm" w:date="2026-10-23T13:15:00Z">
        <w:r w:rsidR="00BB12AA">
          <w:rPr>
            <w:lang w:val="en-CA"/>
          </w:rPr>
          <w:fldChar w:fldCharType="begin"/>
        </w:r>
        <w:r w:rsidR="00BB12AA">
          <w:rPr>
            <w:lang w:val="en-CA"/>
          </w:rPr>
          <w:delInstrText xml:space="preserve"> REF _Ref234225359 \r \h </w:delInstrText>
        </w:r>
        <w:r w:rsidR="00BB12AA">
          <w:rPr>
            <w:lang w:val="en-CA"/>
          </w:rPr>
        </w:r>
        <w:r w:rsidR="00BB12AA">
          <w:rPr>
            <w:lang w:val="en-CA"/>
          </w:rPr>
          <w:fldChar w:fldCharType="separate"/>
        </w:r>
        <w:r w:rsidR="00BB12AA">
          <w:rPr>
            <w:lang w:val="en-CA"/>
          </w:rPr>
          <w:delText>6.3.15</w:delText>
        </w:r>
        <w:r w:rsidR="00BB12AA">
          <w:rPr>
            <w:lang w:val="en-CA"/>
          </w:rPr>
          <w:fldChar w:fldCharType="end"/>
        </w:r>
      </w:del>
      <w:ins w:id="1343" w:author="Jens-Rainer Ohm" w:date="2026-10-23T13:15:00Z">
        <w:r w:rsidR="00BB12AA" w:rsidRPr="00A90A49">
          <w:rPr>
            <w:highlight w:val="yellow"/>
            <w:lang w:val="en-CA"/>
            <w:rPrChange w:id="1344" w:author="Jens-Rainer Ohm" w:date="2026-10-23T11:48:00Z">
              <w:rPr>
                <w:lang w:val="en-CA"/>
              </w:rPr>
            </w:rPrChange>
          </w:rPr>
          <w:fldChar w:fldCharType="begin"/>
        </w:r>
        <w:r w:rsidR="00BB12AA" w:rsidRPr="00A90A49">
          <w:rPr>
            <w:highlight w:val="yellow"/>
            <w:lang w:val="en-CA"/>
            <w:rPrChange w:id="1345" w:author="Jens-Rainer Ohm" w:date="2026-10-23T11:48:00Z">
              <w:rPr>
                <w:lang w:val="en-CA"/>
              </w:rPr>
            </w:rPrChange>
          </w:rPr>
          <w:instrText xml:space="preserve"> REF _Ref234225359 \r \h </w:instrText>
        </w:r>
        <w:r w:rsidR="00A90A49">
          <w:rPr>
            <w:highlight w:val="yellow"/>
            <w:lang w:val="en-CA"/>
          </w:rPr>
          <w:instrText xml:space="preserve"> \* MERGEFORMAT </w:instrText>
        </w:r>
        <w:r w:rsidR="00BB12AA" w:rsidRPr="00A90A49">
          <w:rPr>
            <w:highlight w:val="yellow"/>
            <w:lang w:val="en-CA"/>
            <w:rPrChange w:id="1346" w:author="Jens-Rainer Ohm" w:date="2026-10-23T11:48:00Z">
              <w:rPr>
                <w:highlight w:val="yellow"/>
                <w:lang w:val="en-CA"/>
              </w:rPr>
            </w:rPrChange>
          </w:rPr>
        </w:r>
        <w:r w:rsidR="00BB12AA" w:rsidRPr="00A90A49">
          <w:rPr>
            <w:highlight w:val="yellow"/>
            <w:lang w:val="en-CA"/>
            <w:rPrChange w:id="1347" w:author="Jens-Rainer Ohm" w:date="2026-10-23T11:48:00Z">
              <w:rPr>
                <w:lang w:val="en-CA"/>
              </w:rPr>
            </w:rPrChange>
          </w:rPr>
          <w:fldChar w:fldCharType="separate"/>
        </w:r>
        <w:r w:rsidR="00BB12AA" w:rsidRPr="00A90A49">
          <w:rPr>
            <w:highlight w:val="yellow"/>
            <w:lang w:val="en-CA"/>
            <w:rPrChange w:id="1348" w:author="Jens-Rainer Ohm" w:date="2026-10-23T11:48:00Z">
              <w:rPr>
                <w:lang w:val="en-CA"/>
              </w:rPr>
            </w:rPrChange>
          </w:rPr>
          <w:t>6.3.15</w:t>
        </w:r>
        <w:r w:rsidR="00BB12AA" w:rsidRPr="00A90A49">
          <w:rPr>
            <w:highlight w:val="yellow"/>
            <w:lang w:val="en-CA"/>
            <w:rPrChange w:id="1349" w:author="Jens-Rainer Ohm" w:date="2026-10-23T11:48:00Z">
              <w:rPr>
                <w:lang w:val="en-CA"/>
              </w:rPr>
            </w:rPrChange>
          </w:rPr>
          <w:fldChar w:fldCharType="end"/>
        </w:r>
      </w:ins>
      <w:r w:rsidR="00BB12AA" w:rsidRPr="00A90A49">
        <w:rPr>
          <w:highlight w:val="yellow"/>
          <w:lang w:val="en-CA"/>
          <w:rPrChange w:id="1350" w:author="Jens-Rainer Ohm" w:date="2026-10-23T13:15:00Z">
            <w:rPr>
              <w:lang w:val="en-CA"/>
            </w:rPr>
          </w:rPrChange>
        </w:rPr>
        <w:t>)</w:t>
      </w:r>
      <w:r w:rsidR="00F4359C" w:rsidRPr="00A90A49">
        <w:rPr>
          <w:highlight w:val="yellow"/>
          <w:lang w:val="en-CA"/>
          <w:rPrChange w:id="1351" w:author="Jens-Rainer Ohm" w:date="2026-10-23T13:15:00Z">
            <w:rPr>
              <w:lang w:val="en-CA"/>
            </w:rPr>
          </w:rPrChange>
        </w:rPr>
        <w:t xml:space="preserve">, </w:t>
      </w:r>
      <w:r w:rsidRPr="00A90A49">
        <w:rPr>
          <w:highlight w:val="yellow"/>
          <w:lang w:val="en-CA"/>
          <w:rPrChange w:id="1352" w:author="Jens-Rainer Ohm" w:date="2026-10-23T13:15:00Z">
            <w:rPr>
              <w:lang w:val="en-CA"/>
            </w:rPr>
          </w:rPrChange>
        </w:rPr>
        <w:t xml:space="preserve">and </w:t>
      </w:r>
      <w:r w:rsidR="00F4359C" w:rsidRPr="00A90A49">
        <w:rPr>
          <w:highlight w:val="yellow"/>
          <w:lang w:val="en-CA"/>
          <w:rPrChange w:id="1353" w:author="Jens-Rainer Ohm" w:date="2026-10-23T13:15:00Z">
            <w:rPr>
              <w:lang w:val="en-CA"/>
            </w:rPr>
          </w:rPrChange>
        </w:rPr>
        <w:t xml:space="preserve">also </w:t>
      </w:r>
      <w:r w:rsidRPr="00A90A49">
        <w:rPr>
          <w:highlight w:val="yellow"/>
          <w:lang w:val="en-CA"/>
          <w:rPrChange w:id="1354" w:author="Jens-Rainer Ohm" w:date="2026-10-23T13:15:00Z">
            <w:rPr>
              <w:lang w:val="en-CA"/>
            </w:rPr>
          </w:rPrChange>
        </w:rPr>
        <w:t xml:space="preserve">approved in JVET plenary on </w:t>
      </w:r>
      <w:r w:rsidR="00BB12AA" w:rsidRPr="00A90A49">
        <w:rPr>
          <w:highlight w:val="yellow"/>
          <w:lang w:val="en-CA"/>
          <w:rPrChange w:id="1355" w:author="Jens-Rainer Ohm" w:date="2026-10-23T13:15:00Z">
            <w:rPr>
              <w:lang w:val="en-CA"/>
            </w:rPr>
          </w:rPrChange>
        </w:rPr>
        <w:t>Fri</w:t>
      </w:r>
      <w:r w:rsidRPr="00A90A49">
        <w:rPr>
          <w:highlight w:val="yellow"/>
          <w:lang w:val="en-CA"/>
          <w:rPrChange w:id="1356" w:author="Jens-Rainer Ohm" w:date="2026-10-23T13:15:00Z">
            <w:rPr>
              <w:lang w:val="en-CA"/>
            </w:rPr>
          </w:rPrChange>
        </w:rPr>
        <w:t xml:space="preserve">day </w:t>
      </w:r>
      <w:r w:rsidR="00BB12AA" w:rsidRPr="00A90A49">
        <w:rPr>
          <w:highlight w:val="yellow"/>
          <w:lang w:val="en-CA"/>
          <w:rPrChange w:id="1357" w:author="Jens-Rainer Ohm" w:date="2026-10-23T13:15:00Z">
            <w:rPr>
              <w:lang w:val="en-CA"/>
            </w:rPr>
          </w:rPrChange>
        </w:rPr>
        <w:t>23</w:t>
      </w:r>
      <w:r w:rsidRPr="00A90A49">
        <w:rPr>
          <w:highlight w:val="yellow"/>
          <w:lang w:val="en-CA"/>
          <w:rPrChange w:id="1358" w:author="Jens-Rainer Ohm" w:date="2026-10-23T13:15:00Z">
            <w:rPr>
              <w:lang w:val="en-CA"/>
            </w:rPr>
          </w:rPrChange>
        </w:rPr>
        <w:t xml:space="preserve"> Oct. at XXXX):</w:t>
      </w:r>
    </w:p>
    <w:p w14:paraId="4040D9A7" w14:textId="77777777" w:rsidR="00A2760C" w:rsidRPr="006F1EFE" w:rsidRDefault="00A2760C" w:rsidP="00A2760C">
      <w:pPr>
        <w:rPr>
          <w:lang w:val="en-CA"/>
        </w:rPr>
      </w:pPr>
      <w:r w:rsidRPr="00A90A49">
        <w:rPr>
          <w:highlight w:val="yellow"/>
          <w:lang w:val="en-CA"/>
          <w:rPrChange w:id="1359" w:author="Jens-Rainer Ohm" w:date="2026-10-23T13:15:00Z">
            <w:rPr>
              <w:lang w:val="en-CA"/>
            </w:rPr>
          </w:rPrChange>
        </w:rPr>
        <w:t>…</w:t>
      </w:r>
    </w:p>
    <w:p w14:paraId="12EAB1D7" w14:textId="34B9BB5D" w:rsidR="00A2760C" w:rsidRPr="006F1EFE" w:rsidRDefault="00A2760C" w:rsidP="00A2760C">
      <w:pPr>
        <w:rPr>
          <w:lang w:val="en-CA"/>
        </w:rPr>
      </w:pPr>
      <w:r w:rsidRPr="006F1EFE">
        <w:rPr>
          <w:lang w:val="en-CA"/>
        </w:rPr>
        <w:t>It is noted that the list above may not be complete; if some adoption is missing that is recorded somewhere else in the</w:t>
      </w:r>
      <w:r w:rsidR="00BB12AA">
        <w:rPr>
          <w:lang w:val="en-CA"/>
        </w:rPr>
        <w:t>se</w:t>
      </w:r>
      <w:r w:rsidRPr="006F1EFE">
        <w:rPr>
          <w:lang w:val="en-CA"/>
        </w:rPr>
        <w:t xml:space="preserve"> meeting notes</w:t>
      </w:r>
      <w:r w:rsidR="00BB12AA">
        <w:rPr>
          <w:lang w:val="en-CA"/>
        </w:rPr>
        <w:t xml:space="preserve"> or the records from the joint activity,</w:t>
      </w:r>
      <w:r w:rsidRPr="006F1EFE">
        <w:rPr>
          <w:lang w:val="en-CA"/>
        </w:rPr>
        <w:t xml:space="preserve"> it shall also be considered included.</w:t>
      </w:r>
    </w:p>
    <w:p w14:paraId="5F8463B1" w14:textId="77777777" w:rsidR="00DA651A" w:rsidRPr="006F1EFE" w:rsidRDefault="00DA651A" w:rsidP="00DA651A">
      <w:pPr>
        <w:rPr>
          <w:ins w:id="1360" w:author="Jens-Rainer Ohm" w:date="2026-10-23T11:47:00Z"/>
          <w:lang w:val="en-CA"/>
        </w:rPr>
      </w:pPr>
      <w:ins w:id="1361" w:author="Jens-Rainer Ohm" w:date="2026-10-23T11:47:00Z">
        <w:r w:rsidRPr="009A2002">
          <w:rPr>
            <w:highlight w:val="yellow"/>
            <w:lang w:val="en-CA"/>
          </w:rPr>
          <w:t>Proponents of technology that was agreed to be included were asked to study the list when it becomes available in an updated version of meeting notes. JRO will inform by a reflector message once such version becomes available.</w:t>
        </w:r>
      </w:ins>
    </w:p>
    <w:p w14:paraId="3A665104" w14:textId="0768EE23" w:rsidR="00A2760C" w:rsidRPr="006F1EFE" w:rsidDel="00DA651A" w:rsidRDefault="0037500E" w:rsidP="00A2760C">
      <w:pPr>
        <w:rPr>
          <w:del w:id="1362" w:author="Jens-Rainer Ohm" w:date="2026-10-23T11:47:00Z"/>
          <w:lang w:val="en-CA"/>
        </w:rPr>
      </w:pPr>
      <w:del w:id="1363" w:author="Jens-Rainer Ohm" w:date="2026-10-23T11:47:00Z">
        <w:r w:rsidRPr="003B5A7B" w:rsidDel="00DA651A">
          <w:rPr>
            <w:highlight w:val="yellow"/>
            <w:lang w:val="en-CA"/>
          </w:rPr>
          <w:delText>Include list of new elements</w:delText>
        </w:r>
        <w:r w:rsidDel="00DA651A">
          <w:rPr>
            <w:lang w:val="en-CA"/>
          </w:rPr>
          <w:delText xml:space="preserve"> </w:delText>
        </w:r>
      </w:del>
    </w:p>
    <w:p w14:paraId="2D60299A" w14:textId="4ACF6F91" w:rsidR="002F00DB" w:rsidRPr="006F1EFE" w:rsidRDefault="002F00DB" w:rsidP="00FB6E0F">
      <w:pPr>
        <w:pStyle w:val="berschrift9"/>
        <w:rPr>
          <w:lang w:val="en-CA"/>
        </w:rPr>
      </w:pPr>
      <w:r w:rsidRPr="006F1EFE">
        <w:rPr>
          <w:lang w:val="en-CA"/>
        </w:rPr>
        <w:t>No output: JVET-</w:t>
      </w:r>
      <w:r w:rsidR="00115353" w:rsidRPr="006F1EFE">
        <w:rPr>
          <w:lang w:val="en-CA"/>
        </w:rPr>
        <w:t>AO204</w:t>
      </w:r>
      <w:r w:rsidR="00BB12AA">
        <w:rPr>
          <w:lang w:val="en-CA"/>
        </w:rPr>
        <w:t>2</w:t>
      </w:r>
      <w:r w:rsidR="00115353" w:rsidRPr="006F1EFE">
        <w:rPr>
          <w:lang w:val="en-CA"/>
        </w:rPr>
        <w:t xml:space="preserve">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1364" w:name="_Ref135858416"/>
      <w:bookmarkEnd w:id="1271"/>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1261"/>
      <w:bookmarkEnd w:id="1272"/>
      <w:bookmarkEnd w:id="1364"/>
      <w:r w:rsidR="009B089B" w:rsidRPr="006F1EFE">
        <w:rPr>
          <w:lang w:val="en-CA"/>
        </w:rPr>
        <w:t xml:space="preserve"> </w:t>
      </w:r>
    </w:p>
    <w:p w14:paraId="4A6A4BA8" w14:textId="0DC61695" w:rsidR="008D11F0" w:rsidRDefault="008D6CAA" w:rsidP="008D11F0">
      <w:pPr>
        <w:rPr>
          <w:lang w:val="en-CA"/>
        </w:rPr>
      </w:pPr>
      <w:r w:rsidRPr="006F1EFE">
        <w:rPr>
          <w:lang w:val="en-CA"/>
        </w:rPr>
        <w:t xml:space="preserve">The draft of the WG 5 recommendations (see Annex C) was reviewed and approved in JVET at </w:t>
      </w:r>
      <w:del w:id="1365" w:author="Jens-Rainer Ohm" w:date="2026-10-23T12:11:00Z">
        <w:r w:rsidR="008D11F0" w:rsidDel="00773FEB">
          <w:rPr>
            <w:lang w:val="en-CA"/>
          </w:rPr>
          <w:delText>XXXX</w:delText>
        </w:r>
      </w:del>
      <w:ins w:id="1366" w:author="Jens-Rainer Ohm" w:date="2026-10-23T12:11:00Z">
        <w:r w:rsidR="00773FEB">
          <w:rPr>
            <w:lang w:val="en-CA"/>
          </w:rPr>
          <w:t>^1210</w:t>
        </w:r>
      </w:ins>
      <w:r w:rsidR="001F205C" w:rsidRPr="006F1EFE">
        <w:rPr>
          <w:lang w:val="en-CA"/>
        </w:rPr>
        <w:t>–</w:t>
      </w:r>
      <w:del w:id="1367" w:author="Jens-Rainer Ohm" w:date="2026-10-23T12:39:00Z">
        <w:r w:rsidR="008D11F0" w:rsidDel="003D6E38">
          <w:rPr>
            <w:lang w:val="en-CA"/>
          </w:rPr>
          <w:delText>XXXX</w:delText>
        </w:r>
        <w:r w:rsidR="00D04207" w:rsidRPr="006F1EFE" w:rsidDel="003D6E38">
          <w:rPr>
            <w:lang w:val="en-CA"/>
          </w:rPr>
          <w:delText xml:space="preserve"> </w:delText>
        </w:r>
      </w:del>
      <w:ins w:id="1368" w:author="Jens-Rainer Ohm" w:date="2026-10-23T12:39:00Z">
        <w:r w:rsidR="003D6E38">
          <w:rPr>
            <w:lang w:val="en-CA"/>
          </w:rPr>
          <w:t>1230</w:t>
        </w:r>
        <w:r w:rsidR="003D6E38" w:rsidRPr="006F1EFE">
          <w:rPr>
            <w:lang w:val="en-CA"/>
          </w:rPr>
          <w:t xml:space="preserve"> </w:t>
        </w:r>
      </w:ins>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30EF0DBC"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del w:id="1369" w:author="Jens-Rainer Ohm" w:date="2026-10-23T13:15:00Z">
        <w:r w:rsidRPr="006F1EFE">
          <w:rPr>
            <w:lang w:val="en-CA"/>
          </w:rPr>
          <w:delText>.</w:delText>
        </w:r>
      </w:del>
      <w:ins w:id="1370" w:author="Jens-Rainer Ohm" w:date="2026-10-23T12:39:00Z">
        <w:r w:rsidR="003D6E38">
          <w:rPr>
            <w:lang w:val="en-CA"/>
          </w:rPr>
          <w:t>, or follow</w:t>
        </w:r>
      </w:ins>
      <w:ins w:id="1371" w:author="Jens-Rainer Ohm" w:date="2026-10-23T12:40:00Z">
        <w:r w:rsidR="003D6E38">
          <w:rPr>
            <w:lang w:val="en-CA"/>
          </w:rPr>
          <w:t>-up review</w:t>
        </w:r>
      </w:ins>
      <w:ins w:id="1372" w:author="Jens-Rainer Ohm" w:date="2026-10-23T12:41:00Z">
        <w:r w:rsidR="003D6E38">
          <w:rPr>
            <w:lang w:val="en-CA"/>
          </w:rPr>
          <w:t xml:space="preserve"> including conditional decisions</w:t>
        </w:r>
      </w:ins>
      <w:ins w:id="1373" w:author="Jens-Rainer Ohm" w:date="2026-10-23T12:40:00Z">
        <w:r w:rsidR="003D6E38">
          <w:rPr>
            <w:lang w:val="en-CA"/>
          </w:rPr>
          <w:t xml:space="preserve"> could be mandated to AHG work after the closing of the meeting</w:t>
        </w:r>
      </w:ins>
      <w:ins w:id="1374" w:author="Jens-Rainer Ohm" w:date="2026-10-23T13:15:00Z">
        <w:r w:rsidRPr="006F1EFE">
          <w:rPr>
            <w:lang w:val="en-CA"/>
          </w:rPr>
          <w:t>.</w:t>
        </w:r>
      </w:ins>
      <w:r w:rsidRPr="006F1EFE">
        <w:rPr>
          <w:lang w:val="en-CA"/>
        </w:rPr>
        <w:t xml:space="preserve">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lastRenderedPageBreak/>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310DCBA7" w:rsidR="00C517C9"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94A86A1" w14:textId="64A45BA4" w:rsidR="000748A1" w:rsidRPr="006F1EFE" w:rsidDel="005E0D1A" w:rsidRDefault="000748A1" w:rsidP="00C517C9">
      <w:pPr>
        <w:rPr>
          <w:del w:id="1375" w:author="Jens-Rainer Ohm" w:date="2026-10-23T12:01:00Z"/>
          <w:lang w:val="en-CA"/>
        </w:rPr>
      </w:pPr>
      <w:del w:id="1376" w:author="Jens-Rainer Ohm" w:date="2026-10-23T12:01:00Z">
        <w:r w:rsidRPr="003B5A7B" w:rsidDel="005E0D1A">
          <w:rPr>
            <w:highlight w:val="yellow"/>
            <w:lang w:val="en-CA"/>
          </w:rPr>
          <w:delText>Handling of SEI contributions at next meeting (if there are too many)?</w:delText>
        </w:r>
      </w:del>
    </w:p>
    <w:p w14:paraId="7E3BAE3C" w14:textId="3DBA53C3"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p>
    <w:p w14:paraId="45835039" w14:textId="2BB44D0D" w:rsidR="004F2C33" w:rsidRDefault="00E11225" w:rsidP="004F2C33">
      <w:pPr>
        <w:rPr>
          <w:lang w:val="en-CA"/>
        </w:rPr>
      </w:pPr>
      <w:r>
        <w:rPr>
          <w:lang w:val="en-CA"/>
        </w:rPr>
        <w:t>CESI</w:t>
      </w:r>
      <w:r w:rsidRPr="006F1EFE">
        <w:rPr>
          <w:lang w:val="en-CA"/>
        </w:rPr>
        <w:t xml:space="preserve"> </w:t>
      </w:r>
      <w:r w:rsidR="004F2C33" w:rsidRPr="006F1EFE">
        <w:rPr>
          <w:lang w:val="en-CA"/>
        </w:rPr>
        <w:t>was thanked for the excellent hosting of the 4</w:t>
      </w:r>
      <w:r w:rsidR="008D11F0">
        <w:rPr>
          <w:lang w:val="en-CA"/>
        </w:rPr>
        <w:t>4t</w:t>
      </w:r>
      <w:r w:rsidR="008A0508">
        <w:rPr>
          <w:lang w:val="en-CA"/>
        </w:rPr>
        <w:t>h</w:t>
      </w:r>
      <w:r w:rsidR="004F2C33" w:rsidRPr="006F1EFE">
        <w:rPr>
          <w:lang w:val="en-CA"/>
        </w:rPr>
        <w:t xml:space="preserve"> JVET meeting in </w:t>
      </w:r>
      <w:r w:rsidR="008D11F0">
        <w:rPr>
          <w:lang w:val="en-CA"/>
        </w:rPr>
        <w:t>Hangzhou</w:t>
      </w:r>
      <w:r w:rsidR="004F2C33" w:rsidRPr="006F1EFE">
        <w:rPr>
          <w:lang w:val="en-CA"/>
        </w:rPr>
        <w:t xml:space="preserve">. </w:t>
      </w:r>
      <w:proofErr w:type="spellStart"/>
      <w:r w:rsidRPr="00E11225">
        <w:rPr>
          <w:lang w:val="en-CA"/>
        </w:rPr>
        <w:t>Jingxin</w:t>
      </w:r>
      <w:proofErr w:type="spellEnd"/>
      <w:r w:rsidRPr="00E11225">
        <w:rPr>
          <w:lang w:val="en-CA"/>
        </w:rPr>
        <w:t xml:space="preserve"> Li</w:t>
      </w:r>
      <w:del w:id="1377" w:author="Jens-Rainer Ohm" w:date="2026-10-23T12:29:00Z">
        <w:r w:rsidRPr="00E11225" w:rsidDel="0059731C">
          <w:rPr>
            <w:lang w:val="en-CA"/>
          </w:rPr>
          <w:delText>n</w:delText>
        </w:r>
      </w:del>
      <w:r w:rsidRPr="00E11225">
        <w:rPr>
          <w:lang w:val="en-CA"/>
        </w:rPr>
        <w:t xml:space="preserve"> </w:t>
      </w:r>
      <w:r>
        <w:rPr>
          <w:lang w:val="en-CA"/>
        </w:rPr>
        <w:t xml:space="preserve">and the local team of CESI </w:t>
      </w:r>
      <w:r w:rsidRPr="006F1EFE">
        <w:rPr>
          <w:lang w:val="en-CA"/>
        </w:rPr>
        <w:t>w</w:t>
      </w:r>
      <w:r>
        <w:rPr>
          <w:lang w:val="en-CA"/>
        </w:rPr>
        <w:t>ere</w:t>
      </w:r>
      <w:r w:rsidRPr="006F1EFE">
        <w:rPr>
          <w:lang w:val="en-CA"/>
        </w:rPr>
        <w:t xml:space="preserve"> </w:t>
      </w:r>
      <w:r w:rsidR="004F2C33" w:rsidRPr="006F1EFE">
        <w:rPr>
          <w:lang w:val="en-CA"/>
        </w:rPr>
        <w:t xml:space="preserve">thanked for the help in preparation and </w:t>
      </w:r>
      <w:del w:id="1378" w:author="Jens-Rainer Ohm" w:date="2026-10-23T12:43:00Z">
        <w:r w:rsidR="004F2C33" w:rsidRPr="006F1EFE" w:rsidDel="003D6E38">
          <w:rPr>
            <w:lang w:val="en-CA"/>
          </w:rPr>
          <w:delText>organisation</w:delText>
        </w:r>
      </w:del>
      <w:ins w:id="1379" w:author="Jens-Rainer Ohm" w:date="2026-10-23T12:43:00Z">
        <w:r w:rsidR="003D6E38">
          <w:rPr>
            <w:lang w:val="en-CA"/>
          </w:rPr>
          <w:t>organization</w:t>
        </w:r>
      </w:ins>
      <w:r w:rsidR="00A1529F" w:rsidRPr="006F1EFE">
        <w:rPr>
          <w:lang w:val="en-CA"/>
        </w:rPr>
        <w:t xml:space="preserve"> of the meeting</w:t>
      </w:r>
      <w:r w:rsidR="004F2C33" w:rsidRPr="006F1EFE">
        <w:rPr>
          <w:lang w:val="en-CA"/>
        </w:rPr>
        <w:t xml:space="preserve">. </w:t>
      </w:r>
      <w:r w:rsidRPr="00E11225">
        <w:rPr>
          <w:lang w:val="en-CA"/>
        </w:rPr>
        <w:t xml:space="preserve">Haifeng </w:t>
      </w:r>
      <w:del w:id="1380" w:author="Jens-Rainer Ohm" w:date="2026-10-23T12:30:00Z">
        <w:r w:rsidRPr="00E11225" w:rsidDel="0059731C">
          <w:rPr>
            <w:lang w:val="en-CA"/>
          </w:rPr>
          <w:delText>Ju</w:delText>
        </w:r>
        <w:r w:rsidR="008D11F0" w:rsidDel="0059731C">
          <w:rPr>
            <w:lang w:val="en-CA"/>
          </w:rPr>
          <w:delText xml:space="preserve"> </w:delText>
        </w:r>
      </w:del>
      <w:ins w:id="1381" w:author="Jens-Rainer Ohm" w:date="2026-10-23T12:30:00Z">
        <w:r w:rsidR="0059731C">
          <w:rPr>
            <w:lang w:val="en-CA"/>
          </w:rPr>
          <w:t>Y</w:t>
        </w:r>
        <w:r w:rsidR="0059731C" w:rsidRPr="00E11225">
          <w:rPr>
            <w:lang w:val="en-CA"/>
          </w:rPr>
          <w:t>u</w:t>
        </w:r>
        <w:r w:rsidR="0059731C">
          <w:rPr>
            <w:lang w:val="en-CA"/>
          </w:rPr>
          <w:t xml:space="preserve"> </w:t>
        </w:r>
      </w:ins>
      <w:r>
        <w:rPr>
          <w:lang w:val="en-CA"/>
        </w:rPr>
        <w:t xml:space="preserve">and the staff of </w:t>
      </w:r>
      <w:r w:rsidRPr="00614CCE">
        <w:t>Hangzhou Blossom Water Museum Hotel</w:t>
      </w:r>
      <w:r w:rsidRPr="006F1EFE">
        <w:rPr>
          <w:lang w:val="en-CA"/>
        </w:rPr>
        <w:t xml:space="preserve">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75C74C49" w14:textId="29994872" w:rsidR="00E11225" w:rsidRDefault="00E11225" w:rsidP="004F2C33">
      <w:pPr>
        <w:rPr>
          <w:lang w:val="en-CA"/>
        </w:rPr>
      </w:pPr>
      <w:r>
        <w:rPr>
          <w:lang w:val="en-CA"/>
        </w:rPr>
        <w:t>Nokia was thanked for offering new test sequences in the category of user-generated content.</w:t>
      </w:r>
    </w:p>
    <w:p w14:paraId="787D153A" w14:textId="552568EC" w:rsidR="00E11225" w:rsidRPr="006F1EFE" w:rsidRDefault="00E11225" w:rsidP="004F2C33">
      <w:pPr>
        <w:rPr>
          <w:lang w:val="en-CA"/>
        </w:rPr>
      </w:pPr>
      <w:r>
        <w:rPr>
          <w:lang w:val="en-CA"/>
        </w:rPr>
        <w:t xml:space="preserve">Gary J. Sullivan was thanked for </w:t>
      </w:r>
      <w:r w:rsidR="009809AB">
        <w:rPr>
          <w:lang w:val="en-CA"/>
        </w:rPr>
        <w:t>exercising</w:t>
      </w:r>
      <w:r>
        <w:rPr>
          <w:lang w:val="en-CA"/>
        </w:rPr>
        <w:t xml:space="preserve"> </w:t>
      </w:r>
      <w:r w:rsidR="009809AB">
        <w:rPr>
          <w:lang w:val="en-CA"/>
        </w:rPr>
        <w:t>a very</w:t>
      </w:r>
      <w:r>
        <w:rPr>
          <w:lang w:val="en-CA"/>
        </w:rPr>
        <w:t xml:space="preserve"> </w:t>
      </w:r>
      <w:r w:rsidR="00CA3095">
        <w:rPr>
          <w:lang w:val="en-CA"/>
        </w:rPr>
        <w:t>active and fruitful</w:t>
      </w:r>
      <w:r>
        <w:rPr>
          <w:lang w:val="en-CA"/>
        </w:rPr>
        <w:t xml:space="preserve"> participation in JVET’s standards development during the 6-year period of serving as SC 29 chair.</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829"/>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830"/>
          <w:footerReference w:type="default" r:id="rId831"/>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832"/>
          <w:footerReference w:type="default" r:id="rId833"/>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834"/>
          <w:footerReference w:type="default" r:id="rId835"/>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836"/>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837"/>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838"/>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839"/>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188C5" w14:textId="77777777" w:rsidR="00F80AC1" w:rsidRDefault="00F80AC1">
      <w:r>
        <w:separator/>
      </w:r>
    </w:p>
    <w:p w14:paraId="0718AE02" w14:textId="77777777" w:rsidR="00F80AC1" w:rsidRDefault="00F80AC1"/>
  </w:endnote>
  <w:endnote w:type="continuationSeparator" w:id="0">
    <w:p w14:paraId="7ADAC396" w14:textId="77777777" w:rsidR="00F80AC1" w:rsidRDefault="00F80AC1">
      <w:r>
        <w:continuationSeparator/>
      </w:r>
    </w:p>
    <w:p w14:paraId="358E482E" w14:textId="77777777" w:rsidR="00F80AC1" w:rsidRDefault="00F80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33264EB1"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0147DB">
      <w:rPr>
        <w:rStyle w:val="Seitenzahl"/>
        <w:noProof/>
      </w:rPr>
      <w:t>2026-10-23</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0652E8A6"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0147DB">
      <w:rPr>
        <w:rStyle w:val="Seitenzahl"/>
        <w:noProof/>
      </w:rPr>
      <w:t>2026-10-23</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331061CC"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0147DB">
      <w:rPr>
        <w:rStyle w:val="Seitenzahl"/>
        <w:noProof/>
      </w:rPr>
      <w:t>2026-10-23</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01F77795"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0147DB">
      <w:rPr>
        <w:rStyle w:val="Seitenzahl"/>
        <w:noProof/>
      </w:rPr>
      <w:t>2026-10-23</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B1198" w14:textId="77777777" w:rsidR="00F80AC1" w:rsidRDefault="00F80AC1">
      <w:r>
        <w:separator/>
      </w:r>
    </w:p>
    <w:p w14:paraId="10AEC96A" w14:textId="77777777" w:rsidR="00F80AC1" w:rsidRDefault="00F80AC1"/>
  </w:footnote>
  <w:footnote w:type="continuationSeparator" w:id="0">
    <w:p w14:paraId="5058C46E" w14:textId="77777777" w:rsidR="00F80AC1" w:rsidRDefault="00F80AC1">
      <w:r>
        <w:continuationSeparator/>
      </w:r>
    </w:p>
    <w:p w14:paraId="78748D52" w14:textId="77777777" w:rsidR="00F80AC1" w:rsidRDefault="00F80A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8A71E8"/>
    <w:multiLevelType w:val="hybridMultilevel"/>
    <w:tmpl w:val="2362D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1"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3"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5"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E73918"/>
    <w:multiLevelType w:val="multilevel"/>
    <w:tmpl w:val="21180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8"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2E2C09"/>
    <w:multiLevelType w:val="hybridMultilevel"/>
    <w:tmpl w:val="82A221A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BF1E87C6">
      <w:start w:val="7"/>
      <w:numFmt w:val="bullet"/>
      <w:lvlText w:val="-"/>
      <w:lvlJc w:val="left"/>
      <w:pPr>
        <w:ind w:left="2340" w:hanging="360"/>
      </w:pPr>
      <w:rPr>
        <w:rFonts w:ascii="Times New Roman" w:eastAsia="Times New Roman"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6"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8"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6" w15:restartNumberingAfterBreak="0">
    <w:nsid w:val="41CC5FFF"/>
    <w:multiLevelType w:val="multilevel"/>
    <w:tmpl w:val="EE7A8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21C68DB"/>
    <w:multiLevelType w:val="multilevel"/>
    <w:tmpl w:val="B498D3C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9"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7"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8" w15:restartNumberingAfterBreak="0">
    <w:nsid w:val="480D4E3C"/>
    <w:multiLevelType w:val="hybridMultilevel"/>
    <w:tmpl w:val="BBAE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0"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41"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51"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4F801BC1"/>
    <w:multiLevelType w:val="hybridMultilevel"/>
    <w:tmpl w:val="A44A5E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4"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09B20FB"/>
    <w:multiLevelType w:val="hybridMultilevel"/>
    <w:tmpl w:val="8068B042"/>
    <w:lvl w:ilvl="0" w:tplc="508C59D4">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1"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2"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3"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DD40E0"/>
    <w:multiLevelType w:val="hybridMultilevel"/>
    <w:tmpl w:val="E7B0CDCE"/>
    <w:lvl w:ilvl="0" w:tplc="C5A8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614769E"/>
    <w:multiLevelType w:val="hybridMultilevel"/>
    <w:tmpl w:val="6576BC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7EB2C7E"/>
    <w:multiLevelType w:val="hybridMultilevel"/>
    <w:tmpl w:val="82A221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7"/>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0"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1"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4"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6"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7"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8"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2"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93"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5"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200" w15:restartNumberingAfterBreak="0">
    <w:nsid w:val="672133B6"/>
    <w:multiLevelType w:val="hybridMultilevel"/>
    <w:tmpl w:val="27241B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5"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6"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7"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208"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209"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2"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E6C039D"/>
    <w:multiLevelType w:val="hybridMultilevel"/>
    <w:tmpl w:val="F2D0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5"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6"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8" w15:restartNumberingAfterBreak="0">
    <w:nsid w:val="707C2255"/>
    <w:multiLevelType w:val="hybridMultilevel"/>
    <w:tmpl w:val="BA4C69BA"/>
    <w:lvl w:ilvl="0" w:tplc="DA7C8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2"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3"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8"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0" w15:restartNumberingAfterBreak="0">
    <w:nsid w:val="773B699B"/>
    <w:multiLevelType w:val="hybridMultilevel"/>
    <w:tmpl w:val="CA04B7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2"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36"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7"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8"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0"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FAE1BB2"/>
    <w:multiLevelType w:val="hybridMultilevel"/>
    <w:tmpl w:val="F79E2C54"/>
    <w:lvl w:ilvl="0" w:tplc="ED6032AA">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43"/>
  </w:num>
  <w:num w:numId="3">
    <w:abstractNumId w:val="76"/>
  </w:num>
  <w:num w:numId="4">
    <w:abstractNumId w:val="176"/>
  </w:num>
  <w:num w:numId="5">
    <w:abstractNumId w:val="238"/>
  </w:num>
  <w:num w:numId="6">
    <w:abstractNumId w:val="225"/>
  </w:num>
  <w:num w:numId="7">
    <w:abstractNumId w:val="134"/>
  </w:num>
  <w:num w:numId="8">
    <w:abstractNumId w:val="58"/>
  </w:num>
  <w:num w:numId="9">
    <w:abstractNumId w:val="217"/>
  </w:num>
  <w:num w:numId="10">
    <w:abstractNumId w:val="79"/>
  </w:num>
  <w:num w:numId="11">
    <w:abstractNumId w:val="196"/>
  </w:num>
  <w:num w:numId="12">
    <w:abstractNumId w:val="12"/>
  </w:num>
  <w:num w:numId="13">
    <w:abstractNumId w:val="5"/>
  </w:num>
  <w:num w:numId="14">
    <w:abstractNumId w:val="4"/>
  </w:num>
  <w:num w:numId="15">
    <w:abstractNumId w:val="3"/>
  </w:num>
  <w:num w:numId="16">
    <w:abstractNumId w:val="2"/>
  </w:num>
  <w:num w:numId="17">
    <w:abstractNumId w:val="220"/>
  </w:num>
  <w:num w:numId="18">
    <w:abstractNumId w:val="88"/>
  </w:num>
  <w:num w:numId="19">
    <w:abstractNumId w:val="177"/>
  </w:num>
  <w:num w:numId="20">
    <w:abstractNumId w:val="52"/>
  </w:num>
  <w:num w:numId="21">
    <w:abstractNumId w:val="13"/>
  </w:num>
  <w:num w:numId="22">
    <w:abstractNumId w:val="31"/>
  </w:num>
  <w:num w:numId="23">
    <w:abstractNumId w:val="118"/>
  </w:num>
  <w:num w:numId="24">
    <w:abstractNumId w:val="117"/>
  </w:num>
  <w:num w:numId="25">
    <w:abstractNumId w:val="19"/>
  </w:num>
  <w:num w:numId="26">
    <w:abstractNumId w:val="89"/>
  </w:num>
  <w:num w:numId="27">
    <w:abstractNumId w:val="151"/>
  </w:num>
  <w:num w:numId="28">
    <w:abstractNumId w:val="100"/>
  </w:num>
  <w:num w:numId="29">
    <w:abstractNumId w:val="84"/>
  </w:num>
  <w:num w:numId="30">
    <w:abstractNumId w:val="159"/>
  </w:num>
  <w:num w:numId="31">
    <w:abstractNumId w:val="70"/>
  </w:num>
  <w:num w:numId="32">
    <w:abstractNumId w:val="192"/>
    <w:lvlOverride w:ilvl="0">
      <w:startOverride w:val="1"/>
    </w:lvlOverride>
  </w:num>
  <w:num w:numId="33">
    <w:abstractNumId w:val="150"/>
  </w:num>
  <w:num w:numId="34">
    <w:abstractNumId w:val="17"/>
  </w:num>
  <w:num w:numId="35">
    <w:abstractNumId w:val="169"/>
  </w:num>
  <w:num w:numId="36">
    <w:abstractNumId w:val="221"/>
  </w:num>
  <w:num w:numId="37">
    <w:abstractNumId w:val="102"/>
  </w:num>
  <w:num w:numId="38">
    <w:abstractNumId w:val="201"/>
  </w:num>
  <w:num w:numId="39">
    <w:abstractNumId w:val="85"/>
  </w:num>
  <w:num w:numId="40">
    <w:abstractNumId w:val="150"/>
  </w:num>
  <w:num w:numId="41">
    <w:abstractNumId w:val="1"/>
  </w:num>
  <w:num w:numId="42">
    <w:abstractNumId w:val="90"/>
  </w:num>
  <w:num w:numId="43">
    <w:abstractNumId w:val="150"/>
  </w:num>
  <w:num w:numId="44">
    <w:abstractNumId w:val="215"/>
  </w:num>
  <w:num w:numId="45">
    <w:abstractNumId w:val="202"/>
  </w:num>
  <w:num w:numId="46">
    <w:abstractNumId w:val="60"/>
  </w:num>
  <w:num w:numId="47">
    <w:abstractNumId w:val="170"/>
  </w:num>
  <w:num w:numId="48">
    <w:abstractNumId w:val="67"/>
  </w:num>
  <w:num w:numId="49">
    <w:abstractNumId w:val="147"/>
  </w:num>
  <w:num w:numId="50">
    <w:abstractNumId w:val="128"/>
  </w:num>
  <w:num w:numId="51">
    <w:abstractNumId w:val="157"/>
  </w:num>
  <w:num w:numId="52">
    <w:abstractNumId w:val="109"/>
  </w:num>
  <w:num w:numId="53">
    <w:abstractNumId w:val="64"/>
  </w:num>
  <w:num w:numId="54">
    <w:abstractNumId w:val="48"/>
  </w:num>
  <w:num w:numId="55">
    <w:abstractNumId w:val="36"/>
  </w:num>
  <w:num w:numId="56">
    <w:abstractNumId w:val="162"/>
  </w:num>
  <w:num w:numId="57">
    <w:abstractNumId w:val="99"/>
  </w:num>
  <w:num w:numId="58">
    <w:abstractNumId w:val="136"/>
  </w:num>
  <w:num w:numId="59">
    <w:abstractNumId w:val="78"/>
  </w:num>
  <w:num w:numId="60">
    <w:abstractNumId w:val="239"/>
  </w:num>
  <w:num w:numId="61">
    <w:abstractNumId w:val="106"/>
  </w:num>
  <w:num w:numId="62">
    <w:abstractNumId w:val="198"/>
  </w:num>
  <w:num w:numId="63">
    <w:abstractNumId w:val="167"/>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204"/>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4"/>
  </w:num>
  <w:num w:numId="74">
    <w:abstractNumId w:val="91"/>
  </w:num>
  <w:num w:numId="75">
    <w:abstractNumId w:val="95"/>
  </w:num>
  <w:num w:numId="76">
    <w:abstractNumId w:val="35"/>
  </w:num>
  <w:num w:numId="77">
    <w:abstractNumId w:val="184"/>
  </w:num>
  <w:num w:numId="78">
    <w:abstractNumId w:val="110"/>
  </w:num>
  <w:num w:numId="79">
    <w:abstractNumId w:val="121"/>
  </w:num>
  <w:num w:numId="80">
    <w:abstractNumId w:val="41"/>
  </w:num>
  <w:num w:numId="81">
    <w:abstractNumId w:val="142"/>
  </w:num>
  <w:num w:numId="82">
    <w:abstractNumId w:val="193"/>
  </w:num>
  <w:num w:numId="83">
    <w:abstractNumId w:val="148"/>
  </w:num>
  <w:num w:numId="84">
    <w:abstractNumId w:val="101"/>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209"/>
  </w:num>
  <w:num w:numId="88">
    <w:abstractNumId w:val="208"/>
  </w:num>
  <w:num w:numId="89">
    <w:abstractNumId w:val="158"/>
  </w:num>
  <w:num w:numId="90">
    <w:abstractNumId w:val="152"/>
  </w:num>
  <w:num w:numId="91">
    <w:abstractNumId w:val="155"/>
  </w:num>
  <w:num w:numId="92">
    <w:abstractNumId w:val="108"/>
  </w:num>
  <w:num w:numId="93">
    <w:abstractNumId w:val="15"/>
  </w:num>
  <w:num w:numId="94">
    <w:abstractNumId w:val="73"/>
  </w:num>
  <w:num w:numId="95">
    <w:abstractNumId w:val="32"/>
  </w:num>
  <w:num w:numId="96">
    <w:abstractNumId w:val="165"/>
  </w:num>
  <w:num w:numId="97">
    <w:abstractNumId w:val="61"/>
  </w:num>
  <w:num w:numId="98">
    <w:abstractNumId w:val="42"/>
  </w:num>
  <w:num w:numId="99">
    <w:abstractNumId w:val="40"/>
  </w:num>
  <w:num w:numId="100">
    <w:abstractNumId w:val="242"/>
  </w:num>
  <w:num w:numId="101">
    <w:abstractNumId w:val="240"/>
  </w:num>
  <w:num w:numId="102">
    <w:abstractNumId w:val="25"/>
  </w:num>
  <w:num w:numId="103">
    <w:abstractNumId w:val="131"/>
  </w:num>
  <w:num w:numId="104">
    <w:abstractNumId w:val="214"/>
  </w:num>
  <w:num w:numId="105">
    <w:abstractNumId w:val="10"/>
  </w:num>
  <w:num w:numId="106">
    <w:abstractNumId w:val="140"/>
  </w:num>
  <w:num w:numId="107">
    <w:abstractNumId w:val="211"/>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2"/>
  </w:num>
  <w:num w:numId="110">
    <w:abstractNumId w:val="129"/>
  </w:num>
  <w:num w:numId="111">
    <w:abstractNumId w:val="54"/>
  </w:num>
  <w:num w:numId="112">
    <w:abstractNumId w:val="183"/>
  </w:num>
  <w:num w:numId="113">
    <w:abstractNumId w:val="22"/>
  </w:num>
  <w:num w:numId="114">
    <w:abstractNumId w:val="96"/>
  </w:num>
  <w:num w:numId="115">
    <w:abstractNumId w:val="219"/>
  </w:num>
  <w:num w:numId="116">
    <w:abstractNumId w:val="212"/>
  </w:num>
  <w:num w:numId="117">
    <w:abstractNumId w:val="20"/>
  </w:num>
  <w:num w:numId="118">
    <w:abstractNumId w:val="24"/>
  </w:num>
  <w:num w:numId="119">
    <w:abstractNumId w:val="116"/>
  </w:num>
  <w:num w:numId="120">
    <w:abstractNumId w:val="18"/>
  </w:num>
  <w:num w:numId="121">
    <w:abstractNumId w:val="57"/>
  </w:num>
  <w:num w:numId="122">
    <w:abstractNumId w:val="174"/>
  </w:num>
  <w:num w:numId="123">
    <w:abstractNumId w:val="202"/>
  </w:num>
  <w:num w:numId="124">
    <w:abstractNumId w:val="105"/>
  </w:num>
  <w:num w:numId="12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207"/>
  </w:num>
  <w:num w:numId="12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7"/>
  </w:num>
  <w:num w:numId="132">
    <w:abstractNumId w:val="53"/>
  </w:num>
  <w:num w:numId="133">
    <w:abstractNumId w:val="191"/>
  </w:num>
  <w:num w:numId="134">
    <w:abstractNumId w:val="206"/>
  </w:num>
  <w:num w:numId="135">
    <w:abstractNumId w:val="34"/>
  </w:num>
  <w:num w:numId="136">
    <w:abstractNumId w:val="43"/>
  </w:num>
  <w:num w:numId="137">
    <w:abstractNumId w:val="103"/>
  </w:num>
  <w:num w:numId="138">
    <w:abstractNumId w:val="27"/>
  </w:num>
  <w:num w:numId="139">
    <w:abstractNumId w:val="181"/>
  </w:num>
  <w:num w:numId="140">
    <w:abstractNumId w:val="188"/>
  </w:num>
  <w:num w:numId="141">
    <w:abstractNumId w:val="77"/>
  </w:num>
  <w:num w:numId="142">
    <w:abstractNumId w:val="186"/>
  </w:num>
  <w:num w:numId="143">
    <w:abstractNumId w:val="171"/>
  </w:num>
  <w:num w:numId="144">
    <w:abstractNumId w:val="120"/>
  </w:num>
  <w:num w:numId="145">
    <w:abstractNumId w:val="49"/>
  </w:num>
  <w:num w:numId="146">
    <w:abstractNumId w:val="222"/>
  </w:num>
  <w:num w:numId="147">
    <w:abstractNumId w:val="97"/>
  </w:num>
  <w:num w:numId="14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2"/>
  </w:num>
  <w:num w:numId="150">
    <w:abstractNumId w:val="92"/>
  </w:num>
  <w:num w:numId="151">
    <w:abstractNumId w:val="185"/>
  </w:num>
  <w:num w:numId="152">
    <w:abstractNumId w:val="33"/>
  </w:num>
  <w:num w:numId="153">
    <w:abstractNumId w:val="93"/>
  </w:num>
  <w:num w:numId="154">
    <w:abstractNumId w:val="231"/>
  </w:num>
  <w:num w:numId="155">
    <w:abstractNumId w:val="107"/>
  </w:num>
  <w:num w:numId="156">
    <w:abstractNumId w:val="161"/>
  </w:num>
  <w:num w:numId="157">
    <w:abstractNumId w:val="149"/>
  </w:num>
  <w:num w:numId="158">
    <w:abstractNumId w:val="51"/>
  </w:num>
  <w:num w:numId="159">
    <w:abstractNumId w:val="9"/>
  </w:num>
  <w:num w:numId="160">
    <w:abstractNumId w:val="123"/>
  </w:num>
  <w:num w:numId="161">
    <w:abstractNumId w:val="194"/>
  </w:num>
  <w:num w:numId="162">
    <w:abstractNumId w:val="38"/>
  </w:num>
  <w:num w:numId="163">
    <w:abstractNumId w:val="59"/>
  </w:num>
  <w:num w:numId="164">
    <w:abstractNumId w:val="228"/>
  </w:num>
  <w:num w:numId="165">
    <w:abstractNumId w:val="46"/>
  </w:num>
  <w:num w:numId="166">
    <w:abstractNumId w:val="68"/>
  </w:num>
  <w:num w:numId="167">
    <w:abstractNumId w:val="205"/>
  </w:num>
  <w:num w:numId="168">
    <w:abstractNumId w:val="223"/>
  </w:num>
  <w:num w:numId="169">
    <w:abstractNumId w:val="65"/>
  </w:num>
  <w:num w:numId="170">
    <w:abstractNumId w:val="119"/>
  </w:num>
  <w:num w:numId="171">
    <w:abstractNumId w:val="82"/>
  </w:num>
  <w:num w:numId="172">
    <w:abstractNumId w:val="145"/>
  </w:num>
  <w:num w:numId="173">
    <w:abstractNumId w:val="86"/>
  </w:num>
  <w:num w:numId="174">
    <w:abstractNumId w:val="113"/>
  </w:num>
  <w:num w:numId="175">
    <w:abstractNumId w:val="4"/>
  </w:num>
  <w:num w:numId="176">
    <w:abstractNumId w:val="111"/>
  </w:num>
  <w:num w:numId="17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0"/>
  </w:num>
  <w:num w:numId="179">
    <w:abstractNumId w:val="0"/>
  </w:num>
  <w:num w:numId="180">
    <w:abstractNumId w:val="163"/>
  </w:num>
  <w:num w:numId="181">
    <w:abstractNumId w:val="234"/>
  </w:num>
  <w:num w:numId="182">
    <w:abstractNumId w:val="141"/>
  </w:num>
  <w:num w:numId="183">
    <w:abstractNumId w:val="195"/>
  </w:num>
  <w:num w:numId="184">
    <w:abstractNumId w:val="199"/>
  </w:num>
  <w:num w:numId="185">
    <w:abstractNumId w:val="74"/>
  </w:num>
  <w:num w:numId="186">
    <w:abstractNumId w:val="8"/>
  </w:num>
  <w:num w:numId="18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97"/>
  </w:num>
  <w:num w:numId="200">
    <w:abstractNumId w:val="227"/>
  </w:num>
  <w:num w:numId="2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4"/>
  </w:num>
  <w:num w:numId="203">
    <w:abstractNumId w:val="210"/>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24"/>
  </w:num>
  <w:num w:numId="225">
    <w:abstractNumId w:val="216"/>
  </w:num>
  <w:num w:numId="226">
    <w:abstractNumId w:val="112"/>
  </w:num>
  <w:num w:numId="227">
    <w:abstractNumId w:val="69"/>
  </w:num>
  <w:num w:numId="228">
    <w:abstractNumId w:val="135"/>
  </w:num>
  <w:num w:numId="229">
    <w:abstractNumId w:val="187"/>
  </w:num>
  <w:num w:numId="230">
    <w:abstractNumId w:val="173"/>
  </w:num>
  <w:num w:numId="231">
    <w:abstractNumId w:val="28"/>
  </w:num>
  <w:num w:numId="232">
    <w:abstractNumId w:val="66"/>
  </w:num>
  <w:num w:numId="233">
    <w:abstractNumId w:val="189"/>
  </w:num>
  <w:num w:numId="234">
    <w:abstractNumId w:val="83"/>
  </w:num>
  <w:num w:numId="235">
    <w:abstractNumId w:val="16"/>
  </w:num>
  <w:num w:numId="236">
    <w:abstractNumId w:val="4"/>
  </w:num>
  <w:num w:numId="237">
    <w:abstractNumId w:val="4"/>
  </w:num>
  <w:num w:numId="238">
    <w:abstractNumId w:val="4"/>
  </w:num>
  <w:num w:numId="239">
    <w:abstractNumId w:val="47"/>
  </w:num>
  <w:num w:numId="24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90"/>
  </w:num>
  <w:num w:numId="242">
    <w:abstractNumId w:val="130"/>
  </w:num>
  <w:num w:numId="243">
    <w:abstractNumId w:val="115"/>
  </w:num>
  <w:num w:numId="244">
    <w:abstractNumId w:val="30"/>
  </w:num>
  <w:num w:numId="245">
    <w:abstractNumId w:val="75"/>
  </w:num>
  <w:num w:numId="246">
    <w:abstractNumId w:val="11"/>
  </w:num>
  <w:num w:numId="247">
    <w:abstractNumId w:val="104"/>
  </w:num>
  <w:num w:numId="248">
    <w:abstractNumId w:val="71"/>
  </w:num>
  <w:num w:numId="249">
    <w:abstractNumId w:val="39"/>
  </w:num>
  <w:num w:numId="250">
    <w:abstractNumId w:val="182"/>
  </w:num>
  <w:num w:numId="251">
    <w:abstractNumId w:val="81"/>
  </w:num>
  <w:num w:numId="252">
    <w:abstractNumId w:val="137"/>
  </w:num>
  <w:num w:numId="253">
    <w:abstractNumId w:val="146"/>
  </w:num>
  <w:num w:numId="254">
    <w:abstractNumId w:val="235"/>
  </w:num>
  <w:num w:numId="255">
    <w:abstractNumId w:val="226"/>
  </w:num>
  <w:num w:numId="256">
    <w:abstractNumId w:val="44"/>
  </w:num>
  <w:num w:numId="257">
    <w:abstractNumId w:val="236"/>
  </w:num>
  <w:num w:numId="258">
    <w:abstractNumId w:val="29"/>
  </w:num>
  <w:num w:numId="259">
    <w:abstractNumId w:val="21"/>
  </w:num>
  <w:num w:numId="260">
    <w:abstractNumId w:val="133"/>
  </w:num>
  <w:num w:numId="261">
    <w:abstractNumId w:val="94"/>
  </w:num>
  <w:num w:numId="262">
    <w:abstractNumId w:val="124"/>
  </w:num>
  <w:num w:numId="263">
    <w:abstractNumId w:val="63"/>
  </w:num>
  <w:num w:numId="264">
    <w:abstractNumId w:val="45"/>
  </w:num>
  <w:num w:numId="265">
    <w:abstractNumId w:val="232"/>
  </w:num>
  <w:num w:numId="266">
    <w:abstractNumId w:val="154"/>
  </w:num>
  <w:num w:numId="2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8"/>
  </w:num>
  <w:num w:numId="269">
    <w:abstractNumId w:val="37"/>
  </w:num>
  <w:num w:numId="270">
    <w:abstractNumId w:val="160"/>
  </w:num>
  <w:num w:numId="271">
    <w:abstractNumId w:val="74"/>
  </w:num>
  <w:num w:numId="272">
    <w:abstractNumId w:val="74"/>
  </w:num>
  <w:num w:numId="273">
    <w:abstractNumId w:val="74"/>
  </w:num>
  <w:num w:numId="274">
    <w:abstractNumId w:val="166"/>
  </w:num>
  <w:num w:numId="275">
    <w:abstractNumId w:val="200"/>
  </w:num>
  <w:num w:numId="276">
    <w:abstractNumId w:val="213"/>
  </w:num>
  <w:num w:numId="277">
    <w:abstractNumId w:val="72"/>
  </w:num>
  <w:num w:numId="278">
    <w:abstractNumId w:val="153"/>
  </w:num>
  <w:num w:numId="279">
    <w:abstractNumId w:val="168"/>
  </w:num>
  <w:num w:numId="280">
    <w:abstractNumId w:val="230"/>
  </w:num>
  <w:num w:numId="281">
    <w:abstractNumId w:val="127"/>
  </w:num>
  <w:num w:numId="282">
    <w:abstractNumId w:val="164"/>
  </w:num>
  <w:num w:numId="283">
    <w:abstractNumId w:val="218"/>
  </w:num>
  <w:num w:numId="284">
    <w:abstractNumId w:val="26"/>
  </w:num>
  <w:num w:numId="285">
    <w:abstractNumId w:val="156"/>
  </w:num>
  <w:num w:numId="286">
    <w:abstractNumId w:val="241"/>
  </w:num>
  <w:num w:numId="287">
    <w:abstractNumId w:val="138"/>
  </w:num>
  <w:num w:numId="288">
    <w:abstractNumId w:val="55"/>
  </w:num>
  <w:num w:numId="2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6"/>
  </w:num>
  <w:numIdMacAtCleanup w:val="2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rson w15:author="Jill Boyce (Nokia)">
    <w15:presenceInfo w15:providerId="AD" w15:userId="S::jill.boyce@nokia.com::f238d193-1573-4f07-856e-efe4be592207"/>
  </w15:person>
  <w15:person w15:author="Sachin Deshpande">
    <w15:presenceInfo w15:providerId="None" w15:userId="Sachin Deshpan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0AC"/>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484"/>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7DB"/>
    <w:rsid w:val="00014801"/>
    <w:rsid w:val="00014908"/>
    <w:rsid w:val="00014A18"/>
    <w:rsid w:val="00014B12"/>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395"/>
    <w:rsid w:val="0004155B"/>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C47"/>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01"/>
    <w:rsid w:val="00073B5B"/>
    <w:rsid w:val="0007449B"/>
    <w:rsid w:val="000744A9"/>
    <w:rsid w:val="00074649"/>
    <w:rsid w:val="000748A1"/>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C98"/>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1E7"/>
    <w:rsid w:val="000852C3"/>
    <w:rsid w:val="000853D8"/>
    <w:rsid w:val="00085C9A"/>
    <w:rsid w:val="00085E8B"/>
    <w:rsid w:val="00086248"/>
    <w:rsid w:val="000865E1"/>
    <w:rsid w:val="00086657"/>
    <w:rsid w:val="000866F8"/>
    <w:rsid w:val="00086783"/>
    <w:rsid w:val="00086968"/>
    <w:rsid w:val="00086AD5"/>
    <w:rsid w:val="00086BE9"/>
    <w:rsid w:val="00086CFB"/>
    <w:rsid w:val="00087255"/>
    <w:rsid w:val="0008745D"/>
    <w:rsid w:val="0008745E"/>
    <w:rsid w:val="0008782D"/>
    <w:rsid w:val="00087887"/>
    <w:rsid w:val="000878C8"/>
    <w:rsid w:val="00087E69"/>
    <w:rsid w:val="00090133"/>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1F2A"/>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98B"/>
    <w:rsid w:val="000A0AEF"/>
    <w:rsid w:val="000A1046"/>
    <w:rsid w:val="000A1380"/>
    <w:rsid w:val="000A184A"/>
    <w:rsid w:val="000A2272"/>
    <w:rsid w:val="000A2B0A"/>
    <w:rsid w:val="000A2BE8"/>
    <w:rsid w:val="000A2C2C"/>
    <w:rsid w:val="000A2ECC"/>
    <w:rsid w:val="000A2ED8"/>
    <w:rsid w:val="000A2EE3"/>
    <w:rsid w:val="000A34AE"/>
    <w:rsid w:val="000A3930"/>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5E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DE0"/>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D7B9A"/>
    <w:rsid w:val="000E00F3"/>
    <w:rsid w:val="000E0B3D"/>
    <w:rsid w:val="000E0BE1"/>
    <w:rsid w:val="000E0BEE"/>
    <w:rsid w:val="000E0C43"/>
    <w:rsid w:val="000E0C94"/>
    <w:rsid w:val="000E0CE7"/>
    <w:rsid w:val="000E0D24"/>
    <w:rsid w:val="000E0E77"/>
    <w:rsid w:val="000E105B"/>
    <w:rsid w:val="000E108D"/>
    <w:rsid w:val="000E17E2"/>
    <w:rsid w:val="000E1BE2"/>
    <w:rsid w:val="000E1EB6"/>
    <w:rsid w:val="000E1FB8"/>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83D"/>
    <w:rsid w:val="000E5A1A"/>
    <w:rsid w:val="000E5BC1"/>
    <w:rsid w:val="000E5EE8"/>
    <w:rsid w:val="000E5FAD"/>
    <w:rsid w:val="000E6409"/>
    <w:rsid w:val="000E6431"/>
    <w:rsid w:val="000E6BB4"/>
    <w:rsid w:val="000E6CD3"/>
    <w:rsid w:val="000E6D80"/>
    <w:rsid w:val="000E6E0A"/>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D8F"/>
    <w:rsid w:val="000F0ED7"/>
    <w:rsid w:val="000F0F06"/>
    <w:rsid w:val="000F0FAE"/>
    <w:rsid w:val="000F1125"/>
    <w:rsid w:val="000F11A1"/>
    <w:rsid w:val="000F11C0"/>
    <w:rsid w:val="000F158C"/>
    <w:rsid w:val="000F1599"/>
    <w:rsid w:val="000F18C7"/>
    <w:rsid w:val="000F18F8"/>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07D26"/>
    <w:rsid w:val="001100C8"/>
    <w:rsid w:val="00110558"/>
    <w:rsid w:val="001105B4"/>
    <w:rsid w:val="001109C9"/>
    <w:rsid w:val="001109E5"/>
    <w:rsid w:val="00110B46"/>
    <w:rsid w:val="00110B51"/>
    <w:rsid w:val="00110F05"/>
    <w:rsid w:val="00111842"/>
    <w:rsid w:val="00111B83"/>
    <w:rsid w:val="00111E05"/>
    <w:rsid w:val="00112183"/>
    <w:rsid w:val="00112533"/>
    <w:rsid w:val="001126D8"/>
    <w:rsid w:val="0011274F"/>
    <w:rsid w:val="001127D5"/>
    <w:rsid w:val="00112AF2"/>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5E9B"/>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0D9A"/>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C29"/>
    <w:rsid w:val="00136DA3"/>
    <w:rsid w:val="00136E31"/>
    <w:rsid w:val="00136F3C"/>
    <w:rsid w:val="001370BA"/>
    <w:rsid w:val="001375C4"/>
    <w:rsid w:val="0013794A"/>
    <w:rsid w:val="00137EFA"/>
    <w:rsid w:val="001400CD"/>
    <w:rsid w:val="00140179"/>
    <w:rsid w:val="00140473"/>
    <w:rsid w:val="001404B6"/>
    <w:rsid w:val="00140610"/>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2D5A"/>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0C3"/>
    <w:rsid w:val="00145192"/>
    <w:rsid w:val="001456A0"/>
    <w:rsid w:val="00145736"/>
    <w:rsid w:val="00145934"/>
    <w:rsid w:val="00146152"/>
    <w:rsid w:val="00146203"/>
    <w:rsid w:val="001464B3"/>
    <w:rsid w:val="001464CD"/>
    <w:rsid w:val="001467E1"/>
    <w:rsid w:val="00146975"/>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6F30"/>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A23"/>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2FBA"/>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1D4"/>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42C"/>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12E"/>
    <w:rsid w:val="00195331"/>
    <w:rsid w:val="0019543B"/>
    <w:rsid w:val="0019552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0F85"/>
    <w:rsid w:val="001A11C6"/>
    <w:rsid w:val="001A132B"/>
    <w:rsid w:val="001A1402"/>
    <w:rsid w:val="001A1B3B"/>
    <w:rsid w:val="001A1B88"/>
    <w:rsid w:val="001A2368"/>
    <w:rsid w:val="001A24BB"/>
    <w:rsid w:val="001A25F7"/>
    <w:rsid w:val="001A297E"/>
    <w:rsid w:val="001A2C88"/>
    <w:rsid w:val="001A2C98"/>
    <w:rsid w:val="001A3197"/>
    <w:rsid w:val="001A35C9"/>
    <w:rsid w:val="001A3620"/>
    <w:rsid w:val="001A368E"/>
    <w:rsid w:val="001A3BF2"/>
    <w:rsid w:val="001A3C77"/>
    <w:rsid w:val="001A3CD1"/>
    <w:rsid w:val="001A4677"/>
    <w:rsid w:val="001A4932"/>
    <w:rsid w:val="001A4A71"/>
    <w:rsid w:val="001A4C14"/>
    <w:rsid w:val="001A56BD"/>
    <w:rsid w:val="001A592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38"/>
    <w:rsid w:val="001B2041"/>
    <w:rsid w:val="001B216F"/>
    <w:rsid w:val="001B23C1"/>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5F1E"/>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55"/>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6D6"/>
    <w:rsid w:val="001C798F"/>
    <w:rsid w:val="001C7AE4"/>
    <w:rsid w:val="001C7C1C"/>
    <w:rsid w:val="001C7ED1"/>
    <w:rsid w:val="001C7F10"/>
    <w:rsid w:val="001C7FC7"/>
    <w:rsid w:val="001C7FE5"/>
    <w:rsid w:val="001D016F"/>
    <w:rsid w:val="001D04ED"/>
    <w:rsid w:val="001D0596"/>
    <w:rsid w:val="001D07F0"/>
    <w:rsid w:val="001D09F2"/>
    <w:rsid w:val="001D13D8"/>
    <w:rsid w:val="001D17FD"/>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D4"/>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C73"/>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84E"/>
    <w:rsid w:val="00203DC5"/>
    <w:rsid w:val="00203E69"/>
    <w:rsid w:val="00203F87"/>
    <w:rsid w:val="00204863"/>
    <w:rsid w:val="0020495B"/>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C1A"/>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68"/>
    <w:rsid w:val="002168DB"/>
    <w:rsid w:val="00216E6B"/>
    <w:rsid w:val="00216FC4"/>
    <w:rsid w:val="0021703D"/>
    <w:rsid w:val="00217164"/>
    <w:rsid w:val="0021726A"/>
    <w:rsid w:val="002174C5"/>
    <w:rsid w:val="0021776A"/>
    <w:rsid w:val="002177BB"/>
    <w:rsid w:val="002177C8"/>
    <w:rsid w:val="00217807"/>
    <w:rsid w:val="00217BF5"/>
    <w:rsid w:val="00217C8C"/>
    <w:rsid w:val="00217D72"/>
    <w:rsid w:val="00217DE1"/>
    <w:rsid w:val="002205A1"/>
    <w:rsid w:val="002205A4"/>
    <w:rsid w:val="00220E7D"/>
    <w:rsid w:val="00220FDE"/>
    <w:rsid w:val="00220FFA"/>
    <w:rsid w:val="0022123C"/>
    <w:rsid w:val="002212DF"/>
    <w:rsid w:val="0022138A"/>
    <w:rsid w:val="00221666"/>
    <w:rsid w:val="002219E8"/>
    <w:rsid w:val="002219FE"/>
    <w:rsid w:val="00221B8C"/>
    <w:rsid w:val="00221B91"/>
    <w:rsid w:val="00222093"/>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4F"/>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37E1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2213"/>
    <w:rsid w:val="002430A2"/>
    <w:rsid w:val="0024329C"/>
    <w:rsid w:val="00243B29"/>
    <w:rsid w:val="00243BBF"/>
    <w:rsid w:val="00243CE2"/>
    <w:rsid w:val="0024419F"/>
    <w:rsid w:val="002441F7"/>
    <w:rsid w:val="00244B02"/>
    <w:rsid w:val="00244C50"/>
    <w:rsid w:val="00244D00"/>
    <w:rsid w:val="0024509B"/>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40E"/>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DBD"/>
    <w:rsid w:val="00257EBA"/>
    <w:rsid w:val="00257FDB"/>
    <w:rsid w:val="002602F7"/>
    <w:rsid w:val="00260380"/>
    <w:rsid w:val="002608DF"/>
    <w:rsid w:val="0026097B"/>
    <w:rsid w:val="00260F68"/>
    <w:rsid w:val="00261261"/>
    <w:rsid w:val="002612C5"/>
    <w:rsid w:val="0026161C"/>
    <w:rsid w:val="00261E2D"/>
    <w:rsid w:val="00261ED5"/>
    <w:rsid w:val="002620B1"/>
    <w:rsid w:val="00262275"/>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B64"/>
    <w:rsid w:val="00266C46"/>
    <w:rsid w:val="00266C51"/>
    <w:rsid w:val="00266C86"/>
    <w:rsid w:val="00266CB3"/>
    <w:rsid w:val="00266E24"/>
    <w:rsid w:val="00266EFD"/>
    <w:rsid w:val="00266F06"/>
    <w:rsid w:val="002674D0"/>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35B"/>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FD"/>
    <w:rsid w:val="00281AB3"/>
    <w:rsid w:val="00281BF6"/>
    <w:rsid w:val="00281C8D"/>
    <w:rsid w:val="00281D29"/>
    <w:rsid w:val="00281E4F"/>
    <w:rsid w:val="0028200F"/>
    <w:rsid w:val="00282238"/>
    <w:rsid w:val="00282272"/>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1E8"/>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5AB"/>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5E8"/>
    <w:rsid w:val="002966CF"/>
    <w:rsid w:val="00296888"/>
    <w:rsid w:val="00296935"/>
    <w:rsid w:val="00296F7B"/>
    <w:rsid w:val="002970F9"/>
    <w:rsid w:val="0029756F"/>
    <w:rsid w:val="0029770C"/>
    <w:rsid w:val="002977C8"/>
    <w:rsid w:val="00297DD7"/>
    <w:rsid w:val="002A002A"/>
    <w:rsid w:val="002A006D"/>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6F9"/>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33"/>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43B"/>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1EF"/>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510"/>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9FC"/>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A43"/>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800"/>
    <w:rsid w:val="00324B86"/>
    <w:rsid w:val="00324C90"/>
    <w:rsid w:val="00324D02"/>
    <w:rsid w:val="00325824"/>
    <w:rsid w:val="0032628F"/>
    <w:rsid w:val="00326640"/>
    <w:rsid w:val="00326A5E"/>
    <w:rsid w:val="00326E2B"/>
    <w:rsid w:val="003272BC"/>
    <w:rsid w:val="00327362"/>
    <w:rsid w:val="00327563"/>
    <w:rsid w:val="00327C56"/>
    <w:rsid w:val="00327CB4"/>
    <w:rsid w:val="00327EC6"/>
    <w:rsid w:val="00327EF2"/>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E43"/>
    <w:rsid w:val="00332F73"/>
    <w:rsid w:val="0033339D"/>
    <w:rsid w:val="0033346E"/>
    <w:rsid w:val="0033355D"/>
    <w:rsid w:val="003338EE"/>
    <w:rsid w:val="00333B3A"/>
    <w:rsid w:val="00333DE2"/>
    <w:rsid w:val="00334758"/>
    <w:rsid w:val="00334B64"/>
    <w:rsid w:val="003350C8"/>
    <w:rsid w:val="003351F1"/>
    <w:rsid w:val="00335374"/>
    <w:rsid w:val="003354DE"/>
    <w:rsid w:val="003358DF"/>
    <w:rsid w:val="00335D13"/>
    <w:rsid w:val="00335D4F"/>
    <w:rsid w:val="00335E9F"/>
    <w:rsid w:val="0033615B"/>
    <w:rsid w:val="003361B8"/>
    <w:rsid w:val="00336BED"/>
    <w:rsid w:val="00336DC7"/>
    <w:rsid w:val="00336EA0"/>
    <w:rsid w:val="00336F56"/>
    <w:rsid w:val="003373EC"/>
    <w:rsid w:val="003375E4"/>
    <w:rsid w:val="003377D0"/>
    <w:rsid w:val="003378D4"/>
    <w:rsid w:val="00337C9C"/>
    <w:rsid w:val="00337EAE"/>
    <w:rsid w:val="00340143"/>
    <w:rsid w:val="00340275"/>
    <w:rsid w:val="003403EE"/>
    <w:rsid w:val="003407D6"/>
    <w:rsid w:val="00340B59"/>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687"/>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AC3"/>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497"/>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059"/>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1FA"/>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00E"/>
    <w:rsid w:val="00375224"/>
    <w:rsid w:val="00375556"/>
    <w:rsid w:val="003758EE"/>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AA1"/>
    <w:rsid w:val="00382C07"/>
    <w:rsid w:val="00382D33"/>
    <w:rsid w:val="00382F86"/>
    <w:rsid w:val="00383204"/>
    <w:rsid w:val="00383320"/>
    <w:rsid w:val="00383547"/>
    <w:rsid w:val="00383650"/>
    <w:rsid w:val="0038396A"/>
    <w:rsid w:val="00383EB6"/>
    <w:rsid w:val="00384026"/>
    <w:rsid w:val="00384179"/>
    <w:rsid w:val="00384268"/>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507"/>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47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A7B"/>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15E"/>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B4A"/>
    <w:rsid w:val="003C4D16"/>
    <w:rsid w:val="003C51EE"/>
    <w:rsid w:val="003C56DC"/>
    <w:rsid w:val="003C5AEE"/>
    <w:rsid w:val="003C5F84"/>
    <w:rsid w:val="003C62BD"/>
    <w:rsid w:val="003C70CD"/>
    <w:rsid w:val="003C7153"/>
    <w:rsid w:val="003C7267"/>
    <w:rsid w:val="003C784C"/>
    <w:rsid w:val="003C7906"/>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4D5"/>
    <w:rsid w:val="003D3719"/>
    <w:rsid w:val="003D3C5F"/>
    <w:rsid w:val="003D3EC9"/>
    <w:rsid w:val="003D3F07"/>
    <w:rsid w:val="003D4119"/>
    <w:rsid w:val="003D41C6"/>
    <w:rsid w:val="003D44BA"/>
    <w:rsid w:val="003D47A1"/>
    <w:rsid w:val="003D49EA"/>
    <w:rsid w:val="003D4E77"/>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6E38"/>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4E"/>
    <w:rsid w:val="003E4A9F"/>
    <w:rsid w:val="003E4AB6"/>
    <w:rsid w:val="003E4B7A"/>
    <w:rsid w:val="003E4B7B"/>
    <w:rsid w:val="003E4CBA"/>
    <w:rsid w:val="003E4F17"/>
    <w:rsid w:val="003E4FBA"/>
    <w:rsid w:val="003E52AB"/>
    <w:rsid w:val="003E58CE"/>
    <w:rsid w:val="003E60A8"/>
    <w:rsid w:val="003E620F"/>
    <w:rsid w:val="003E6467"/>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50B"/>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67"/>
    <w:rsid w:val="004164A7"/>
    <w:rsid w:val="00416556"/>
    <w:rsid w:val="004165BE"/>
    <w:rsid w:val="004165D3"/>
    <w:rsid w:val="0041664B"/>
    <w:rsid w:val="00416959"/>
    <w:rsid w:val="004169F2"/>
    <w:rsid w:val="00416A7C"/>
    <w:rsid w:val="00416DC6"/>
    <w:rsid w:val="0041713D"/>
    <w:rsid w:val="00417666"/>
    <w:rsid w:val="004179AF"/>
    <w:rsid w:val="00417BF8"/>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5D1"/>
    <w:rsid w:val="00425646"/>
    <w:rsid w:val="004258FC"/>
    <w:rsid w:val="00425AD5"/>
    <w:rsid w:val="00425FE4"/>
    <w:rsid w:val="00426210"/>
    <w:rsid w:val="0042627F"/>
    <w:rsid w:val="004263A5"/>
    <w:rsid w:val="00426415"/>
    <w:rsid w:val="00426536"/>
    <w:rsid w:val="00426A3A"/>
    <w:rsid w:val="00426D05"/>
    <w:rsid w:val="00426D49"/>
    <w:rsid w:val="00426D4C"/>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95"/>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01F"/>
    <w:rsid w:val="00456512"/>
    <w:rsid w:val="0045657B"/>
    <w:rsid w:val="004568D2"/>
    <w:rsid w:val="00456904"/>
    <w:rsid w:val="004569CF"/>
    <w:rsid w:val="00456A13"/>
    <w:rsid w:val="00456D5C"/>
    <w:rsid w:val="00456F13"/>
    <w:rsid w:val="00456FA3"/>
    <w:rsid w:val="00457171"/>
    <w:rsid w:val="004571AB"/>
    <w:rsid w:val="004571E4"/>
    <w:rsid w:val="004573E2"/>
    <w:rsid w:val="00457465"/>
    <w:rsid w:val="0045763B"/>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09B"/>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65"/>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8E0"/>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1D"/>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4C21"/>
    <w:rsid w:val="004B534A"/>
    <w:rsid w:val="004B5412"/>
    <w:rsid w:val="004B56B2"/>
    <w:rsid w:val="004B56B7"/>
    <w:rsid w:val="004B5A8A"/>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81A"/>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09F"/>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0F5"/>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0CD"/>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71A"/>
    <w:rsid w:val="00505B56"/>
    <w:rsid w:val="00505CC8"/>
    <w:rsid w:val="00505CCF"/>
    <w:rsid w:val="005066A6"/>
    <w:rsid w:val="005069BB"/>
    <w:rsid w:val="00506FA0"/>
    <w:rsid w:val="0050711C"/>
    <w:rsid w:val="00507549"/>
    <w:rsid w:val="005076D0"/>
    <w:rsid w:val="00507863"/>
    <w:rsid w:val="00507CE5"/>
    <w:rsid w:val="00507D5F"/>
    <w:rsid w:val="00507DD5"/>
    <w:rsid w:val="00507E3B"/>
    <w:rsid w:val="0051015C"/>
    <w:rsid w:val="00510303"/>
    <w:rsid w:val="00510352"/>
    <w:rsid w:val="00510389"/>
    <w:rsid w:val="00510CAB"/>
    <w:rsid w:val="005110B0"/>
    <w:rsid w:val="00511315"/>
    <w:rsid w:val="005113B1"/>
    <w:rsid w:val="005113D9"/>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9E7"/>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875"/>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2773E"/>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4"/>
    <w:rsid w:val="00537DE6"/>
    <w:rsid w:val="0054022D"/>
    <w:rsid w:val="005405ED"/>
    <w:rsid w:val="00540661"/>
    <w:rsid w:val="005406AA"/>
    <w:rsid w:val="005409A5"/>
    <w:rsid w:val="00540B6C"/>
    <w:rsid w:val="00540B9C"/>
    <w:rsid w:val="00540CF3"/>
    <w:rsid w:val="00540DBF"/>
    <w:rsid w:val="00540FD2"/>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199"/>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ADC"/>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BCF"/>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DCB"/>
    <w:rsid w:val="00565E19"/>
    <w:rsid w:val="00565E78"/>
    <w:rsid w:val="00565EF1"/>
    <w:rsid w:val="00565F94"/>
    <w:rsid w:val="00566069"/>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D69"/>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221"/>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0E4"/>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14F"/>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3EC"/>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31C"/>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1FF8"/>
    <w:rsid w:val="005B217D"/>
    <w:rsid w:val="005B24DC"/>
    <w:rsid w:val="005B2502"/>
    <w:rsid w:val="005B26BE"/>
    <w:rsid w:val="005B28ED"/>
    <w:rsid w:val="005B2A88"/>
    <w:rsid w:val="005B35D5"/>
    <w:rsid w:val="005B3633"/>
    <w:rsid w:val="005B376F"/>
    <w:rsid w:val="005B3D46"/>
    <w:rsid w:val="005B416D"/>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8C3"/>
    <w:rsid w:val="005B694D"/>
    <w:rsid w:val="005B6B88"/>
    <w:rsid w:val="005B6C87"/>
    <w:rsid w:val="005B6CD5"/>
    <w:rsid w:val="005B6E12"/>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1DC"/>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67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0D1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6D7"/>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2D3"/>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895"/>
    <w:rsid w:val="005F5E76"/>
    <w:rsid w:val="005F61C8"/>
    <w:rsid w:val="005F627F"/>
    <w:rsid w:val="005F6357"/>
    <w:rsid w:val="005F638B"/>
    <w:rsid w:val="005F663F"/>
    <w:rsid w:val="005F66B5"/>
    <w:rsid w:val="005F6A08"/>
    <w:rsid w:val="005F6DFA"/>
    <w:rsid w:val="005F6F1B"/>
    <w:rsid w:val="005F7209"/>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29B"/>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B29"/>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DDB"/>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A6"/>
    <w:rsid w:val="006366F4"/>
    <w:rsid w:val="006368EC"/>
    <w:rsid w:val="006369E8"/>
    <w:rsid w:val="00636C2B"/>
    <w:rsid w:val="00636E11"/>
    <w:rsid w:val="00636EFF"/>
    <w:rsid w:val="006370F2"/>
    <w:rsid w:val="006374C6"/>
    <w:rsid w:val="00637B57"/>
    <w:rsid w:val="00637E3B"/>
    <w:rsid w:val="00637E61"/>
    <w:rsid w:val="00637F70"/>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2DE7"/>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38"/>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097"/>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0F99"/>
    <w:rsid w:val="006A153C"/>
    <w:rsid w:val="006A15DE"/>
    <w:rsid w:val="006A1982"/>
    <w:rsid w:val="006A207C"/>
    <w:rsid w:val="006A216C"/>
    <w:rsid w:val="006A26DC"/>
    <w:rsid w:val="006A27E0"/>
    <w:rsid w:val="006A2E52"/>
    <w:rsid w:val="006A39FA"/>
    <w:rsid w:val="006A3D23"/>
    <w:rsid w:val="006A3DA2"/>
    <w:rsid w:val="006A3EF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497"/>
    <w:rsid w:val="006A76F5"/>
    <w:rsid w:val="006A78AB"/>
    <w:rsid w:val="006A7CBC"/>
    <w:rsid w:val="006A7E1D"/>
    <w:rsid w:val="006A7EAD"/>
    <w:rsid w:val="006A7EDB"/>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6EB0"/>
    <w:rsid w:val="006B720D"/>
    <w:rsid w:val="006B727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1EE"/>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65E"/>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6F59"/>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21"/>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EA9"/>
    <w:rsid w:val="006E7F90"/>
    <w:rsid w:val="006F0535"/>
    <w:rsid w:val="006F0556"/>
    <w:rsid w:val="006F0794"/>
    <w:rsid w:val="006F079F"/>
    <w:rsid w:val="006F0959"/>
    <w:rsid w:val="006F0BCE"/>
    <w:rsid w:val="006F0CB1"/>
    <w:rsid w:val="006F0E2D"/>
    <w:rsid w:val="006F1224"/>
    <w:rsid w:val="006F144F"/>
    <w:rsid w:val="006F1500"/>
    <w:rsid w:val="006F1A87"/>
    <w:rsid w:val="006F1AF9"/>
    <w:rsid w:val="006F1EFE"/>
    <w:rsid w:val="006F2504"/>
    <w:rsid w:val="006F26C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3"/>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D6B"/>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3C9"/>
    <w:rsid w:val="007164F9"/>
    <w:rsid w:val="0071655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1BE"/>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9F"/>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7CC"/>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5E7F"/>
    <w:rsid w:val="00736091"/>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942"/>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3FE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522"/>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21"/>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176"/>
    <w:rsid w:val="007A32A1"/>
    <w:rsid w:val="007A392B"/>
    <w:rsid w:val="007A3B6C"/>
    <w:rsid w:val="007A3CE9"/>
    <w:rsid w:val="007A3E9F"/>
    <w:rsid w:val="007A4034"/>
    <w:rsid w:val="007A408B"/>
    <w:rsid w:val="007A410E"/>
    <w:rsid w:val="007A421B"/>
    <w:rsid w:val="007A4221"/>
    <w:rsid w:val="007A423E"/>
    <w:rsid w:val="007A42CE"/>
    <w:rsid w:val="007A43F2"/>
    <w:rsid w:val="007A44FD"/>
    <w:rsid w:val="007A47D0"/>
    <w:rsid w:val="007A4823"/>
    <w:rsid w:val="007A49DF"/>
    <w:rsid w:val="007A4CF5"/>
    <w:rsid w:val="007A505E"/>
    <w:rsid w:val="007A50E4"/>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C7F9F"/>
    <w:rsid w:val="007D015B"/>
    <w:rsid w:val="007D0270"/>
    <w:rsid w:val="007D0369"/>
    <w:rsid w:val="007D045F"/>
    <w:rsid w:val="007D0526"/>
    <w:rsid w:val="007D056B"/>
    <w:rsid w:val="007D05D4"/>
    <w:rsid w:val="007D08E6"/>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45"/>
    <w:rsid w:val="007D69BB"/>
    <w:rsid w:val="007D69CB"/>
    <w:rsid w:val="007D7243"/>
    <w:rsid w:val="007D760D"/>
    <w:rsid w:val="007D79AF"/>
    <w:rsid w:val="007D7AD8"/>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4EEE"/>
    <w:rsid w:val="007E5301"/>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1B1"/>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28E"/>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1B2"/>
    <w:rsid w:val="00817651"/>
    <w:rsid w:val="0081777F"/>
    <w:rsid w:val="008178FD"/>
    <w:rsid w:val="00817959"/>
    <w:rsid w:val="00817C76"/>
    <w:rsid w:val="00817EB4"/>
    <w:rsid w:val="008200B6"/>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22"/>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3F"/>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BA7"/>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B03"/>
    <w:rsid w:val="0085005C"/>
    <w:rsid w:val="008503C9"/>
    <w:rsid w:val="00850DA4"/>
    <w:rsid w:val="00851008"/>
    <w:rsid w:val="008514B2"/>
    <w:rsid w:val="008519CD"/>
    <w:rsid w:val="00851D98"/>
    <w:rsid w:val="00851FB5"/>
    <w:rsid w:val="00852579"/>
    <w:rsid w:val="00852BEC"/>
    <w:rsid w:val="00852DBF"/>
    <w:rsid w:val="00852F80"/>
    <w:rsid w:val="0085308D"/>
    <w:rsid w:val="008533D8"/>
    <w:rsid w:val="00853643"/>
    <w:rsid w:val="00853821"/>
    <w:rsid w:val="00853C3F"/>
    <w:rsid w:val="008541C3"/>
    <w:rsid w:val="008545A6"/>
    <w:rsid w:val="00854793"/>
    <w:rsid w:val="00854A6E"/>
    <w:rsid w:val="0085509F"/>
    <w:rsid w:val="00855116"/>
    <w:rsid w:val="00855303"/>
    <w:rsid w:val="008556D8"/>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0E86"/>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914"/>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7E1"/>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356"/>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14B"/>
    <w:rsid w:val="008B27B7"/>
    <w:rsid w:val="008B28F1"/>
    <w:rsid w:val="008B291C"/>
    <w:rsid w:val="008B2A1E"/>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40A"/>
    <w:rsid w:val="008C76AC"/>
    <w:rsid w:val="008C7A9B"/>
    <w:rsid w:val="008C7AFE"/>
    <w:rsid w:val="008C7C85"/>
    <w:rsid w:val="008D05D1"/>
    <w:rsid w:val="008D078D"/>
    <w:rsid w:val="008D07AF"/>
    <w:rsid w:val="008D07CC"/>
    <w:rsid w:val="008D0DE5"/>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7EF"/>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CA0"/>
    <w:rsid w:val="008F0EAC"/>
    <w:rsid w:val="008F10DF"/>
    <w:rsid w:val="008F1356"/>
    <w:rsid w:val="008F1378"/>
    <w:rsid w:val="008F16C1"/>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894"/>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742"/>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A58"/>
    <w:rsid w:val="00906BDD"/>
    <w:rsid w:val="00906D94"/>
    <w:rsid w:val="00906F78"/>
    <w:rsid w:val="00907080"/>
    <w:rsid w:val="00907252"/>
    <w:rsid w:val="009073BE"/>
    <w:rsid w:val="00907438"/>
    <w:rsid w:val="00907757"/>
    <w:rsid w:val="009077D3"/>
    <w:rsid w:val="009079C7"/>
    <w:rsid w:val="00907C8C"/>
    <w:rsid w:val="0091012C"/>
    <w:rsid w:val="009101F6"/>
    <w:rsid w:val="0091021E"/>
    <w:rsid w:val="0091046A"/>
    <w:rsid w:val="00910795"/>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684"/>
    <w:rsid w:val="00922A05"/>
    <w:rsid w:val="00922A67"/>
    <w:rsid w:val="00922A87"/>
    <w:rsid w:val="00922B83"/>
    <w:rsid w:val="00922C0E"/>
    <w:rsid w:val="00922D5F"/>
    <w:rsid w:val="00922EF8"/>
    <w:rsid w:val="00922F6C"/>
    <w:rsid w:val="009234A5"/>
    <w:rsid w:val="00923B11"/>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4A5"/>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9F7"/>
    <w:rsid w:val="00965A99"/>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B6E"/>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BBC"/>
    <w:rsid w:val="00977C16"/>
    <w:rsid w:val="009801DF"/>
    <w:rsid w:val="0098023B"/>
    <w:rsid w:val="00980941"/>
    <w:rsid w:val="009809AB"/>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1E7"/>
    <w:rsid w:val="0098322B"/>
    <w:rsid w:val="00983628"/>
    <w:rsid w:val="00983641"/>
    <w:rsid w:val="0098366A"/>
    <w:rsid w:val="009839A6"/>
    <w:rsid w:val="00983AED"/>
    <w:rsid w:val="00983B62"/>
    <w:rsid w:val="00984060"/>
    <w:rsid w:val="00984139"/>
    <w:rsid w:val="00984379"/>
    <w:rsid w:val="00984594"/>
    <w:rsid w:val="00984910"/>
    <w:rsid w:val="00984992"/>
    <w:rsid w:val="009851CB"/>
    <w:rsid w:val="009852BA"/>
    <w:rsid w:val="009852DF"/>
    <w:rsid w:val="0098531C"/>
    <w:rsid w:val="00985376"/>
    <w:rsid w:val="00985488"/>
    <w:rsid w:val="00985489"/>
    <w:rsid w:val="0098551D"/>
    <w:rsid w:val="009857C6"/>
    <w:rsid w:val="00985846"/>
    <w:rsid w:val="0098591E"/>
    <w:rsid w:val="00985AF0"/>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2FAB"/>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58D"/>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130"/>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BC0"/>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3B"/>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CB3"/>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C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46"/>
    <w:rsid w:val="00A03155"/>
    <w:rsid w:val="00A032F9"/>
    <w:rsid w:val="00A03323"/>
    <w:rsid w:val="00A039DA"/>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09D4"/>
    <w:rsid w:val="00A11038"/>
    <w:rsid w:val="00A1109D"/>
    <w:rsid w:val="00A1129D"/>
    <w:rsid w:val="00A11810"/>
    <w:rsid w:val="00A11B69"/>
    <w:rsid w:val="00A11BB7"/>
    <w:rsid w:val="00A11F7A"/>
    <w:rsid w:val="00A120AA"/>
    <w:rsid w:val="00A122C1"/>
    <w:rsid w:val="00A122C5"/>
    <w:rsid w:val="00A12382"/>
    <w:rsid w:val="00A12440"/>
    <w:rsid w:val="00A124B5"/>
    <w:rsid w:val="00A125B7"/>
    <w:rsid w:val="00A12692"/>
    <w:rsid w:val="00A12907"/>
    <w:rsid w:val="00A13048"/>
    <w:rsid w:val="00A133B8"/>
    <w:rsid w:val="00A135BF"/>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5D45"/>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3F05"/>
    <w:rsid w:val="00A2402E"/>
    <w:rsid w:val="00A24095"/>
    <w:rsid w:val="00A24253"/>
    <w:rsid w:val="00A24529"/>
    <w:rsid w:val="00A24C62"/>
    <w:rsid w:val="00A24F44"/>
    <w:rsid w:val="00A25031"/>
    <w:rsid w:val="00A2508C"/>
    <w:rsid w:val="00A250E5"/>
    <w:rsid w:val="00A251A0"/>
    <w:rsid w:val="00A252D8"/>
    <w:rsid w:val="00A252FA"/>
    <w:rsid w:val="00A2550A"/>
    <w:rsid w:val="00A25818"/>
    <w:rsid w:val="00A25CBF"/>
    <w:rsid w:val="00A25FAD"/>
    <w:rsid w:val="00A26097"/>
    <w:rsid w:val="00A26418"/>
    <w:rsid w:val="00A2646E"/>
    <w:rsid w:val="00A267F2"/>
    <w:rsid w:val="00A26802"/>
    <w:rsid w:val="00A26855"/>
    <w:rsid w:val="00A269ED"/>
    <w:rsid w:val="00A26C76"/>
    <w:rsid w:val="00A2721C"/>
    <w:rsid w:val="00A2760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790"/>
    <w:rsid w:val="00A5180F"/>
    <w:rsid w:val="00A51978"/>
    <w:rsid w:val="00A51CCE"/>
    <w:rsid w:val="00A51E24"/>
    <w:rsid w:val="00A525B9"/>
    <w:rsid w:val="00A52D22"/>
    <w:rsid w:val="00A5345B"/>
    <w:rsid w:val="00A53735"/>
    <w:rsid w:val="00A53B8D"/>
    <w:rsid w:val="00A53F38"/>
    <w:rsid w:val="00A53FA5"/>
    <w:rsid w:val="00A541E8"/>
    <w:rsid w:val="00A54291"/>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6FFD"/>
    <w:rsid w:val="00A570FD"/>
    <w:rsid w:val="00A571A3"/>
    <w:rsid w:val="00A57470"/>
    <w:rsid w:val="00A57475"/>
    <w:rsid w:val="00A577A1"/>
    <w:rsid w:val="00A57ADC"/>
    <w:rsid w:val="00A6047B"/>
    <w:rsid w:val="00A6058F"/>
    <w:rsid w:val="00A6093D"/>
    <w:rsid w:val="00A609D2"/>
    <w:rsid w:val="00A60E04"/>
    <w:rsid w:val="00A60F95"/>
    <w:rsid w:val="00A61274"/>
    <w:rsid w:val="00A612DA"/>
    <w:rsid w:val="00A613F0"/>
    <w:rsid w:val="00A6141A"/>
    <w:rsid w:val="00A61576"/>
    <w:rsid w:val="00A61A8E"/>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384"/>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A49"/>
    <w:rsid w:val="00A90DE4"/>
    <w:rsid w:val="00A915F9"/>
    <w:rsid w:val="00A9182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5FF"/>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D6C"/>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7D"/>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1C63"/>
    <w:rsid w:val="00AD2821"/>
    <w:rsid w:val="00AD29B7"/>
    <w:rsid w:val="00AD29E2"/>
    <w:rsid w:val="00AD2AA2"/>
    <w:rsid w:val="00AD2B22"/>
    <w:rsid w:val="00AD3129"/>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3A5"/>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A25"/>
    <w:rsid w:val="00AE6BA5"/>
    <w:rsid w:val="00AE73DB"/>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D2D"/>
    <w:rsid w:val="00B07E03"/>
    <w:rsid w:val="00B10226"/>
    <w:rsid w:val="00B102D4"/>
    <w:rsid w:val="00B10520"/>
    <w:rsid w:val="00B10986"/>
    <w:rsid w:val="00B10A0B"/>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53B"/>
    <w:rsid w:val="00B336C3"/>
    <w:rsid w:val="00B337A4"/>
    <w:rsid w:val="00B339A4"/>
    <w:rsid w:val="00B33D9D"/>
    <w:rsid w:val="00B34009"/>
    <w:rsid w:val="00B340FB"/>
    <w:rsid w:val="00B34305"/>
    <w:rsid w:val="00B34652"/>
    <w:rsid w:val="00B3465A"/>
    <w:rsid w:val="00B347BB"/>
    <w:rsid w:val="00B34ABA"/>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086B"/>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2F76"/>
    <w:rsid w:val="00B4308C"/>
    <w:rsid w:val="00B43170"/>
    <w:rsid w:val="00B43249"/>
    <w:rsid w:val="00B432F6"/>
    <w:rsid w:val="00B43330"/>
    <w:rsid w:val="00B437E8"/>
    <w:rsid w:val="00B44569"/>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DC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19B"/>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790"/>
    <w:rsid w:val="00B779AD"/>
    <w:rsid w:val="00B77D36"/>
    <w:rsid w:val="00B77E6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1E6C"/>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5C"/>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AE8"/>
    <w:rsid w:val="00BA7D6E"/>
    <w:rsid w:val="00BA7E1D"/>
    <w:rsid w:val="00BB0204"/>
    <w:rsid w:val="00BB0353"/>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2AA"/>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19A"/>
    <w:rsid w:val="00BC22D1"/>
    <w:rsid w:val="00BC2862"/>
    <w:rsid w:val="00BC28DA"/>
    <w:rsid w:val="00BC297B"/>
    <w:rsid w:val="00BC2FDF"/>
    <w:rsid w:val="00BC30B3"/>
    <w:rsid w:val="00BC34CB"/>
    <w:rsid w:val="00BC3A51"/>
    <w:rsid w:val="00BC3BCA"/>
    <w:rsid w:val="00BC3C6C"/>
    <w:rsid w:val="00BC3D3D"/>
    <w:rsid w:val="00BC3D90"/>
    <w:rsid w:val="00BC3EC7"/>
    <w:rsid w:val="00BC435E"/>
    <w:rsid w:val="00BC437A"/>
    <w:rsid w:val="00BC4564"/>
    <w:rsid w:val="00BC4C7D"/>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2DD"/>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AEF"/>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950"/>
    <w:rsid w:val="00BE0C22"/>
    <w:rsid w:val="00BE0C43"/>
    <w:rsid w:val="00BE1013"/>
    <w:rsid w:val="00BE1171"/>
    <w:rsid w:val="00BE158F"/>
    <w:rsid w:val="00BE1607"/>
    <w:rsid w:val="00BE1854"/>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D32"/>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6F8"/>
    <w:rsid w:val="00BF4F8E"/>
    <w:rsid w:val="00BF53EF"/>
    <w:rsid w:val="00BF575E"/>
    <w:rsid w:val="00BF5883"/>
    <w:rsid w:val="00BF599B"/>
    <w:rsid w:val="00BF59B2"/>
    <w:rsid w:val="00BF5D26"/>
    <w:rsid w:val="00BF5D68"/>
    <w:rsid w:val="00BF5F02"/>
    <w:rsid w:val="00BF5F4D"/>
    <w:rsid w:val="00BF60A3"/>
    <w:rsid w:val="00BF6226"/>
    <w:rsid w:val="00BF63A3"/>
    <w:rsid w:val="00BF63AB"/>
    <w:rsid w:val="00BF645A"/>
    <w:rsid w:val="00BF6505"/>
    <w:rsid w:val="00BF6B63"/>
    <w:rsid w:val="00BF6C54"/>
    <w:rsid w:val="00BF6EC8"/>
    <w:rsid w:val="00BF6F51"/>
    <w:rsid w:val="00BF6F56"/>
    <w:rsid w:val="00BF7541"/>
    <w:rsid w:val="00BF759A"/>
    <w:rsid w:val="00BF76AC"/>
    <w:rsid w:val="00BF76D0"/>
    <w:rsid w:val="00BF76DF"/>
    <w:rsid w:val="00BF7BDF"/>
    <w:rsid w:val="00BF7F33"/>
    <w:rsid w:val="00C004C8"/>
    <w:rsid w:val="00C00521"/>
    <w:rsid w:val="00C0054B"/>
    <w:rsid w:val="00C006E1"/>
    <w:rsid w:val="00C0089B"/>
    <w:rsid w:val="00C00A4E"/>
    <w:rsid w:val="00C00DDE"/>
    <w:rsid w:val="00C00EF0"/>
    <w:rsid w:val="00C01003"/>
    <w:rsid w:val="00C0163F"/>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E7B"/>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DD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18"/>
    <w:rsid w:val="00C23C6F"/>
    <w:rsid w:val="00C23D21"/>
    <w:rsid w:val="00C23E22"/>
    <w:rsid w:val="00C240DB"/>
    <w:rsid w:val="00C24245"/>
    <w:rsid w:val="00C2445E"/>
    <w:rsid w:val="00C251D9"/>
    <w:rsid w:val="00C2567E"/>
    <w:rsid w:val="00C2594D"/>
    <w:rsid w:val="00C25A36"/>
    <w:rsid w:val="00C25B00"/>
    <w:rsid w:val="00C25B2D"/>
    <w:rsid w:val="00C25B7E"/>
    <w:rsid w:val="00C25C6D"/>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A97"/>
    <w:rsid w:val="00C35D13"/>
    <w:rsid w:val="00C35F74"/>
    <w:rsid w:val="00C361FF"/>
    <w:rsid w:val="00C363FB"/>
    <w:rsid w:val="00C3671E"/>
    <w:rsid w:val="00C369A9"/>
    <w:rsid w:val="00C36F0A"/>
    <w:rsid w:val="00C36F14"/>
    <w:rsid w:val="00C3723B"/>
    <w:rsid w:val="00C37360"/>
    <w:rsid w:val="00C376DF"/>
    <w:rsid w:val="00C3776A"/>
    <w:rsid w:val="00C379C7"/>
    <w:rsid w:val="00C37AB3"/>
    <w:rsid w:val="00C37CAE"/>
    <w:rsid w:val="00C40989"/>
    <w:rsid w:val="00C40CFE"/>
    <w:rsid w:val="00C40F3B"/>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A2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CB6"/>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C08"/>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37"/>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7EE"/>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8FC"/>
    <w:rsid w:val="00C81976"/>
    <w:rsid w:val="00C81DA7"/>
    <w:rsid w:val="00C82262"/>
    <w:rsid w:val="00C823C3"/>
    <w:rsid w:val="00C823FD"/>
    <w:rsid w:val="00C8252C"/>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15B"/>
    <w:rsid w:val="00C872D0"/>
    <w:rsid w:val="00C87552"/>
    <w:rsid w:val="00C87828"/>
    <w:rsid w:val="00C878CF"/>
    <w:rsid w:val="00C879BD"/>
    <w:rsid w:val="00C90020"/>
    <w:rsid w:val="00C9021E"/>
    <w:rsid w:val="00C90386"/>
    <w:rsid w:val="00C90517"/>
    <w:rsid w:val="00C90650"/>
    <w:rsid w:val="00C90B3B"/>
    <w:rsid w:val="00C9100D"/>
    <w:rsid w:val="00C91125"/>
    <w:rsid w:val="00C913CD"/>
    <w:rsid w:val="00C9150B"/>
    <w:rsid w:val="00C915E4"/>
    <w:rsid w:val="00C91629"/>
    <w:rsid w:val="00C916A8"/>
    <w:rsid w:val="00C91964"/>
    <w:rsid w:val="00C91A27"/>
    <w:rsid w:val="00C91BBD"/>
    <w:rsid w:val="00C91C95"/>
    <w:rsid w:val="00C922DC"/>
    <w:rsid w:val="00C92B0F"/>
    <w:rsid w:val="00C92CDC"/>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8C"/>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095"/>
    <w:rsid w:val="00CA31EB"/>
    <w:rsid w:val="00CA3922"/>
    <w:rsid w:val="00CA3C36"/>
    <w:rsid w:val="00CA3D7C"/>
    <w:rsid w:val="00CA3DCE"/>
    <w:rsid w:val="00CA3E4A"/>
    <w:rsid w:val="00CA426A"/>
    <w:rsid w:val="00CA4458"/>
    <w:rsid w:val="00CA44D3"/>
    <w:rsid w:val="00CA4536"/>
    <w:rsid w:val="00CA497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BD8"/>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740"/>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7CA"/>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4BF"/>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4DC6"/>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32"/>
    <w:rsid w:val="00CF08F2"/>
    <w:rsid w:val="00CF0D47"/>
    <w:rsid w:val="00CF0DEA"/>
    <w:rsid w:val="00CF0EA5"/>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2FA"/>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9F0"/>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536"/>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A2"/>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38"/>
    <w:rsid w:val="00D15D56"/>
    <w:rsid w:val="00D15D8C"/>
    <w:rsid w:val="00D1615C"/>
    <w:rsid w:val="00D16629"/>
    <w:rsid w:val="00D16A50"/>
    <w:rsid w:val="00D16B51"/>
    <w:rsid w:val="00D172BA"/>
    <w:rsid w:val="00D17422"/>
    <w:rsid w:val="00D17955"/>
    <w:rsid w:val="00D17C5F"/>
    <w:rsid w:val="00D17D43"/>
    <w:rsid w:val="00D17DA0"/>
    <w:rsid w:val="00D2027A"/>
    <w:rsid w:val="00D20522"/>
    <w:rsid w:val="00D209CA"/>
    <w:rsid w:val="00D20A90"/>
    <w:rsid w:val="00D20D43"/>
    <w:rsid w:val="00D20DE3"/>
    <w:rsid w:val="00D20E52"/>
    <w:rsid w:val="00D20EAA"/>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612"/>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3FC"/>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A6F"/>
    <w:rsid w:val="00D47CFF"/>
    <w:rsid w:val="00D47F63"/>
    <w:rsid w:val="00D5062F"/>
    <w:rsid w:val="00D506AD"/>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3CB"/>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2F"/>
    <w:rsid w:val="00D77250"/>
    <w:rsid w:val="00D77306"/>
    <w:rsid w:val="00D773D1"/>
    <w:rsid w:val="00D77617"/>
    <w:rsid w:val="00D77B0F"/>
    <w:rsid w:val="00D77C54"/>
    <w:rsid w:val="00D77D57"/>
    <w:rsid w:val="00D80145"/>
    <w:rsid w:val="00D80236"/>
    <w:rsid w:val="00D804FE"/>
    <w:rsid w:val="00D8067D"/>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4CC"/>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2FD9"/>
    <w:rsid w:val="00DA3432"/>
    <w:rsid w:val="00DA354B"/>
    <w:rsid w:val="00DA3AFE"/>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51A"/>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CE"/>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B32"/>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4C7"/>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19"/>
    <w:rsid w:val="00DC4423"/>
    <w:rsid w:val="00DC4724"/>
    <w:rsid w:val="00DC4BCE"/>
    <w:rsid w:val="00DC511A"/>
    <w:rsid w:val="00DC53AB"/>
    <w:rsid w:val="00DC59CE"/>
    <w:rsid w:val="00DC5C0C"/>
    <w:rsid w:val="00DC61DD"/>
    <w:rsid w:val="00DC620E"/>
    <w:rsid w:val="00DC62E8"/>
    <w:rsid w:val="00DC65BC"/>
    <w:rsid w:val="00DC6BDC"/>
    <w:rsid w:val="00DC6E8D"/>
    <w:rsid w:val="00DC75F8"/>
    <w:rsid w:val="00DC7711"/>
    <w:rsid w:val="00DC7848"/>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298"/>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A8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70C"/>
    <w:rsid w:val="00DF281A"/>
    <w:rsid w:val="00DF2861"/>
    <w:rsid w:val="00DF2DE7"/>
    <w:rsid w:val="00DF3115"/>
    <w:rsid w:val="00DF311D"/>
    <w:rsid w:val="00DF330E"/>
    <w:rsid w:val="00DF3352"/>
    <w:rsid w:val="00DF36CF"/>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7"/>
    <w:rsid w:val="00DF7E2A"/>
    <w:rsid w:val="00DF7ED7"/>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225"/>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874"/>
    <w:rsid w:val="00E26CD9"/>
    <w:rsid w:val="00E27282"/>
    <w:rsid w:val="00E272BF"/>
    <w:rsid w:val="00E27738"/>
    <w:rsid w:val="00E278A2"/>
    <w:rsid w:val="00E279F4"/>
    <w:rsid w:val="00E27ACA"/>
    <w:rsid w:val="00E27BE0"/>
    <w:rsid w:val="00E27D85"/>
    <w:rsid w:val="00E27FE8"/>
    <w:rsid w:val="00E3005D"/>
    <w:rsid w:val="00E300DC"/>
    <w:rsid w:val="00E305E7"/>
    <w:rsid w:val="00E3120D"/>
    <w:rsid w:val="00E3173C"/>
    <w:rsid w:val="00E31760"/>
    <w:rsid w:val="00E31C18"/>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C51"/>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51"/>
    <w:rsid w:val="00E36EC6"/>
    <w:rsid w:val="00E370C2"/>
    <w:rsid w:val="00E371CF"/>
    <w:rsid w:val="00E3767D"/>
    <w:rsid w:val="00E377A3"/>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B77"/>
    <w:rsid w:val="00E44E98"/>
    <w:rsid w:val="00E44F81"/>
    <w:rsid w:val="00E4502C"/>
    <w:rsid w:val="00E45605"/>
    <w:rsid w:val="00E45686"/>
    <w:rsid w:val="00E456E2"/>
    <w:rsid w:val="00E457CC"/>
    <w:rsid w:val="00E457F4"/>
    <w:rsid w:val="00E459C6"/>
    <w:rsid w:val="00E45F45"/>
    <w:rsid w:val="00E461ED"/>
    <w:rsid w:val="00E4625A"/>
    <w:rsid w:val="00E466EF"/>
    <w:rsid w:val="00E4671E"/>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45F"/>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1FEC"/>
    <w:rsid w:val="00E7202C"/>
    <w:rsid w:val="00E72511"/>
    <w:rsid w:val="00E728D7"/>
    <w:rsid w:val="00E72A74"/>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570"/>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7F"/>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C58"/>
    <w:rsid w:val="00E95E1D"/>
    <w:rsid w:val="00E95EE0"/>
    <w:rsid w:val="00E95FCB"/>
    <w:rsid w:val="00E961B2"/>
    <w:rsid w:val="00E964CF"/>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970"/>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21B"/>
    <w:rsid w:val="00EB6486"/>
    <w:rsid w:val="00EB6789"/>
    <w:rsid w:val="00EB6796"/>
    <w:rsid w:val="00EB6987"/>
    <w:rsid w:val="00EB7372"/>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B9"/>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6D4A"/>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1F0D"/>
    <w:rsid w:val="00F0238B"/>
    <w:rsid w:val="00F029E9"/>
    <w:rsid w:val="00F02D5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46"/>
    <w:rsid w:val="00F06B7E"/>
    <w:rsid w:val="00F071F9"/>
    <w:rsid w:val="00F07478"/>
    <w:rsid w:val="00F0788E"/>
    <w:rsid w:val="00F07A65"/>
    <w:rsid w:val="00F07D44"/>
    <w:rsid w:val="00F07F96"/>
    <w:rsid w:val="00F100B4"/>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08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564"/>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9C"/>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4E7"/>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7B"/>
    <w:rsid w:val="00F54FDB"/>
    <w:rsid w:val="00F54FEE"/>
    <w:rsid w:val="00F550FB"/>
    <w:rsid w:val="00F55142"/>
    <w:rsid w:val="00F55421"/>
    <w:rsid w:val="00F55C1C"/>
    <w:rsid w:val="00F55D71"/>
    <w:rsid w:val="00F560A3"/>
    <w:rsid w:val="00F56325"/>
    <w:rsid w:val="00F5635A"/>
    <w:rsid w:val="00F56893"/>
    <w:rsid w:val="00F56B48"/>
    <w:rsid w:val="00F56BE1"/>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50F"/>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A47"/>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AC1"/>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3AE7"/>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AD3"/>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0B5"/>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4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BD6"/>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B7EC5"/>
    <w:rsid w:val="00FC03AB"/>
    <w:rsid w:val="00FC0F3D"/>
    <w:rsid w:val="00FC115B"/>
    <w:rsid w:val="00FC11E7"/>
    <w:rsid w:val="00FC13F1"/>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3D8"/>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4013"/>
    <w:rsid w:val="00FF42C4"/>
    <w:rsid w:val="00FF44E6"/>
    <w:rsid w:val="00FF46EE"/>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48" TargetMode="External"/><Relationship Id="rId769" Type="http://schemas.openxmlformats.org/officeDocument/2006/relationships/hyperlink" Target="https://www.mpegstandards.org/adhoc/"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jvet-experts.org/doc_end_user/current_document.php?id=17239" TargetMode="External"/><Relationship Id="rId629" Type="http://schemas.openxmlformats.org/officeDocument/2006/relationships/hyperlink" Target="https://jvet-experts.org/doc_end_user/current_document.php?id=17380" TargetMode="External"/><Relationship Id="rId170" Type="http://schemas.openxmlformats.org/officeDocument/2006/relationships/hyperlink" Target="https://www.iso.org/store.html" TargetMode="External"/><Relationship Id="rId836" Type="http://schemas.openxmlformats.org/officeDocument/2006/relationships/footer" Target="footer5.xm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edouard.francois@interdigital.com" TargetMode="External"/><Relationship Id="rId682" Type="http://schemas.openxmlformats.org/officeDocument/2006/relationships/hyperlink" Target="https://jvet-experts.org/doc_end_user/current_document.php?id=17266"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59"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6685" TargetMode="External"/><Relationship Id="rId693" Type="http://schemas.openxmlformats.org/officeDocument/2006/relationships/hyperlink" Target="https://jvet-experts.org/doc_end_user/current_document.php?id=17357" TargetMode="External"/><Relationship Id="rId707" Type="http://schemas.openxmlformats.org/officeDocument/2006/relationships/hyperlink" Target="https://jvet-experts.org/doc_end_user/current_document.php?id=17265"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396" TargetMode="External"/><Relationship Id="rId760" Type="http://schemas.openxmlformats.org/officeDocument/2006/relationships/hyperlink" Target="mailto:jvet@lists.rwth-aachen.de"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497" Type="http://schemas.openxmlformats.org/officeDocument/2006/relationships/hyperlink" Target="mailto:elena.alshina@huawei.com" TargetMode="External"/><Relationship Id="rId620" Type="http://schemas.openxmlformats.org/officeDocument/2006/relationships/hyperlink" Target="https://jvet-experts.org/doc_end_user/current_document.php?id=17322" TargetMode="External"/><Relationship Id="rId718" Type="http://schemas.openxmlformats.org/officeDocument/2006/relationships/hyperlink" Target="https://jvet-experts.org/doc_end_user/current_document.php?id=17421"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399" TargetMode="External"/><Relationship Id="rId771" Type="http://schemas.openxmlformats.org/officeDocument/2006/relationships/hyperlink" Target="https://content.mpeg.expert/data/Explorations/GSC/CTC/"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51" TargetMode="External"/><Relationship Id="rId729" Type="http://schemas.openxmlformats.org/officeDocument/2006/relationships/hyperlink" Target="https://jvet-experts.org/doc_end_user/current_document.php?id=17417"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430" TargetMode="External"/><Relationship Id="rId782" Type="http://schemas.openxmlformats.org/officeDocument/2006/relationships/hyperlink" Target="https://jvet-experts.org/doc_end_user/current_document.php?id=14991"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254"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jvet-experts.org/doc_end_user/current_document.php?id=17342"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293" TargetMode="External"/><Relationship Id="rId793" Type="http://schemas.openxmlformats.org/officeDocument/2006/relationships/hyperlink" Target="https://jvet-experts.org/doc_end_user/current_document.php?id=16691" TargetMode="External"/><Relationship Id="rId807" Type="http://schemas.openxmlformats.org/officeDocument/2006/relationships/hyperlink" Target="http://phenix.it-sudparis.eu/jvet/doc_end_user/current_document.php?id=9684"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89"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sergey.ikonin@huawei.com" TargetMode="External"/><Relationship Id="rId597" Type="http://schemas.openxmlformats.org/officeDocument/2006/relationships/hyperlink" Target="https://jvet-experts.org/doc_end_user/current_document.php?id=17244" TargetMode="External"/><Relationship Id="rId720" Type="http://schemas.openxmlformats.org/officeDocument/2006/relationships/hyperlink" Target="https://jvet-experts.org/doc_end_user/current_document.php?id=17394" TargetMode="External"/><Relationship Id="rId818" Type="http://schemas.openxmlformats.org/officeDocument/2006/relationships/hyperlink" Target="https://jvet-experts.org/doc_end_user/current_document.php?id=16696"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664" Type="http://schemas.openxmlformats.org/officeDocument/2006/relationships/hyperlink" Target="https://jvet-experts.org/doc_end_user/current_document.php?id=17408"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sergey.ikonin@huawei.com" TargetMode="External"/><Relationship Id="rId731" Type="http://schemas.openxmlformats.org/officeDocument/2006/relationships/hyperlink" Target="https://jvet-experts.org/doc_end_user/current_document.php?id=17271"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829" Type="http://schemas.openxmlformats.org/officeDocument/2006/relationships/footer" Target="footer1.xm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69"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418" TargetMode="External"/><Relationship Id="rId742" Type="http://schemas.openxmlformats.org/officeDocument/2006/relationships/hyperlink" Target="https://jvet-experts.org/doc_end_user/current_document.php?id=17409"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43"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38" TargetMode="External"/><Relationship Id="rId686" Type="http://schemas.openxmlformats.org/officeDocument/2006/relationships/hyperlink" Target="https://jvet-experts.org/doc_end_user/current_document.php?id=17348"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74" TargetMode="External"/><Relationship Id="rId753" Type="http://schemas.openxmlformats.org/officeDocument/2006/relationships/hyperlink" Target="mailto:jvet@lists.rwth-aachen.de"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292" TargetMode="External"/><Relationship Id="rId697" Type="http://schemas.openxmlformats.org/officeDocument/2006/relationships/hyperlink" Target="https://jvet-experts.org/doc_end_user/current_document.php?id=17344" TargetMode="External"/><Relationship Id="rId820" Type="http://schemas.openxmlformats.org/officeDocument/2006/relationships/hyperlink" Target="https://jvet-experts.org/doc_end_user/current_document.php?id=17230"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400" TargetMode="External"/><Relationship Id="rId764" Type="http://schemas.openxmlformats.org/officeDocument/2006/relationships/hyperlink" Target="mailto:jvet@lists.rwth-aachen.de"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283" TargetMode="External"/><Relationship Id="rId831" Type="http://schemas.openxmlformats.org/officeDocument/2006/relationships/footer" Target="footer2.xm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286" TargetMode="External"/><Relationship Id="rId775" Type="http://schemas.openxmlformats.org/officeDocument/2006/relationships/hyperlink" Target="https://jvet-experts.org/doc_end_user/current_document.php?id=14259"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76" TargetMode="External"/><Relationship Id="rId842" Type="http://schemas.openxmlformats.org/officeDocument/2006/relationships/theme" Target="theme/theme1.xm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41" TargetMode="External"/><Relationship Id="rId702" Type="http://schemas.openxmlformats.org/officeDocument/2006/relationships/hyperlink" Target="https://jvet-experts.org/doc_end_user/current_document.php?id=17247"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image" Target="media/image7.png"/><Relationship Id="rId786" Type="http://schemas.openxmlformats.org/officeDocument/2006/relationships/hyperlink" Target="https://mpeg.expert/jct/files/JCTVC-V1014-v1.zip"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49"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https://jvet-experts.org/doc_end_user/current_document.php?id=17307" TargetMode="External"/><Relationship Id="rId492" Type="http://schemas.openxmlformats.org/officeDocument/2006/relationships/hyperlink" Target="mailto:ohm@ient.rwth-aachen.de" TargetMode="External"/><Relationship Id="rId713" Type="http://schemas.openxmlformats.org/officeDocument/2006/relationships/hyperlink" Target="https://jvet-experts.org/doc_end_user/current_document.php?id=17294" TargetMode="External"/><Relationship Id="rId797" Type="http://schemas.openxmlformats.org/officeDocument/2006/relationships/hyperlink" Target="https://jvet-experts.org/doc_end_user/current_document.php?id=17224"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63"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ergey.ikonin@huawei.com" TargetMode="External"/><Relationship Id="rId724" Type="http://schemas.openxmlformats.org/officeDocument/2006/relationships/hyperlink" Target="https://jvet-experts.org/doc_end_user/current_document.php?id=17257"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288"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238" TargetMode="External"/><Relationship Id="rId18" Type="http://schemas.openxmlformats.org/officeDocument/2006/relationships/hyperlink" Target="https://jvet-experts.org/" TargetMode="External"/><Relationship Id="rId528" Type="http://schemas.openxmlformats.org/officeDocument/2006/relationships/hyperlink" Target="mailto:sergey.ikonin@huawei.com" TargetMode="External"/><Relationship Id="rId735" Type="http://schemas.openxmlformats.org/officeDocument/2006/relationships/hyperlink" Target="https://jvet-experts.org/doc_end_user/current_document.php?id=17433"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360"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369" TargetMode="External"/><Relationship Id="rId802" Type="http://schemas.openxmlformats.org/officeDocument/2006/relationships/hyperlink" Target="https://jvet-experts.org/doc_end_user/current_document.php?id=16989"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419" TargetMode="External"/><Relationship Id="rId746" Type="http://schemas.openxmlformats.org/officeDocument/2006/relationships/hyperlink" Target="https://dms.mpeg.expert/doc_end_user/current_document.php?id=106959&amp;id_meeting=208&amp;search_id_group=1&amp;search_sub_group=1&amp;search_category=m"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401" TargetMode="External"/><Relationship Id="rId606" Type="http://schemas.openxmlformats.org/officeDocument/2006/relationships/hyperlink" Target="https://jvet-experts.org/doc_end_user/current_document.php?id=17280" TargetMode="External"/><Relationship Id="rId813" Type="http://schemas.openxmlformats.org/officeDocument/2006/relationships/hyperlink" Target="https://jvet-experts.org/doc_end_user/current_document.php?id=17227"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mailto:jvet@lists.rwth-aachen.de"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412" TargetMode="External"/><Relationship Id="rId824" Type="http://schemas.openxmlformats.org/officeDocument/2006/relationships/hyperlink" Target="https://jvet-experts.org/doc_end_user/current_document.php?id=13921"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247"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343" TargetMode="External"/><Relationship Id="rId768" Type="http://schemas.openxmlformats.org/officeDocument/2006/relationships/hyperlink" Target="https://www.mpegstandards.org/wp-content/uploads/2022/01/ISO-IECJTC1-SC29-AG2_N0046_AhG.pdf"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264" TargetMode="External"/><Relationship Id="rId835" Type="http://schemas.openxmlformats.org/officeDocument/2006/relationships/footer" Target="footer4.xm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59" TargetMode="External"/><Relationship Id="rId779" Type="http://schemas.openxmlformats.org/officeDocument/2006/relationships/hyperlink" Target="https://jvet-experts.org/doc_end_user/current_document.php?id=17222"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3" TargetMode="External"/><Relationship Id="rId639" Type="http://schemas.openxmlformats.org/officeDocument/2006/relationships/hyperlink" Target="https://jvet-experts.org/doc_end_user/current_document.php?id=17282"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vcgit.hhi.fraunhofer.de/jvet-ahg-gcc" TargetMode="External"/><Relationship Id="rId692" Type="http://schemas.openxmlformats.org/officeDocument/2006/relationships/hyperlink" Target="https://jvet-experts.org/doc_end_user/current_document.php?id=17352" TargetMode="External"/><Relationship Id="rId706" Type="http://schemas.openxmlformats.org/officeDocument/2006/relationships/hyperlink" Target="https://jvet-experts.org/doc_end_user/current_document.php?id=17420"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75"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j.gan@outlook.com" TargetMode="External"/><Relationship Id="rId717" Type="http://schemas.openxmlformats.org/officeDocument/2006/relationships/hyperlink" Target="https://jvet-experts.org/doc_end_user/current_document.php?id=17317"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388" TargetMode="External"/><Relationship Id="rId770" Type="http://schemas.openxmlformats.org/officeDocument/2006/relationships/hyperlink" Target="https://lists.aau.at/mailman/listinfo/mpeg-gsc"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630" Type="http://schemas.openxmlformats.org/officeDocument/2006/relationships/hyperlink" Target="https://jvet-experts.org/doc_end_user/current_document.php?id=17411" TargetMode="External"/><Relationship Id="rId728" Type="http://schemas.openxmlformats.org/officeDocument/2006/relationships/image" Target="media/image8.png"/><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416"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mpeg.expert/jct/files/JCTVC-O1010-v1.zip"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253" TargetMode="External"/><Relationship Id="rId739" Type="http://schemas.openxmlformats.org/officeDocument/2006/relationships/hyperlink" Target="https://jvet-experts.org/doc_end_user/current_document.php?id=17378"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mailto:frank@bossentech.com"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374" TargetMode="External"/><Relationship Id="rId792" Type="http://schemas.openxmlformats.org/officeDocument/2006/relationships/hyperlink" Target="https://jvet-experts.org/doc_end_user/current_document.php?id=16391" TargetMode="External"/><Relationship Id="rId806" Type="http://schemas.openxmlformats.org/officeDocument/2006/relationships/hyperlink" Target="http://phenix.it-sudparis.eu/jvet/doc_end_user/current_document.php?id=9683"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652" Type="http://schemas.openxmlformats.org/officeDocument/2006/relationships/hyperlink" Target="https://jvet-experts.org/doc_end_user/current_document.php?id=17436"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512" Type="http://schemas.openxmlformats.org/officeDocument/2006/relationships/hyperlink" Target="mailto:malyshev.kirill@huawei-partners.com"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96" Type="http://schemas.openxmlformats.org/officeDocument/2006/relationships/hyperlink" Target="https://jvet-experts.org/doc_end_user/current_document.php?id=17234" TargetMode="External"/><Relationship Id="rId817" Type="http://schemas.openxmlformats.org/officeDocument/2006/relationships/hyperlink" Target="https://jvet-experts.org/doc_end_user/current_document.php?id=16398" TargetMode="External"/><Relationship Id="rId249" Type="http://schemas.openxmlformats.org/officeDocument/2006/relationships/hyperlink" Target="https://www.itu.int/wftp3/av-arch/jvet-site/bitstream_exchange/VVC3rdEd/DIS/" TargetMode="External"/><Relationship Id="rId456" Type="http://schemas.openxmlformats.org/officeDocument/2006/relationships/hyperlink" Target="mailto:xlxiangli@google.com" TargetMode="External"/><Relationship Id="rId663" Type="http://schemas.openxmlformats.org/officeDocument/2006/relationships/hyperlink" Target="https://jvet-experts.org/doc_end_user/current_document.php?id=17324"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malyshev.kirill@huawei-partners.com" TargetMode="External"/><Relationship Id="rId97" Type="http://schemas.openxmlformats.org/officeDocument/2006/relationships/hyperlink" Target="https://www.itu.int/rec/recommendation.asp?lang=en&amp;parent=T-REC-H.265.1-201810-I" TargetMode="External"/><Relationship Id="rId730" Type="http://schemas.openxmlformats.org/officeDocument/2006/relationships/hyperlink" Target="https://jvet-experts.org/doc_end_user/current_document.php?id=17259" TargetMode="External"/><Relationship Id="rId828" Type="http://schemas.openxmlformats.org/officeDocument/2006/relationships/hyperlink" Target="https://jvet-experts.org/doc_end_user/current_document.php?id=17230" TargetMode="External"/><Relationship Id="rId162" Type="http://schemas.openxmlformats.org/officeDocument/2006/relationships/hyperlink" Target="https://www.itu.int/rec/T-REC-H.Sup21-202501-I/en" TargetMode="External"/><Relationship Id="rId467" Type="http://schemas.openxmlformats.org/officeDocument/2006/relationships/hyperlink" Target="mailto:marinejeon@khu.ac.kr" TargetMode="External"/><Relationship Id="rId271" Type="http://schemas.openxmlformats.org/officeDocument/2006/relationships/hyperlink" Target="mailto:j.gan@outlook.com" TargetMode="External"/><Relationship Id="rId674" Type="http://schemas.openxmlformats.org/officeDocument/2006/relationships/hyperlink" Target="https://jvet-experts.org/doc_end_user/current_document.php?id=17267"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397" TargetMode="External"/><Relationship Id="rId576" Type="http://schemas.openxmlformats.org/officeDocument/2006/relationships/hyperlink" Target="https://jvet-experts.org/doc_end_user/current_document.php?id=17285" TargetMode="External"/><Relationship Id="rId741" Type="http://schemas.openxmlformats.org/officeDocument/2006/relationships/hyperlink" Target="https://jvet-experts.org/doc_end_user/current_document.php?id=17390" TargetMode="External"/><Relationship Id="rId783" Type="http://schemas.openxmlformats.org/officeDocument/2006/relationships/hyperlink" Target="https://mpeg.expert/jct3v/files/JCT3V-G1003-v2.zip" TargetMode="External"/><Relationship Id="rId839" Type="http://schemas.openxmlformats.org/officeDocument/2006/relationships/footer" Target="footer8.xm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https://jvet-experts.org/doc_end_user/documents/44_Hangzhou/wg11/JVET-AR0097-v1.zip" TargetMode="External"/><Relationship Id="rId601" Type="http://schemas.openxmlformats.org/officeDocument/2006/relationships/hyperlink" Target="https://jvet-experts.org/doc_end_user/current_document.php?id=17404" TargetMode="External"/><Relationship Id="rId643" Type="http://schemas.openxmlformats.org/officeDocument/2006/relationships/hyperlink" Target="https://jvet-experts.org/doc_end_user/current_document.php?id=17281"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7" TargetMode="External"/><Relationship Id="rId685" Type="http://schemas.openxmlformats.org/officeDocument/2006/relationships/hyperlink" Target="https://jvet-experts.org/doc_end_user/current_document.php?id=17260"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vcgit.hhi.fraunhofer.de/jvet-ahg-ull/VVCSoftware_VTM/-/tags/ULL-2.0" TargetMode="External"/><Relationship Id="rId545" Type="http://schemas.openxmlformats.org/officeDocument/2006/relationships/hyperlink" Target="https://jvet-experts.org/doc_end_user/current_document.php?id=17373" TargetMode="External"/><Relationship Id="rId587" Type="http://schemas.openxmlformats.org/officeDocument/2006/relationships/hyperlink" Target="https://jvet-experts.org/doc_end_user/current_document.php?id=17240" TargetMode="External"/><Relationship Id="rId710" Type="http://schemas.openxmlformats.org/officeDocument/2006/relationships/hyperlink" Target="https://jvet-experts.org/doc_end_user/current_document.php?id=17413" TargetMode="External"/><Relationship Id="rId752" Type="http://schemas.openxmlformats.org/officeDocument/2006/relationships/hyperlink" Target="https://www.itu.int/ifa/t/2017/sg16/exchange/wp3/q06/vceg_account.txt" TargetMode="External"/><Relationship Id="rId808" Type="http://schemas.openxmlformats.org/officeDocument/2006/relationships/hyperlink" Target="https://jvet-experts.org/doc_end_user/current_document.php?id=16990"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jinyounglee@sejong.ac.kr" TargetMode="External"/><Relationship Id="rId612" Type="http://schemas.openxmlformats.org/officeDocument/2006/relationships/hyperlink" Target="https://jvet-experts.org/doc_end_user/current_document.php?id=17363" TargetMode="External"/><Relationship Id="rId794" Type="http://schemas.openxmlformats.org/officeDocument/2006/relationships/hyperlink" Target="https://jvet-experts.org/doc_end_user/current_document.php?id=14993"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41" TargetMode="External"/><Relationship Id="rId654" Type="http://schemas.openxmlformats.org/officeDocument/2006/relationships/hyperlink" Target="https://jvet-experts.org/doc_end_user/current_document.php?id=17385" TargetMode="External"/><Relationship Id="rId696" Type="http://schemas.openxmlformats.org/officeDocument/2006/relationships/hyperlink" Target="https://jvet-experts.org/doc_end_user/current_document.php?id=17407"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mailto:elena.alshina@huawei.com" TargetMode="External"/><Relationship Id="rId556" Type="http://schemas.openxmlformats.org/officeDocument/2006/relationships/image" Target="media/image6.png"/><Relationship Id="rId721" Type="http://schemas.openxmlformats.org/officeDocument/2006/relationships/hyperlink" Target="https://jvet-experts.org/doc_end_user/current_document.php?id=17405" TargetMode="External"/><Relationship Id="rId763" Type="http://schemas.openxmlformats.org/officeDocument/2006/relationships/hyperlink" Target="mailto:jvet@lists.rwth-aachen.de"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jvet-experts.org/doc_end_user/documents/44_Hangzhou/wg11/JVET-AR0094-v1.zip" TargetMode="External"/><Relationship Id="rId598" Type="http://schemas.openxmlformats.org/officeDocument/2006/relationships/hyperlink" Target="https://jvet-experts.org/doc_end_user/current_document.php?id=17284" TargetMode="External"/><Relationship Id="rId819" Type="http://schemas.openxmlformats.org/officeDocument/2006/relationships/hyperlink" Target="https://jvet-experts.org/doc_end_user/current_document.php?id=14623"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23" Type="http://schemas.openxmlformats.org/officeDocument/2006/relationships/hyperlink" Target="https://jvet-experts.org/doc_end_user/current_document.php?id=17393" TargetMode="External"/><Relationship Id="rId665" Type="http://schemas.openxmlformats.org/officeDocument/2006/relationships/hyperlink" Target="https://jvet-experts.org/doc_end_user/current_document.php?id=17435" TargetMode="External"/><Relationship Id="rId830" Type="http://schemas.openxmlformats.org/officeDocument/2006/relationships/header" Target="header1.xm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mailto:elena.alshina@huawei.com" TargetMode="External"/><Relationship Id="rId567" Type="http://schemas.openxmlformats.org/officeDocument/2006/relationships/hyperlink" Target="https://jvet-experts.org/doc_end_user/current_document.php?id=17241" TargetMode="External"/><Relationship Id="rId732" Type="http://schemas.openxmlformats.org/officeDocument/2006/relationships/hyperlink" Target="https://jvet-experts.org/doc_end_user/current_document.php?id=17272"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dms.mpeg.expert/doc_end_user/current_document.php?id=82085&amp;id_meeting=189" TargetMode="External"/><Relationship Id="rId427" Type="http://schemas.openxmlformats.org/officeDocument/2006/relationships/hyperlink" Target="mailto:elena.alshina@huawei.com" TargetMode="External"/><Relationship Id="rId469" Type="http://schemas.openxmlformats.org/officeDocument/2006/relationships/hyperlink" Target="mailto:aikiho@khu.ac.kr" TargetMode="External"/><Relationship Id="rId634" Type="http://schemas.openxmlformats.org/officeDocument/2006/relationships/hyperlink" Target="https://jvet-experts.org/doc_end_user/current_document.php?id=17316" TargetMode="External"/><Relationship Id="rId676" Type="http://schemas.openxmlformats.org/officeDocument/2006/relationships/hyperlink" Target="https://jvet-experts.org/doc_end_user/current_document.php?id=17294" TargetMode="External"/><Relationship Id="rId841" Type="http://schemas.microsoft.com/office/2011/relationships/people" Target="people.xm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vcgit.hhi.fraunhofer.de/jvet-ahg-nnvc/VVCSoftware_VTM" TargetMode="External"/><Relationship Id="rId536" Type="http://schemas.openxmlformats.org/officeDocument/2006/relationships/hyperlink" Target="https://jvet-experts.org/doc_end_user/current_document.php?id=17262" TargetMode="External"/><Relationship Id="rId701" Type="http://schemas.openxmlformats.org/officeDocument/2006/relationships/hyperlink" Target="https://jvet-experts.org/doc_end_user/current_document.php?id=17245"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github.com/caglar-se/nn-runtime-energy-measurement" TargetMode="External"/><Relationship Id="rId743" Type="http://schemas.openxmlformats.org/officeDocument/2006/relationships/hyperlink" Target="https://jvet-experts.org/doc_end_user/current_document.php?id=17410" TargetMode="External"/><Relationship Id="rId785" Type="http://schemas.openxmlformats.org/officeDocument/2006/relationships/hyperlink" Target="https://jvet-experts.org/doc_end_user/current_document.php?id=13268"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jacob.strom@ericsson.com" TargetMode="External"/><Relationship Id="rId603" Type="http://schemas.openxmlformats.org/officeDocument/2006/relationships/hyperlink" Target="https://jvet-experts.org/doc_end_user/current_document.php?id=17297" TargetMode="External"/><Relationship Id="rId645" Type="http://schemas.openxmlformats.org/officeDocument/2006/relationships/hyperlink" Target="https://jvet-experts.org/doc_end_user/current_document.php?id=17387" TargetMode="External"/><Relationship Id="rId687" Type="http://schemas.openxmlformats.org/officeDocument/2006/relationships/hyperlink" Target="https://jvet-experts.org/doc_end_user/current_document.php?id=17354" TargetMode="External"/><Relationship Id="rId810" Type="http://schemas.openxmlformats.org/officeDocument/2006/relationships/hyperlink" Target="https://jvet-experts.org/doc_end_user/current_document.php?id=16692" TargetMode="Externa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wien@lfb.rwth-aachen.de" TargetMode="External"/><Relationship Id="rId505" Type="http://schemas.openxmlformats.org/officeDocument/2006/relationships/hyperlink" Target="mailto:xiaoyingran@mlslabs.com.cn" TargetMode="External"/><Relationship Id="rId712" Type="http://schemas.openxmlformats.org/officeDocument/2006/relationships/hyperlink" Target="https://jvet-experts.org/doc_end_user/current_document.php?id=17290"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325" TargetMode="External"/><Relationship Id="rId589" Type="http://schemas.openxmlformats.org/officeDocument/2006/relationships/hyperlink" Target="https://jvet-experts.org/doc_end_user/current_document.php?id=17426" TargetMode="External"/><Relationship Id="rId754" Type="http://schemas.openxmlformats.org/officeDocument/2006/relationships/hyperlink" Target="mailto:jvet@lists.rwth-aachen.de" TargetMode="External"/><Relationship Id="rId796" Type="http://schemas.openxmlformats.org/officeDocument/2006/relationships/hyperlink" Target="https://jvet-experts.org/doc_end_user/current_document.php?id=16016"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heo@hyundai.com" TargetMode="External"/><Relationship Id="rId614" Type="http://schemas.openxmlformats.org/officeDocument/2006/relationships/hyperlink" Target="https://jvet-experts.org/doc_end_user/current_document.php?id=17304" TargetMode="External"/><Relationship Id="rId656" Type="http://schemas.openxmlformats.org/officeDocument/2006/relationships/hyperlink" Target="https://jvet-experts.org/doc_end_user/current_document.php?id=17252" TargetMode="External"/><Relationship Id="rId821" Type="http://schemas.openxmlformats.org/officeDocument/2006/relationships/hyperlink" Target="https://jvet-experts.org/doc_end_user/current_document.php?id=16997"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zongxie.chen@tum.de" TargetMode="External"/><Relationship Id="rId516" Type="http://schemas.openxmlformats.org/officeDocument/2006/relationships/hyperlink" Target="mailto:gribushin.ivan@huawei.com" TargetMode="External"/><Relationship Id="rId698" Type="http://schemas.openxmlformats.org/officeDocument/2006/relationships/hyperlink" Target="https://git.mpeg.expert/MPEG/Explorations/GSC/gsc-ahg-mandates/-/work_items/52"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7" TargetMode="External"/><Relationship Id="rId723" Type="http://schemas.openxmlformats.org/officeDocument/2006/relationships/hyperlink" Target="https://jvet-experts.org/doc_end_user/current_document.php?id=17432" TargetMode="External"/><Relationship Id="rId765" Type="http://schemas.openxmlformats.org/officeDocument/2006/relationships/hyperlink" Target="mailto:jvet@lists.rwth-aachen.de"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347" TargetMode="External"/><Relationship Id="rId832" Type="http://schemas.openxmlformats.org/officeDocument/2006/relationships/header" Target="header2.xm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667" Type="http://schemas.openxmlformats.org/officeDocument/2006/relationships/hyperlink" Target="https://jvet-experts.org/doc_end_user/current_document.php?id=17383"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malyshev.kirill@huawei-partners.com" TargetMode="External"/><Relationship Id="rId569" Type="http://schemas.openxmlformats.org/officeDocument/2006/relationships/hyperlink" Target="https://jvet-experts.org/doc_end_user/current_document.php?id=17287" TargetMode="External"/><Relationship Id="rId734" Type="http://schemas.openxmlformats.org/officeDocument/2006/relationships/hyperlink" Target="https://jvet-experts.org/doc_end_user/current_document.php?id=17392" TargetMode="External"/><Relationship Id="rId776" Type="http://schemas.openxmlformats.org/officeDocument/2006/relationships/hyperlink" Target="https://jvet-experts.org/doc_end_user/current_document.php?id=16985"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https://jvet-experts.org/doc_end_user/documents/44_Hangzhou/wg11/JVET-AR0092-v1.zip" TargetMode="External"/><Relationship Id="rId580" Type="http://schemas.openxmlformats.org/officeDocument/2006/relationships/hyperlink" Target="https://jvet-experts.org/doc_end_user/current_document.php?id=17249" TargetMode="External"/><Relationship Id="rId636" Type="http://schemas.openxmlformats.org/officeDocument/2006/relationships/hyperlink" Target="https://jvet-experts.org/doc_end_user/current_document.php?id=17293" TargetMode="External"/><Relationship Id="rId801" Type="http://schemas.openxmlformats.org/officeDocument/2006/relationships/hyperlink" Target="https://vcgit.hhi.fraunhofer.de/jvet/VVCSoftware_VTM/-/tree/2nd-edition"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296"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jvet-experts.org/doc_end_user/current_document.php?id=17285" TargetMode="External"/><Relationship Id="rId538" Type="http://schemas.openxmlformats.org/officeDocument/2006/relationships/hyperlink" Target="https://jvet-experts.org/doc_end_user/current_document.php?id=17353" TargetMode="External"/><Relationship Id="rId703" Type="http://schemas.openxmlformats.org/officeDocument/2006/relationships/hyperlink" Target="https://jvet-experts.org/doc_end_user/current_document.php?id=17248" TargetMode="External"/><Relationship Id="rId745" Type="http://schemas.openxmlformats.org/officeDocument/2006/relationships/hyperlink" Target="https://dms.mpeg.expert/doc_end_user/current_document.php?id=106152&amp;id_meeting=208&amp;search_id_group=1&amp;search_sub_group=1&amp;search_category=m"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318" TargetMode="External"/><Relationship Id="rId605" Type="http://schemas.openxmlformats.org/officeDocument/2006/relationships/hyperlink" Target="https://jvet-experts.org/doc_end_user/current_document.php?id=17268" TargetMode="External"/><Relationship Id="rId787" Type="http://schemas.openxmlformats.org/officeDocument/2006/relationships/hyperlink" Target="https://jvet-experts.org/doc_end_user/current_document.php?id=12571" TargetMode="External"/><Relationship Id="rId812" Type="http://schemas.openxmlformats.org/officeDocument/2006/relationships/hyperlink" Target="https://jvet-experts.org/doc_end_user/current_document.php?id=17225"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62" TargetMode="External"/><Relationship Id="rId689" Type="http://schemas.openxmlformats.org/officeDocument/2006/relationships/hyperlink" Target="https://jvet-experts.org/doc_end_user/current_document.php?id=17381"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mailto:jangwon.choi@hyundai.com" TargetMode="External"/><Relationship Id="rId493" Type="http://schemas.openxmlformats.org/officeDocument/2006/relationships/hyperlink" Target="https://jvet-experts.org/doc_end_user/current_document.php?id=17375" TargetMode="External"/><Relationship Id="rId507" Type="http://schemas.openxmlformats.org/officeDocument/2006/relationships/hyperlink" Target="mailto:xiaoyingran@mlslabs.com.cn" TargetMode="External"/><Relationship Id="rId549" Type="http://schemas.openxmlformats.org/officeDocument/2006/relationships/hyperlink" Target="https://jvet-experts.org/doc_end_user/current_document.php?id=17351" TargetMode="External"/><Relationship Id="rId714" Type="http://schemas.openxmlformats.org/officeDocument/2006/relationships/hyperlink" Target="https://jvet-experts.org/doc_end_user/current_document.php?id=17295" TargetMode="External"/><Relationship Id="rId756" Type="http://schemas.openxmlformats.org/officeDocument/2006/relationships/hyperlink" Target="mailto:jvet@lists.rwth-aachen.de"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424" TargetMode="External"/><Relationship Id="rId798" Type="http://schemas.openxmlformats.org/officeDocument/2006/relationships/hyperlink" Target="https://jvet-experts.org/doc_end_user/current_document.php?id=14996"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16" Type="http://schemas.openxmlformats.org/officeDocument/2006/relationships/hyperlink" Target="https://jvet-experts.org/doc_end_user/current_document.php?id=17356" TargetMode="External"/><Relationship Id="rId658" Type="http://schemas.openxmlformats.org/officeDocument/2006/relationships/hyperlink" Target="https://jvet-experts.org/doc_end_user/current_document.php?id=17277" TargetMode="External"/><Relationship Id="rId823" Type="http://schemas.openxmlformats.org/officeDocument/2006/relationships/hyperlink" Target="https://jvet-experts.org/doc_end_user/current_document.php?id=15008"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burak.dogaroglu@tum.de" TargetMode="External"/><Relationship Id="rId518" Type="http://schemas.openxmlformats.org/officeDocument/2006/relationships/hyperlink" Target="mailto:shevchenko.boris@h-partners.com" TargetMode="External"/><Relationship Id="rId725" Type="http://schemas.openxmlformats.org/officeDocument/2006/relationships/hyperlink" Target="https://jvet-experts.org/doc_end_user/current_document.php?id=17250"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mailto:jvet@lists.rwth-aachen.de"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91" TargetMode="External"/><Relationship Id="rId627" Type="http://schemas.openxmlformats.org/officeDocument/2006/relationships/hyperlink" Target="https://jvet-experts.org/doc_end_user/current_document.php?id=17255" TargetMode="External"/><Relationship Id="rId669" Type="http://schemas.openxmlformats.org/officeDocument/2006/relationships/hyperlink" Target="https://jvet-experts.org/doc_end_user/current_document.php?id=17245" TargetMode="External"/><Relationship Id="rId834" Type="http://schemas.openxmlformats.org/officeDocument/2006/relationships/header" Target="header3.xm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marinejeon@khu.ac.kr" TargetMode="External"/><Relationship Id="rId473" Type="http://schemas.openxmlformats.org/officeDocument/2006/relationships/hyperlink" Target="mailto:xlxiangli@google.com" TargetMode="External"/><Relationship Id="rId529" Type="http://schemas.openxmlformats.org/officeDocument/2006/relationships/hyperlink" Target="mailto:elena.alshina@huawei.com" TargetMode="External"/><Relationship Id="rId680" Type="http://schemas.openxmlformats.org/officeDocument/2006/relationships/hyperlink" Target="https://jvet-experts.org/doc_end_user/current_document.php?id=17432" TargetMode="External"/><Relationship Id="rId736" Type="http://schemas.openxmlformats.org/officeDocument/2006/relationships/hyperlink" Target="https://jvet-experts.org/doc_end_user/current_document.php?id=17312"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75" TargetMode="External"/><Relationship Id="rId778" Type="http://schemas.openxmlformats.org/officeDocument/2006/relationships/hyperlink" Target="https://mpeg.expert/jct/files/JCTVC-V1007-v1.zip"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422" TargetMode="External"/><Relationship Id="rId638" Type="http://schemas.openxmlformats.org/officeDocument/2006/relationships/hyperlink" Target="https://jvet-experts.org/doc_end_user/current_document.php?id=17275" TargetMode="External"/><Relationship Id="rId803" Type="http://schemas.openxmlformats.org/officeDocument/2006/relationships/hyperlink" Target="https://jvet-experts.org/doc_end_user/current_document.php?id=16692" TargetMode="Externa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https://jvet-experts.org/doc_end_user/current_document.php?id=17288" TargetMode="External"/><Relationship Id="rId484" Type="http://schemas.openxmlformats.org/officeDocument/2006/relationships/hyperlink" Target="https://jvet-experts.org/doc_end_user/current_document.php?id=17339" TargetMode="External"/><Relationship Id="rId705" Type="http://schemas.openxmlformats.org/officeDocument/2006/relationships/hyperlink" Target="https://jvet-experts.org/doc_end_user/current_document.php?id=17256"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11" TargetMode="External"/><Relationship Id="rId747" Type="http://schemas.openxmlformats.org/officeDocument/2006/relationships/hyperlink" Target="https://dms.mpeg.expert/doc_end_user/current_document.php?id=106960&amp;id_meeting=208&amp;search_id_group=1&amp;search_sub_group=1&amp;search_category=m" TargetMode="External"/><Relationship Id="rId789" Type="http://schemas.openxmlformats.org/officeDocument/2006/relationships/hyperlink" Target="https://jvet-experts.org/doc_end_user/current_document.php?id=16389"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50" TargetMode="External"/><Relationship Id="rId593" Type="http://schemas.openxmlformats.org/officeDocument/2006/relationships/hyperlink" Target="https://jvet-experts.org/doc_end_user/current_document.php?id=17402" TargetMode="External"/><Relationship Id="rId607" Type="http://schemas.openxmlformats.org/officeDocument/2006/relationships/hyperlink" Target="https://jvet-experts.org/doc_end_user/current_document.php?id=17298" TargetMode="External"/><Relationship Id="rId649" Type="http://schemas.openxmlformats.org/officeDocument/2006/relationships/hyperlink" Target="https://jvet-experts.org/doc_end_user/current_document.php?id=17370" TargetMode="External"/><Relationship Id="rId814" Type="http://schemas.openxmlformats.org/officeDocument/2006/relationships/hyperlink" Target="https://jvet-experts.org/doc_end_user/current_document.php?id=17228"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453" Type="http://schemas.openxmlformats.org/officeDocument/2006/relationships/hyperlink" Target="mailto:marcli@tencent.com" TargetMode="External"/><Relationship Id="rId509" Type="http://schemas.openxmlformats.org/officeDocument/2006/relationships/hyperlink" Target="mailto:Sychev.Maxim@huawei.com" TargetMode="External"/><Relationship Id="rId660" Type="http://schemas.openxmlformats.org/officeDocument/2006/relationships/hyperlink" Target="https://jvet-experts.org/doc_end_user/current_document.php?id=17301"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frank.bossen@me.com" TargetMode="External"/><Relationship Id="rId716" Type="http://schemas.openxmlformats.org/officeDocument/2006/relationships/hyperlink" Target="https://jvet-experts.org/doc_end_user/current_document.php?id=17315" TargetMode="External"/><Relationship Id="rId758" Type="http://schemas.openxmlformats.org/officeDocument/2006/relationships/hyperlink" Target="mailto:jvet@lists.rwth-aachen.de"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maxiang6@huawei.com" TargetMode="External"/><Relationship Id="rId562" Type="http://schemas.openxmlformats.org/officeDocument/2006/relationships/hyperlink" Target="https://jvet-experts.org/doc_end_user/current_document.php?id=17425" TargetMode="External"/><Relationship Id="rId618" Type="http://schemas.openxmlformats.org/officeDocument/2006/relationships/hyperlink" Target="https://jvet-experts.org/doc_end_user/current_document.php?id=17305" TargetMode="External"/><Relationship Id="rId825" Type="http://schemas.openxmlformats.org/officeDocument/2006/relationships/hyperlink" Target="https://jvet-experts.org/doc_end_user/current_document.php?id=15009"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291" TargetMode="External"/><Relationship Id="rId464" Type="http://schemas.openxmlformats.org/officeDocument/2006/relationships/hyperlink" Target="mailto:eckehard.steinbach@tum.de"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https://jvet-experts.org/doc_end_user/current_document.php?id=17258"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jvet-experts.org/doc_end_user/current_document.php?id=17415" TargetMode="External"/><Relationship Id="rId780" Type="http://schemas.openxmlformats.org/officeDocument/2006/relationships/hyperlink" Target="https://jvet-experts.org/doc_end_user/current_document.php?id=12569"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640" Type="http://schemas.openxmlformats.org/officeDocument/2006/relationships/hyperlink" Target="https://jvet-experts.org/doc_end_user/current_document.php?id=17364" TargetMode="External"/><Relationship Id="rId738" Type="http://schemas.openxmlformats.org/officeDocument/2006/relationships/hyperlink" Target="https://jvet-experts.org/doc_end_user/current_document.php?id=17372"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https://jvet-experts.org/doc_end_user/current_document.php?id=17396" TargetMode="External"/><Relationship Id="rId584" Type="http://schemas.openxmlformats.org/officeDocument/2006/relationships/hyperlink" Target="https://jvet-experts.org/doc_end_user/current_document.php?id=17373" TargetMode="External"/><Relationship Id="rId805" Type="http://schemas.openxmlformats.org/officeDocument/2006/relationships/hyperlink" Target="http://phenix.it-sudparis.eu/jvet/doc_end_user/current_document.php?id=10546"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1944"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384" TargetMode="External"/><Relationship Id="rId749" Type="http://schemas.openxmlformats.org/officeDocument/2006/relationships/hyperlink" Target="https://www.itu.int/net/itu-t/ls/ls.aspx?isn=35942"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dzugaev.akhsarbek@h-partners.com" TargetMode="External"/><Relationship Id="rId609" Type="http://schemas.openxmlformats.org/officeDocument/2006/relationships/hyperlink" Target="https://jvet-experts.org/doc_end_user/current_document.php?id=17319"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313" TargetMode="External"/><Relationship Id="rId816" Type="http://schemas.openxmlformats.org/officeDocument/2006/relationships/hyperlink" Target="https://jvet-experts.org/doc_end_user/current_document.php?id=16685"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09"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https://jvet-experts.org/doc_end_user/current_document.php?id=17424"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827" Type="http://schemas.openxmlformats.org/officeDocument/2006/relationships/hyperlink" Target="https://jvet-experts.org/doc_end_user/current_document.php?id=16400"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jvet-experts.org/doc_end_user/current_document.php?id=17265"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237" TargetMode="External"/><Relationship Id="rId740" Type="http://schemas.openxmlformats.org/officeDocument/2006/relationships/hyperlink" Target="https://vcgit.hhi.fraunhofer.de/kerofsky/vvc-software-vtm-tuc/-/tree/sample_interleaving?ref_type=heads" TargetMode="External"/><Relationship Id="rId838" Type="http://schemas.openxmlformats.org/officeDocument/2006/relationships/footer" Target="footer7.xm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6" TargetMode="External"/><Relationship Id="rId600" Type="http://schemas.openxmlformats.org/officeDocument/2006/relationships/hyperlink" Target="https://jvet-experts.org/doc_end_user/current_document.php?id=17323" TargetMode="External"/><Relationship Id="rId684" Type="http://schemas.openxmlformats.org/officeDocument/2006/relationships/hyperlink" Target="https://jvet-experts.org/doc_end_user/current_document.php?id=17392"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65" TargetMode="External"/><Relationship Id="rId751" Type="http://schemas.openxmlformats.org/officeDocument/2006/relationships/hyperlink" Target="https://vcgit.hhi.fraunhofer.de/jvet/VVCSoftware_VTM/wikis/Core-experiment-development-workflow"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46"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vcgit.hhi.fraunhofer.de/jvet-ahg-hic/VVCSoftware_VTM" TargetMode="External"/><Relationship Id="rId695" Type="http://schemas.openxmlformats.org/officeDocument/2006/relationships/hyperlink" Target="https://jvet-experts.org/doc_end_user/current_document.php?id=17382" TargetMode="External"/><Relationship Id="rId709" Type="http://schemas.openxmlformats.org/officeDocument/2006/relationships/hyperlink" Target="https://jvet-experts.org/doc_end_user/current_document.php?id=17269"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image" Target="media/image5.png"/><Relationship Id="rId762" Type="http://schemas.openxmlformats.org/officeDocument/2006/relationships/hyperlink" Target="mailto:jvet@lists.rwth-aachen.de"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77" TargetMode="External"/><Relationship Id="rId261" Type="http://schemas.openxmlformats.org/officeDocument/2006/relationships/hyperlink" Target="ftp://ftp3.itu.int/jvet-site/dropbox/" TargetMode="External"/><Relationship Id="rId499" Type="http://schemas.openxmlformats.org/officeDocument/2006/relationships/hyperlink" Target="mailto:philippe.delagrange@interdigital.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mailto:miska.hannuksela@nokia.com" TargetMode="External"/><Relationship Id="rId773" Type="http://schemas.openxmlformats.org/officeDocument/2006/relationships/hyperlink" Target="https://jvet-experts.org/doc_end_user/current_document.php?id=11463"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303" TargetMode="External"/><Relationship Id="rId840" Type="http://schemas.openxmlformats.org/officeDocument/2006/relationships/fontTable" Target="fontTable.xm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308" TargetMode="External"/><Relationship Id="rId700" Type="http://schemas.openxmlformats.org/officeDocument/2006/relationships/hyperlink" Target="https://jvet-experts.org/doc_end_user/current_document.php?id=17238"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mpeg.expert/jct3v/files/JCT3V-K1003-v1.zip"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6"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https://jvet-experts.org/doc_end_user/current_document.php?id=17350" TargetMode="External"/><Relationship Id="rId504" Type="http://schemas.openxmlformats.org/officeDocument/2006/relationships/hyperlink" Target="https://jvet-experts.org/doc_end_user/current_document.php?id=17306" TargetMode="External"/><Relationship Id="rId711" Type="http://schemas.openxmlformats.org/officeDocument/2006/relationships/hyperlink" Target="https://jvet-experts.org/doc_end_user/current_document.php?id=17274"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246" TargetMode="External"/><Relationship Id="rId795" Type="http://schemas.openxmlformats.org/officeDocument/2006/relationships/hyperlink" Target="http://phenix.it-sudparis.eu/jvet/doc_end_user/current_document.php?id=10542" TargetMode="External"/><Relationship Id="rId809" Type="http://schemas.openxmlformats.org/officeDocument/2006/relationships/hyperlink" Target="https://jvet-experts.org/doc_end_user/current_document.php?id=14615"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261"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https://jvet-experts.org/doc_end_user/current_document.php?id=17399" TargetMode="External"/><Relationship Id="rId722" Type="http://schemas.openxmlformats.org/officeDocument/2006/relationships/hyperlink" Target="https://jvet-experts.org/doc_end_user/current_document.php?id=17406"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321"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79"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https://jvet-experts.org/doc_end_user/current_document.php?id=17425" TargetMode="External"/><Relationship Id="rId733" Type="http://schemas.openxmlformats.org/officeDocument/2006/relationships/hyperlink" Target="https://jvet-experts.org/doc_end_user/current_document.php?id=17235"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95" TargetMode="External"/><Relationship Id="rId800" Type="http://schemas.openxmlformats.org/officeDocument/2006/relationships/hyperlink" Target="https://jvet-experts.org/doc_end_user/current_document.php?id=14997"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289" TargetMode="External"/><Relationship Id="rId744" Type="http://schemas.openxmlformats.org/officeDocument/2006/relationships/hyperlink" Target="https://dms.mpeg.expert/doc_end_user/current_document.php?id=106151&amp;id_meeting=208&amp;search_id_group=1&amp;search_sub_group=1&amp;search_category=m"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00" TargetMode="External"/><Relationship Id="rId604" Type="http://schemas.openxmlformats.org/officeDocument/2006/relationships/hyperlink" Target="https://jvet-experts.org/doc_end_user/current_document.php?id=17429" TargetMode="External"/><Relationship Id="rId811" Type="http://schemas.openxmlformats.org/officeDocument/2006/relationships/hyperlink" Target="https://jvet-experts.org/doc_end_user/current_document.php?id=11949"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371"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428" TargetMode="External"/><Relationship Id="rId755" Type="http://schemas.openxmlformats.org/officeDocument/2006/relationships/hyperlink" Target="mailto:jvet@lists.rwth-aachen.de"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55" TargetMode="External"/><Relationship Id="rId822" Type="http://schemas.openxmlformats.org/officeDocument/2006/relationships/hyperlink" Target="https://jvet-experts.org/doc_end_user/current_document.php?id=14624"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7236"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306" TargetMode="External"/><Relationship Id="rId766" Type="http://schemas.openxmlformats.org/officeDocument/2006/relationships/hyperlink" Target="mailto:jvet@lists.rwth-aachen.de"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242" TargetMode="External"/><Relationship Id="rId833" Type="http://schemas.openxmlformats.org/officeDocument/2006/relationships/footer" Target="footer3.xm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mpeg.expert/jct/files/JCTVC-P1006-v2.zip" TargetMode="External"/><Relationship Id="rId637" Type="http://schemas.openxmlformats.org/officeDocument/2006/relationships/hyperlink" Target="https://jvet-experts.org/doc_end_user/current_document.php?id=17278" TargetMode="Externa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vcgit.hhi.fraunhofer.de/jvet-ahg-nnvc/VVCSoftware_VTM/-/issues" TargetMode="External"/><Relationship Id="rId690" Type="http://schemas.openxmlformats.org/officeDocument/2006/relationships/hyperlink" Target="https://jvet-experts.org/doc_end_user/current_document.php?id=17391" TargetMode="External"/><Relationship Id="rId704" Type="http://schemas.openxmlformats.org/officeDocument/2006/relationships/hyperlink" Target="https://jvet-experts.org/doc_end_user/current_document.php?id=17431"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414" TargetMode="External"/><Relationship Id="rId788" Type="http://schemas.openxmlformats.org/officeDocument/2006/relationships/hyperlink" Target="https://jvet-experts.org/doc_end_user/current_document.php?id=16988"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66"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xlxiangli@google.com" TargetMode="External"/><Relationship Id="rId508" Type="http://schemas.openxmlformats.org/officeDocument/2006/relationships/hyperlink" Target="https://jvet-experts.org/doc_end_user/current_document.php?id=17388" TargetMode="External"/><Relationship Id="rId715" Type="http://schemas.openxmlformats.org/officeDocument/2006/relationships/hyperlink" Target="https://jvet-experts.org/doc_end_user/current_document.php?id=17314"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s://jvet-experts.org/doc_end_user/current_document.php?id=16392"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307" TargetMode="External"/><Relationship Id="rId659" Type="http://schemas.openxmlformats.org/officeDocument/2006/relationships/hyperlink" Target="https://jvet-experts.org/doc_end_user/current_document.php?id=17395"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lyshev.kirill@huawei-partners.com"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270"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61"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737" Type="http://schemas.openxmlformats.org/officeDocument/2006/relationships/hyperlink" Target="https://jvet-experts.org/doc_end_user/current_document.php?id=17367"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365" TargetMode="External"/><Relationship Id="rId790" Type="http://schemas.openxmlformats.org/officeDocument/2006/relationships/hyperlink" Target="https://jvet-experts.org/doc_end_user/current_document.php?id=16390" TargetMode="External"/><Relationship Id="rId804" Type="http://schemas.openxmlformats.org/officeDocument/2006/relationships/hyperlink" Target="https://jvet-experts.org/doc_end_user/current_document.php?id=10681" TargetMode="Externa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434"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image" Target="media/image9.png"/><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Tasmukhanov.Ruslan@h-partners.com" TargetMode="External"/><Relationship Id="rId594" Type="http://schemas.openxmlformats.org/officeDocument/2006/relationships/hyperlink" Target="https://jvet-experts.org/doc_end_user/current_document.php?id=17403" TargetMode="External"/><Relationship Id="rId608" Type="http://schemas.openxmlformats.org/officeDocument/2006/relationships/hyperlink" Target="https://jvet-experts.org/doc_end_user/current_document.php?id=17299" TargetMode="External"/><Relationship Id="rId815" Type="http://schemas.openxmlformats.org/officeDocument/2006/relationships/hyperlink" Target="https://jvet-experts.org/doc_end_user/current_document.php?id=16993"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02" TargetMode="External"/><Relationship Id="rId759" Type="http://schemas.openxmlformats.org/officeDocument/2006/relationships/hyperlink" Target="mailto:jvet@lists.rwth-aachen.de"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mailto:elena.alshina@huawei.com" TargetMode="External"/><Relationship Id="rId619" Type="http://schemas.openxmlformats.org/officeDocument/2006/relationships/hyperlink" Target="https://jvet-experts.org/doc_end_user/current_document.php?id=17345"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826" Type="http://schemas.openxmlformats.org/officeDocument/2006/relationships/hyperlink" Target="https://jvet-experts.org/doc_end_user/current_document.php?id=16023"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256"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github.com/nokia/fraunhoferhhi-vvdec/tree/master/nnpf"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837" Type="http://schemas.openxmlformats.org/officeDocument/2006/relationships/footer" Target="footer6.xml"/><Relationship Id="rId269" Type="http://schemas.openxmlformats.org/officeDocument/2006/relationships/hyperlink" Target="mailto:xlxiangli@google.com" TargetMode="External"/><Relationship Id="rId476" Type="http://schemas.openxmlformats.org/officeDocument/2006/relationships/hyperlink" Target="mailto:gaelle.Martin-Cocher@interdigital.com" TargetMode="External"/><Relationship Id="rId683" Type="http://schemas.openxmlformats.org/officeDocument/2006/relationships/hyperlink" Target="https://jvet-experts.org/doc_end_user/current_document.php?id=17271"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98"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dms.mpeg.expert/doc_end_user/current_document.php?id=105685&amp;id_meeting=207&amp;search_id_group=1&amp;search_sub_group=1&amp;search_category=m" TargetMode="External"/><Relationship Id="rId487" Type="http://schemas.openxmlformats.org/officeDocument/2006/relationships/hyperlink" Target="https://jvet-experts.org/doc_end_user/current_document.php?id=17340" TargetMode="External"/><Relationship Id="rId610" Type="http://schemas.openxmlformats.org/officeDocument/2006/relationships/hyperlink" Target="https://jvet-experts.org/doc_end_user/current_document.php?id=17320" TargetMode="External"/><Relationship Id="rId694" Type="http://schemas.openxmlformats.org/officeDocument/2006/relationships/hyperlink" Target="https://jvet-experts.org/doc_end_user/current_document.php?id=17358" TargetMode="External"/><Relationship Id="rId708" Type="http://schemas.openxmlformats.org/officeDocument/2006/relationships/hyperlink" Target="https://jvet-experts.org/doc_end_user/current_document.php?id=17267" TargetMode="External"/><Relationship Id="rId347" Type="http://schemas.openxmlformats.org/officeDocument/2006/relationships/hyperlink" Target="https://jvet-experts.org/doc_end_user/current_document.php?id=17395" TargetMode="External"/><Relationship Id="rId44" Type="http://schemas.openxmlformats.org/officeDocument/2006/relationships/hyperlink" Target="https://www.iso.org/standard/43980.html" TargetMode="External"/><Relationship Id="rId554" Type="http://schemas.openxmlformats.org/officeDocument/2006/relationships/hyperlink" Target="https://github.com/IENT/RDPlot" TargetMode="External"/><Relationship Id="rId761" Type="http://schemas.openxmlformats.org/officeDocument/2006/relationships/hyperlink" Target="mailto:jvet@lists.rwth-aachen.de"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414" Type="http://schemas.openxmlformats.org/officeDocument/2006/relationships/hyperlink" Target="https://jvet-experts.org/doc_end_user/current_document.php?id=17335" TargetMode="External"/><Relationship Id="rId498" Type="http://schemas.openxmlformats.org/officeDocument/2006/relationships/hyperlink" Target="mailto:chernyak@global.tencent.com" TargetMode="External"/><Relationship Id="rId621" Type="http://schemas.openxmlformats.org/officeDocument/2006/relationships/hyperlink" Target="https://jvet-experts.org/doc_end_user/current_document.php?id=17376" TargetMode="External"/><Relationship Id="rId260" Type="http://schemas.openxmlformats.org/officeDocument/2006/relationships/hyperlink" Target="https://www.itu.int/wftp3/av-arch/jvet-site/bitstream_exchange/VVCv2" TargetMode="External"/><Relationship Id="rId719" Type="http://schemas.openxmlformats.org/officeDocument/2006/relationships/hyperlink" Target="https://jvet-experts.org/doc_end_user/current_document.php?id=17369" TargetMode="External"/><Relationship Id="rId55" Type="http://schemas.openxmlformats.org/officeDocument/2006/relationships/hyperlink" Target="https://sd.iso.org/documents/u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423" TargetMode="External"/><Relationship Id="rId772" Type="http://schemas.openxmlformats.org/officeDocument/2006/relationships/hyperlink" Target="https://jvet-experts.org/doc_end_user/current_document.php?id=12566"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632" Type="http://schemas.openxmlformats.org/officeDocument/2006/relationships/hyperlink" Target="https://jvet-experts.org/doc_end_user/current_document.php?id=17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2.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3.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215</Pages>
  <Words>82221</Words>
  <Characters>517996</Characters>
  <Application>Microsoft Office Word</Application>
  <DocSecurity>0</DocSecurity>
  <Lines>4316</Lines>
  <Paragraphs>1198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599019</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6</cp:revision>
  <cp:lastPrinted>2025-02-10T15:22:00Z</cp:lastPrinted>
  <dcterms:created xsi:type="dcterms:W3CDTF">2026-10-23T00:04:00Z</dcterms:created>
  <dcterms:modified xsi:type="dcterms:W3CDTF">2026-10-23T05:30:00Z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