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19321F91"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21T08:43:00Z">
              <w:r w:rsidR="00102189">
                <w:rPr>
                  <w:lang w:val="en-CA"/>
                </w:rPr>
                <w:t>5</w:t>
              </w:r>
            </w:ins>
            <w:del w:id="1" w:author="Jens-Rainer Ohm" w:date="2026-10-21T08:43:00Z">
              <w:r w:rsidR="00E57241" w:rsidDel="00102189">
                <w:rPr>
                  <w:lang w:val="en-CA"/>
                </w:rPr>
                <w:delText>4</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23C89B2D"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AA6B5C">
        <w:rPr>
          <w:lang w:val="en-CA"/>
        </w:rPr>
        <w:t>XXXX</w:t>
      </w:r>
      <w:r w:rsidR="002C25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r w:rsidR="00AA6B5C">
        <w:rPr>
          <w:lang w:val="en-CA"/>
        </w:rPr>
        <w:t>XXX</w:t>
      </w:r>
      <w:r w:rsidR="00491DEC" w:rsidRPr="006F1EFE">
        <w:rPr>
          <w:lang w:val="en-CA"/>
        </w:rPr>
        <w:t xml:space="preserve"> </w:t>
      </w:r>
      <w:r w:rsidR="005B5561" w:rsidRPr="006F1EFE">
        <w:rPr>
          <w:lang w:val="en-CA"/>
        </w:rPr>
        <w:t>people attended the JVET meeting</w:t>
      </w:r>
      <w:r w:rsidR="008E7B99" w:rsidRPr="006F1EFE">
        <w:rPr>
          <w:lang w:val="en-CA"/>
        </w:rPr>
        <w:t xml:space="preserve"> </w:t>
      </w:r>
      <w:r w:rsidR="001404B6" w:rsidRPr="006F1EFE">
        <w:rPr>
          <w:lang w:val="en-CA"/>
        </w:rPr>
        <w:t>(</w:t>
      </w:r>
      <w:r w:rsidR="00AA6B5C">
        <w:rPr>
          <w:lang w:val="en-CA"/>
        </w:rPr>
        <w:t>XXX</w:t>
      </w:r>
      <w:r w:rsidR="00491DEC" w:rsidRPr="006F1EFE">
        <w:rPr>
          <w:lang w:val="en-CA"/>
        </w:rPr>
        <w:t xml:space="preserve"> </w:t>
      </w:r>
      <w:r w:rsidR="001404B6" w:rsidRPr="006F1EFE">
        <w:rPr>
          <w:lang w:val="en-CA"/>
        </w:rPr>
        <w:t xml:space="preserve">in person and </w:t>
      </w:r>
      <w:r w:rsidR="00AA6B5C">
        <w:rPr>
          <w:lang w:val="en-CA"/>
        </w:rPr>
        <w:t>XXX</w:t>
      </w:r>
      <w:r w:rsidR="00491DEC" w:rsidRPr="006F1EFE">
        <w:rPr>
          <w:lang w:val="en-CA"/>
        </w:rPr>
        <w:t xml:space="preserve"> </w:t>
      </w:r>
      <w:r w:rsidR="001404B6" w:rsidRPr="006F1EFE">
        <w:rPr>
          <w:lang w:val="en-CA"/>
        </w:rPr>
        <w:t>remotely)</w:t>
      </w:r>
      <w:r w:rsidR="00F44BFE" w:rsidRPr="006F1EFE">
        <w:rPr>
          <w:lang w:val="en-CA"/>
        </w:rPr>
        <w:t xml:space="preserve">, and approximately </w:t>
      </w:r>
      <w:r w:rsidR="00AA6B5C">
        <w:rPr>
          <w:lang w:val="en-CA"/>
        </w:rPr>
        <w:t>XXX</w:t>
      </w:r>
      <w:r w:rsidR="000A2BE8" w:rsidRPr="006F1EFE">
        <w:rPr>
          <w:lang w:val="en-CA"/>
        </w:rPr>
        <w:t xml:space="preserve"> </w:t>
      </w:r>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X</w:t>
      </w:r>
      <w:r w:rsidR="002C2559" w:rsidRPr="006F1EFE">
        <w:rPr>
          <w:lang w:val="en-CA"/>
        </w:rPr>
        <w:t xml:space="preserve">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AA6B5C">
        <w:rPr>
          <w:lang w:val="en-CA"/>
        </w:rPr>
        <w:t>X</w:t>
      </w:r>
      <w:r w:rsidR="002C2559"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3"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3"/>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4"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4"/>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E3120D"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70EA761D"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r w:rsidR="009C74A9">
        <w:rPr>
          <w:lang w:val="en-CA"/>
        </w:rPr>
        <w:t xml:space="preserve"> (</w:t>
      </w:r>
      <w:r w:rsidR="009C74A9" w:rsidRPr="009C74A9">
        <w:rPr>
          <w:highlight w:val="yellow"/>
          <w:lang w:val="en-CA"/>
        </w:rPr>
        <w:t>update</w:t>
      </w:r>
      <w:r w:rsidR="009C74A9">
        <w:rPr>
          <w:lang w:val="en-CA"/>
        </w:rPr>
        <w:t>)</w:t>
      </w:r>
      <w:r w:rsidRPr="006F1EFE">
        <w:rPr>
          <w:lang w:val="en-CA"/>
        </w:rPr>
        <w:t>:</w:t>
      </w:r>
    </w:p>
    <w:p w14:paraId="2CB8525F" w14:textId="179B3081"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AQ1004 </w:t>
      </w:r>
      <w:r w:rsidR="00AE62FD" w:rsidRPr="006F1EFE">
        <w:rPr>
          <w:lang w:val="en-CA"/>
        </w:rPr>
        <w:t>Errata report items for VVC, VSEI, HEVC, AVC, and Video CICP</w:t>
      </w:r>
    </w:p>
    <w:p w14:paraId="62FF58B1" w14:textId="22C52CD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AQ1006 </w:t>
      </w:r>
      <w:r w:rsidRPr="006F1EFE">
        <w:rPr>
          <w:lang w:val="en-CA"/>
        </w:rPr>
        <w:t>HEVC additional profiles (Draft 1)</w:t>
      </w:r>
      <w:r w:rsidR="00EC4587" w:rsidRPr="006F1EFE">
        <w:rPr>
          <w:lang w:val="en-CA"/>
        </w:rPr>
        <w:t>, also submitted for ballot as WG 5 CDAM N 411</w:t>
      </w:r>
    </w:p>
    <w:p w14:paraId="01DFEA5B" w14:textId="32F03770"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EC4587" w:rsidRPr="006F1EFE">
        <w:rPr>
          <w:lang w:val="en-CA"/>
        </w:rPr>
        <w:t xml:space="preserve">AQ1008 </w:t>
      </w:r>
      <w:r w:rsidRPr="006F1EFE">
        <w:rPr>
          <w:lang w:val="en-CA"/>
        </w:rPr>
        <w:t xml:space="preserve">Conformance testing for HEVC </w:t>
      </w:r>
      <w:proofErr w:type="spellStart"/>
      <w:r w:rsidRPr="006F1EFE">
        <w:rPr>
          <w:lang w:val="en-CA"/>
        </w:rPr>
        <w:t>multiview</w:t>
      </w:r>
      <w:proofErr w:type="spellEnd"/>
      <w:r w:rsidRPr="006F1EFE">
        <w:rPr>
          <w:lang w:val="en-CA"/>
        </w:rPr>
        <w:t xml:space="preserve"> extended and monochrome profiles (Draft </w:t>
      </w:r>
      <w:r w:rsidR="00EC4587" w:rsidRPr="006F1EFE">
        <w:rPr>
          <w:lang w:val="en-CA"/>
        </w:rPr>
        <w:t>3</w:t>
      </w:r>
      <w:r w:rsidRPr="006F1EFE">
        <w:rPr>
          <w:lang w:val="en-CA"/>
        </w:rPr>
        <w:t>)</w:t>
      </w:r>
    </w:p>
    <w:p w14:paraId="24E2099A" w14:textId="6833C880"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 xml:space="preserve">JVET-AQ1012 </w:t>
      </w:r>
      <w:r w:rsidR="002F6772" w:rsidRPr="006F1EFE">
        <w:rPr>
          <w:lang w:val="en-CA"/>
        </w:rPr>
        <w:t>Overview of IT systems used in JVET</w:t>
      </w:r>
    </w:p>
    <w:p w14:paraId="363CD257" w14:textId="533B3DC3"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AQ1017 Updates of HEVC reference software (draft 1)</w:t>
      </w:r>
    </w:p>
    <w:p w14:paraId="5EA92AB5" w14:textId="67E97D83"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AQ2006 Additional SEI messages for VSEI version 5 (Draft 1)</w:t>
      </w:r>
    </w:p>
    <w:p w14:paraId="3AEE1E0B" w14:textId="064E624F"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AQ2019 </w:t>
      </w:r>
      <w:r w:rsidRPr="006F1EFE">
        <w:rPr>
          <w:lang w:val="en-CA"/>
        </w:rPr>
        <w:t xml:space="preserve">Description of algorithms version </w:t>
      </w:r>
      <w:r w:rsidR="002F6772" w:rsidRPr="006F1EFE">
        <w:rPr>
          <w:lang w:val="en-CA"/>
        </w:rPr>
        <w:t xml:space="preserve">16 </w:t>
      </w:r>
      <w:r w:rsidRPr="006F1EFE">
        <w:rPr>
          <w:lang w:val="en-CA"/>
        </w:rPr>
        <w:t xml:space="preserve">and software version </w:t>
      </w:r>
      <w:r w:rsidR="002F6772" w:rsidRPr="006F1EFE">
        <w:rPr>
          <w:lang w:val="en-CA"/>
        </w:rPr>
        <w:t xml:space="preserve">18 </w:t>
      </w:r>
      <w:r w:rsidRPr="006F1EFE">
        <w:rPr>
          <w:lang w:val="en-CA"/>
        </w:rPr>
        <w:t>in neural network-based video coding (NNVC)</w:t>
      </w:r>
    </w:p>
    <w:p w14:paraId="5C035A5F" w14:textId="2B638FF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AQ2020 </w:t>
      </w:r>
      <w:r w:rsidR="005A73AD" w:rsidRPr="006F1EFE">
        <w:rPr>
          <w:lang w:val="en-CA"/>
        </w:rPr>
        <w:t xml:space="preserve">Film grain synthesis technology for video applications ed. 2 (Draft </w:t>
      </w:r>
      <w:r w:rsidR="002F6772" w:rsidRPr="006F1EFE">
        <w:rPr>
          <w:lang w:val="en-CA"/>
        </w:rPr>
        <w:t>6</w:t>
      </w:r>
      <w:r w:rsidR="005A73AD" w:rsidRPr="006F1EFE">
        <w:rPr>
          <w:lang w:val="en-CA"/>
        </w:rPr>
        <w:t>)</w:t>
      </w:r>
      <w:r w:rsidR="002F6772" w:rsidRPr="006F1EFE">
        <w:rPr>
          <w:lang w:val="en-CA"/>
        </w:rPr>
        <w:t>, also submitted for ballot as WG 5 CDTR N 409</w:t>
      </w:r>
    </w:p>
    <w:p w14:paraId="5A858675" w14:textId="58C0F5F2" w:rsidR="002F6772" w:rsidRPr="006F1EFE" w:rsidRDefault="002F6772" w:rsidP="002F6772">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sidR="00147D30">
        <w:rPr>
          <w:lang w:val="en-CA"/>
        </w:rPr>
        <w:t>TD348/</w:t>
      </w:r>
      <w:proofErr w:type="spellStart"/>
      <w:r w:rsidR="00147D30">
        <w:rPr>
          <w:lang w:val="en-CA"/>
        </w:rPr>
        <w:t>Plen</w:t>
      </w:r>
      <w:proofErr w:type="spellEnd"/>
    </w:p>
    <w:p w14:paraId="07AEC834" w14:textId="42089AC4"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AE62FD" w:rsidRPr="006F1EFE">
        <w:rPr>
          <w:lang w:val="en-CA"/>
        </w:rPr>
        <w:t>A</w:t>
      </w:r>
      <w:r w:rsidR="002F6772" w:rsidRPr="006F1EFE">
        <w:rPr>
          <w:lang w:val="en-CA"/>
        </w:rPr>
        <w:t>Q</w:t>
      </w:r>
      <w:r w:rsidR="00AE62FD" w:rsidRPr="006F1EFE">
        <w:rPr>
          <w:lang w:val="en-CA"/>
        </w:rPr>
        <w:t>202</w:t>
      </w:r>
      <w:r w:rsidR="002F6772" w:rsidRPr="006F1EFE">
        <w:rPr>
          <w:lang w:val="en-CA"/>
        </w:rPr>
        <w:t>2</w:t>
      </w:r>
      <w:r w:rsidR="00AE62FD" w:rsidRPr="006F1EFE">
        <w:rPr>
          <w:lang w:val="en-CA"/>
        </w:rPr>
        <w:t xml:space="preserve"> </w:t>
      </w:r>
      <w:r w:rsidR="002F6772" w:rsidRPr="006F1EFE">
        <w:rPr>
          <w:lang w:val="en-CA"/>
        </w:rPr>
        <w:t xml:space="preserve">Draft template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p>
    <w:p w14:paraId="63726E9B" w14:textId="3D8DA5D8"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JVET-A</w:t>
      </w:r>
      <w:r w:rsidR="002F6772" w:rsidRPr="006F1EFE">
        <w:rPr>
          <w:lang w:val="en-CA"/>
        </w:rPr>
        <w:t>Q</w:t>
      </w:r>
      <w:r w:rsidRPr="006F1EFE">
        <w:rPr>
          <w:lang w:val="en-CA"/>
        </w:rPr>
        <w:t>202</w:t>
      </w:r>
      <w:r w:rsidR="00C2688A" w:rsidRPr="006F1EFE">
        <w:rPr>
          <w:lang w:val="en-CA"/>
        </w:rPr>
        <w:t>8</w:t>
      </w:r>
      <w:r w:rsidRPr="006F1EFE">
        <w:rPr>
          <w:lang w:val="en-CA"/>
        </w:rPr>
        <w:t xml:space="preserve"> </w:t>
      </w:r>
      <w:r w:rsidR="00C2688A" w:rsidRPr="006F1EFE">
        <w:rPr>
          <w:lang w:val="en-CA"/>
        </w:rPr>
        <w:t>Common test conditions on Gaussian splat coding</w:t>
      </w:r>
      <w:r w:rsidR="00000062" w:rsidRPr="006F1EFE">
        <w:rPr>
          <w:lang w:val="en-CA"/>
        </w:rPr>
        <w:t>, also issued as WG 5 N 420</w:t>
      </w:r>
    </w:p>
    <w:p w14:paraId="53A0676F" w14:textId="329B705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C2688A" w:rsidRPr="006F1EFE">
        <w:rPr>
          <w:lang w:val="en-CA"/>
        </w:rPr>
        <w:t>A</w:t>
      </w:r>
      <w:r w:rsidR="002F6772" w:rsidRPr="006F1EFE">
        <w:rPr>
          <w:lang w:val="en-CA"/>
        </w:rPr>
        <w:t>Q</w:t>
      </w:r>
      <w:r w:rsidR="00C2688A" w:rsidRPr="006F1EFE">
        <w:rPr>
          <w:lang w:val="en-CA"/>
        </w:rPr>
        <w:t xml:space="preserve">2032 </w:t>
      </w:r>
      <w:r w:rsidRPr="006F1EFE">
        <w:rPr>
          <w:lang w:val="en-CA"/>
        </w:rPr>
        <w:t xml:space="preserve">Technologies under consideration for future extensions of VSEI (version </w:t>
      </w:r>
      <w:r w:rsidR="00AE62FD" w:rsidRPr="006F1EFE">
        <w:rPr>
          <w:lang w:val="en-CA"/>
        </w:rPr>
        <w:t>1</w:t>
      </w:r>
      <w:r w:rsidR="002F6772" w:rsidRPr="006F1EFE">
        <w:rPr>
          <w:lang w:val="en-CA"/>
        </w:rPr>
        <w:t>3</w:t>
      </w:r>
      <w:r w:rsidRPr="006F1EFE">
        <w:rPr>
          <w:lang w:val="en-CA"/>
        </w:rPr>
        <w:t>)</w:t>
      </w:r>
    </w:p>
    <w:p w14:paraId="1D37E189" w14:textId="1867E19A"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2F6772" w:rsidRPr="006F1EFE">
        <w:rPr>
          <w:lang w:val="en-CA"/>
        </w:rPr>
        <w:t xml:space="preserve">AQ2040 </w:t>
      </w:r>
      <w:r w:rsidR="00000062" w:rsidRPr="006F1EFE">
        <w:rPr>
          <w:lang w:val="en-CA"/>
        </w:rPr>
        <w:t>Description of SEI-related exploration experiments on Gaussian splat coding</w:t>
      </w:r>
      <w:r w:rsidR="001342A9">
        <w:rPr>
          <w:lang w:val="en-CA"/>
        </w:rPr>
        <w:t xml:space="preserve"> (Excerpt from WG 5 N 430 and N 432)</w:t>
      </w:r>
      <w:r w:rsidR="00000062" w:rsidRPr="006F1EFE">
        <w:rPr>
          <w:lang w:val="en-CA"/>
        </w:rPr>
        <w:t xml:space="preserve"> </w:t>
      </w:r>
    </w:p>
    <w:p w14:paraId="15745385" w14:textId="3786CA17" w:rsidR="00F44BFE" w:rsidRPr="006F1EFE" w:rsidRDefault="00F44BFE" w:rsidP="00F44BFE">
      <w:pPr>
        <w:pStyle w:val="Aufzhlungszeichen2"/>
        <w:numPr>
          <w:ilvl w:val="0"/>
          <w:numId w:val="0"/>
        </w:numPr>
        <w:rPr>
          <w:lang w:val="en-CA"/>
        </w:rPr>
      </w:pPr>
      <w:r w:rsidRPr="006F1EFE">
        <w:rPr>
          <w:lang w:val="en-CA"/>
        </w:rPr>
        <w:t xml:space="preserve">The following </w:t>
      </w:r>
      <w:r w:rsidR="009C74A9">
        <w:rPr>
          <w:lang w:val="en-CA"/>
        </w:rPr>
        <w:t>X</w:t>
      </w:r>
      <w:r w:rsidR="005D4E09"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1B5281EB"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410 Request for ISO/IEC 23008-2:202x/Amd.1 Additional HEVC profiles</w:t>
      </w:r>
    </w:p>
    <w:p w14:paraId="28B63CFB" w14:textId="202E8253"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412 Request for ISO/IEC 23008-5:202x Reference software for HEVC (3rd edition)</w:t>
      </w:r>
    </w:p>
    <w:p w14:paraId="21F077E7" w14:textId="49C55AD4"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413 Text of ISO/IEC CD 23008-5:202x Reference software for HEVC (3rd edition)</w:t>
      </w:r>
      <w:r w:rsidR="00451DE3" w:rsidRPr="006F1EFE" w:rsidDel="00451DE3">
        <w:rPr>
          <w:lang w:val="en-CA"/>
        </w:rPr>
        <w:t xml:space="preserve"> </w:t>
      </w:r>
    </w:p>
    <w:p w14:paraId="2134A725" w14:textId="60002A6F"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451DE3" w:rsidRPr="006F1EFE">
        <w:rPr>
          <w:lang w:val="en-CA"/>
        </w:rPr>
        <w:t>414 Request for ISO/IEC 23008-8:202x Conformance specification for HEVC (3rd edition)</w:t>
      </w:r>
    </w:p>
    <w:p w14:paraId="6A30C945" w14:textId="77777777"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76083D57" w14:textId="275DD43E" w:rsidR="00F44BFE" w:rsidRPr="006F1EFE" w:rsidRDefault="00F44BFE" w:rsidP="00F44BFE">
      <w:pPr>
        <w:rPr>
          <w:szCs w:val="22"/>
          <w:lang w:val="en-CA"/>
        </w:rPr>
      </w:pPr>
      <w:r w:rsidRPr="006F1EFE">
        <w:rPr>
          <w:lang w:val="en-CA"/>
        </w:rPr>
        <w:t xml:space="preserve">For the organization and planning of its future work, the JVET established </w:t>
      </w:r>
      <w:r w:rsidR="009C74A9">
        <w:rPr>
          <w:lang w:val="en-CA"/>
        </w:rPr>
        <w:t>XX</w:t>
      </w:r>
      <w:r w:rsidR="001342A9"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w:t>
      </w:r>
      <w:r w:rsidR="00102EAD" w:rsidRPr="006F1EFE">
        <w:rPr>
          <w:lang w:val="en-CA"/>
        </w:rPr>
        <w:lastRenderedPageBreak/>
        <w:t xml:space="preserve">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5" w:name="_Ref104396726"/>
      <w:r w:rsidRPr="006F1EFE">
        <w:rPr>
          <w:lang w:val="en-CA"/>
        </w:rPr>
        <w:t>Administrative topics</w:t>
      </w:r>
      <w:bookmarkEnd w:id="5"/>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6"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lastRenderedPageBreak/>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7" w:name="_Hlk147591258"/>
      <w:r w:rsidRPr="006F1EFE">
        <w:rPr>
          <w:lang w:val="en-CA"/>
        </w:rPr>
        <w:t xml:space="preserve">, consisting of two parts, (B1) in-person attendees as recorded by a sign-in sheet circulated in meeting rooms, (B2) remote attendees </w:t>
      </w:r>
      <w:bookmarkEnd w:id="7"/>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6"/>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8"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8"/>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9" w:name="_Ref156299566"/>
      <w:r w:rsidRPr="006F1EFE">
        <w:rPr>
          <w:lang w:val="en-CA"/>
        </w:rPr>
        <w:t>Primary goals</w:t>
      </w:r>
      <w:bookmarkEnd w:id="9"/>
    </w:p>
    <w:p w14:paraId="3296FA3A" w14:textId="421E159E" w:rsidR="00F44BFE" w:rsidRPr="006F1EFE" w:rsidRDefault="00F44BFE" w:rsidP="00F44BFE">
      <w:pPr>
        <w:rPr>
          <w:lang w:val="en-CA"/>
        </w:rPr>
      </w:pPr>
      <w:bookmarkStart w:id="10"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lastRenderedPageBreak/>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E3120D"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11"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11"/>
      <w:r w:rsidRPr="006F1EFE">
        <w:rPr>
          <w:lang w:val="en-CA"/>
        </w:rPr>
        <w:t xml:space="preserve">, of other technical input on novel aspects of video coding technology, </w:t>
      </w:r>
      <w:bookmarkStart w:id="12"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12"/>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0"/>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lastRenderedPageBreak/>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13"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13"/>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14" w:name="_Ref369460175"/>
      <w:r w:rsidRPr="006F1EFE">
        <w:rPr>
          <w:lang w:val="en-CA"/>
        </w:rPr>
        <w:t>Late and incomplete document considerations</w:t>
      </w:r>
      <w:bookmarkEnd w:id="14"/>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0D8767A5" w:rsidR="00F44BFE" w:rsidRPr="006F1EFE" w:rsidRDefault="00F44BFE" w:rsidP="00F44BFE">
      <w:pPr>
        <w:keepNext/>
        <w:rPr>
          <w:lang w:val="en-CA"/>
        </w:rPr>
      </w:pPr>
      <w:r w:rsidRPr="006F1EFE">
        <w:rPr>
          <w:lang w:val="en-CA"/>
        </w:rPr>
        <w:t>The following technical design proposal contributions were registered and/or uploaded late:</w:t>
      </w:r>
    </w:p>
    <w:p w14:paraId="423ADCE7" w14:textId="75C07652" w:rsidR="00A87D0F" w:rsidRPr="006F1EFE" w:rsidRDefault="00A87D0F" w:rsidP="00A87D0F">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lastRenderedPageBreak/>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43B788CE"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p>
    <w:p w14:paraId="47F75F01" w14:textId="117927C3" w:rsidR="00B92785" w:rsidRPr="006F1EFE" w:rsidRDefault="00B92785" w:rsidP="00B92785">
      <w:pPr>
        <w:pStyle w:val="Aufzhlungszeichen2"/>
        <w:numPr>
          <w:ilvl w:val="0"/>
          <w:numId w:val="11"/>
        </w:numPr>
        <w:rPr>
          <w:lang w:val="en-CA"/>
        </w:rPr>
      </w:pPr>
      <w:r w:rsidRPr="006F1EFE">
        <w:rPr>
          <w:lang w:val="en-CA"/>
        </w:rPr>
        <w:t>JVET-A</w:t>
      </w:r>
      <w:r w:rsidR="007A4221">
        <w:rPr>
          <w:lang w:val="en-CA"/>
        </w:rPr>
        <w:t>R</w:t>
      </w:r>
      <w:r w:rsidRPr="006F1EFE">
        <w:rPr>
          <w:lang w:val="en-CA"/>
        </w:rPr>
        <w:t>0</w:t>
      </w:r>
      <w:r w:rsidR="007A4221">
        <w:rPr>
          <w:lang w:val="en-CA"/>
        </w:rPr>
        <w:t>XXX</w:t>
      </w:r>
      <w:r w:rsidRPr="006F1EFE">
        <w:rPr>
          <w:lang w:val="en-CA"/>
        </w:rPr>
        <w:t xml:space="preserve"> (a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15" w:name="_Ref525484014"/>
      <w:r w:rsidRPr="006F1EFE">
        <w:rPr>
          <w:lang w:val="en-CA"/>
        </w:rPr>
        <w:lastRenderedPageBreak/>
        <w:t>Outputs of the preceding meeting</w:t>
      </w:r>
      <w:bookmarkEnd w:id="15"/>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r w:rsidRPr="006F1EFE">
        <w:rPr>
          <w:lang w:val="en-CA"/>
        </w:rPr>
        <w:t>Attendance</w:t>
      </w:r>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AD93C7B" w14:textId="5227568B" w:rsidR="00F44BFE" w:rsidRPr="006F1EFE" w:rsidRDefault="00F44BFE" w:rsidP="00CA2E49">
      <w:pPr>
        <w:pStyle w:val="berschrift2"/>
        <w:ind w:left="578" w:hanging="578"/>
        <w:rPr>
          <w:lang w:val="en-CA"/>
        </w:rPr>
      </w:pPr>
      <w:bookmarkStart w:id="16" w:name="_Ref155866479"/>
      <w:r w:rsidRPr="006F1EFE">
        <w:rPr>
          <w:lang w:val="en-CA"/>
        </w:rPr>
        <w:t>Agenda</w:t>
      </w:r>
      <w:bookmarkEnd w:id="16"/>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lastRenderedPageBreak/>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E3120D"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E3120D"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E3120D"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E3120D"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E3120D"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17" w:name="_Hlk20906404"/>
      <w:r w:rsidRPr="006F1EFE">
        <w:rPr>
          <w:lang w:val="en-CA"/>
        </w:rPr>
        <w:t xml:space="preserve">The current number of subscribers on the JVET email list was </w:t>
      </w:r>
      <w:bookmarkStart w:id="18" w:name="_Hlk60775606"/>
      <w:bookmarkEnd w:id="17"/>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18"/>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9" w:name="_Hlk84165550"/>
      <w:r w:rsidRPr="006F1EFE">
        <w:rPr>
          <w:b/>
          <w:lang w:val="en-CA"/>
        </w:rPr>
        <w:t>DIMD</w:t>
      </w:r>
      <w:r w:rsidRPr="006F1EFE">
        <w:rPr>
          <w:lang w:val="en-CA"/>
        </w:rPr>
        <w:t>: Decoder intra mode derivation</w:t>
      </w:r>
    </w:p>
    <w:bookmarkEnd w:id="19"/>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20" w:name="_Hlk84165563"/>
      <w:r w:rsidRPr="006F1EFE">
        <w:rPr>
          <w:b/>
          <w:lang w:val="en-CA"/>
        </w:rPr>
        <w:t>TIMD</w:t>
      </w:r>
      <w:r w:rsidRPr="006F1EFE">
        <w:rPr>
          <w:lang w:val="en-CA"/>
        </w:rPr>
        <w:t>: Template-based intra mode derivation</w:t>
      </w:r>
    </w:p>
    <w:bookmarkEnd w:id="20"/>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21" w:name="_Ref43878169"/>
      <w:bookmarkStart w:id="22"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E3120D"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E3120D"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E3120D"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E3120D"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E3120D"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E3120D"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E3120D"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E3120D"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E3120D"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E3120D"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E3120D"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E3120D"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E3120D"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E3120D"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E3120D"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E3120D"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E3120D"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E3120D"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E3120D"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E3120D"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E3120D"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E3120D"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E3120D"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E3120D"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E3120D"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E3120D"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E3120D"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E3120D"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E3120D"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E3120D"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E3120D"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E3120D"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E3120D"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E3120D"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E3120D"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E3120D"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E3120D"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E3120D"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E3120D"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E3120D"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E3120D"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w:t>
      </w:r>
      <w:proofErr w:type="spellStart"/>
      <w:r w:rsidR="008B58BF" w:rsidRPr="00127884">
        <w:rPr>
          <w:lang w:val="en-CA"/>
        </w:rPr>
        <w:t>multiview</w:t>
      </w:r>
      <w:proofErr w:type="spellEnd"/>
      <w:r w:rsidR="008B58BF" w:rsidRPr="00127884">
        <w:rPr>
          <w:lang w:val="en-CA"/>
        </w:rPr>
        <w:t>)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proofErr w:type="spellStart"/>
      <w:r w:rsidR="00A62315" w:rsidRPr="00E84AD6">
        <w:rPr>
          <w:lang w:val="en-CA"/>
        </w:rPr>
        <w:lastRenderedPageBreak/>
        <w:t>SoV</w:t>
      </w:r>
      <w:proofErr w:type="spellEnd"/>
      <w:r w:rsidR="00A62315" w:rsidRPr="00E84AD6">
        <w:rPr>
          <w:lang w:val="en-CA"/>
        </w:rPr>
        <w:t xml:space="preserve">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E3120D"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w:t>
      </w:r>
      <w:proofErr w:type="spellStart"/>
      <w:r w:rsidR="00A62315" w:rsidRPr="00AF4B48">
        <w:rPr>
          <w:lang w:val="en-CA"/>
        </w:rPr>
        <w:t>SoV</w:t>
      </w:r>
      <w:proofErr w:type="spellEnd"/>
      <w:r w:rsidR="00A62315" w:rsidRPr="00AF4B48">
        <w:rPr>
          <w:lang w:val="en-CA"/>
        </w:rPr>
        <w:t xml:space="preserve">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E3120D"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E3120D"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E3120D"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w:t>
      </w:r>
      <w:proofErr w:type="spellStart"/>
      <w:r w:rsidR="00B50EB9" w:rsidRPr="00AF4B48">
        <w:rPr>
          <w:lang w:val="en-CA"/>
        </w:rPr>
        <w:t>SoV</w:t>
      </w:r>
      <w:proofErr w:type="spellEnd"/>
      <w:r w:rsidR="00B50EB9" w:rsidRPr="00AF4B48">
        <w:rPr>
          <w:lang w:val="en-CA"/>
        </w:rPr>
        <w:t xml:space="preserve">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E3120D"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E3120D"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E3120D"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w:t>
      </w:r>
      <w:proofErr w:type="spellStart"/>
      <w:r w:rsidR="009C0EFA" w:rsidRPr="00AF4B48">
        <w:rPr>
          <w:lang w:val="en-CA"/>
        </w:rPr>
        <w:t>SoV</w:t>
      </w:r>
      <w:proofErr w:type="spellEnd"/>
      <w:r w:rsidR="009C0EFA" w:rsidRPr="00AF4B48">
        <w:rPr>
          <w:lang w:val="en-CA"/>
        </w:rPr>
        <w:t xml:space="preserve">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E3120D"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E3120D"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E3120D"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E3120D"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E3120D"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E3120D"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E3120D"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E3120D"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E3120D"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E3120D"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E3120D"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E3120D"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E3120D"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E3120D"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E3120D"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E3120D"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E3120D"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E3120D"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E3120D"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E3120D"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E3120D"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E3120D"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E3120D"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E3120D"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E3120D"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E3120D"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E3120D"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E3120D"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E3120D"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E3120D"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E3120D"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E3120D"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E3120D"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E3120D"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E3120D"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E3120D"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E3120D"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E3120D"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E3120D"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E3120D"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E3120D"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E3120D"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proofErr w:type="spellStart"/>
      <w:r w:rsidR="00247F9D" w:rsidRPr="00AF4B48">
        <w:rPr>
          <w:lang w:val="en-CA"/>
        </w:rPr>
        <w:t>SoV</w:t>
      </w:r>
      <w:proofErr w:type="spellEnd"/>
      <w:r w:rsidR="00247F9D" w:rsidRPr="00AF4B48">
        <w:rPr>
          <w:lang w:val="en-CA"/>
        </w:rPr>
        <w:t xml:space="preserve">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E3120D"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E3120D"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E3120D"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E3120D"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E3120D"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E3120D"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E3120D"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E3120D"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E3120D"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E3120D"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E3120D"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E3120D"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E3120D"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E3120D"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E3120D"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E3120D"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05" w:history="1">
        <w:r w:rsidR="00934793" w:rsidRPr="006F1EFE">
          <w:rPr>
            <w:rStyle w:val="Hyperlink"/>
            <w:lang w:val="en-CA"/>
          </w:rPr>
          <w:t>ITU</w:t>
        </w:r>
        <w:proofErr w:type="spellEnd"/>
        <w:r w:rsidR="00934793" w:rsidRPr="006F1EFE">
          <w:rPr>
            <w:rStyle w:val="Hyperlink"/>
            <w:lang w:val="en-CA"/>
          </w:rPr>
          <w:t>-T H.265 V11</w:t>
        </w:r>
      </w:hyperlink>
      <w:hyperlink r:id="rId206" w:tooltip="See more details" w:history="1">
        <w:r w:rsidR="00934793" w:rsidRPr="006F1EFE">
          <w:rPr>
            <w:color w:val="0000FF"/>
            <w:u w:val="single"/>
            <w:lang w:val="en-CA"/>
          </w:rPr>
          <w:t xml:space="preserve">ITU work programme </w:t>
        </w:r>
        <w:proofErr w:type="spellStart"/>
        <w:r w:rsidR="00934793" w:rsidRPr="006F1EFE">
          <w:rPr>
            <w:color w:val="0000FF"/>
            <w:u w:val="single"/>
            <w:lang w:val="en-CA"/>
          </w:rPr>
          <w:t>link</w:t>
        </w:r>
      </w:hyperlink>
      <w:r w:rsidR="00E84AD6">
        <w:rPr>
          <w:lang w:val="en-CA"/>
        </w:rPr>
        <w:t>HEVC</w:t>
      </w:r>
      <w:proofErr w:type="spellEnd"/>
      <w:r w:rsidR="00E84AD6">
        <w:rPr>
          <w:lang w:val="en-CA"/>
        </w:rPr>
        <w:t xml:space="preserve">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w:t>
      </w:r>
      <w:proofErr w:type="spellStart"/>
      <w:r w:rsidR="00E84AD6">
        <w:rPr>
          <w:lang w:val="en-CA"/>
        </w:rPr>
        <w:t>SoV</w:t>
      </w:r>
      <w:proofErr w:type="spellEnd"/>
      <w:r w:rsidR="00E84AD6">
        <w:rPr>
          <w:lang w:val="en-CA"/>
        </w:rPr>
        <w:t xml:space="preserve">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w:t>
      </w:r>
      <w:proofErr w:type="spellStart"/>
      <w:r>
        <w:rPr>
          <w:lang w:val="en-CA"/>
        </w:rPr>
        <w:t>SoV</w:t>
      </w:r>
      <w:proofErr w:type="spellEnd"/>
      <w:r>
        <w:rPr>
          <w:lang w:val="en-CA"/>
        </w:rPr>
        <w:t xml:space="preserve">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w:t>
      </w:r>
      <w:proofErr w:type="spellStart"/>
      <w:r>
        <w:rPr>
          <w:lang w:val="en-CA"/>
        </w:rPr>
        <w:t>SoV</w:t>
      </w:r>
      <w:proofErr w:type="spellEnd"/>
      <w:r>
        <w:rPr>
          <w:lang w:val="en-CA"/>
        </w:rPr>
        <w:t xml:space="preserve">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E3120D"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5" w:history="1">
        <w:r w:rsidR="00934793" w:rsidRPr="006F1EFE">
          <w:rPr>
            <w:rStyle w:val="Hyperlink"/>
            <w:lang w:val="en-CA"/>
          </w:rPr>
          <w:t>ITU</w:t>
        </w:r>
        <w:proofErr w:type="spellEnd"/>
        <w:r w:rsidR="00934793" w:rsidRPr="006F1EFE">
          <w:rPr>
            <w:rStyle w:val="Hyperlink"/>
            <w:lang w:val="en-CA"/>
          </w:rPr>
          <w:t>-T H.266 V4</w:t>
        </w:r>
      </w:hyperlink>
      <w:hyperlink r:id="rId216"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hyperlink r:id="rId217" w:history="1">
        <w:r w:rsidR="0060679D" w:rsidRPr="00EF604B">
          <w:rPr>
            <w:rStyle w:val="Hyperlink"/>
            <w:lang w:val="en-CA"/>
          </w:rPr>
          <w:t>ISO</w:t>
        </w:r>
        <w:proofErr w:type="spellEnd"/>
        <w:r w:rsidR="0060679D" w:rsidRPr="00EF604B">
          <w:rPr>
            <w:rStyle w:val="Hyperlink"/>
            <w:lang w:val="en-CA"/>
          </w:rPr>
          <w:t>/IEC 23090-15:2026 (Ed. 3)</w:t>
        </w:r>
      </w:hyperlink>
      <w:hyperlink r:id="rId218"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9" w:tooltip="See more details" w:history="1">
        <w:r w:rsidR="00934793" w:rsidRPr="006F1EFE">
          <w:rPr>
            <w:rStyle w:val="Hyperlink"/>
            <w:lang w:val="en-CA"/>
          </w:rPr>
          <w:t>ITU</w:t>
        </w:r>
        <w:proofErr w:type="spellEnd"/>
        <w:r w:rsidR="00934793" w:rsidRPr="006F1EFE">
          <w:rPr>
            <w:rStyle w:val="Hyperlink"/>
            <w:lang w:val="en-CA"/>
          </w:rPr>
          <w:t xml:space="preserve"> work programme </w:t>
        </w:r>
        <w:proofErr w:type="spellStart"/>
        <w:r w:rsidR="00934793" w:rsidRPr="006F1EFE">
          <w:rPr>
            <w:rStyle w:val="Hyperlink"/>
            <w:lang w:val="en-CA"/>
          </w:rPr>
          <w:t>link</w:t>
        </w:r>
      </w:hyperlink>
      <w:hyperlink r:id="rId220" w:history="1">
        <w:r w:rsidR="009A3244" w:rsidRPr="007D015B">
          <w:rPr>
            <w:rStyle w:val="Hyperlink"/>
            <w:lang w:val="en-CA"/>
          </w:rPr>
          <w:t>ISO</w:t>
        </w:r>
        <w:proofErr w:type="spellEnd"/>
        <w:r w:rsidR="009A3244" w:rsidRPr="007D015B">
          <w:rPr>
            <w:rStyle w:val="Hyperlink"/>
            <w:lang w:val="en-CA"/>
          </w:rPr>
          <w:t>/IEC 23002-7:2026 (Ed. 4)</w:t>
        </w:r>
      </w:hyperlink>
      <w:hyperlink r:id="rId221"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2" w:history="1">
        <w:r w:rsidR="00934793" w:rsidRPr="006F1EFE">
          <w:rPr>
            <w:rStyle w:val="Hyperlink"/>
            <w:lang w:val="en-CA"/>
          </w:rPr>
          <w:t>ITU</w:t>
        </w:r>
        <w:proofErr w:type="spellEnd"/>
        <w:r w:rsidR="00934793" w:rsidRPr="006F1EFE">
          <w:rPr>
            <w:rStyle w:val="Hyperlink"/>
            <w:lang w:val="en-CA"/>
          </w:rPr>
          <w:t>-T H.274 V4</w:t>
        </w:r>
      </w:hyperlink>
      <w:hyperlink r:id="rId223"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r w:rsidR="00281E4F" w:rsidRPr="006F1EFE">
        <w:rPr>
          <w:lang w:val="en-CA"/>
        </w:rPr>
        <w:t>ISO</w:t>
      </w:r>
      <w:proofErr w:type="spellEnd"/>
      <w:r w:rsidR="00281E4F" w:rsidRPr="006F1EFE">
        <w:rPr>
          <w:lang w:val="en-CA"/>
        </w:rPr>
        <w:t xml:space="preserve">/IEC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proofErr w:type="spellStart"/>
      <w:r w:rsidR="00E84AD6">
        <w:rPr>
          <w:lang w:val="en-CA"/>
        </w:rPr>
        <w:t>SoV</w:t>
      </w:r>
      <w:proofErr w:type="spellEnd"/>
      <w:r w:rsidR="00E84AD6">
        <w:rPr>
          <w:lang w:val="en-CA"/>
        </w:rPr>
        <w:t xml:space="preserve">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E3120D"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7" w:history="1">
        <w:r w:rsidR="00896072" w:rsidRPr="006F1EFE">
          <w:rPr>
            <w:rStyle w:val="Hyperlink"/>
            <w:lang w:val="en-CA"/>
          </w:rPr>
          <w:t>ITU</w:t>
        </w:r>
        <w:proofErr w:type="spellEnd"/>
        <w:r w:rsidR="00896072" w:rsidRPr="006F1EFE">
          <w:rPr>
            <w:rStyle w:val="Hyperlink"/>
            <w:lang w:val="en-CA"/>
          </w:rPr>
          <w:t xml:space="preserve"> work programme </w:t>
        </w:r>
        <w:proofErr w:type="spellStart"/>
        <w:r w:rsidR="00896072" w:rsidRPr="006F1EFE">
          <w:rPr>
            <w:rStyle w:val="Hyperlink"/>
            <w:lang w:val="en-CA"/>
          </w:rPr>
          <w:t>link</w:t>
        </w:r>
      </w:hyperlink>
      <w:r w:rsidR="008B58BF" w:rsidRPr="006F1EFE">
        <w:rPr>
          <w:lang w:val="en-CA"/>
        </w:rPr>
        <w:t>A</w:t>
      </w:r>
      <w:proofErr w:type="spellEnd"/>
      <w:r w:rsidR="008B58BF" w:rsidRPr="006F1EFE">
        <w:rPr>
          <w:lang w:val="en-CA"/>
        </w:rPr>
        <w:t xml:space="preserve">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23" w:name="_Ref138692678"/>
      <w:r w:rsidRPr="006F1EFE">
        <w:rPr>
          <w:lang w:val="en-CA"/>
        </w:rPr>
        <w:lastRenderedPageBreak/>
        <w:t>Opening remark</w:t>
      </w:r>
      <w:bookmarkEnd w:id="21"/>
      <w:bookmarkEnd w:id="23"/>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w:t>
      </w:r>
      <w:r w:rsidR="0041664B">
        <w:rPr>
          <w:lang w:val="en-CA"/>
        </w:rPr>
        <w:t>2+3</w:t>
      </w:r>
      <w:r w:rsidR="00097FFE">
        <w:rPr>
          <w:lang w:val="en-CA"/>
        </w:rPr>
        <w:t xml:space="preserve"> and </w:t>
      </w:r>
      <w:proofErr w:type="spellStart"/>
      <w:r w:rsidR="00097FFE">
        <w:rPr>
          <w:lang w:val="en-CA"/>
        </w:rPr>
        <w:t>Baosheng</w:t>
      </w:r>
      <w:proofErr w:type="spellEnd"/>
      <w:r w:rsidR="00097FFE">
        <w:rPr>
          <w:lang w:val="en-CA"/>
        </w:rPr>
        <w:t xml:space="preserve">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2F9F2271" w:rsidR="00CB495F" w:rsidRDefault="00CB495F" w:rsidP="00295F87">
      <w:pPr>
        <w:pStyle w:val="Aufzhlungszeichen2"/>
        <w:numPr>
          <w:ilvl w:val="0"/>
          <w:numId w:val="17"/>
        </w:numPr>
        <w:rPr>
          <w:lang w:val="en-CA"/>
        </w:rPr>
      </w:pPr>
      <w:r>
        <w:rPr>
          <w:lang w:val="en-CA"/>
        </w:rPr>
        <w:t>Other changes in new directives as far as relevant for JVET were summarized.</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E3120D"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E3120D"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0E51C8AC" w:rsidR="00BE71E8" w:rsidRPr="00BE71E8" w:rsidRDefault="00E3120D"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p>
    <w:p w14:paraId="2C8A494F" w14:textId="605299C1" w:rsidR="00BE71E8" w:rsidRPr="00BE71E8" w:rsidRDefault="00E3120D"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r w:rsidR="00F370BF" w:rsidRPr="00BE71E8">
        <w:rPr>
          <w:lang w:val="en-CA"/>
        </w:rPr>
        <w:t>Summary of Voting on ISO/IEC CD 23008-</w:t>
      </w:r>
      <w:r w:rsidR="00F370BF">
        <w:rPr>
          <w:lang w:val="en-CA"/>
        </w:rPr>
        <w:t>8</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24" w:name="_Ref219292858"/>
      <w:r w:rsidRPr="006F1EFE">
        <w:rPr>
          <w:lang w:val="en-CA"/>
        </w:rPr>
        <w:t>Scheduling of discussions</w:t>
      </w:r>
      <w:bookmarkEnd w:id="22"/>
      <w:bookmarkEnd w:id="24"/>
    </w:p>
    <w:p w14:paraId="20413BDF" w14:textId="3C7DCE98" w:rsidR="00C527AE" w:rsidRPr="006F1EFE" w:rsidRDefault="00C527AE" w:rsidP="00C527AE">
      <w:pPr>
        <w:pStyle w:val="Aufzhlungszeichen2"/>
        <w:numPr>
          <w:ilvl w:val="0"/>
          <w:numId w:val="0"/>
        </w:numPr>
        <w:rPr>
          <w:lang w:val="en-CA"/>
        </w:rPr>
      </w:pPr>
      <w:bookmarkStart w:id="25" w:name="_Ref298716123"/>
      <w:bookmarkStart w:id="26"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proofErr w:type="spellStart"/>
      <w:r w:rsidR="00E546FA">
        <w:rPr>
          <w:lang w:val="en-CA"/>
        </w:rPr>
        <w:t>CfP</w:t>
      </w:r>
      <w:proofErr w:type="spellEnd"/>
      <w:r w:rsidR="00E546FA">
        <w:rPr>
          <w:lang w:val="en-CA"/>
        </w:rPr>
        <w:t xml:space="preserve">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27" w:name="_Ref135984311"/>
      <w:bookmarkStart w:id="28"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proofErr w:type="spellStart"/>
      <w:r w:rsidR="000758E4">
        <w:rPr>
          <w:lang w:val="en-CA"/>
        </w:rPr>
        <w:t>CfP</w:t>
      </w:r>
      <w:proofErr w:type="spellEnd"/>
      <w:r w:rsidR="000758E4">
        <w:rPr>
          <w:lang w:val="en-CA"/>
        </w:rPr>
        <w:t xml:space="preserve">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632567A2"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r>
        <w:rPr>
          <w:lang w:val="en-CA"/>
        </w:rPr>
        <w:t>XXXX</w:t>
      </w:r>
      <w:r w:rsidRPr="006F1EFE">
        <w:rPr>
          <w:lang w:val="en-CA"/>
        </w:rPr>
        <w:t xml:space="preserve"> </w:t>
      </w:r>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63D79C7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4.15, 4.17</w:t>
      </w:r>
    </w:p>
    <w:p w14:paraId="7AE7F7E5" w14:textId="45BD76AE"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92140">
        <w:rPr>
          <w:lang w:val="en-CA"/>
        </w:rPr>
        <w:t>1300</w:t>
      </w:r>
      <w:r w:rsidR="00492140" w:rsidRPr="006F1EFE">
        <w:rPr>
          <w:lang w:val="en-CA"/>
        </w:rPr>
        <w:t>–</w:t>
      </w:r>
      <w:r w:rsidR="00492140">
        <w:rPr>
          <w:lang w:val="en-CA"/>
        </w:rPr>
        <w:t xml:space="preserve">1400 and </w:t>
      </w:r>
      <w:r w:rsidR="000F097F">
        <w:rPr>
          <w:lang w:val="en-CA"/>
        </w:rPr>
        <w:t>1600</w:t>
      </w:r>
      <w:r w:rsidRPr="006F1EFE">
        <w:rPr>
          <w:lang w:val="en-CA"/>
        </w:rPr>
        <w:t>–</w:t>
      </w:r>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230F3C53"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r w:rsidR="00492140">
        <w:rPr>
          <w:lang w:val="en-CA"/>
        </w:rPr>
        <w:t>1300</w:t>
      </w:r>
      <w:r w:rsidR="00492140" w:rsidRPr="00542CF0">
        <w:rPr>
          <w:lang w:val="en-CA"/>
        </w:rPr>
        <w:t xml:space="preserve"> </w:t>
      </w:r>
      <w:proofErr w:type="spellStart"/>
      <w:r w:rsidR="002A3698">
        <w:rPr>
          <w:lang w:val="en-CA"/>
        </w:rPr>
        <w:t>CfP</w:t>
      </w:r>
      <w:proofErr w:type="spellEnd"/>
      <w:r w:rsidR="00732C7B">
        <w:rPr>
          <w:lang w:val="en-CA"/>
        </w:rPr>
        <w:t xml:space="preserve"> c</w:t>
      </w:r>
      <w:r w:rsidR="002A3698">
        <w:rPr>
          <w:lang w:val="en-CA"/>
        </w:rPr>
        <w:t xml:space="preserve">omplexity </w:t>
      </w:r>
      <w:r w:rsidR="00732C7B">
        <w:rPr>
          <w:lang w:val="en-CA"/>
        </w:rPr>
        <w:t xml:space="preserve">analysis, </w:t>
      </w:r>
      <w:r w:rsidR="002A3698">
        <w:rPr>
          <w:lang w:val="en-CA"/>
        </w:rPr>
        <w:t>template</w:t>
      </w:r>
      <w:r w:rsidR="006D6605">
        <w:rPr>
          <w:lang w:val="en-CA"/>
        </w:rPr>
        <w:t xml:space="preserve"> upd</w:t>
      </w:r>
      <w:r w:rsidR="005C33A0">
        <w:rPr>
          <w:lang w:val="en-CA"/>
        </w:rPr>
        <w:t>a</w:t>
      </w:r>
      <w:r w:rsidR="006D6605">
        <w:rPr>
          <w:lang w:val="en-CA"/>
        </w:rPr>
        <w:t>te</w:t>
      </w:r>
      <w:r w:rsidR="002A3698">
        <w:rPr>
          <w:lang w:val="en-CA"/>
        </w:rPr>
        <w:t xml:space="preserve">, </w:t>
      </w:r>
      <w:r w:rsidR="00610A38">
        <w:rPr>
          <w:lang w:val="en-CA"/>
        </w:rPr>
        <w:t xml:space="preserve">4.8 AHG6 topics, remaining </w:t>
      </w:r>
      <w:r w:rsidR="00732C7B">
        <w:rPr>
          <w:lang w:val="en-CA"/>
        </w:rPr>
        <w:t>docs from 4.</w:t>
      </w:r>
      <w:r w:rsidR="00610A38">
        <w:rPr>
          <w:lang w:val="en-CA"/>
        </w:rPr>
        <w:t>17</w:t>
      </w:r>
    </w:p>
    <w:p w14:paraId="319D2B4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7749AB1C"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492140">
        <w:rPr>
          <w:lang w:val="en-CA"/>
        </w:rPr>
        <w:t>1400</w:t>
      </w:r>
      <w:r w:rsidRPr="00542CF0">
        <w:rPr>
          <w:lang w:val="en-CA"/>
        </w:rPr>
        <w:t>–</w:t>
      </w:r>
      <w:r w:rsidR="002A3698">
        <w:rPr>
          <w:lang w:val="en-CA"/>
        </w:rPr>
        <w:t>1</w:t>
      </w:r>
      <w:r w:rsidR="00C3348A">
        <w:rPr>
          <w:lang w:val="en-CA"/>
        </w:rPr>
        <w:t>8</w:t>
      </w:r>
      <w:r w:rsidR="002A3698">
        <w:rPr>
          <w:lang w:val="en-CA"/>
        </w:rPr>
        <w:t>00</w:t>
      </w:r>
      <w:r w:rsidR="000A4099">
        <w:rPr>
          <w:lang w:val="en-CA"/>
        </w:rPr>
        <w:t xml:space="preserve"> </w:t>
      </w:r>
      <w:r w:rsidR="00610A38">
        <w:rPr>
          <w:lang w:val="en-CA"/>
        </w:rPr>
        <w:t xml:space="preserve">review </w:t>
      </w:r>
      <w:r w:rsidR="002A3698">
        <w:rPr>
          <w:lang w:val="en-CA"/>
        </w:rPr>
        <w:t xml:space="preserve">docs </w:t>
      </w:r>
      <w:r w:rsidR="006374C6">
        <w:rPr>
          <w:lang w:val="en-CA"/>
        </w:rPr>
        <w:t xml:space="preserve">4.2, 4.6, </w:t>
      </w:r>
      <w:r w:rsidR="00610A38">
        <w:rPr>
          <w:lang w:val="en-CA"/>
        </w:rPr>
        <w:t xml:space="preserve">4.10, </w:t>
      </w:r>
      <w:r w:rsidR="006374C6">
        <w:rPr>
          <w:lang w:val="en-CA"/>
        </w:rPr>
        <w:t>remaining docs from 4.17</w:t>
      </w:r>
    </w:p>
    <w:p w14:paraId="293E82E2" w14:textId="3CD89F42" w:rsidR="00821E0E" w:rsidRPr="00542C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153</w:t>
      </w:r>
      <w:r w:rsidR="000F7094">
        <w:rPr>
          <w:lang w:val="en-CA"/>
        </w:rPr>
        <w:t>0</w:t>
      </w:r>
      <w:r>
        <w:rPr>
          <w:lang w:val="en-CA"/>
        </w:rPr>
        <w:t>-1</w:t>
      </w:r>
      <w:r w:rsidR="000F7094">
        <w:rPr>
          <w:lang w:val="en-CA"/>
        </w:rPr>
        <w:t>6</w:t>
      </w:r>
      <w:r>
        <w:rPr>
          <w:lang w:val="en-CA"/>
        </w:rPr>
        <w:t xml:space="preserve">00 Joint with WG 2 and WG 4 on AI </w:t>
      </w:r>
      <w:r w:rsidR="000F7094">
        <w:rPr>
          <w:lang w:val="en-CA"/>
        </w:rPr>
        <w:t>training management (JVET-AR0217)</w:t>
      </w:r>
      <w:r>
        <w:rPr>
          <w:lang w:val="en-CA"/>
        </w:rPr>
        <w:t xml:space="preserve"> (Req. room </w:t>
      </w:r>
      <w:proofErr w:type="spellStart"/>
      <w:r>
        <w:rPr>
          <w:lang w:val="en-CA"/>
        </w:rPr>
        <w:t>Qinglian</w:t>
      </w:r>
      <w:proofErr w:type="spellEnd"/>
      <w:r>
        <w:rPr>
          <w:lang w:val="en-CA"/>
        </w:rPr>
        <w:t xml:space="preserve"> 2</w:t>
      </w:r>
      <w:r w:rsidRPr="0008228B">
        <w:rPr>
          <w:vertAlign w:val="superscript"/>
          <w:lang w:val="en-CA"/>
        </w:rPr>
        <w:t>nd</w:t>
      </w:r>
      <w:r>
        <w:rPr>
          <w:lang w:val="en-CA"/>
        </w:rPr>
        <w:t xml:space="preserve"> floor)</w:t>
      </w:r>
    </w:p>
    <w:p w14:paraId="6DCEDE83" w14:textId="7E499E5A"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B007C0">
        <w:rPr>
          <w:lang w:val="en-CA"/>
        </w:rPr>
        <w:t>60</w:t>
      </w:r>
      <w:r>
        <w:rPr>
          <w:lang w:val="en-CA"/>
        </w:rPr>
        <w:t>0-1</w:t>
      </w:r>
      <w:r w:rsidR="00B007C0">
        <w:rPr>
          <w:lang w:val="en-CA"/>
        </w:rPr>
        <w:t>70</w:t>
      </w:r>
      <w:r>
        <w:rPr>
          <w:lang w:val="en-CA"/>
        </w:rPr>
        <w:t xml:space="preserve">0 Joint with </w:t>
      </w:r>
      <w:r w:rsidR="00DF5748">
        <w:rPr>
          <w:lang w:val="en-CA"/>
        </w:rPr>
        <w:t xml:space="preserve">WG 2 and WG </w:t>
      </w:r>
      <w:r w:rsidR="00B007C0">
        <w:rPr>
          <w:lang w:val="en-CA"/>
        </w:rPr>
        <w:t>3</w:t>
      </w:r>
      <w:r w:rsidR="00DF5748">
        <w:rPr>
          <w:lang w:val="en-CA"/>
        </w:rPr>
        <w:t xml:space="preserve"> on AI reproduc</w:t>
      </w:r>
      <w:r w:rsidR="00492140">
        <w:rPr>
          <w:lang w:val="en-CA"/>
        </w:rPr>
        <w:t>i</w:t>
      </w:r>
      <w:r w:rsidR="00DF5748">
        <w:rPr>
          <w:lang w:val="en-CA"/>
        </w:rPr>
        <w:t>bility</w:t>
      </w:r>
      <w:r w:rsidR="00C3348A">
        <w:rPr>
          <w:lang w:val="en-CA"/>
        </w:rPr>
        <w:t xml:space="preserve"> </w:t>
      </w:r>
      <w:r w:rsidR="00B007C0">
        <w:rPr>
          <w:lang w:val="en-CA"/>
        </w:rPr>
        <w:t xml:space="preserve">and training </w:t>
      </w:r>
      <w:r w:rsidR="000F7094">
        <w:rPr>
          <w:lang w:val="en-CA"/>
        </w:rPr>
        <w:t xml:space="preserve">(JVET-AR0202 and JVET-AR0203) </w:t>
      </w:r>
      <w:r w:rsidR="00C3348A">
        <w:rPr>
          <w:lang w:val="en-CA"/>
        </w:rPr>
        <w:t>(Req. room</w:t>
      </w:r>
      <w:r w:rsidR="00821E0E">
        <w:rPr>
          <w:lang w:val="en-CA"/>
        </w:rPr>
        <w:t xml:space="preserve"> </w:t>
      </w:r>
      <w:proofErr w:type="spellStart"/>
      <w:r w:rsidR="00821E0E">
        <w:rPr>
          <w:lang w:val="en-CA"/>
        </w:rPr>
        <w:t>Qinglian</w:t>
      </w:r>
      <w:proofErr w:type="spellEnd"/>
      <w:r w:rsidR="00821E0E">
        <w:rPr>
          <w:lang w:val="en-CA"/>
        </w:rPr>
        <w:t xml:space="preserve"> 2</w:t>
      </w:r>
      <w:r w:rsidR="00821E0E" w:rsidRPr="00102189">
        <w:rPr>
          <w:vertAlign w:val="superscript"/>
          <w:lang w:val="en-CA"/>
        </w:rPr>
        <w:t>nd</w:t>
      </w:r>
      <w:r w:rsidR="00821E0E">
        <w:rPr>
          <w:lang w:val="en-CA"/>
        </w:rPr>
        <w:t xml:space="preserve"> floor</w:t>
      </w:r>
      <w:r w:rsidR="00C3348A">
        <w:rPr>
          <w:lang w:val="en-CA"/>
        </w:rPr>
        <w:t>)</w:t>
      </w:r>
    </w:p>
    <w:p w14:paraId="79F5221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341EDE54"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w:t>
      </w:r>
      <w:del w:id="29" w:author="Jens-Rainer Ohm" w:date="2026-10-21T12:20:00Z">
        <w:r w:rsidDel="00B65E51">
          <w:rPr>
            <w:lang w:val="en-CA"/>
          </w:rPr>
          <w:delText>11</w:delText>
        </w:r>
        <w:r w:rsidR="00DF5748" w:rsidDel="00B65E51">
          <w:rPr>
            <w:lang w:val="en-CA"/>
          </w:rPr>
          <w:delText>3</w:delText>
        </w:r>
        <w:r w:rsidDel="00B65E51">
          <w:rPr>
            <w:lang w:val="en-CA"/>
          </w:rPr>
          <w:delText xml:space="preserve">0 </w:delText>
        </w:r>
      </w:del>
      <w:ins w:id="30" w:author="Jens-Rainer Ohm" w:date="2026-10-21T12:20:00Z">
        <w:r w:rsidR="00B65E51">
          <w:rPr>
            <w:lang w:val="en-CA"/>
          </w:rPr>
          <w:t xml:space="preserve">1205 </w:t>
        </w:r>
      </w:ins>
      <w:r>
        <w:rPr>
          <w:lang w:val="en-CA"/>
        </w:rPr>
        <w:t>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495C6D16" w:rsidR="00542CF0" w:rsidRPr="00542C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ins w:id="31" w:author="Jens-Rainer Ohm" w:date="2026-10-21T08:44:00Z">
        <w:r>
          <w:rPr>
            <w:lang w:val="en-CA"/>
          </w:rPr>
          <w:t>11</w:t>
        </w:r>
      </w:ins>
      <w:ins w:id="32" w:author="Jens-Rainer Ohm" w:date="2026-10-21T12:20:00Z">
        <w:r w:rsidR="00B65E51">
          <w:rPr>
            <w:lang w:val="en-CA"/>
          </w:rPr>
          <w:t>2</w:t>
        </w:r>
      </w:ins>
      <w:ins w:id="33" w:author="Jens-Rainer Ohm" w:date="2026-10-21T08:44:00Z">
        <w:r>
          <w:rPr>
            <w:lang w:val="en-CA"/>
          </w:rPr>
          <w:t>0</w:t>
        </w:r>
        <w:r w:rsidRPr="00542CF0">
          <w:rPr>
            <w:lang w:val="en-CA"/>
          </w:rPr>
          <w:t>–</w:t>
        </w:r>
        <w:r>
          <w:rPr>
            <w:lang w:val="en-CA"/>
          </w:rPr>
          <w:t>1300</w:t>
        </w:r>
        <w:r w:rsidRPr="00542CF0">
          <w:rPr>
            <w:lang w:val="en-CA"/>
          </w:rPr>
          <w:t xml:space="preserve"> </w:t>
        </w:r>
      </w:ins>
      <w:r w:rsidR="006374C6">
        <w:rPr>
          <w:lang w:val="en-CA"/>
        </w:rPr>
        <w:t>JVET plenary</w:t>
      </w:r>
      <w:r w:rsidR="00542CF0" w:rsidRPr="00542CF0">
        <w:rPr>
          <w:lang w:val="en-CA"/>
        </w:rPr>
        <w:t>:</w:t>
      </w:r>
      <w:r w:rsidR="00542CF0">
        <w:rPr>
          <w:lang w:val="en-CA"/>
        </w:rPr>
        <w:t xml:space="preserve"> </w:t>
      </w:r>
      <w:del w:id="34" w:author="Jens-Rainer Ohm" w:date="2026-10-21T08:44:00Z">
        <w:r w:rsidR="003411D9" w:rsidDel="00102189">
          <w:rPr>
            <w:lang w:val="en-CA"/>
          </w:rPr>
          <w:delText>1130</w:delText>
        </w:r>
        <w:r w:rsidR="00542CF0" w:rsidRPr="00542CF0" w:rsidDel="00102189">
          <w:rPr>
            <w:lang w:val="en-CA"/>
          </w:rPr>
          <w:delText>–</w:delText>
        </w:r>
        <w:r w:rsidR="003411D9" w:rsidDel="00102189">
          <w:rPr>
            <w:lang w:val="en-CA"/>
          </w:rPr>
          <w:delText>1300</w:delText>
        </w:r>
        <w:r w:rsidR="00542CF0" w:rsidRPr="00542CF0" w:rsidDel="00102189">
          <w:rPr>
            <w:lang w:val="en-CA"/>
          </w:rPr>
          <w:delText xml:space="preserve"> </w:delText>
        </w:r>
      </w:del>
      <w:ins w:id="35" w:author="Jens-Rainer Ohm" w:date="2026-10-21T08:44:00Z">
        <w:r>
          <w:rPr>
            <w:lang w:val="en-CA"/>
          </w:rPr>
          <w:t>A</w:t>
        </w:r>
      </w:ins>
      <w:del w:id="36" w:author="Jens-Rainer Ohm" w:date="2026-10-21T08:44:00Z">
        <w:r w:rsidR="00872017" w:rsidDel="00102189">
          <w:rPr>
            <w:lang w:val="en-CA"/>
          </w:rPr>
          <w:delText>a</w:delText>
        </w:r>
      </w:del>
      <w:r w:rsidR="00872017">
        <w:rPr>
          <w:lang w:val="en-CA"/>
        </w:rPr>
        <w:t>pprovals for VSEIv5 draft</w:t>
      </w:r>
      <w:del w:id="37" w:author="Jens-Rainer Ohm" w:date="2026-10-21T22:08:00Z">
        <w:r w:rsidR="005F77D7" w:rsidDel="00ED2315">
          <w:rPr>
            <w:lang w:val="en-CA"/>
          </w:rPr>
          <w:delText xml:space="preserve"> </w:delText>
        </w:r>
      </w:del>
      <w:del w:id="38" w:author="Jens-Rainer Ohm" w:date="2026-10-21T22:07:00Z">
        <w:r w:rsidR="005F77D7" w:rsidDel="00ED2315">
          <w:rPr>
            <w:lang w:val="en-CA"/>
          </w:rPr>
          <w:delText>including 4.11 film grain modifications</w:delText>
        </w:r>
      </w:del>
      <w:r w:rsidR="006374C6">
        <w:rPr>
          <w:lang w:val="en-CA"/>
        </w:rPr>
        <w:t>, planning for remaining days</w:t>
      </w:r>
      <w:r w:rsidR="009F2C0D">
        <w:rPr>
          <w:lang w:val="en-CA"/>
        </w:rPr>
        <w:t>, other business</w:t>
      </w:r>
    </w:p>
    <w:p w14:paraId="57B2D51F"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0D94555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3411D9">
        <w:rPr>
          <w:lang w:val="en-CA"/>
        </w:rPr>
        <w:t>1400</w:t>
      </w:r>
      <w:r w:rsidRPr="00542CF0">
        <w:rPr>
          <w:lang w:val="en-CA"/>
        </w:rPr>
        <w:t>–</w:t>
      </w:r>
      <w:del w:id="39" w:author="Jens-Rainer Ohm" w:date="2026-10-21T22:13:00Z">
        <w:r w:rsidR="003411D9" w:rsidDel="00ED2315">
          <w:rPr>
            <w:lang w:val="en-CA"/>
          </w:rPr>
          <w:delText>1800</w:delText>
        </w:r>
        <w:r w:rsidR="003411D9" w:rsidRPr="00542CF0" w:rsidDel="00ED2315">
          <w:rPr>
            <w:lang w:val="en-CA"/>
          </w:rPr>
          <w:delText xml:space="preserve"> </w:delText>
        </w:r>
      </w:del>
      <w:ins w:id="40" w:author="Jens-Rainer Ohm" w:date="2026-10-21T22:13:00Z">
        <w:r w:rsidR="00ED2315">
          <w:rPr>
            <w:lang w:val="en-CA"/>
          </w:rPr>
          <w:t>1</w:t>
        </w:r>
        <w:r w:rsidR="00ED2315">
          <w:rPr>
            <w:lang w:val="en-CA"/>
          </w:rPr>
          <w:t>1630</w:t>
        </w:r>
        <w:r w:rsidR="00ED2315" w:rsidRPr="00542CF0">
          <w:rPr>
            <w:lang w:val="en-CA"/>
          </w:rPr>
          <w:t xml:space="preserve"> </w:t>
        </w:r>
      </w:ins>
      <w:r w:rsidR="006374C6">
        <w:rPr>
          <w:lang w:val="en-CA"/>
        </w:rPr>
        <w:t>4.3, 4.4, 4.18, revisits</w:t>
      </w:r>
      <w:r w:rsidR="005F77D7">
        <w:rPr>
          <w:lang w:val="en-CA"/>
        </w:rPr>
        <w:t xml:space="preserve"> 4.16</w:t>
      </w:r>
    </w:p>
    <w:p w14:paraId="10D95D33"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02C3ECE9"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 xml:space="preserve">-0900 Joint with WG 1, </w:t>
      </w:r>
      <w:r w:rsidR="00DB4DE5">
        <w:rPr>
          <w:lang w:val="en-CA"/>
        </w:rPr>
        <w:t xml:space="preserve">WG 2, WG 3, </w:t>
      </w:r>
      <w:r w:rsidR="00DF5748">
        <w:rPr>
          <w:lang w:val="en-CA"/>
        </w:rPr>
        <w:t xml:space="preserve">WG 4, WG 5 on </w:t>
      </w:r>
      <w:r w:rsidR="00DB4DE5">
        <w:rPr>
          <w:lang w:val="en-CA"/>
        </w:rPr>
        <w:t xml:space="preserve">radiance fields and </w:t>
      </w:r>
      <w:r w:rsidR="00DF5748">
        <w:rPr>
          <w:lang w:val="en-CA"/>
        </w:rPr>
        <w:t>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094C24C1"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ins w:id="41" w:author="Jens-Rainer Ohm" w:date="2026-10-21T22:06:00Z">
        <w:r w:rsidR="00ED2315">
          <w:rPr>
            <w:lang w:val="en-CA"/>
          </w:rPr>
          <w:t>0900</w:t>
        </w:r>
        <w:r w:rsidR="00ED2315" w:rsidRPr="006F1EFE">
          <w:rPr>
            <w:lang w:val="en-CA"/>
          </w:rPr>
          <w:t>–</w:t>
        </w:r>
        <w:r w:rsidR="00ED2315">
          <w:rPr>
            <w:lang w:val="en-CA"/>
          </w:rPr>
          <w:t xml:space="preserve">1200 </w:t>
        </w:r>
      </w:ins>
      <w:r w:rsidR="00096776">
        <w:rPr>
          <w:lang w:val="en-CA"/>
        </w:rPr>
        <w:t xml:space="preserve">review </w:t>
      </w:r>
      <w:proofErr w:type="spellStart"/>
      <w:r w:rsidR="00096776">
        <w:rPr>
          <w:lang w:val="en-CA"/>
        </w:rPr>
        <w:t>DoCRs</w:t>
      </w:r>
      <w:proofErr w:type="spellEnd"/>
      <w:r w:rsidR="00096776">
        <w:rPr>
          <w:lang w:val="en-CA"/>
        </w:rPr>
        <w:t xml:space="preserve"> on CDs, </w:t>
      </w:r>
      <w:ins w:id="42" w:author="Jens-Rainer Ohm" w:date="2026-10-21T22:15:00Z">
        <w:r w:rsidR="0083728D">
          <w:rPr>
            <w:lang w:val="en-CA"/>
          </w:rPr>
          <w:t xml:space="preserve">review draft JVET-AR2022 template, </w:t>
        </w:r>
      </w:ins>
      <w:r w:rsidR="00096776">
        <w:rPr>
          <w:lang w:val="en-CA"/>
        </w:rPr>
        <w:t>output planning</w:t>
      </w:r>
    </w:p>
    <w:p w14:paraId="24645C04"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685D0E76"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del w:id="43" w:author="Jens-Rainer Ohm" w:date="2026-10-21T22:06:00Z">
        <w:r w:rsidRPr="00542CF0" w:rsidDel="00ED2315">
          <w:rPr>
            <w:lang w:val="en-CA"/>
          </w:rPr>
          <w:delText>XXXX</w:delText>
        </w:r>
      </w:del>
      <w:ins w:id="44" w:author="Jens-Rainer Ohm" w:date="2026-10-21T22:06:00Z">
        <w:r w:rsidR="00ED2315">
          <w:rPr>
            <w:lang w:val="en-CA"/>
          </w:rPr>
          <w:t>1300</w:t>
        </w:r>
      </w:ins>
      <w:r w:rsidRPr="00542CF0">
        <w:rPr>
          <w:lang w:val="en-CA"/>
        </w:rPr>
        <w:t>–</w:t>
      </w:r>
      <w:del w:id="45" w:author="Jens-Rainer Ohm" w:date="2026-10-21T22:06:00Z">
        <w:r w:rsidRPr="00542CF0" w:rsidDel="00ED2315">
          <w:rPr>
            <w:lang w:val="en-CA"/>
          </w:rPr>
          <w:delText xml:space="preserve">XXXX </w:delText>
        </w:r>
      </w:del>
      <w:ins w:id="46" w:author="Jens-Rainer Ohm" w:date="2026-10-21T22:06:00Z">
        <w:r w:rsidR="00ED2315">
          <w:rPr>
            <w:lang w:val="en-CA"/>
          </w:rPr>
          <w:t>1</w:t>
        </w:r>
      </w:ins>
      <w:ins w:id="47" w:author="Jens-Rainer Ohm" w:date="2026-10-21T22:07:00Z">
        <w:r w:rsidR="00ED2315">
          <w:rPr>
            <w:lang w:val="en-CA"/>
          </w:rPr>
          <w:t>400</w:t>
        </w:r>
      </w:ins>
      <w:ins w:id="48" w:author="Jens-Rainer Ohm" w:date="2026-10-21T22:06:00Z">
        <w:r w:rsidR="00ED2315" w:rsidRPr="00542CF0">
          <w:rPr>
            <w:lang w:val="en-CA"/>
          </w:rPr>
          <w:t xml:space="preserve"> </w:t>
        </w:r>
      </w:ins>
      <w:ins w:id="49" w:author="Jens-Rainer Ohm" w:date="2026-10-21T22:08:00Z">
        <w:r w:rsidR="00ED2315">
          <w:rPr>
            <w:lang w:val="en-CA"/>
          </w:rPr>
          <w:t>4.11 film grain</w:t>
        </w:r>
      </w:ins>
      <w:del w:id="50" w:author="Jens-Rainer Ohm" w:date="2026-10-21T22:08:00Z">
        <w:r w:rsidRPr="00542CF0" w:rsidDel="00ED2315">
          <w:rPr>
            <w:lang w:val="en-CA"/>
          </w:rPr>
          <w:delText>tbd</w:delText>
        </w:r>
      </w:del>
    </w:p>
    <w:p w14:paraId="34E843AB" w14:textId="77777777"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Pr>
          <w:lang w:val="en-CA"/>
        </w:rPr>
        <w:t>XXXX</w:t>
      </w:r>
      <w:r w:rsidRPr="006F1EFE">
        <w:rPr>
          <w:lang w:val="en-CA"/>
        </w:rPr>
        <w:t>–</w:t>
      </w:r>
      <w:r>
        <w:rPr>
          <w:lang w:val="en-CA"/>
        </w:rPr>
        <w:t>XXXX</w:t>
      </w:r>
      <w:r w:rsidRPr="006F1EFE">
        <w:rPr>
          <w:lang w:val="en-CA"/>
        </w:rPr>
        <w:t xml:space="preserve"> </w:t>
      </w:r>
      <w:proofErr w:type="spellStart"/>
      <w:r>
        <w:rPr>
          <w:lang w:val="en-CA"/>
        </w:rPr>
        <w:t>tbd</w:t>
      </w:r>
      <w:proofErr w:type="spellEnd"/>
      <w:r w:rsidRPr="006F1EFE">
        <w:rPr>
          <w:lang w:val="en-CA"/>
        </w:rPr>
        <w:t xml:space="preserve"> (chaired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1400-1600: Joint with WG 4, WG 7 on GSC</w:t>
      </w:r>
    </w:p>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214BF16C"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 xml:space="preserve">0900 Joint with WG 4 and WG 7 on GSC </w:t>
      </w:r>
      <w:proofErr w:type="spellStart"/>
      <w:r>
        <w:rPr>
          <w:lang w:val="en-CA"/>
        </w:rPr>
        <w:t>wrapup</w:t>
      </w:r>
      <w:proofErr w:type="spellEnd"/>
      <w:r>
        <w:rPr>
          <w:lang w:val="en-CA"/>
        </w:rPr>
        <w:t>: JAHG setup, JEE planning, CTC, etc.</w:t>
      </w:r>
    </w:p>
    <w:p w14:paraId="414EB3F3" w14:textId="2D4CD587" w:rsidR="00364466" w:rsidRPr="006F1EFE" w:rsidRDefault="00364466"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0900–</w:t>
      </w:r>
      <w:r w:rsidR="002C2559" w:rsidRPr="006F1EFE">
        <w:rPr>
          <w:lang w:val="en-CA"/>
        </w:rPr>
        <w:t>1</w:t>
      </w:r>
      <w:r w:rsidR="00DF5748">
        <w:rPr>
          <w:lang w:val="en-CA"/>
        </w:rPr>
        <w:t>3</w:t>
      </w:r>
      <w:r w:rsidR="002C2559" w:rsidRPr="006F1EFE">
        <w:rPr>
          <w:lang w:val="en-CA"/>
        </w:rPr>
        <w:t xml:space="preserve">00 </w:t>
      </w:r>
      <w:r w:rsidRPr="006F1EFE">
        <w:rPr>
          <w:lang w:val="en-CA"/>
        </w:rPr>
        <w:t xml:space="preserve">JVET </w:t>
      </w:r>
      <w:r w:rsidR="005F0618" w:rsidRPr="006F1EFE">
        <w:rPr>
          <w:lang w:val="en-CA"/>
        </w:rPr>
        <w:t xml:space="preserve">closing </w:t>
      </w:r>
      <w:r w:rsidRPr="006F1EFE">
        <w:rPr>
          <w:lang w:val="en-CA"/>
        </w:rPr>
        <w:t>plenary:</w:t>
      </w:r>
    </w:p>
    <w:p w14:paraId="035A3F5B" w14:textId="4D31EF83" w:rsidR="00364466" w:rsidRPr="006F1EFE" w:rsidRDefault="003B60CA"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51" w:name="_Hlk235458360"/>
      <w:r w:rsidRPr="006F1EFE">
        <w:rPr>
          <w:lang w:val="en-CA"/>
        </w:rPr>
        <w:t>Report of JAHG JVET-AQ2019</w:t>
      </w:r>
      <w:r w:rsidR="00A80898" w:rsidRPr="006F1EFE">
        <w:rPr>
          <w:lang w:val="en-CA"/>
        </w:rPr>
        <w:t xml:space="preserve"> and </w:t>
      </w:r>
      <w:r w:rsidR="00955E6F" w:rsidRPr="006F1EFE">
        <w:rPr>
          <w:lang w:val="en-CA"/>
        </w:rPr>
        <w:t xml:space="preserve">presentation of </w:t>
      </w:r>
      <w:r w:rsidR="00A80898" w:rsidRPr="006F1EFE">
        <w:rPr>
          <w:lang w:val="en-CA"/>
        </w:rPr>
        <w:t>JEE6.7/6.9 summary report JVET-AQ0022</w:t>
      </w:r>
    </w:p>
    <w:p w14:paraId="3D8CF35A" w14:textId="422071A0"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71B3F1BF" w14:textId="26DFE99D" w:rsidR="00A80898" w:rsidRPr="006F1EFE" w:rsidRDefault="00A80898"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Joint AHG on GSC, and announcement of two F2F meetings Wed./Thu.</w:t>
      </w:r>
    </w:p>
    <w:p w14:paraId="25975DFB" w14:textId="0E3A5425"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JVET-AQ0230</w:t>
      </w:r>
    </w:p>
    <w:p w14:paraId="5F187287" w14:textId="47EE8CAB" w:rsidR="0007735E" w:rsidRPr="006F1EFE" w:rsidRDefault="0007735E" w:rsidP="0007735E">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List of HLS adoptions</w:t>
      </w:r>
    </w:p>
    <w:p w14:paraId="63609F41"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Approval of output docs (including review as needed)</w:t>
      </w:r>
    </w:p>
    <w:p w14:paraId="0CCA7F78"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2DB6F2ED" w14:textId="54F032C8" w:rsidR="00891553" w:rsidRPr="006F1EFE" w:rsidRDefault="00891553"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database for SEI etc.</w:t>
      </w:r>
    </w:p>
    <w:p w14:paraId="4F88E5ED" w14:textId="08EE015D"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78BDBBD" w14:textId="782D515B" w:rsidR="00CD7088" w:rsidRPr="006F1EFE" w:rsidRDefault="00364466" w:rsidP="00CD7088">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Closing of meeting</w:t>
      </w:r>
    </w:p>
    <w:p w14:paraId="4320BCAC" w14:textId="1D2F0348" w:rsidR="00F44BFE" w:rsidRPr="006F1EFE" w:rsidRDefault="00F44BFE" w:rsidP="00CA2E49">
      <w:pPr>
        <w:pStyle w:val="berschrift2"/>
        <w:ind w:left="578" w:hanging="578"/>
        <w:rPr>
          <w:lang w:val="en-CA"/>
        </w:rPr>
      </w:pPr>
      <w:bookmarkStart w:id="52" w:name="_Ref204864605"/>
      <w:bookmarkStart w:id="53" w:name="_Ref216876488"/>
      <w:bookmarkStart w:id="54" w:name="_Ref224295672"/>
      <w:bookmarkEnd w:id="51"/>
      <w:r w:rsidRPr="006F1EFE">
        <w:rPr>
          <w:lang w:val="en-CA"/>
        </w:rPr>
        <w:t>Contribution topic overview</w:t>
      </w:r>
      <w:bookmarkEnd w:id="25"/>
      <w:bookmarkEnd w:id="26"/>
      <w:bookmarkEnd w:id="27"/>
      <w:bookmarkEnd w:id="28"/>
      <w:bookmarkEnd w:id="52"/>
      <w:bookmarkEnd w:id="53"/>
      <w:bookmarkEnd w:id="54"/>
    </w:p>
    <w:p w14:paraId="59F2F6E3" w14:textId="77777777" w:rsidR="00F44BFE" w:rsidRPr="006F1EFE" w:rsidRDefault="00F44BFE" w:rsidP="00F44BFE">
      <w:pPr>
        <w:keepNext/>
        <w:rPr>
          <w:lang w:val="en-CA"/>
        </w:rPr>
      </w:pPr>
      <w:bookmarkStart w:id="55" w:name="_Hlk519523879"/>
      <w:r w:rsidRPr="006F1EFE">
        <w:rPr>
          <w:lang w:val="en-CA"/>
        </w:rPr>
        <w:t xml:space="preserve">The approximate subject categories and quantity of contributions per category for the meeting were summarized as follows (note that the noted document counts do not include crosschecks and summary </w:t>
      </w:r>
      <w:r w:rsidRPr="006F1EFE">
        <w:rPr>
          <w:lang w:val="en-CA"/>
        </w:rPr>
        <w:lastRenderedPageBreak/>
        <w:t>reports, and may not be completely accurate; documents which are allocated to multiple sections are only counted in one of them):</w:t>
      </w:r>
    </w:p>
    <w:bookmarkEnd w:id="55"/>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9063F9E"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5D071B90"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p>
    <w:p w14:paraId="7862CC04" w14:textId="0E9BBDCF"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del w:id="56" w:author="Jens-Rainer Ohm" w:date="2026-10-21T22:14:00Z">
        <w:r w:rsidR="000F097F" w:rsidDel="00ED2315">
          <w:rPr>
            <w:lang w:val="en-CA"/>
          </w:rPr>
          <w:delText xml:space="preserve"> </w:delText>
        </w:r>
        <w:r w:rsidR="000F097F" w:rsidRPr="00492140" w:rsidDel="00ED2315">
          <w:rPr>
            <w:highlight w:val="yellow"/>
            <w:lang w:val="en-CA"/>
          </w:rPr>
          <w:delText>TBP</w:delText>
        </w:r>
      </w:del>
    </w:p>
    <w:p w14:paraId="6222ADDF" w14:textId="07CD6CB1"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del w:id="57" w:author="Jens-Rainer Ohm" w:date="2026-10-21T22:14:00Z">
        <w:r w:rsidR="000F097F" w:rsidDel="00ED2315">
          <w:rPr>
            <w:lang w:val="en-CA"/>
          </w:rPr>
          <w:delText xml:space="preserve"> </w:delText>
        </w:r>
        <w:r w:rsidR="000F097F" w:rsidRPr="00492140" w:rsidDel="00ED2315">
          <w:rPr>
            <w:highlight w:val="yellow"/>
            <w:lang w:val="en-CA"/>
          </w:rPr>
          <w:delText>TBP</w:delText>
        </w:r>
      </w:del>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00F4882C"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10BA6FBF"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p>
    <w:p w14:paraId="16B16BEB" w14:textId="35B05E6E"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5805E9DD"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2076CCB1" w:rsidR="00B71D8F" w:rsidRPr="006F1EFE" w:rsidRDefault="00B71D8F" w:rsidP="00295F87">
      <w:pPr>
        <w:pStyle w:val="Aufzhlungszeichen2"/>
        <w:numPr>
          <w:ilvl w:val="1"/>
          <w:numId w:val="8"/>
        </w:numPr>
        <w:rPr>
          <w:lang w:val="en-CA"/>
        </w:rPr>
      </w:pPr>
      <w:r w:rsidRPr="006F1EFE">
        <w:rPr>
          <w:lang w:val="en-CA"/>
        </w:rPr>
        <w:t xml:space="preserve">AHG17: </w:t>
      </w:r>
      <w:bookmarkStart w:id="58"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58"/>
      <w:r w:rsidRPr="006F1EFE">
        <w:rPr>
          <w:lang w:val="en-CA"/>
        </w:rPr>
        <w:t>(</w:t>
      </w:r>
      <w:r w:rsidR="002473E2">
        <w:rPr>
          <w:lang w:val="en-CA"/>
        </w:rPr>
        <w:t>5</w:t>
      </w:r>
      <w:r w:rsidRPr="006F1EFE">
        <w:rPr>
          <w:lang w:val="en-CA"/>
        </w:rPr>
        <w:t>)</w:t>
      </w:r>
    </w:p>
    <w:p w14:paraId="56CA772C" w14:textId="316542A6"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p>
    <w:p w14:paraId="33AE6D92" w14:textId="6ECF8882"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del w:id="59" w:author="Jens-Rainer Ohm" w:date="2026-10-21T22:14:00Z">
        <w:r w:rsidR="000F097F" w:rsidDel="00ED2315">
          <w:rPr>
            <w:lang w:val="en-CA"/>
          </w:rPr>
          <w:delText xml:space="preserve"> </w:delText>
        </w:r>
        <w:r w:rsidR="000F097F" w:rsidRPr="00492140" w:rsidDel="00ED2315">
          <w:rPr>
            <w:highlight w:val="yellow"/>
            <w:lang w:val="en-CA"/>
          </w:rPr>
          <w:delText>TBP</w:delText>
        </w:r>
      </w:del>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34E45560"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r w:rsidR="00071954" w:rsidRPr="006F1EFE">
        <w:rPr>
          <w:lang w:val="en-CA"/>
        </w:rPr>
        <w:t>1</w:t>
      </w:r>
      <w:r w:rsidR="00E02940">
        <w:rPr>
          <w:lang w:val="en-CA"/>
        </w:rPr>
        <w:t>1</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00DDAB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7EF19ADC"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r>
        <w:rPr>
          <w:lang w:val="en-CA"/>
        </w:rPr>
        <w:t>9</w:t>
      </w:r>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9798CB8"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r w:rsidR="00C879BD">
        <w:rPr>
          <w:lang w:val="en-CA"/>
        </w:rPr>
        <w:t>28</w:t>
      </w:r>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92220EC" w:rsidR="00CE05B8" w:rsidRPr="006F1EFE" w:rsidRDefault="00CE05B8" w:rsidP="00295F87">
      <w:pPr>
        <w:pStyle w:val="Aufzhlungszeichen2"/>
        <w:numPr>
          <w:ilvl w:val="1"/>
          <w:numId w:val="8"/>
        </w:numPr>
        <w:rPr>
          <w:lang w:val="en-CA"/>
        </w:rPr>
      </w:pPr>
      <w:r w:rsidRPr="006F1EFE">
        <w:rPr>
          <w:lang w:val="en-CA"/>
        </w:rPr>
        <w:t>Usage of SEI messages for Gaussian splatting (</w:t>
      </w:r>
      <w:r w:rsidR="00E25571" w:rsidRPr="006F1EFE">
        <w:rPr>
          <w:lang w:val="en-CA"/>
        </w:rPr>
        <w:t>3</w:t>
      </w:r>
      <w:r w:rsidR="005B1895">
        <w:rPr>
          <w:lang w:val="en-CA"/>
        </w:rPr>
        <w:t>1</w:t>
      </w:r>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lastRenderedPageBreak/>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60" w:name="_Ref400626869"/>
      <w:r w:rsidRPr="006F1EFE">
        <w:rPr>
          <w:lang w:val="en-CA"/>
        </w:rPr>
        <w:t>AHG reports (</w:t>
      </w:r>
      <w:r w:rsidR="000F72B4" w:rsidRPr="006F1EFE">
        <w:rPr>
          <w:lang w:val="en-CA"/>
        </w:rPr>
        <w:t>1</w:t>
      </w:r>
      <w:r w:rsidR="00C633B2">
        <w:rPr>
          <w:lang w:val="en-CA"/>
        </w:rPr>
        <w:t>8</w:t>
      </w:r>
      <w:r w:rsidRPr="006F1EFE">
        <w:rPr>
          <w:lang w:val="en-CA"/>
        </w:rPr>
        <w:t>)</w:t>
      </w:r>
      <w:bookmarkEnd w:id="60"/>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E3120D"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61" w:name="_Hlk60808564"/>
      <w:bookmarkStart w:id="62"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63" w:name="_Hlk181303594"/>
      <w:bookmarkStart w:id="64" w:name="_Hlk181173887"/>
      <w:r w:rsidRPr="00257010">
        <w:rPr>
          <w:lang w:eastAsia="de-DE"/>
        </w:rPr>
        <w:t xml:space="preserve">JCT-VC and JCT-3V documents can also be accessed directly via the </w:t>
      </w:r>
      <w:proofErr w:type="spellStart"/>
      <w:r w:rsidRPr="00257010">
        <w:rPr>
          <w:lang w:eastAsia="de-DE"/>
        </w:rPr>
        <w:t>jvet</w:t>
      </w:r>
      <w:proofErr w:type="spellEnd"/>
      <w:r w:rsidRPr="00257010">
        <w:rPr>
          <w:lang w:eastAsia="de-DE"/>
        </w:rPr>
        <w:t>-experts site.</w:t>
      </w:r>
      <w:bookmarkEnd w:id="63"/>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64"/>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 xml:space="preserve">JVET-AQ1008 Conformance testing for HEVC </w:t>
      </w:r>
      <w:proofErr w:type="spellStart"/>
      <w:r w:rsidRPr="00257010">
        <w:rPr>
          <w:lang w:val="en-CA" w:eastAsia="de-DE"/>
        </w:rPr>
        <w:t>multiview</w:t>
      </w:r>
      <w:proofErr w:type="spellEnd"/>
      <w:r w:rsidRPr="00257010">
        <w:rPr>
          <w:lang w:val="en-CA" w:eastAsia="de-DE"/>
        </w:rPr>
        <w:t xml:space="preserve">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lastRenderedPageBreak/>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w:t>
      </w:r>
      <w:proofErr w:type="spellStart"/>
      <w:r w:rsidRPr="00257010">
        <w:rPr>
          <w:lang w:val="en-CA" w:eastAsia="de-DE"/>
        </w:rPr>
        <w:t>Plen</w:t>
      </w:r>
      <w:proofErr w:type="spellEnd"/>
      <w:r w:rsidRPr="00257010">
        <w:rPr>
          <w:lang w:val="en-CA" w:eastAsia="de-DE"/>
        </w:rPr>
        <w:t xml:space="preserve"> [Posted 2026-07-15]</w:t>
      </w:r>
    </w:p>
    <w:p w14:paraId="35D293F3" w14:textId="77777777" w:rsidR="00257010" w:rsidRPr="00257010" w:rsidRDefault="00257010" w:rsidP="00257010">
      <w:pPr>
        <w:rPr>
          <w:lang w:val="en-CA" w:eastAsia="de-DE"/>
        </w:rPr>
      </w:pPr>
      <w:r w:rsidRPr="00257010">
        <w:rPr>
          <w:lang w:val="en-CA" w:eastAsia="de-DE"/>
        </w:rPr>
        <w:t xml:space="preserve">JVET-AQ2022 Draft template for proposal description documents of responses to the Joint </w:t>
      </w:r>
      <w:proofErr w:type="spellStart"/>
      <w:r w:rsidRPr="00257010">
        <w:rPr>
          <w:lang w:val="en-CA" w:eastAsia="de-DE"/>
        </w:rPr>
        <w:t>CfP</w:t>
      </w:r>
      <w:proofErr w:type="spellEnd"/>
      <w:r w:rsidRPr="00257010">
        <w:rPr>
          <w:lang w:val="en-CA" w:eastAsia="de-DE"/>
        </w:rPr>
        <w:t xml:space="preserve">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 xml:space="preserve">WG 5 N 421 Draft </w:t>
      </w:r>
      <w:proofErr w:type="spellStart"/>
      <w:r w:rsidRPr="00257010">
        <w:rPr>
          <w:lang w:val="en-CA" w:eastAsia="de-DE"/>
        </w:rPr>
        <w:t>CfP</w:t>
      </w:r>
      <w:proofErr w:type="spellEnd"/>
      <w:r w:rsidRPr="00257010">
        <w:rPr>
          <w:lang w:val="en-CA" w:eastAsia="de-DE"/>
        </w:rPr>
        <w:t xml:space="preserve">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lastRenderedPageBreak/>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61"/>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62"/>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E3120D"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lastRenderedPageBreak/>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spellStart"/>
      <w:proofErr w:type="gramStart"/>
      <w:r w:rsidRPr="00227BF4">
        <w:rPr>
          <w:lang w:val="en-CA" w:eastAsia="de-DE"/>
        </w:rPr>
        <w:t>RefPicList</w:t>
      </w:r>
      <w:proofErr w:type="spellEnd"/>
      <w:r w:rsidRPr="00227BF4">
        <w:rPr>
          <w:lang w:val="en-CA" w:eastAsia="de-DE"/>
        </w:rPr>
        <w:t>[</w:t>
      </w:r>
      <w:proofErr w:type="gram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 with "For each </w:t>
      </w:r>
      <w:proofErr w:type="spellStart"/>
      <w:r w:rsidRPr="00227BF4">
        <w:rPr>
          <w:lang w:val="en-CA" w:eastAsia="de-DE"/>
        </w:rPr>
        <w:t>RefPicList</w:t>
      </w:r>
      <w:proofErr w:type="spell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9, in the first sentence, replace "When" with "If", and, in the second sentence, replace "Otherwise, when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 with "Otherwise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w:t>
      </w:r>
      <w:proofErr w:type="spellStart"/>
      <w:r w:rsidRPr="00227BF4">
        <w:rPr>
          <w:lang w:val="en-CA" w:eastAsia="de-DE"/>
        </w:rPr>
        <w:t>Xiaozhong</w:t>
      </w:r>
      <w:proofErr w:type="spellEnd"/>
      <w:r w:rsidRPr="00227BF4">
        <w:rPr>
          <w:lang w:val="en-CA" w:eastAsia="de-DE"/>
        </w:rPr>
        <w:t xml:space="preserve">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w:t>
      </w:r>
      <w:proofErr w:type="spellStart"/>
      <w:r w:rsidRPr="00227BF4">
        <w:rPr>
          <w:lang w:val="en-CA" w:eastAsia="de-DE"/>
        </w:rPr>
        <w:t>Xiaozhong</w:t>
      </w:r>
      <w:proofErr w:type="spellEnd"/>
      <w:r w:rsidRPr="00227BF4">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clause 9.3.2.4, replace "TableStateIdx0Wpp and </w:t>
      </w:r>
      <w:proofErr w:type="spellStart"/>
      <w:r w:rsidRPr="00227BF4">
        <w:rPr>
          <w:lang w:val="en-CA" w:eastAsia="de-DE"/>
        </w:rPr>
        <w:t>TableStateIdxWpp</w:t>
      </w:r>
      <w:proofErr w:type="spellEnd"/>
      <w:r w:rsidRPr="00227BF4">
        <w:rPr>
          <w:lang w:val="en-CA" w:eastAsia="de-DE"/>
        </w:rPr>
        <w:t>" with "</w:t>
      </w:r>
      <w:proofErr w:type="spellStart"/>
      <w:r w:rsidRPr="00227BF4">
        <w:rPr>
          <w:lang w:val="en-CA" w:eastAsia="de-DE"/>
        </w:rPr>
        <w:t>TableStateIdxWpp</w:t>
      </w:r>
      <w:proofErr w:type="spellEnd"/>
      <w:r w:rsidRPr="00227BF4">
        <w:rPr>
          <w:lang w:val="en-CA" w:eastAsia="de-DE"/>
        </w:rPr>
        <w:t xml:space="preserve"> and TableStateIdx1Wpp".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an </w:t>
      </w:r>
      <w:proofErr w:type="spellStart"/>
      <w:r w:rsidRPr="00227BF4">
        <w:rPr>
          <w:lang w:val="en-CA" w:eastAsia="de-DE"/>
        </w:rPr>
        <w:t>eamil</w:t>
      </w:r>
      <w:proofErr w:type="spellEnd"/>
      <w:r w:rsidRPr="00227BF4">
        <w:rPr>
          <w:lang w:val="en-CA" w:eastAsia="de-DE"/>
        </w:rPr>
        <w:t xml:space="preserve">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5, replace "partition unit level" with "access unit level" in the sentence "Otherwise, </w:t>
      </w:r>
      <w:proofErr w:type="spellStart"/>
      <w:r w:rsidRPr="00227BF4">
        <w:rPr>
          <w:lang w:val="en-CA" w:eastAsia="de-DE"/>
        </w:rPr>
        <w:t>SubPicHrdFlag</w:t>
      </w:r>
      <w:proofErr w:type="spellEnd"/>
      <w:r w:rsidRPr="00227BF4">
        <w:rPr>
          <w:lang w:val="en-CA" w:eastAsia="de-DE"/>
        </w:rPr>
        <w:t xml:space="preserve">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lastRenderedPageBreak/>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JVET-AR0052 AHG2/AHG9: On </w:t>
      </w:r>
      <w:proofErr w:type="spellStart"/>
      <w:r w:rsidRPr="00227BF4">
        <w:rPr>
          <w:lang w:val="en-CA" w:eastAsia="de-DE"/>
        </w:rPr>
        <w:t>SeiExtensionEnabledFlag</w:t>
      </w:r>
      <w:proofErr w:type="spellEnd"/>
      <w:r w:rsidRPr="00227BF4">
        <w:rPr>
          <w:lang w:val="en-CA" w:eastAsia="de-DE"/>
        </w:rPr>
        <w:t xml:space="preserve"> and </w:t>
      </w:r>
      <w:proofErr w:type="spellStart"/>
      <w:r w:rsidRPr="00227BF4">
        <w:rPr>
          <w:lang w:val="en-CA" w:eastAsia="de-DE"/>
        </w:rPr>
        <w:t>SeiExtensionBitsPresentFlag</w:t>
      </w:r>
      <w:proofErr w:type="spellEnd"/>
      <w:r w:rsidRPr="00227BF4">
        <w:rPr>
          <w:lang w:val="en-CA" w:eastAsia="de-DE"/>
        </w:rPr>
        <w:t xml:space="preserve">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w:t>
      </w:r>
      <w:proofErr w:type="spellStart"/>
      <w:r w:rsidRPr="00227BF4">
        <w:rPr>
          <w:lang w:val="en-CA" w:eastAsia="de-DE"/>
        </w:rPr>
        <w:t>strikethough</w:t>
      </w:r>
      <w:proofErr w:type="spellEnd"/>
      <w:r w:rsidRPr="00227BF4">
        <w:rPr>
          <w:lang w:val="en-CA" w:eastAsia="de-DE"/>
        </w:rPr>
        <w:t xml:space="preserve">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#1629 </w:t>
      </w:r>
      <w:proofErr w:type="spellStart"/>
      <w:r w:rsidRPr="00227BF4">
        <w:rPr>
          <w:lang w:val="en-CA" w:eastAsia="de-DE"/>
        </w:rPr>
        <w:t>mtt_split_cu_vertical_flag</w:t>
      </w:r>
      <w:proofErr w:type="spellEnd"/>
      <w:r w:rsidRPr="00227BF4">
        <w:rPr>
          <w:lang w:val="en-CA" w:eastAsia="de-DE"/>
        </w:rPr>
        <w:t xml:space="preserve"> context uses undefined variable </w:t>
      </w:r>
      <w:proofErr w:type="spellStart"/>
      <w:r w:rsidRPr="00227BF4">
        <w:rPr>
          <w:lang w:val="en-CA" w:eastAsia="de-DE"/>
        </w:rPr>
        <w:t>chType</w:t>
      </w:r>
      <w:proofErr w:type="spellEnd"/>
      <w:r w:rsidRPr="00227BF4">
        <w:rPr>
          <w:lang w:val="en-CA" w:eastAsia="de-DE"/>
        </w:rPr>
        <w:t>.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E3120D"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43681C" w:rsidRDefault="00CE46C5" w:rsidP="00492140">
      <w:pPr>
        <w:rPr>
          <w:lang w:val="de-DE"/>
          <w:rPrChange w:id="65" w:author="Mathias Wien" w:date="2026-10-21T22:05:00Z">
            <w:rPr>
              <w:lang w:val="en-CA"/>
            </w:rPr>
          </w:rPrChange>
        </w:rPr>
      </w:pPr>
      <w:r w:rsidRPr="0043681C">
        <w:rPr>
          <w:lang w:val="de-DE"/>
          <w:rPrChange w:id="66" w:author="Mathias Wien" w:date="2026-10-21T22:05:00Z">
            <w:rPr>
              <w:lang w:val="en-CA"/>
            </w:rPr>
          </w:rPrChange>
        </w:rPr>
        <w:t>•</w:t>
      </w:r>
      <w:r w:rsidRPr="0043681C">
        <w:rPr>
          <w:lang w:val="de-DE"/>
          <w:rPrChange w:id="67" w:author="Mathias Wien" w:date="2026-10-21T22:05:00Z">
            <w:rPr>
              <w:lang w:val="en-CA"/>
            </w:rPr>
          </w:rPrChange>
        </w:rPr>
        <w:tab/>
        <w:t>VTM 24.0 (April 2026)</w:t>
      </w:r>
    </w:p>
    <w:p w14:paraId="32853F03" w14:textId="77777777" w:rsidR="00CE46C5" w:rsidRPr="0043681C" w:rsidRDefault="00CE46C5" w:rsidP="00492140">
      <w:pPr>
        <w:rPr>
          <w:lang w:val="de-DE"/>
          <w:rPrChange w:id="68" w:author="Mathias Wien" w:date="2026-10-21T22:05:00Z">
            <w:rPr>
              <w:lang w:val="en-CA"/>
            </w:rPr>
          </w:rPrChange>
        </w:rPr>
      </w:pPr>
      <w:r w:rsidRPr="0043681C">
        <w:rPr>
          <w:lang w:val="de-DE"/>
          <w:rPrChange w:id="69" w:author="Mathias Wien" w:date="2026-10-21T22:05:00Z">
            <w:rPr>
              <w:lang w:val="en-CA"/>
            </w:rPr>
          </w:rPrChange>
        </w:rPr>
        <w:t>•</w:t>
      </w:r>
      <w:r w:rsidRPr="0043681C">
        <w:rPr>
          <w:lang w:val="de-DE"/>
          <w:rPrChange w:id="70" w:author="Mathias Wien" w:date="2026-10-21T22:05:00Z">
            <w:rPr>
              <w:lang w:val="en-CA"/>
            </w:rPr>
          </w:rPrChange>
        </w:rPr>
        <w:tab/>
        <w:t>VTM-22.2-TuC4.0 (Feb. 2025)</w:t>
      </w:r>
    </w:p>
    <w:p w14:paraId="3CCF1B06" w14:textId="77777777" w:rsidR="00CE46C5" w:rsidRPr="0043681C" w:rsidRDefault="00CE46C5" w:rsidP="00492140">
      <w:pPr>
        <w:rPr>
          <w:lang w:val="de-DE"/>
          <w:rPrChange w:id="71" w:author="Mathias Wien" w:date="2026-10-21T22:05:00Z">
            <w:rPr>
              <w:lang w:val="en-CA"/>
            </w:rPr>
          </w:rPrChange>
        </w:rPr>
      </w:pPr>
      <w:r w:rsidRPr="0043681C">
        <w:rPr>
          <w:lang w:val="de-DE"/>
          <w:rPrChange w:id="72" w:author="Mathias Wien" w:date="2026-10-21T22:05:00Z">
            <w:rPr>
              <w:lang w:val="en-CA"/>
            </w:rPr>
          </w:rPrChange>
        </w:rPr>
        <w:t>•</w:t>
      </w:r>
      <w:r w:rsidRPr="0043681C">
        <w:rPr>
          <w:lang w:val="de-DE"/>
          <w:rPrChange w:id="73" w:author="Mathias Wien" w:date="2026-10-21T22:05:00Z">
            <w:rPr>
              <w:lang w:val="en-CA"/>
            </w:rPr>
          </w:rPrChang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43681C" w:rsidRDefault="00CE46C5" w:rsidP="00492140">
      <w:pPr>
        <w:rPr>
          <w:lang w:val="de-DE"/>
          <w:rPrChange w:id="74" w:author="Mathias Wien" w:date="2026-10-21T22:05:00Z">
            <w:rPr>
              <w:lang w:val="en-CA"/>
            </w:rPr>
          </w:rPrChange>
        </w:rPr>
      </w:pPr>
      <w:r w:rsidRPr="0043681C">
        <w:rPr>
          <w:lang w:val="de-DE"/>
          <w:rPrChange w:id="75" w:author="Mathias Wien" w:date="2026-10-21T22:05:00Z">
            <w:rPr>
              <w:lang w:val="en-CA"/>
            </w:rPr>
          </w:rPrChange>
        </w:rPr>
        <w:t>•</w:t>
      </w:r>
      <w:r w:rsidRPr="0043681C">
        <w:rPr>
          <w:lang w:val="de-DE"/>
          <w:rPrChange w:id="76" w:author="Mathias Wien" w:date="2026-10-21T22:05:00Z">
            <w:rPr>
              <w:lang w:val="en-CA"/>
            </w:rPr>
          </w:rPrChange>
        </w:rPr>
        <w:tab/>
        <w:t>HTM 16.3 (Jul. 2018)</w:t>
      </w:r>
    </w:p>
    <w:p w14:paraId="2D3E39CC" w14:textId="77777777" w:rsidR="00CE46C5" w:rsidRPr="0043681C" w:rsidRDefault="00CE46C5" w:rsidP="00492140">
      <w:pPr>
        <w:rPr>
          <w:lang w:val="de-DE"/>
          <w:rPrChange w:id="77" w:author="Mathias Wien" w:date="2026-10-21T22:05:00Z">
            <w:rPr>
              <w:lang w:val="en-CA"/>
            </w:rPr>
          </w:rPrChange>
        </w:rPr>
      </w:pPr>
      <w:r w:rsidRPr="0043681C">
        <w:rPr>
          <w:lang w:val="de-DE"/>
          <w:rPrChange w:id="78" w:author="Mathias Wien" w:date="2026-10-21T22:05:00Z">
            <w:rPr>
              <w:lang w:val="en-CA"/>
            </w:rPr>
          </w:rPrChange>
        </w:rPr>
        <w:t>•</w:t>
      </w:r>
      <w:r w:rsidRPr="0043681C">
        <w:rPr>
          <w:lang w:val="de-DE"/>
          <w:rPrChange w:id="79" w:author="Mathias Wien" w:date="2026-10-21T22:05:00Z">
            <w:rPr>
              <w:lang w:val="en-CA"/>
            </w:rPr>
          </w:rPrChange>
        </w:rPr>
        <w:tab/>
        <w:t>JM 19.1 (Apr. 2023)</w:t>
      </w:r>
    </w:p>
    <w:p w14:paraId="473C0560" w14:textId="77777777" w:rsidR="00CE46C5" w:rsidRPr="0043681C" w:rsidRDefault="00CE46C5" w:rsidP="00492140">
      <w:pPr>
        <w:rPr>
          <w:lang w:val="de-DE"/>
          <w:rPrChange w:id="80" w:author="Mathias Wien" w:date="2026-10-21T22:05:00Z">
            <w:rPr>
              <w:lang w:val="en-CA"/>
            </w:rPr>
          </w:rPrChange>
        </w:rPr>
      </w:pPr>
      <w:r w:rsidRPr="0043681C">
        <w:rPr>
          <w:lang w:val="de-DE"/>
          <w:rPrChange w:id="81" w:author="Mathias Wien" w:date="2026-10-21T22:05:00Z">
            <w:rPr>
              <w:lang w:val="en-CA"/>
            </w:rPr>
          </w:rPrChange>
        </w:rPr>
        <w:t>•</w:t>
      </w:r>
      <w:r w:rsidRPr="0043681C">
        <w:rPr>
          <w:lang w:val="de-DE"/>
          <w:rPrChange w:id="82" w:author="Mathias Wien" w:date="2026-10-21T22:05:00Z">
            <w:rPr>
              <w:lang w:val="en-CA"/>
            </w:rPr>
          </w:rPrChang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HDRTools</w:t>
      </w:r>
      <w:proofErr w:type="spellEnd"/>
      <w:r w:rsidRPr="00CE46C5">
        <w:rPr>
          <w:lang w:val="en-CA" w:eastAsia="de-DE"/>
        </w:rPr>
        <w:t xml:space="preserve">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lastRenderedPageBreak/>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w:t>
      </w:r>
      <w:proofErr w:type="spellStart"/>
      <w:r w:rsidRPr="00CE46C5">
        <w:rPr>
          <w:lang w:val="en-CA" w:eastAsia="de-DE"/>
        </w:rPr>
        <w:t>green_metadata_type</w:t>
      </w:r>
      <w:proofErr w:type="spellEnd"/>
      <w:r w:rsidRPr="00CE46C5">
        <w:rPr>
          <w:lang w:val="en-CA" w:eastAsia="de-DE"/>
        </w:rPr>
        <w:t>==2)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step length in </w:t>
      </w:r>
      <w:proofErr w:type="spellStart"/>
      <w:r w:rsidRPr="00CE46C5">
        <w:rPr>
          <w:lang w:val="en-CA" w:eastAsia="de-DE"/>
        </w:rPr>
        <w:t>paddingSimd</w:t>
      </w:r>
      <w:proofErr w:type="spellEnd"/>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Film grain analysis: fix coding style and </w:t>
      </w:r>
      <w:proofErr w:type="spellStart"/>
      <w:r w:rsidRPr="00CE46C5">
        <w:rPr>
          <w:lang w:val="en-CA" w:eastAsia="de-DE"/>
        </w:rPr>
        <w:t>cutoff</w:t>
      </w:r>
      <w:proofErr w:type="spellEnd"/>
      <w:r w:rsidRPr="00CE46C5">
        <w:rPr>
          <w:lang w:val="en-CA" w:eastAsia="de-DE"/>
        </w:rPr>
        <w:t xml:space="preserve">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43681C" w:rsidRDefault="00CE46C5" w:rsidP="00492140">
      <w:pPr>
        <w:rPr>
          <w:lang w:val="de-DE"/>
          <w:rPrChange w:id="83" w:author="Mathias Wien" w:date="2026-10-21T22:05:00Z">
            <w:rPr>
              <w:lang w:val="en-CA"/>
            </w:rPr>
          </w:rPrChange>
        </w:rPr>
      </w:pPr>
      <w:r w:rsidRPr="0043681C">
        <w:rPr>
          <w:lang w:val="de-DE"/>
          <w:rPrChange w:id="84" w:author="Mathias Wien" w:date="2026-10-21T22:05:00Z">
            <w:rPr>
              <w:lang w:val="en-CA"/>
            </w:rPr>
          </w:rPrChange>
        </w:rPr>
        <w:t>•</w:t>
      </w:r>
      <w:r w:rsidRPr="0043681C">
        <w:rPr>
          <w:lang w:val="de-DE"/>
          <w:rPrChange w:id="85" w:author="Mathias Wien" w:date="2026-10-21T22:05:00Z">
            <w:rPr>
              <w:lang w:val="en-CA"/>
            </w:rPr>
          </w:rPrChange>
        </w:rPr>
        <w:tab/>
        <w:t xml:space="preserve">Remove </w:t>
      </w:r>
      <w:proofErr w:type="spellStart"/>
      <w:r w:rsidRPr="0043681C">
        <w:rPr>
          <w:lang w:val="de-DE"/>
          <w:rPrChange w:id="86" w:author="Mathias Wien" w:date="2026-10-21T22:05:00Z">
            <w:rPr>
              <w:lang w:val="en-CA"/>
            </w:rPr>
          </w:rPrChange>
        </w:rPr>
        <w:t>post</w:t>
      </w:r>
      <w:proofErr w:type="spellEnd"/>
      <w:r w:rsidRPr="0043681C">
        <w:rPr>
          <w:lang w:val="de-DE"/>
          <w:rPrChange w:id="87" w:author="Mathias Wien" w:date="2026-10-21T22:05:00Z">
            <w:rPr>
              <w:lang w:val="en-CA"/>
            </w:rPr>
          </w:rPrChange>
        </w:rPr>
        <w:t xml:space="preserve"> </w:t>
      </w:r>
      <w:proofErr w:type="spellStart"/>
      <w:r w:rsidRPr="0043681C">
        <w:rPr>
          <w:lang w:val="de-DE"/>
          <w:rPrChange w:id="88" w:author="Mathias Wien" w:date="2026-10-21T22:05:00Z">
            <w:rPr>
              <w:lang w:val="en-CA"/>
            </w:rPr>
          </w:rPrChange>
        </w:rPr>
        <w:t>filter</w:t>
      </w:r>
      <w:proofErr w:type="spellEnd"/>
      <w:r w:rsidRPr="0043681C">
        <w:rPr>
          <w:lang w:val="de-DE"/>
          <w:rPrChange w:id="89" w:author="Mathias Wien" w:date="2026-10-21T22:05:00Z">
            <w:rPr>
              <w:lang w:val="en-CA"/>
            </w:rPr>
          </w:rPrChange>
        </w:rPr>
        <w:t xml:space="preserve"> </w:t>
      </w:r>
      <w:proofErr w:type="spellStart"/>
      <w:r w:rsidRPr="0043681C">
        <w:rPr>
          <w:lang w:val="de-DE"/>
          <w:rPrChange w:id="90" w:author="Mathias Wien" w:date="2026-10-21T22:05:00Z">
            <w:rPr>
              <w:lang w:val="en-CA"/>
            </w:rPr>
          </w:rPrChange>
        </w:rPr>
        <w:t>hint</w:t>
      </w:r>
      <w:proofErr w:type="spellEnd"/>
      <w:r w:rsidRPr="0043681C">
        <w:rPr>
          <w:lang w:val="de-DE"/>
          <w:rPrChange w:id="91" w:author="Mathias Wien" w:date="2026-10-21T22:05:00Z">
            <w:rPr>
              <w:lang w:val="en-CA"/>
            </w:rPr>
          </w:rPrChange>
        </w:rPr>
        <w:t xml:space="preserve"> SEI </w:t>
      </w:r>
      <w:proofErr w:type="spellStart"/>
      <w:r w:rsidRPr="0043681C">
        <w:rPr>
          <w:lang w:val="de-DE"/>
          <w:rPrChange w:id="92" w:author="Mathias Wien" w:date="2026-10-21T22:05:00Z">
            <w:rPr>
              <w:lang w:val="en-CA"/>
            </w:rPr>
          </w:rPrChange>
        </w:rPr>
        <w:t>message</w:t>
      </w:r>
      <w:proofErr w:type="spellEnd"/>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spellStart"/>
      <w:proofErr w:type="gramStart"/>
      <w:r w:rsidRPr="00CE46C5">
        <w:rPr>
          <w:lang w:val="en-CA" w:eastAsia="de-DE"/>
        </w:rPr>
        <w:t>DecLib</w:t>
      </w:r>
      <w:proofErr w:type="spellEnd"/>
      <w:r w:rsidRPr="00CE46C5">
        <w:rPr>
          <w:lang w:val="en-CA" w:eastAsia="de-DE"/>
        </w:rPr>
        <w:t>::</w:t>
      </w:r>
      <w:proofErr w:type="spellStart"/>
      <w:proofErr w:type="gramEnd"/>
      <w:r w:rsidRPr="00CE46C5">
        <w:rPr>
          <w:lang w:val="en-CA" w:eastAsia="de-DE"/>
        </w:rPr>
        <w:t>m_nalUnitInfo</w:t>
      </w:r>
      <w:proofErr w:type="spellEnd"/>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w:t>
      </w:r>
      <w:proofErr w:type="spellStart"/>
      <w:r w:rsidRPr="00CE46C5">
        <w:rPr>
          <w:lang w:val="en-CA" w:eastAsia="de-DE"/>
        </w:rPr>
        <w:t>DebugBitstream</w:t>
      </w:r>
      <w:proofErr w:type="spellEnd"/>
      <w:r w:rsidRPr="00CE46C5">
        <w:rPr>
          <w:lang w:val="en-CA" w:eastAsia="de-DE"/>
        </w:rPr>
        <w:t>), including switching (</w:t>
      </w:r>
      <w:proofErr w:type="spellStart"/>
      <w:r w:rsidRPr="00CE46C5">
        <w:rPr>
          <w:lang w:val="en-CA" w:eastAsia="de-DE"/>
        </w:rPr>
        <w:t>SwitchPOC</w:t>
      </w:r>
      <w:proofErr w:type="spellEnd"/>
      <w:r w:rsidRPr="00CE46C5">
        <w:rPr>
          <w:lang w:val="en-CA" w:eastAsia="de-DE"/>
        </w:rPr>
        <w:t>)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w:t>
      </w:r>
      <w:proofErr w:type="spellStart"/>
      <w:r w:rsidRPr="00CE46C5">
        <w:rPr>
          <w:lang w:val="en-CA" w:eastAsia="de-DE"/>
        </w:rPr>
        <w:t>CfP</w:t>
      </w:r>
      <w:proofErr w:type="spellEnd"/>
      <w:r w:rsidRPr="00CE46C5">
        <w:rPr>
          <w:lang w:val="en-CA" w:eastAsia="de-DE"/>
        </w:rPr>
        <w:t>.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JVET-AP2026: Add configurations files for </w:t>
      </w:r>
      <w:proofErr w:type="spellStart"/>
      <w:r w:rsidRPr="00CE46C5">
        <w:rPr>
          <w:lang w:val="en-CA" w:eastAsia="de-DE"/>
        </w:rPr>
        <w:t>CfP</w:t>
      </w:r>
      <w:proofErr w:type="spellEnd"/>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LastValidFrame</w:t>
      </w:r>
      <w:proofErr w:type="spellEnd"/>
      <w:r w:rsidRPr="00CE46C5">
        <w:rPr>
          <w:lang w:val="en-CA" w:eastAsia="de-DE"/>
        </w:rPr>
        <w:t xml:space="preserve"> to all per-sequence </w:t>
      </w:r>
      <w:proofErr w:type="spellStart"/>
      <w:r w:rsidRPr="00CE46C5">
        <w:rPr>
          <w:lang w:val="en-CA" w:eastAsia="de-DE"/>
        </w:rPr>
        <w:t>cfg</w:t>
      </w:r>
      <w:proofErr w:type="spellEnd"/>
      <w:r w:rsidRPr="00CE46C5">
        <w:rPr>
          <w:lang w:val="en-CA" w:eastAsia="de-DE"/>
        </w:rPr>
        <w:t xml:space="preserve"> files</w:t>
      </w:r>
    </w:p>
    <w:p w14:paraId="1C8600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packed </w:t>
      </w:r>
      <w:proofErr w:type="spellStart"/>
      <w:r w:rsidRPr="00CE46C5">
        <w:rPr>
          <w:lang w:val="en-CA" w:eastAsia="de-DE"/>
        </w:rPr>
        <w:t>yuv</w:t>
      </w:r>
      <w:proofErr w:type="spellEnd"/>
      <w:r w:rsidRPr="00CE46C5">
        <w:rPr>
          <w:lang w:val="en-CA" w:eastAsia="de-DE"/>
        </w:rPr>
        <w:t xml:space="preserve">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w:t>
      </w:r>
      <w:proofErr w:type="spellStart"/>
      <w:r w:rsidRPr="00CE46C5">
        <w:rPr>
          <w:lang w:val="en-CA" w:eastAsia="de-DE"/>
        </w:rPr>
        <w:t>howto</w:t>
      </w:r>
      <w:proofErr w:type="spellEnd"/>
      <w:r w:rsidRPr="00CE46C5">
        <w:rPr>
          <w:lang w:val="en-CA" w:eastAsia="de-DE"/>
        </w:rPr>
        <w:t xml:space="preserve"> for 2026 </w:t>
      </w:r>
      <w:proofErr w:type="spellStart"/>
      <w:r w:rsidRPr="00CE46C5">
        <w:rPr>
          <w:lang w:val="en-CA" w:eastAsia="de-DE"/>
        </w:rPr>
        <w:t>CfP</w:t>
      </w:r>
      <w:proofErr w:type="spellEnd"/>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qp</w:t>
      </w:r>
      <w:proofErr w:type="spellEnd"/>
      <w:r w:rsidRPr="00CE46C5">
        <w:rPr>
          <w:lang w:val="en-CA" w:eastAsia="de-DE"/>
        </w:rPr>
        <w:t>/</w:t>
      </w:r>
      <w:proofErr w:type="spellStart"/>
      <w:r w:rsidRPr="00CE46C5">
        <w:rPr>
          <w:lang w:val="en-CA" w:eastAsia="de-DE"/>
        </w:rPr>
        <w:t>qpif</w:t>
      </w:r>
      <w:proofErr w:type="spellEnd"/>
      <w:r w:rsidRPr="00CE46C5">
        <w:rPr>
          <w:lang w:val="en-CA" w:eastAsia="de-DE"/>
        </w:rPr>
        <w:t xml:space="preserve">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JVET-R0178: Require that when </w:t>
      </w:r>
      <w:proofErr w:type="spellStart"/>
      <w:r w:rsidRPr="00CE46C5">
        <w:rPr>
          <w:lang w:val="en-CA" w:eastAsia="de-DE"/>
        </w:rPr>
        <w:t>no_aps_constraint_flag</w:t>
      </w:r>
      <w:proofErr w:type="spellEnd"/>
      <w:r w:rsidRPr="00CE46C5">
        <w:rPr>
          <w:lang w:val="en-CA" w:eastAsia="de-DE"/>
        </w:rPr>
        <w:t xml:space="preserve"> is equal to 1, </w:t>
      </w:r>
      <w:proofErr w:type="spellStart"/>
      <w:r w:rsidRPr="00CE46C5">
        <w:rPr>
          <w:lang w:val="en-CA" w:eastAsia="de-DE"/>
        </w:rPr>
        <w:t>sps_lmcs_enabled_flag</w:t>
      </w:r>
      <w:proofErr w:type="spellEnd"/>
      <w:r w:rsidRPr="00CE46C5">
        <w:rPr>
          <w:lang w:val="en-CA" w:eastAsia="de-DE"/>
        </w:rPr>
        <w:t xml:space="preserve"> and </w:t>
      </w:r>
      <w:proofErr w:type="spellStart"/>
      <w:r w:rsidRPr="00CE46C5">
        <w:rPr>
          <w:lang w:val="en-CA" w:eastAsia="de-DE"/>
        </w:rPr>
        <w:t>sps_scaling_list_enabled_flag</w:t>
      </w:r>
      <w:proofErr w:type="spellEnd"/>
      <w:r w:rsidRPr="00CE46C5">
        <w:rPr>
          <w:lang w:val="en-CA" w:eastAsia="de-DE"/>
        </w:rPr>
        <w:t xml:space="preserve">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JVET-R0222 aspect 1: Infer vps_max_sublayers_minus1 to be equal to 6 when </w:t>
      </w:r>
      <w:proofErr w:type="spellStart"/>
      <w:r w:rsidRPr="00CE46C5">
        <w:rPr>
          <w:lang w:val="en-CA" w:eastAsia="de-DE"/>
        </w:rPr>
        <w:t>sps_video_parameter_set_id</w:t>
      </w:r>
      <w:proofErr w:type="spellEnd"/>
      <w:r w:rsidRPr="00CE46C5">
        <w:rPr>
          <w:lang w:val="en-CA" w:eastAsia="de-DE"/>
        </w:rPr>
        <w:t xml:space="preserve">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 xml:space="preserve">SEI </w:t>
      </w:r>
      <w:proofErr w:type="spellStart"/>
      <w:r w:rsidRPr="00CE46C5">
        <w:rPr>
          <w:lang w:val="en-CA" w:eastAsia="de-DE"/>
        </w:rPr>
        <w:t>TuC</w:t>
      </w:r>
      <w:proofErr w:type="spellEnd"/>
      <w:r w:rsidRPr="00CE46C5">
        <w:rPr>
          <w:lang w:val="en-CA" w:eastAsia="de-DE"/>
        </w:rPr>
        <w:t xml:space="preserve"> software</w:t>
      </w:r>
    </w:p>
    <w:p w14:paraId="5666CB47" w14:textId="77777777" w:rsidR="00CE46C5" w:rsidRPr="00CE46C5" w:rsidRDefault="00CE46C5" w:rsidP="00492140">
      <w:pPr>
        <w:rPr>
          <w:lang w:val="en-CA" w:eastAsia="de-DE"/>
        </w:rPr>
      </w:pPr>
      <w:r w:rsidRPr="00CE46C5">
        <w:rPr>
          <w:lang w:val="en-CA" w:eastAsia="de-DE"/>
        </w:rPr>
        <w:t xml:space="preserve">Per the decision during the 32nd JVET meeting, an SEI </w:t>
      </w:r>
      <w:proofErr w:type="spellStart"/>
      <w:r w:rsidRPr="00CE46C5">
        <w:rPr>
          <w:lang w:val="en-CA" w:eastAsia="de-DE"/>
        </w:rPr>
        <w:t>TuC</w:t>
      </w:r>
      <w:proofErr w:type="spellEnd"/>
      <w:r w:rsidRPr="00CE46C5">
        <w:rPr>
          <w:lang w:val="en-CA" w:eastAsia="de-DE"/>
        </w:rPr>
        <w:t xml:space="preserve">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43681C" w:rsidRDefault="00CE46C5" w:rsidP="00492140">
      <w:pPr>
        <w:rPr>
          <w:lang w:val="de-DE"/>
          <w:rPrChange w:id="93" w:author="Mathias Wien" w:date="2026-10-21T22:05:00Z">
            <w:rPr>
              <w:lang w:val="en-CA"/>
            </w:rPr>
          </w:rPrChange>
        </w:rPr>
      </w:pPr>
      <w:r w:rsidRPr="0043681C">
        <w:rPr>
          <w:lang w:val="de-DE"/>
          <w:rPrChange w:id="94" w:author="Mathias Wien" w:date="2026-10-21T22:05:00Z">
            <w:rPr>
              <w:lang w:val="en-CA"/>
            </w:rPr>
          </w:rPrChange>
        </w:rPr>
        <w:t>•</w:t>
      </w:r>
      <w:r w:rsidRPr="0043681C">
        <w:rPr>
          <w:lang w:val="de-DE"/>
          <w:rPrChange w:id="95" w:author="Mathias Wien" w:date="2026-10-21T22:05:00Z">
            <w:rPr>
              <w:lang w:val="en-CA"/>
            </w:rPr>
          </w:rPrChange>
        </w:rPr>
        <w:tab/>
        <w:t xml:space="preserve">JVET-AM0083: </w:t>
      </w:r>
      <w:proofErr w:type="spellStart"/>
      <w:r w:rsidRPr="0043681C">
        <w:rPr>
          <w:lang w:val="de-DE"/>
          <w:rPrChange w:id="96" w:author="Mathias Wien" w:date="2026-10-21T22:05:00Z">
            <w:rPr>
              <w:lang w:val="en-CA"/>
            </w:rPr>
          </w:rPrChange>
        </w:rPr>
        <w:t>Auxiliary</w:t>
      </w:r>
      <w:proofErr w:type="spellEnd"/>
      <w:r w:rsidRPr="0043681C">
        <w:rPr>
          <w:lang w:val="de-DE"/>
          <w:rPrChange w:id="97" w:author="Mathias Wien" w:date="2026-10-21T22:05:00Z">
            <w:rPr>
              <w:lang w:val="en-CA"/>
            </w:rPr>
          </w:rPrChange>
        </w:rPr>
        <w:t xml:space="preserve"> Sampling Alignment Information SEI</w:t>
      </w:r>
    </w:p>
    <w:p w14:paraId="44506658" w14:textId="77777777" w:rsidR="00CE46C5" w:rsidRPr="0043681C" w:rsidRDefault="00CE46C5" w:rsidP="00492140">
      <w:pPr>
        <w:rPr>
          <w:lang w:val="de-DE"/>
          <w:rPrChange w:id="98" w:author="Mathias Wien" w:date="2026-10-21T22:05:00Z">
            <w:rPr>
              <w:lang w:val="en-CA"/>
            </w:rPr>
          </w:rPrChange>
        </w:rPr>
      </w:pPr>
      <w:r w:rsidRPr="0043681C">
        <w:rPr>
          <w:lang w:val="de-DE"/>
          <w:rPrChange w:id="99" w:author="Mathias Wien" w:date="2026-10-21T22:05:00Z">
            <w:rPr>
              <w:lang w:val="en-CA"/>
            </w:rPr>
          </w:rPrChange>
        </w:rPr>
        <w:t>•</w:t>
      </w:r>
      <w:r w:rsidRPr="0043681C">
        <w:rPr>
          <w:lang w:val="de-DE"/>
          <w:rPrChange w:id="100" w:author="Mathias Wien" w:date="2026-10-21T22:05:00Z">
            <w:rPr>
              <w:lang w:val="en-CA"/>
            </w:rPr>
          </w:rPrChange>
        </w:rPr>
        <w:tab/>
        <w:t xml:space="preserve">JVET-AO0097 &amp; JVET-AO0157 &amp; JVET-AO0281: Update EOI SEI </w:t>
      </w:r>
      <w:proofErr w:type="spellStart"/>
      <w:r w:rsidRPr="0043681C">
        <w:rPr>
          <w:lang w:val="de-DE"/>
          <w:rPrChange w:id="101" w:author="Mathias Wien" w:date="2026-10-21T22:05:00Z">
            <w:rPr>
              <w:lang w:val="en-CA"/>
            </w:rPr>
          </w:rPrChange>
        </w:rPr>
        <w:t>extension</w:t>
      </w:r>
      <w:proofErr w:type="spellEnd"/>
    </w:p>
    <w:p w14:paraId="5B731D5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43681C" w:rsidRDefault="00CE46C5" w:rsidP="00492140">
      <w:pPr>
        <w:rPr>
          <w:lang w:val="de-DE"/>
          <w:rPrChange w:id="102" w:author="Mathias Wien" w:date="2026-10-21T22:05:00Z">
            <w:rPr>
              <w:lang w:val="en-CA"/>
            </w:rPr>
          </w:rPrChange>
        </w:rPr>
      </w:pPr>
      <w:r w:rsidRPr="0043681C">
        <w:rPr>
          <w:lang w:val="de-DE"/>
          <w:rPrChange w:id="103" w:author="Mathias Wien" w:date="2026-10-21T22:05:00Z">
            <w:rPr>
              <w:lang w:val="en-CA"/>
            </w:rPr>
          </w:rPrChange>
        </w:rPr>
        <w:t>•</w:t>
      </w:r>
      <w:r w:rsidRPr="0043681C">
        <w:rPr>
          <w:lang w:val="de-DE"/>
          <w:rPrChange w:id="104" w:author="Mathias Wien" w:date="2026-10-21T22:05:00Z">
            <w:rPr>
              <w:lang w:val="en-CA"/>
            </w:rPr>
          </w:rPrChange>
        </w:rPr>
        <w:tab/>
        <w:t xml:space="preserve">update FGR SEI </w:t>
      </w:r>
      <w:proofErr w:type="spellStart"/>
      <w:r w:rsidRPr="0043681C">
        <w:rPr>
          <w:lang w:val="de-DE"/>
          <w:rPrChange w:id="105" w:author="Mathias Wien" w:date="2026-10-21T22:05:00Z">
            <w:rPr>
              <w:lang w:val="en-CA"/>
            </w:rPr>
          </w:rPrChange>
        </w:rPr>
        <w:t>from</w:t>
      </w:r>
      <w:proofErr w:type="spellEnd"/>
      <w:r w:rsidRPr="0043681C">
        <w:rPr>
          <w:lang w:val="de-DE"/>
          <w:rPrChange w:id="106" w:author="Mathias Wien" w:date="2026-10-21T22:05:00Z">
            <w:rPr>
              <w:lang w:val="en-CA"/>
            </w:rPr>
          </w:rPrChange>
        </w:rPr>
        <w:t xml:space="preserve">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QM SEI implementation with AP2032.</w:t>
      </w:r>
    </w:p>
    <w:p w14:paraId="0F314632" w14:textId="77777777" w:rsidR="00CE46C5" w:rsidRPr="0043681C" w:rsidRDefault="00CE46C5" w:rsidP="00492140">
      <w:pPr>
        <w:rPr>
          <w:lang w:val="de-DE"/>
          <w:rPrChange w:id="107" w:author="Mathias Wien" w:date="2026-10-21T22:05:00Z">
            <w:rPr>
              <w:lang w:val="en-CA"/>
            </w:rPr>
          </w:rPrChange>
        </w:rPr>
      </w:pPr>
      <w:r w:rsidRPr="0043681C">
        <w:rPr>
          <w:lang w:val="de-DE"/>
          <w:rPrChange w:id="108" w:author="Mathias Wien" w:date="2026-10-21T22:05:00Z">
            <w:rPr>
              <w:lang w:val="en-CA"/>
            </w:rPr>
          </w:rPrChange>
        </w:rPr>
        <w:t>•</w:t>
      </w:r>
      <w:r w:rsidRPr="0043681C">
        <w:rPr>
          <w:lang w:val="de-DE"/>
          <w:rPrChange w:id="109" w:author="Mathias Wien" w:date="2026-10-21T22:05:00Z">
            <w:rPr>
              <w:lang w:val="en-CA"/>
            </w:rPr>
          </w:rPrChange>
        </w:rPr>
        <w:tab/>
        <w:t>JVET-AL0139: CR SEI update</w:t>
      </w:r>
    </w:p>
    <w:p w14:paraId="705EB2BF" w14:textId="77777777" w:rsidR="00CE46C5" w:rsidRPr="0043681C" w:rsidRDefault="00CE46C5" w:rsidP="00492140">
      <w:pPr>
        <w:rPr>
          <w:lang w:val="de-DE"/>
          <w:rPrChange w:id="110" w:author="Mathias Wien" w:date="2026-10-21T22:05:00Z">
            <w:rPr>
              <w:lang w:val="en-CA"/>
            </w:rPr>
          </w:rPrChange>
        </w:rPr>
      </w:pPr>
      <w:r w:rsidRPr="0043681C">
        <w:rPr>
          <w:lang w:val="de-DE"/>
          <w:rPrChange w:id="111" w:author="Mathias Wien" w:date="2026-10-21T22:05:00Z">
            <w:rPr>
              <w:lang w:val="en-CA"/>
            </w:rPr>
          </w:rPrChange>
        </w:rPr>
        <w:t>•</w:t>
      </w:r>
      <w:r w:rsidRPr="0043681C">
        <w:rPr>
          <w:lang w:val="de-DE"/>
          <w:rPrChange w:id="112" w:author="Mathias Wien" w:date="2026-10-21T22:05:00Z">
            <w:rPr>
              <w:lang w:val="en-CA"/>
            </w:rPr>
          </w:rPrChange>
        </w:rPr>
        <w:tab/>
        <w:t xml:space="preserve">JVET-AJ0139: BRI SEI </w:t>
      </w:r>
      <w:proofErr w:type="spellStart"/>
      <w:r w:rsidRPr="0043681C">
        <w:rPr>
          <w:lang w:val="de-DE"/>
          <w:rPrChange w:id="113" w:author="Mathias Wien" w:date="2026-10-21T22:05:00Z">
            <w:rPr>
              <w:lang w:val="en-CA"/>
            </w:rPr>
          </w:rPrChange>
        </w:rPr>
        <w:t>partition</w:t>
      </w:r>
      <w:proofErr w:type="spellEnd"/>
      <w:r w:rsidRPr="0043681C">
        <w:rPr>
          <w:lang w:val="de-DE"/>
          <w:rPrChange w:id="114" w:author="Mathias Wien" w:date="2026-10-21T22:05:00Z">
            <w:rPr>
              <w:lang w:val="en-CA"/>
            </w:rPr>
          </w:rPrChange>
        </w:rPr>
        <w:t xml:space="preserve"> </w:t>
      </w:r>
      <w:proofErr w:type="spellStart"/>
      <w:r w:rsidRPr="0043681C">
        <w:rPr>
          <w:lang w:val="de-DE"/>
          <w:rPrChange w:id="115" w:author="Mathias Wien" w:date="2026-10-21T22:05:00Z">
            <w:rPr>
              <w:lang w:val="en-CA"/>
            </w:rPr>
          </w:rPrChange>
        </w:rPr>
        <w:t>info</w:t>
      </w:r>
      <w:proofErr w:type="spellEnd"/>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Implementation of the </w:t>
      </w:r>
      <w:proofErr w:type="spellStart"/>
      <w:r w:rsidRPr="00CE46C5">
        <w:rPr>
          <w:lang w:val="en-CA" w:eastAsia="de-DE"/>
        </w:rPr>
        <w:t>danmu</w:t>
      </w:r>
      <w:proofErr w:type="spellEnd"/>
      <w:r w:rsidRPr="00CE46C5">
        <w:rPr>
          <w:lang w:val="en-CA" w:eastAsia="de-DE"/>
        </w:rPr>
        <w:t xml:space="preserve">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JVET-AO0160: MI Extension for </w:t>
      </w:r>
      <w:proofErr w:type="spellStart"/>
      <w:r w:rsidRPr="00CE46C5">
        <w:rPr>
          <w:lang w:val="en-CA" w:eastAsia="de-DE"/>
        </w:rPr>
        <w:t>Multispectrum</w:t>
      </w:r>
      <w:proofErr w:type="spellEnd"/>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Modify semantics of </w:t>
      </w:r>
      <w:proofErr w:type="spellStart"/>
      <w:r w:rsidRPr="00CE46C5">
        <w:rPr>
          <w:lang w:val="en-CA" w:eastAsia="de-DE"/>
        </w:rPr>
        <w:t>IntraPeriod</w:t>
      </w:r>
      <w:proofErr w:type="spellEnd"/>
      <w:r w:rsidRPr="00CE46C5">
        <w:rPr>
          <w:lang w:val="en-CA" w:eastAsia="de-DE"/>
        </w:rPr>
        <w:t xml:space="preserve"> to enable </w:t>
      </w:r>
      <w:proofErr w:type="spellStart"/>
      <w:r w:rsidRPr="00CE46C5">
        <w:rPr>
          <w:lang w:val="en-CA" w:eastAsia="de-DE"/>
        </w:rPr>
        <w:t>autosetting</w:t>
      </w:r>
      <w:proofErr w:type="spellEnd"/>
      <w:r w:rsidRPr="00CE46C5">
        <w:rPr>
          <w:lang w:val="en-CA" w:eastAsia="de-DE"/>
        </w:rPr>
        <w:t xml:space="preserve">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yuv</w:t>
      </w:r>
      <w:proofErr w:type="spellEnd"/>
      <w:r w:rsidRPr="00CE46C5">
        <w:rPr>
          <w:lang w:val="en-CA" w:eastAsia="de-DE"/>
        </w:rPr>
        <w:t xml:space="preserve"> output when </w:t>
      </w:r>
      <w:proofErr w:type="spellStart"/>
      <w:r w:rsidRPr="00CE46C5">
        <w:rPr>
          <w:lang w:val="en-CA" w:eastAsia="de-DE"/>
        </w:rPr>
        <w:t>bitdepth</w:t>
      </w:r>
      <w:proofErr w:type="spellEnd"/>
      <w:r w:rsidRPr="00CE46C5">
        <w:rPr>
          <w:lang w:val="en-CA" w:eastAsia="de-DE"/>
        </w:rPr>
        <w:t xml:space="preserve"> is changed between sequence</w:t>
      </w:r>
    </w:p>
    <w:p w14:paraId="5C3A319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missing initialization in </w:t>
      </w:r>
      <w:proofErr w:type="spellStart"/>
      <w:r w:rsidRPr="00CE46C5">
        <w:rPr>
          <w:lang w:val="en-CA" w:eastAsia="de-DE"/>
        </w:rPr>
        <w:t>TComPPS</w:t>
      </w:r>
      <w:proofErr w:type="spellEnd"/>
      <w:r w:rsidRPr="00CE46C5">
        <w:rPr>
          <w:lang w:val="en-CA" w:eastAsia="de-DE"/>
        </w:rPr>
        <w:t xml:space="preserve"> and </w:t>
      </w:r>
      <w:proofErr w:type="spellStart"/>
      <w:r w:rsidRPr="00CE46C5">
        <w:rPr>
          <w:lang w:val="en-CA" w:eastAsia="de-DE"/>
        </w:rPr>
        <w:t>TComScalingList</w:t>
      </w:r>
      <w:proofErr w:type="spellEnd"/>
      <w:r w:rsidRPr="00CE46C5">
        <w:rPr>
          <w:lang w:val="en-CA" w:eastAsia="de-DE"/>
        </w:rPr>
        <w:t xml:space="preserve"> (fix </w:t>
      </w:r>
      <w:proofErr w:type="spellStart"/>
      <w:r w:rsidRPr="00CE46C5">
        <w:rPr>
          <w:lang w:val="en-CA" w:eastAsia="de-DE"/>
        </w:rPr>
        <w:t>asan</w:t>
      </w:r>
      <w:proofErr w:type="spellEnd"/>
      <w:r w:rsidRPr="00CE46C5">
        <w:rPr>
          <w:lang w:val="en-CA" w:eastAsia="de-DE"/>
        </w:rPr>
        <w:t>/</w:t>
      </w:r>
      <w:proofErr w:type="spellStart"/>
      <w:r w:rsidRPr="00CE46C5">
        <w:rPr>
          <w:lang w:val="en-CA" w:eastAsia="de-DE"/>
        </w:rPr>
        <w:t>msan</w:t>
      </w:r>
      <w:proofErr w:type="spellEnd"/>
      <w:r w:rsidRPr="00CE46C5">
        <w:rPr>
          <w:lang w:val="en-CA" w:eastAsia="de-DE"/>
        </w:rPr>
        <w:t xml:space="preserve">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Avoid reading SEI content when </w:t>
      </w:r>
      <w:proofErr w:type="spellStart"/>
      <w:r w:rsidRPr="00CE46C5">
        <w:rPr>
          <w:lang w:val="en-CA" w:eastAsia="de-DE"/>
        </w:rPr>
        <w:t>payloadSize</w:t>
      </w:r>
      <w:proofErr w:type="spellEnd"/>
      <w:r w:rsidRPr="00CE46C5">
        <w:rPr>
          <w:lang w:val="en-CA" w:eastAsia="de-DE"/>
        </w:rPr>
        <w:t xml:space="preserv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Modified </w:t>
      </w:r>
      <w:proofErr w:type="spellStart"/>
      <w:r w:rsidRPr="00CE46C5">
        <w:rPr>
          <w:lang w:val="en-CA" w:eastAsia="de-DE"/>
        </w:rPr>
        <w:t>CMake</w:t>
      </w:r>
      <w:proofErr w:type="spellEnd"/>
      <w:r w:rsidRPr="00CE46C5">
        <w:rPr>
          <w:lang w:val="en-CA" w:eastAsia="de-DE"/>
        </w:rPr>
        <w:t xml:space="preserv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condition to reset </w:t>
      </w:r>
      <w:proofErr w:type="spellStart"/>
      <w:r w:rsidRPr="00CE46C5">
        <w:rPr>
          <w:lang w:val="en-CA" w:eastAsia="de-DE"/>
        </w:rPr>
        <w:t>PicOrderCntMsb</w:t>
      </w:r>
      <w:proofErr w:type="spellEnd"/>
      <w:r w:rsidRPr="00CE46C5">
        <w:rPr>
          <w:lang w:val="en-CA" w:eastAsia="de-DE"/>
        </w:rPr>
        <w:t xml:space="preserve">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Mark all pictures as to not be output when encountering a CRA with </w:t>
      </w:r>
      <w:proofErr w:type="spellStart"/>
      <w:r w:rsidRPr="00CE46C5">
        <w:rPr>
          <w:lang w:val="en-CA" w:eastAsia="de-DE"/>
        </w:rPr>
        <w:t>noRaslOutputFlag</w:t>
      </w:r>
      <w:proofErr w:type="spellEnd"/>
      <w:r w:rsidRPr="00CE46C5">
        <w:rPr>
          <w:lang w:val="en-CA" w:eastAsia="de-DE"/>
        </w:rPr>
        <w:t xml:space="preserve">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bumping process (add conditions on </w:t>
      </w:r>
      <w:proofErr w:type="spellStart"/>
      <w:r w:rsidRPr="00CE46C5">
        <w:rPr>
          <w:lang w:val="en-CA" w:eastAsia="de-DE"/>
        </w:rPr>
        <w:t>PicLatencyCnt</w:t>
      </w:r>
      <w:proofErr w:type="spellEnd"/>
      <w:r w:rsidRPr="00CE46C5">
        <w:rPr>
          <w:lang w:val="en-CA" w:eastAsia="de-DE"/>
        </w:rPr>
        <w:t>, fixes for EOS before CRA cases)</w:t>
      </w:r>
    </w:p>
    <w:p w14:paraId="048EBEC7" w14:textId="77777777" w:rsidR="00CE46C5" w:rsidRPr="0043681C" w:rsidRDefault="00CE46C5" w:rsidP="00492140">
      <w:pPr>
        <w:rPr>
          <w:lang w:val="de-DE"/>
          <w:rPrChange w:id="116" w:author="Mathias Wien" w:date="2026-10-21T22:05:00Z">
            <w:rPr>
              <w:lang w:val="en-CA"/>
            </w:rPr>
          </w:rPrChange>
        </w:rPr>
      </w:pPr>
      <w:r w:rsidRPr="0043681C">
        <w:rPr>
          <w:lang w:val="de-DE"/>
          <w:rPrChange w:id="117" w:author="Mathias Wien" w:date="2026-10-21T22:05:00Z">
            <w:rPr>
              <w:lang w:val="en-CA"/>
            </w:rPr>
          </w:rPrChange>
        </w:rPr>
        <w:t>•</w:t>
      </w:r>
      <w:r w:rsidRPr="0043681C">
        <w:rPr>
          <w:lang w:val="de-DE"/>
          <w:rPrChange w:id="118" w:author="Mathias Wien" w:date="2026-10-21T22:05:00Z">
            <w:rPr>
              <w:lang w:val="en-CA"/>
            </w:rPr>
          </w:rPrChange>
        </w:rPr>
        <w:tab/>
        <w:t xml:space="preserve">JVET-AL0062: AI </w:t>
      </w:r>
      <w:proofErr w:type="spellStart"/>
      <w:r w:rsidRPr="0043681C">
        <w:rPr>
          <w:lang w:val="de-DE"/>
          <w:rPrChange w:id="119" w:author="Mathias Wien" w:date="2026-10-21T22:05:00Z">
            <w:rPr>
              <w:lang w:val="en-CA"/>
            </w:rPr>
          </w:rPrChange>
        </w:rPr>
        <w:t>usage</w:t>
      </w:r>
      <w:proofErr w:type="spellEnd"/>
      <w:r w:rsidRPr="0043681C">
        <w:rPr>
          <w:lang w:val="de-DE"/>
          <w:rPrChange w:id="120" w:author="Mathias Wien" w:date="2026-10-21T22:05:00Z">
            <w:rPr>
              <w:lang w:val="en-CA"/>
            </w:rPr>
          </w:rPrChange>
        </w:rPr>
        <w:t xml:space="preserve"> </w:t>
      </w:r>
      <w:proofErr w:type="spellStart"/>
      <w:r w:rsidRPr="0043681C">
        <w:rPr>
          <w:lang w:val="de-DE"/>
          <w:rPrChange w:id="121" w:author="Mathias Wien" w:date="2026-10-21T22:05:00Z">
            <w:rPr>
              <w:lang w:val="en-CA"/>
            </w:rPr>
          </w:rPrChange>
        </w:rPr>
        <w:t>restrictions</w:t>
      </w:r>
      <w:proofErr w:type="spellEnd"/>
      <w:r w:rsidRPr="0043681C">
        <w:rPr>
          <w:lang w:val="de-DE"/>
          <w:rPrChange w:id="122" w:author="Mathias Wien" w:date="2026-10-21T22:05:00Z">
            <w:rPr>
              <w:lang w:val="en-CA"/>
            </w:rPr>
          </w:rPrChange>
        </w:rPr>
        <w:t xml:space="preserve"> SEI </w:t>
      </w:r>
      <w:proofErr w:type="spellStart"/>
      <w:r w:rsidRPr="0043681C">
        <w:rPr>
          <w:lang w:val="de-DE"/>
          <w:rPrChange w:id="123" w:author="Mathias Wien" w:date="2026-10-21T22:05:00Z">
            <w:rPr>
              <w:lang w:val="en-CA"/>
            </w:rPr>
          </w:rPrChange>
        </w:rPr>
        <w:t>message</w:t>
      </w:r>
      <w:proofErr w:type="spellEnd"/>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1 ticket for “HM </w:t>
      </w:r>
      <w:proofErr w:type="spellStart"/>
      <w:r w:rsidRPr="00CE46C5">
        <w:rPr>
          <w:lang w:val="en-CA" w:eastAsia="de-DE"/>
        </w:rPr>
        <w:t>RExt</w:t>
      </w:r>
      <w:proofErr w:type="spellEnd"/>
      <w:r w:rsidRPr="00CE46C5">
        <w:rPr>
          <w:lang w:val="en-CA" w:eastAsia="de-DE"/>
        </w:rPr>
        <w: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w:t>
      </w:r>
      <w:proofErr w:type="spellStart"/>
      <w:r w:rsidRPr="00CE46C5">
        <w:rPr>
          <w:lang w:val="en-CA" w:eastAsia="de-DE"/>
        </w:rPr>
        <w:t>RExt</w:t>
      </w:r>
      <w:proofErr w:type="spellEnd"/>
      <w:r w:rsidRPr="00CE46C5">
        <w:rPr>
          <w:lang w:val="en-CA" w:eastAsia="de-DE"/>
        </w:rPr>
        <w:t xml:space="preserve">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lastRenderedPageBreak/>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JVET-Z0209: Early termination during calculating </w:t>
      </w:r>
      <w:proofErr w:type="spellStart"/>
      <w:r w:rsidRPr="00CE46C5">
        <w:rPr>
          <w:lang w:val="en-CA" w:eastAsia="de-DE"/>
        </w:rPr>
        <w:t>RDcost</w:t>
      </w:r>
      <w:proofErr w:type="spellEnd"/>
      <w:r w:rsidRPr="00CE46C5">
        <w:rPr>
          <w:lang w:val="en-CA" w:eastAsia="de-DE"/>
        </w:rPr>
        <w:t xml:space="preserve">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r>
      <w:proofErr w:type="spellStart"/>
      <w:r w:rsidRPr="00CE46C5">
        <w:rPr>
          <w:lang w:val="en-CA" w:eastAsia="de-DE"/>
        </w:rPr>
        <w:t>HDRTools</w:t>
      </w:r>
      <w:proofErr w:type="spellEnd"/>
      <w:r w:rsidRPr="00CE46C5">
        <w:rPr>
          <w:lang w:val="en-CA" w:eastAsia="de-DE"/>
        </w:rPr>
        <w:t xml:space="preserve"> related activities</w:t>
      </w:r>
    </w:p>
    <w:p w14:paraId="1A8DCA82" w14:textId="77777777" w:rsidR="00CE46C5" w:rsidRPr="00CE46C5" w:rsidRDefault="00CE46C5" w:rsidP="00492140">
      <w:pPr>
        <w:rPr>
          <w:lang w:val="en-CA" w:eastAsia="de-DE"/>
        </w:rPr>
      </w:pPr>
      <w:r w:rsidRPr="00CE46C5">
        <w:rPr>
          <w:lang w:val="en-CA" w:eastAsia="de-DE"/>
        </w:rPr>
        <w:t xml:space="preserve">Considerable changes were recently made to the </w:t>
      </w:r>
      <w:proofErr w:type="spellStart"/>
      <w:r w:rsidRPr="00CE46C5">
        <w:rPr>
          <w:lang w:val="en-CA" w:eastAsia="de-DE"/>
        </w:rPr>
        <w:t>HDRTools</w:t>
      </w:r>
      <w:proofErr w:type="spellEnd"/>
      <w:r w:rsidRPr="00CE46C5">
        <w:rPr>
          <w:lang w:val="en-CA" w:eastAsia="de-DE"/>
        </w:rPr>
        <w:t xml:space="preserve">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FilmGrainTool</w:t>
      </w:r>
      <w:proofErr w:type="spellEnd"/>
      <w:r w:rsidRPr="00CE46C5">
        <w:rPr>
          <w:lang w:val="en-CA" w:eastAsia="de-DE"/>
        </w:rPr>
        <w:t xml:space="preserve"> for film grain analysis and synthesis supporting two grain models selectable via </w:t>
      </w:r>
      <w:proofErr w:type="spellStart"/>
      <w:r w:rsidRPr="00CE46C5">
        <w:rPr>
          <w:lang w:val="en-CA" w:eastAsia="de-DE"/>
        </w:rPr>
        <w:t>GrainModel</w:t>
      </w:r>
      <w:proofErr w:type="spellEnd"/>
      <w:r w:rsidRPr="00CE46C5">
        <w:rPr>
          <w:lang w:val="en-CA" w:eastAsia="de-DE"/>
        </w:rPr>
        <w:t xml:space="preserve">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w:t>
      </w:r>
      <w:proofErr w:type="spellStart"/>
      <w:r w:rsidRPr="00CE46C5">
        <w:rPr>
          <w:lang w:val="en-CA" w:eastAsia="de-DE"/>
        </w:rPr>
        <w:t>AOMedia</w:t>
      </w:r>
      <w:proofErr w:type="spellEnd"/>
      <w:r w:rsidRPr="00CE46C5">
        <w:rPr>
          <w:lang w:val="en-CA" w:eastAsia="de-DE"/>
        </w:rPr>
        <w:t xml:space="preserve">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FGC (MPEG/ITU Film Grain Characteristics, SEI type 19): frequency-filtering model with DCT-based grain databases, intensity-interval component models (sigma, </w:t>
      </w:r>
      <w:proofErr w:type="spellStart"/>
      <w:r w:rsidRPr="00CE46C5">
        <w:rPr>
          <w:lang w:val="en-CA" w:eastAsia="de-DE"/>
        </w:rPr>
        <w:t>h_cutoff</w:t>
      </w:r>
      <w:proofErr w:type="spellEnd"/>
      <w:r w:rsidRPr="00CE46C5">
        <w:rPr>
          <w:lang w:val="en-CA" w:eastAsia="de-DE"/>
        </w:rPr>
        <w:t xml:space="preserve">, </w:t>
      </w:r>
      <w:proofErr w:type="spellStart"/>
      <w:r w:rsidRPr="00CE46C5">
        <w:rPr>
          <w:lang w:val="en-CA" w:eastAsia="de-DE"/>
        </w:rPr>
        <w:t>v_cutoff</w:t>
      </w:r>
      <w:proofErr w:type="spellEnd"/>
      <w:r w:rsidRPr="00CE46C5">
        <w:rPr>
          <w:lang w:val="en-CA" w:eastAsia="de-DE"/>
        </w:rPr>
        <w:t>),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FilmGrainParams</w:t>
      </w:r>
      <w:proofErr w:type="spellEnd"/>
      <w:r w:rsidRPr="00CE46C5">
        <w:rPr>
          <w:lang w:val="en-CA" w:eastAsia="de-DE"/>
        </w:rPr>
        <w:t xml:space="preserve">, </w:t>
      </w:r>
      <w:proofErr w:type="spellStart"/>
      <w:r w:rsidRPr="00CE46C5">
        <w:rPr>
          <w:lang w:val="en-CA" w:eastAsia="de-DE"/>
        </w:rPr>
        <w:t>FilmGrainAnalyzer</w:t>
      </w:r>
      <w:proofErr w:type="spellEnd"/>
      <w:r w:rsidRPr="00CE46C5">
        <w:rPr>
          <w:lang w:val="en-CA" w:eastAsia="de-DE"/>
        </w:rPr>
        <w:t xml:space="preserve">, </w:t>
      </w:r>
      <w:proofErr w:type="spellStart"/>
      <w:r w:rsidRPr="00CE46C5">
        <w:rPr>
          <w:lang w:val="en-CA" w:eastAsia="de-DE"/>
        </w:rPr>
        <w:t>FilmGrainSynthesizer</w:t>
      </w:r>
      <w:proofErr w:type="spellEnd"/>
      <w:r w:rsidRPr="00CE46C5">
        <w:rPr>
          <w:lang w:val="en-CA" w:eastAsia="de-DE"/>
        </w:rPr>
        <w:t xml:space="preserve">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FrameFilterBilateral</w:t>
      </w:r>
      <w:proofErr w:type="spellEnd"/>
      <w:r w:rsidRPr="00CE46C5">
        <w:rPr>
          <w:lang w:val="en-CA" w:eastAsia="de-DE"/>
        </w:rPr>
        <w:t xml:space="preserve">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ECFIConvert</w:t>
      </w:r>
      <w:proofErr w:type="spellEnd"/>
      <w:r w:rsidRPr="00CE46C5">
        <w:rPr>
          <w:lang w:val="en-CA" w:eastAsia="de-DE"/>
        </w:rPr>
        <w:t xml:space="preserve">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PictureSegmentation</w:t>
      </w:r>
      <w:proofErr w:type="spellEnd"/>
      <w:r w:rsidRPr="00CE46C5">
        <w:rPr>
          <w:lang w:val="en-CA" w:eastAsia="de-DE"/>
        </w:rPr>
        <w:t xml:space="preserve">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copyComponent</w:t>
      </w:r>
      <w:proofErr w:type="spellEnd"/>
      <w:r w:rsidRPr="00CE46C5">
        <w:rPr>
          <w:lang w:val="en-CA" w:eastAsia="de-DE"/>
        </w:rPr>
        <w:t xml:space="preserve">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stackComponent</w:t>
      </w:r>
      <w:proofErr w:type="spellEnd"/>
      <w:r w:rsidRPr="00CE46C5">
        <w:rPr>
          <w:lang w:val="en-CA" w:eastAsia="de-DE"/>
        </w:rPr>
        <w:t>/</w:t>
      </w:r>
      <w:proofErr w:type="spellStart"/>
      <w:r w:rsidRPr="00CE46C5">
        <w:rPr>
          <w:lang w:val="en-CA" w:eastAsia="de-DE"/>
        </w:rPr>
        <w:t>unstackComponent</w:t>
      </w:r>
      <w:proofErr w:type="spellEnd"/>
      <w:r w:rsidRPr="00CE46C5">
        <w:rPr>
          <w:lang w:val="en-CA" w:eastAsia="de-DE"/>
        </w:rPr>
        <w:t xml:space="preserve">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maskWithSegmentMap</w:t>
      </w:r>
      <w:proofErr w:type="spellEnd"/>
      <w:r w:rsidRPr="00CE46C5">
        <w:rPr>
          <w:lang w:val="en-CA" w:eastAsia="de-DE"/>
        </w:rPr>
        <w:t xml:space="preserve">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buildSegmentMap</w:t>
      </w:r>
      <w:proofErr w:type="spellEnd"/>
      <w:r w:rsidRPr="00CE46C5">
        <w:rPr>
          <w:lang w:val="en-CA" w:eastAsia="de-DE"/>
        </w:rPr>
        <w:t xml:space="preserve"> and </w:t>
      </w:r>
      <w:proofErr w:type="spellStart"/>
      <w:r w:rsidRPr="00CE46C5">
        <w:rPr>
          <w:lang w:val="en-CA" w:eastAsia="de-DE"/>
        </w:rPr>
        <w:t>SegmentMapConfig</w:t>
      </w:r>
      <w:proofErr w:type="spellEnd"/>
      <w:r w:rsidRPr="00CE46C5">
        <w:rPr>
          <w:lang w:val="en-CA" w:eastAsia="de-DE"/>
        </w:rPr>
        <w:t xml:space="preserve">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w:t>
      </w:r>
      <w:proofErr w:type="spellStart"/>
      <w:r w:rsidRPr="00CE46C5">
        <w:rPr>
          <w:lang w:val="en-CA" w:eastAsia="de-DE"/>
        </w:rPr>
        <w:t>strncat</w:t>
      </w:r>
      <w:proofErr w:type="spellEnd"/>
      <w:r w:rsidRPr="00CE46C5">
        <w:rPr>
          <w:lang w:val="en-CA" w:eastAsia="de-DE"/>
        </w:rPr>
        <w: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InputAVI</w:t>
      </w:r>
      <w:proofErr w:type="spellEnd"/>
      <w:r w:rsidRPr="00CE46C5">
        <w:rPr>
          <w:lang w:val="en-CA" w:eastAsia="de-DE"/>
        </w:rPr>
        <w:t xml:space="preserve"> class for reading AVI files, enabling AVI-to-any-format conversion in </w:t>
      </w:r>
      <w:proofErr w:type="spellStart"/>
      <w:r w:rsidRPr="00CE46C5">
        <w:rPr>
          <w:lang w:val="en-CA" w:eastAsia="de-DE"/>
        </w:rPr>
        <w:t>HDRConvert</w:t>
      </w:r>
      <w:proofErr w:type="spellEnd"/>
      <w:r w:rsidRPr="00CE46C5">
        <w:rPr>
          <w:lang w:val="en-CA" w:eastAsia="de-DE"/>
        </w:rPr>
        <w: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w:t>
      </w:r>
      <w:proofErr w:type="spellStart"/>
      <w:r w:rsidRPr="00CE46C5">
        <w:rPr>
          <w:lang w:val="en-CA" w:eastAsia="de-DE"/>
        </w:rPr>
        <w:t>OpenDML</w:t>
      </w:r>
      <w:proofErr w:type="spellEnd"/>
      <w:r w:rsidRPr="00CE46C5">
        <w:rPr>
          <w:lang w:val="en-CA" w:eastAsia="de-DE"/>
        </w:rPr>
        <w:t xml:space="preserve">) reading support in </w:t>
      </w:r>
      <w:proofErr w:type="spellStart"/>
      <w:r w:rsidRPr="00CE46C5">
        <w:rPr>
          <w:lang w:val="en-CA" w:eastAsia="de-DE"/>
        </w:rPr>
        <w:t>InputAVI</w:t>
      </w:r>
      <w:proofErr w:type="spellEnd"/>
      <w:r w:rsidRPr="00CE46C5">
        <w:rPr>
          <w:lang w:val="en-CA" w:eastAsia="de-DE"/>
        </w:rPr>
        <w:t>. Parses super index (</w:t>
      </w:r>
      <w:proofErr w:type="spellStart"/>
      <w:r w:rsidRPr="00CE46C5">
        <w:rPr>
          <w:lang w:val="en-CA" w:eastAsia="de-DE"/>
        </w:rPr>
        <w:t>indx</w:t>
      </w:r>
      <w:proofErr w:type="spellEnd"/>
      <w:r w:rsidRPr="00CE46C5">
        <w:rPr>
          <w:lang w:val="en-CA" w:eastAsia="de-DE"/>
        </w:rPr>
        <w:t xml:space="preserve">) and standard index (ix##) chunks, LIST </w:t>
      </w:r>
      <w:proofErr w:type="spellStart"/>
      <w:r w:rsidRPr="00CE46C5">
        <w:rPr>
          <w:lang w:val="en-CA" w:eastAsia="de-DE"/>
        </w:rPr>
        <w:t>odml</w:t>
      </w:r>
      <w:proofErr w:type="spellEnd"/>
      <w:r w:rsidRPr="00CE46C5">
        <w:rPr>
          <w:lang w:val="en-CA" w:eastAsia="de-DE"/>
        </w:rPr>
        <w:t xml:space="preserve"> with </w:t>
      </w:r>
      <w:proofErr w:type="spellStart"/>
      <w:r w:rsidRPr="00CE46C5">
        <w:rPr>
          <w:lang w:val="en-CA" w:eastAsia="de-DE"/>
        </w:rPr>
        <w:t>dmlh</w:t>
      </w:r>
      <w:proofErr w:type="spellEnd"/>
      <w:r w:rsidRPr="00CE46C5">
        <w:rPr>
          <w:lang w:val="en-CA" w:eastAsia="de-DE"/>
        </w:rPr>
        <w:t xml:space="preserve">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missing </w:t>
      </w:r>
      <w:proofErr w:type="spellStart"/>
      <w:r w:rsidRPr="00CE46C5">
        <w:rPr>
          <w:lang w:val="en-CA" w:eastAsia="de-DE"/>
        </w:rPr>
        <w:t>m_avi</w:t>
      </w:r>
      <w:proofErr w:type="spellEnd"/>
      <w:r w:rsidRPr="00CE46C5">
        <w:rPr>
          <w:lang w:val="en-CA" w:eastAsia="de-DE"/>
        </w:rPr>
        <w:t xml:space="preserve"> initialization in </w:t>
      </w:r>
      <w:proofErr w:type="spellStart"/>
      <w:r w:rsidRPr="00CE46C5">
        <w:rPr>
          <w:lang w:val="en-CA" w:eastAsia="de-DE"/>
        </w:rPr>
        <w:t>IOFunctions</w:t>
      </w:r>
      <w:proofErr w:type="spellEnd"/>
      <w:r w:rsidRPr="00CE46C5">
        <w:rPr>
          <w:lang w:val="en-CA" w:eastAsia="de-DE"/>
        </w:rPr>
        <w:t xml:space="preserve">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AlphaComposite</w:t>
      </w:r>
      <w:proofErr w:type="spellEnd"/>
      <w:r w:rsidRPr="00CE46C5">
        <w:rPr>
          <w:lang w:val="en-CA" w:eastAsia="de-DE"/>
        </w:rPr>
        <w:t xml:space="preserve"> tool for alpha channel compositing per H.265/H.274</w:t>
      </w:r>
    </w:p>
    <w:p w14:paraId="50F43D76" w14:textId="77777777" w:rsidR="00CE46C5" w:rsidRPr="00CE46C5" w:rsidRDefault="00CE46C5" w:rsidP="00492140">
      <w:pPr>
        <w:rPr>
          <w:lang w:val="en-CA" w:eastAsia="de-DE"/>
        </w:rPr>
      </w:pPr>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w:t>
      </w:r>
      <w:proofErr w:type="spellStart"/>
      <w:r w:rsidRPr="00CE46C5">
        <w:rPr>
          <w:lang w:val="en-CA" w:eastAsia="de-DE"/>
        </w:rPr>
        <w:t>DitherMode</w:t>
      </w:r>
      <w:proofErr w:type="spellEnd"/>
      <w:r w:rsidRPr="00CE46C5">
        <w:rPr>
          <w:lang w:val="en-CA" w:eastAsia="de-DE"/>
        </w:rPr>
        <w:t xml:space="preserve"> parameter):</w:t>
      </w:r>
    </w:p>
    <w:p w14:paraId="635E65DA" w14:textId="77777777" w:rsidR="00CE46C5" w:rsidRPr="00CE46C5" w:rsidRDefault="00CE46C5" w:rsidP="00492140">
      <w:pPr>
        <w:rPr>
          <w:lang w:val="en-CA" w:eastAsia="de-DE"/>
        </w:rPr>
      </w:pPr>
      <w:r w:rsidRPr="00CE46C5">
        <w:rPr>
          <w:lang w:val="en-CA" w:eastAsia="de-DE"/>
        </w:rPr>
        <w:lastRenderedPageBreak/>
        <w:t xml:space="preserve">RPDF, TPDF, and ordered Bayer 8x8 modes with reproducible xorshift32 PRNG seeding. Legacy </w:t>
      </w:r>
      <w:proofErr w:type="spellStart"/>
      <w:r w:rsidRPr="00CE46C5">
        <w:rPr>
          <w:lang w:val="en-CA" w:eastAsia="de-DE"/>
        </w:rPr>
        <w:t>EnableDither</w:t>
      </w:r>
      <w:proofErr w:type="spellEnd"/>
      <w:r w:rsidRPr="00CE46C5">
        <w:rPr>
          <w:lang w:val="en-CA" w:eastAsia="de-DE"/>
        </w:rPr>
        <w:t xml:space="preserve">=1 maps to </w:t>
      </w:r>
      <w:proofErr w:type="spellStart"/>
      <w:r w:rsidRPr="00CE46C5">
        <w:rPr>
          <w:lang w:val="en-CA" w:eastAsia="de-DE"/>
        </w:rPr>
        <w:t>DitherMode</w:t>
      </w:r>
      <w:proofErr w:type="spellEnd"/>
      <w:r w:rsidRPr="00CE46C5">
        <w:rPr>
          <w:lang w:val="en-CA" w:eastAsia="de-DE"/>
        </w:rPr>
        <w:t>=1.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HDRConvertTIFF</w:t>
      </w:r>
      <w:proofErr w:type="spellEnd"/>
      <w:r w:rsidRPr="00CE46C5">
        <w:rPr>
          <w:lang w:val="en-CA" w:eastAsia="de-DE"/>
        </w:rPr>
        <w:t xml:space="preserve"> chroma </w:t>
      </w:r>
      <w:proofErr w:type="spellStart"/>
      <w:r w:rsidRPr="00CE46C5">
        <w:rPr>
          <w:lang w:val="en-CA" w:eastAsia="de-DE"/>
        </w:rPr>
        <w:t>upsampling</w:t>
      </w:r>
      <w:proofErr w:type="spellEnd"/>
      <w:r w:rsidRPr="00CE46C5">
        <w:rPr>
          <w:lang w:val="en-CA" w:eastAsia="de-DE"/>
        </w:rPr>
        <w:t xml:space="preserve">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ScaleOnly</w:t>
      </w:r>
      <w:proofErr w:type="spellEnd"/>
      <w:r w:rsidRPr="00CE46C5">
        <w:rPr>
          <w:lang w:val="en-CA" w:eastAsia="de-DE"/>
        </w:rPr>
        <w:t xml:space="preserve">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chroma location handling: CL_FOUR/CL_FIVE </w:t>
      </w:r>
      <w:proofErr w:type="spellStart"/>
      <w:r w:rsidRPr="00CE46C5">
        <w:rPr>
          <w:lang w:val="en-CA" w:eastAsia="de-DE"/>
        </w:rPr>
        <w:t>vPhase</w:t>
      </w:r>
      <w:proofErr w:type="spellEnd"/>
      <w:r w:rsidRPr="00CE46C5">
        <w:rPr>
          <w:lang w:val="en-CA" w:eastAsia="de-DE"/>
        </w:rPr>
        <w:t xml:space="preserv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Conv444to420Generic, Conv422to420Generic, and </w:t>
      </w:r>
      <w:proofErr w:type="spellStart"/>
      <w:r w:rsidRPr="00CE46C5">
        <w:rPr>
          <w:lang w:val="en-CA" w:eastAsia="de-DE"/>
        </w:rPr>
        <w:t>FrameScaleHalf</w:t>
      </w:r>
      <w:proofErr w:type="spellEnd"/>
      <w:r w:rsidRPr="00CE46C5">
        <w:rPr>
          <w:lang w:val="en-CA" w:eastAsia="de-DE"/>
        </w:rPr>
        <w:t xml:space="preserve">; add </w:t>
      </w:r>
      <w:proofErr w:type="spellStart"/>
      <w:r w:rsidRPr="00CE46C5">
        <w:rPr>
          <w:lang w:val="en-CA" w:eastAsia="de-DE"/>
        </w:rPr>
        <w:t>chromaLocationHPhase</w:t>
      </w:r>
      <w:proofErr w:type="spellEnd"/>
      <w:r w:rsidRPr="00CE46C5">
        <w:rPr>
          <w:lang w:val="en-CA" w:eastAsia="de-DE"/>
        </w:rPr>
        <w:t>/</w:t>
      </w:r>
      <w:proofErr w:type="spellStart"/>
      <w:r w:rsidRPr="00CE46C5">
        <w:rPr>
          <w:lang w:val="en-CA" w:eastAsia="de-DE"/>
        </w:rPr>
        <w:t>VPhase</w:t>
      </w:r>
      <w:proofErr w:type="spellEnd"/>
      <w:r w:rsidRPr="00CE46C5">
        <w:rPr>
          <w:lang w:val="en-CA" w:eastAsia="de-DE"/>
        </w:rPr>
        <w:t xml:space="preserve"> utilities to </w:t>
      </w:r>
      <w:proofErr w:type="spellStart"/>
      <w:r w:rsidRPr="00CE46C5">
        <w:rPr>
          <w:lang w:val="en-CA" w:eastAsia="de-DE"/>
        </w:rPr>
        <w:t>TypeDefs.H</w:t>
      </w:r>
      <w:proofErr w:type="spellEnd"/>
      <w:r w:rsidRPr="00CE46C5">
        <w:rPr>
          <w:lang w:val="en-CA" w:eastAsia="de-DE"/>
        </w:rPr>
        <w:t xml:space="preserve">; add </w:t>
      </w:r>
      <w:proofErr w:type="spellStart"/>
      <w:r w:rsidRPr="00CE46C5">
        <w:rPr>
          <w:lang w:val="en-CA" w:eastAsia="de-DE"/>
        </w:rPr>
        <w:t>ChromaLocation</w:t>
      </w:r>
      <w:proofErr w:type="spellEnd"/>
      <w:r w:rsidRPr="00CE46C5">
        <w:rPr>
          <w:lang w:val="en-CA" w:eastAsia="de-DE"/>
        </w:rPr>
        <w:t xml:space="preserve">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FrameScaleLanczosInt</w:t>
      </w:r>
      <w:proofErr w:type="spellEnd"/>
      <w:r w:rsidRPr="00CE46C5">
        <w:rPr>
          <w:lang w:val="en-CA" w:eastAsia="de-DE"/>
        </w:rPr>
        <w:t xml:space="preserve"> </w:t>
      </w:r>
      <w:proofErr w:type="spellStart"/>
      <w:r w:rsidRPr="00CE46C5">
        <w:rPr>
          <w:lang w:val="en-CA" w:eastAsia="de-DE"/>
        </w:rPr>
        <w:t>m_factorX</w:t>
      </w:r>
      <w:proofErr w:type="spellEnd"/>
      <w:r w:rsidRPr="00CE46C5">
        <w:rPr>
          <w:lang w:val="en-CA" w:eastAsia="de-DE"/>
        </w:rPr>
        <w:t xml:space="preserve">/Y typos in chroma offsets, extract </w:t>
      </w:r>
      <w:proofErr w:type="spellStart"/>
      <w:proofErr w:type="gramStart"/>
      <w:r w:rsidRPr="00CE46C5">
        <w:rPr>
          <w:lang w:val="en-CA" w:eastAsia="de-DE"/>
        </w:rPr>
        <w:t>setChromaOffsets</w:t>
      </w:r>
      <w:proofErr w:type="spellEnd"/>
      <w:r w:rsidRPr="00CE46C5">
        <w:rPr>
          <w:lang w:val="en-CA" w:eastAsia="de-DE"/>
        </w:rPr>
        <w:t>(</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FrameScaleHalf</w:t>
      </w:r>
      <w:proofErr w:type="spellEnd"/>
      <w:r w:rsidRPr="00CE46C5">
        <w:rPr>
          <w:lang w:val="en-CA" w:eastAsia="de-DE"/>
        </w:rPr>
        <w:t xml:space="preserve">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w:t>
      </w:r>
      <w:proofErr w:type="spellEnd"/>
      <w:r w:rsidRPr="00CE46C5">
        <w:rPr>
          <w:lang w:val="en-CA" w:eastAsia="de-DE"/>
        </w:rPr>
        <w:t xml:space="preserve"> integer offset inconsistency (add </w:t>
      </w:r>
      <w:proofErr w:type="spellStart"/>
      <w:r w:rsidRPr="00CE46C5">
        <w:rPr>
          <w:lang w:val="en-CA" w:eastAsia="de-DE"/>
        </w:rPr>
        <w:t>m_offsetX</w:t>
      </w:r>
      <w:proofErr w:type="spellEnd"/>
      <w:r w:rsidRPr="00CE46C5">
        <w:rPr>
          <w:lang w:val="en-CA" w:eastAsia="de-DE"/>
        </w:rPr>
        <w:t xml:space="preserve">/Y to </w:t>
      </w:r>
      <w:proofErr w:type="spellStart"/>
      <w:r w:rsidRPr="00CE46C5">
        <w:rPr>
          <w:lang w:val="en-CA" w:eastAsia="de-DE"/>
        </w:rPr>
        <w:t>origX</w:t>
      </w:r>
      <w:proofErr w:type="spellEnd"/>
      <w:r w:rsidRPr="00CE46C5">
        <w:rPr>
          <w:lang w:val="en-CA" w:eastAsia="de-DE"/>
        </w:rPr>
        <w:t>/Y)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Consolidate </w:t>
      </w:r>
      <w:proofErr w:type="spellStart"/>
      <w:r w:rsidRPr="00CE46C5">
        <w:rPr>
          <w:lang w:val="en-CA" w:eastAsia="de-DE"/>
        </w:rPr>
        <w:t>FrameScale</w:t>
      </w:r>
      <w:proofErr w:type="spellEnd"/>
      <w:r w:rsidRPr="00CE46C5">
        <w:rPr>
          <w:lang w:val="en-CA" w:eastAsia="de-DE"/>
        </w:rPr>
        <w:t xml:space="preserve"> </w:t>
      </w:r>
      <w:proofErr w:type="spellStart"/>
      <w:r w:rsidRPr="00CE46C5">
        <w:rPr>
          <w:lang w:val="en-CA" w:eastAsia="de-DE"/>
        </w:rPr>
        <w:t>imgpel</w:t>
      </w:r>
      <w:proofErr w:type="spellEnd"/>
      <w:r w:rsidRPr="00CE46C5">
        <w:rPr>
          <w:lang w:val="en-CA" w:eastAsia="de-DE"/>
        </w:rPr>
        <w:t>/uint16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HDRConvScalerYUV</w:t>
      </w:r>
      <w:proofErr w:type="spellEnd"/>
      <w:r w:rsidRPr="00CE46C5">
        <w:rPr>
          <w:lang w:val="en-CA" w:eastAsia="de-DE"/>
        </w:rPr>
        <w:t xml:space="preserve"> </w:t>
      </w:r>
      <w:proofErr w:type="spellStart"/>
      <w:r w:rsidRPr="00CE46C5">
        <w:rPr>
          <w:lang w:val="en-CA" w:eastAsia="de-DE"/>
        </w:rPr>
        <w:t>FrameStoreIndex</w:t>
      </w:r>
      <w:proofErr w:type="spellEnd"/>
      <w:r w:rsidRPr="00CE46C5">
        <w:rPr>
          <w:lang w:val="en-CA" w:eastAsia="de-DE"/>
        </w:rPr>
        <w:t xml:space="preserve"> </w:t>
      </w:r>
      <w:proofErr w:type="spellStart"/>
      <w:r w:rsidRPr="00CE46C5">
        <w:rPr>
          <w:lang w:val="en-CA" w:eastAsia="de-DE"/>
        </w:rPr>
        <w:t>enum</w:t>
      </w:r>
      <w:proofErr w:type="spellEnd"/>
      <w:r w:rsidRPr="00CE46C5">
        <w:rPr>
          <w:lang w:val="en-CA" w:eastAsia="de-DE"/>
        </w:rPr>
        <w:t xml:space="preserve">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PrintDebugParams</w:t>
      </w:r>
      <w:proofErr w:type="spellEnd"/>
      <w:r w:rsidRPr="00CE46C5">
        <w:rPr>
          <w:lang w:val="en-CA" w:eastAsia="de-DE"/>
        </w:rPr>
        <w:t xml:space="preserve">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Google Test framework (unit + integration tests, 201 tests total) with BUILD_TESTING </w:t>
      </w:r>
      <w:proofErr w:type="spellStart"/>
      <w:r w:rsidRPr="00CE46C5">
        <w:rPr>
          <w:lang w:val="en-CA" w:eastAsia="de-DE"/>
        </w:rPr>
        <w:t>CMake</w:t>
      </w:r>
      <w:proofErr w:type="spellEnd"/>
      <w:r w:rsidRPr="00CE46C5">
        <w:rPr>
          <w:lang w:val="en-CA" w:eastAsia="de-DE"/>
        </w:rPr>
        <w:t xml:space="preserv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CI &amp; </w:t>
      </w:r>
      <w:proofErr w:type="spellStart"/>
      <w:r w:rsidRPr="00CE46C5">
        <w:rPr>
          <w:lang w:val="en-CA" w:eastAsia="de-DE"/>
        </w:rPr>
        <w:t>CMake</w:t>
      </w:r>
      <w:proofErr w:type="spellEnd"/>
      <w:r w:rsidRPr="00CE46C5">
        <w:rPr>
          <w:lang w:val="en-CA" w:eastAsia="de-DE"/>
        </w:rPr>
        <w:t xml:space="preserv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 xml:space="preserve">GitLab based tracking was tested for </w:t>
      </w:r>
      <w:proofErr w:type="spellStart"/>
      <w:r w:rsidRPr="00CE46C5">
        <w:rPr>
          <w:lang w:val="en-CA" w:eastAsia="de-DE"/>
        </w:rPr>
        <w:t>TuC</w:t>
      </w:r>
      <w:proofErr w:type="spellEnd"/>
      <w:r w:rsidRPr="00CE46C5">
        <w:rPr>
          <w:lang w:val="en-CA" w:eastAsia="de-DE"/>
        </w:rPr>
        <w:t xml:space="preserve">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 xml:space="preserve">Bug tracking for </w:t>
      </w:r>
      <w:proofErr w:type="spellStart"/>
      <w:r w:rsidRPr="00CE46C5">
        <w:rPr>
          <w:lang w:val="en-CA" w:eastAsia="de-DE"/>
        </w:rPr>
        <w:t>HDRTools</w:t>
      </w:r>
      <w:proofErr w:type="spellEnd"/>
      <w:r w:rsidRPr="00CE46C5">
        <w:rPr>
          <w:lang w:val="en-CA" w:eastAsia="de-DE"/>
        </w:rPr>
        <w:t xml:space="preserve">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 xml:space="preserve">Please file all issues related to the VVC reference software and </w:t>
      </w:r>
      <w:proofErr w:type="spellStart"/>
      <w:r w:rsidRPr="00CE46C5">
        <w:rPr>
          <w:lang w:val="en-CA" w:eastAsia="de-DE"/>
        </w:rPr>
        <w:t>HDRTools</w:t>
      </w:r>
      <w:proofErr w:type="spellEnd"/>
      <w:r w:rsidRPr="00CE46C5">
        <w:rPr>
          <w:lang w:val="en-CA" w:eastAsia="de-DE"/>
        </w:rPr>
        <w:t xml:space="preserve">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lastRenderedPageBreak/>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 xml:space="preserve">Further merging of HM </w:t>
      </w:r>
      <w:proofErr w:type="spellStart"/>
      <w:r w:rsidRPr="00CE46C5">
        <w:rPr>
          <w:lang w:val="en-CA" w:eastAsia="de-DE"/>
        </w:rPr>
        <w:t>RExt</w:t>
      </w:r>
      <w:proofErr w:type="spellEnd"/>
      <w:r w:rsidRPr="00CE46C5">
        <w:rPr>
          <w:lang w:val="en-CA" w:eastAsia="de-DE"/>
        </w:rPr>
        <w:t xml:space="preserve">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lastRenderedPageBreak/>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t xml:space="preserve">It was suggested to merge the branches related to </w:t>
      </w:r>
      <w:proofErr w:type="spellStart"/>
      <w:r>
        <w:rPr>
          <w:lang w:val="en-CA" w:eastAsia="de-DE"/>
        </w:rPr>
        <w:t>multiview</w:t>
      </w:r>
      <w:proofErr w:type="spellEnd"/>
      <w:r>
        <w:rPr>
          <w:lang w:val="en-CA" w:eastAsia="de-DE"/>
        </w:rPr>
        <w:t xml:space="preserve">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7B7CE409" w:rsidR="00875491" w:rsidRPr="002A3F90" w:rsidRDefault="00875491" w:rsidP="00600271">
      <w:pPr>
        <w:rPr>
          <w:lang w:val="en-CA" w:eastAsia="de-DE"/>
        </w:rPr>
      </w:pPr>
      <w:r>
        <w:rPr>
          <w:lang w:val="en-CA" w:eastAsia="de-DE"/>
        </w:rPr>
        <w:t xml:space="preserve">Further discussion in the context of the </w:t>
      </w:r>
      <w:proofErr w:type="spellStart"/>
      <w:r>
        <w:rPr>
          <w:lang w:val="en-CA" w:eastAsia="de-DE"/>
        </w:rPr>
        <w:t>DoC</w:t>
      </w:r>
      <w:proofErr w:type="spellEnd"/>
      <w:r>
        <w:rPr>
          <w:lang w:val="en-CA" w:eastAsia="de-DE"/>
        </w:rPr>
        <w:t xml:space="preserve"> for CD 23008-5, to decide which software to attach to DIS. </w:t>
      </w:r>
      <w:r w:rsidRPr="00746A85">
        <w:rPr>
          <w:highlight w:val="yellow"/>
          <w:lang w:val="en-CA" w:eastAsia="de-DE"/>
        </w:rPr>
        <w:t>Revisit</w:t>
      </w:r>
      <w:r>
        <w:rPr>
          <w:lang w:val="en-CA" w:eastAsia="de-DE"/>
        </w:rPr>
        <w:t>.</w:t>
      </w:r>
    </w:p>
    <w:p w14:paraId="665F1EF6" w14:textId="6317D399" w:rsidR="002A3F90" w:rsidRDefault="00E3120D"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w:t>
      </w:r>
      <w:proofErr w:type="spellStart"/>
      <w:r w:rsidRPr="00875491">
        <w:rPr>
          <w:lang w:val="en-CA" w:eastAsia="de-DE"/>
        </w:rPr>
        <w:t>ctc</w:t>
      </w:r>
      <w:proofErr w:type="spellEnd"/>
      <w:r w:rsidRPr="00875491">
        <w:rPr>
          <w:lang w:eastAsia="de-DE"/>
        </w:rPr>
        <w:t xml:space="preserve">”. The test sequences used in the </w:t>
      </w:r>
      <w:proofErr w:type="spellStart"/>
      <w:r w:rsidRPr="00875491">
        <w:rPr>
          <w:lang w:eastAsia="de-DE"/>
        </w:rPr>
        <w:t>CfP</w:t>
      </w:r>
      <w:proofErr w:type="spellEnd"/>
      <w:r w:rsidRPr="00875491">
        <w:rPr>
          <w:lang w:eastAsia="de-DE"/>
        </w:rPr>
        <w:t xml:space="preserve"> are available in directory “/</w:t>
      </w:r>
      <w:proofErr w:type="spellStart"/>
      <w:r w:rsidRPr="00875491">
        <w:rPr>
          <w:lang w:eastAsia="de-DE"/>
        </w:rPr>
        <w:t>jvet-cfp</w:t>
      </w:r>
      <w:proofErr w:type="spellEnd"/>
      <w:r w:rsidRPr="00875491">
        <w:rPr>
          <w:lang w:eastAsia="de-DE"/>
        </w:rPr>
        <w:t xml:space="preserve">”.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E3120D"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 xml:space="preserve">AHG4/AHG12: Towards more content variety in future all intra test conditions: analysis of ECM intra gains and content characteristics for CTC, </w:t>
            </w:r>
            <w:proofErr w:type="spellStart"/>
            <w:r w:rsidRPr="00875491">
              <w:rPr>
                <w:lang w:eastAsia="de-DE"/>
              </w:rPr>
              <w:t>CfP</w:t>
            </w:r>
            <w:proofErr w:type="spellEnd"/>
            <w:r w:rsidRPr="00875491">
              <w:rPr>
                <w:lang w:eastAsia="de-DE"/>
              </w:rPr>
              <w:t>, and natural image sequences</w:t>
            </w:r>
          </w:p>
        </w:tc>
        <w:tc>
          <w:tcPr>
            <w:tcW w:w="0" w:type="auto"/>
            <w:vAlign w:val="center"/>
            <w:hideMark/>
          </w:tcPr>
          <w:p w14:paraId="4775D422" w14:textId="77777777" w:rsidR="00875491" w:rsidRPr="00875491" w:rsidRDefault="00E3120D"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 xml:space="preserve">T. </w:t>
              </w:r>
              <w:proofErr w:type="spellStart"/>
              <w:r w:rsidR="00875491" w:rsidRPr="00875491">
                <w:rPr>
                  <w:rStyle w:val="Hyperlink"/>
                  <w:lang w:eastAsia="de-DE"/>
                </w:rPr>
                <w:t>Ikai</w:t>
              </w:r>
              <w:proofErr w:type="spellEnd"/>
              <w:r w:rsidR="00875491" w:rsidRPr="00875491">
                <w:rPr>
                  <w:rStyle w:val="Hyperlink"/>
                  <w:lang w:eastAsia="de-DE"/>
                </w:rPr>
                <w:t xml:space="preserve">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 xml:space="preserve">To review the CTC test set and consider modifications or extensions suitable for the development phase after the </w:t>
      </w:r>
      <w:proofErr w:type="spellStart"/>
      <w:r w:rsidRPr="00875491">
        <w:rPr>
          <w:lang w:eastAsia="de-DE"/>
        </w:rPr>
        <w:t>CfP</w:t>
      </w:r>
      <w:proofErr w:type="spellEnd"/>
      <w:r w:rsidRPr="00875491">
        <w:rPr>
          <w:lang w:eastAsia="de-DE"/>
        </w:rPr>
        <w:t>.</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E3120D"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lastRenderedPageBreak/>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124"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24"/>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lastRenderedPageBreak/>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w:t>
      </w:r>
      <w:proofErr w:type="spellStart"/>
      <w:r w:rsidRPr="00436393">
        <w:rPr>
          <w:lang w:eastAsia="de-DE"/>
        </w:rPr>
        <w:t>RExt_HIGH_BIT_DEPTH_SUPPORT</w:t>
      </w:r>
      <w:proofErr w:type="spellEnd"/>
      <w:r w:rsidRPr="00436393">
        <w:rPr>
          <w:lang w:eastAsia="de-DE"/>
        </w:rPr>
        <w:t xml:space="preserve">=1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lastRenderedPageBreak/>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w:t>
      </w:r>
      <w:proofErr w:type="spellStart"/>
      <w:r w:rsidRPr="00436393">
        <w:rPr>
          <w:lang w:eastAsia="de-DE"/>
        </w:rPr>
        <w:t>avguest</w:t>
      </w:r>
      <w:proofErr w:type="spellEnd"/>
      <w:r w:rsidRPr="00436393">
        <w:rPr>
          <w:lang w:eastAsia="de-DE"/>
        </w:rPr>
        <w: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 xml:space="preserve">profiles (Multiview Monochrome, Multiview Monochrome 10, Multiview Monochrome 12, and Multiview Monochrome 16 profiles, collectively referred to as the </w:t>
      </w:r>
      <w:proofErr w:type="spellStart"/>
      <w:r w:rsidRPr="00436393">
        <w:rPr>
          <w:lang w:val="en-CA" w:eastAsia="de-DE"/>
        </w:rPr>
        <w:t>multiview</w:t>
      </w:r>
      <w:proofErr w:type="spellEnd"/>
      <w:r w:rsidRPr="00436393">
        <w:rPr>
          <w:lang w:val="en-CA" w:eastAsia="de-DE"/>
        </w:rPr>
        <w:t xml:space="preserve">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E3120D"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lastRenderedPageBreak/>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Software tools used in non-SDR video coding pipelines, including </w:t>
      </w:r>
      <w:proofErr w:type="spellStart"/>
      <w:r>
        <w:rPr>
          <w:lang w:val="en-CA"/>
        </w:rPr>
        <w:t>HDRtools</w:t>
      </w:r>
      <w:proofErr w:type="spellEnd"/>
      <w:r>
        <w:rPr>
          <w:lang w:val="en-CA"/>
        </w:rPr>
        <w:t xml:space="preserve">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 xml:space="preserve">JVET-AR0066: Implementation and showcase of the NNPFC SEI message with </w:t>
      </w:r>
      <w:proofErr w:type="spellStart"/>
      <w:r w:rsidRPr="00C233E7">
        <w:rPr>
          <w:lang w:eastAsia="de-DE"/>
        </w:rPr>
        <w:t>nnpfc_mode_idc</w:t>
      </w:r>
      <w:proofErr w:type="spellEnd"/>
      <w:r w:rsidRPr="00C233E7">
        <w:rPr>
          <w:lang w:eastAsia="de-DE"/>
        </w:rPr>
        <w:t xml:space="preserve">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lastRenderedPageBreak/>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7777777" w:rsidR="002A3F90" w:rsidRPr="002A3F90" w:rsidRDefault="0060364A" w:rsidP="002A3F90">
      <w:pPr>
        <w:rPr>
          <w:lang w:val="en-CA" w:eastAsia="de-DE"/>
        </w:rPr>
      </w:pPr>
      <w:r>
        <w:rPr>
          <w:lang w:val="en-CA" w:eastAsia="de-DE"/>
        </w:rPr>
        <w:t>Follow-up discussion in a session Tuesday afternoon</w:t>
      </w:r>
      <w:r w:rsidR="001C5394">
        <w:rPr>
          <w:lang w:val="en-CA" w:eastAsia="de-DE"/>
        </w:rPr>
        <w:t xml:space="preserve">. One aspect would be the criteria to raise awareness of a software, in terms of maturity, benefit, etc. </w:t>
      </w:r>
      <w:r w:rsidR="001C5394" w:rsidRPr="00746A85">
        <w:rPr>
          <w:highlight w:val="yellow"/>
          <w:lang w:val="en-CA" w:eastAsia="de-DE"/>
        </w:rPr>
        <w:t>Revisit</w:t>
      </w:r>
      <w:r w:rsidR="001C5394">
        <w:rPr>
          <w:lang w:val="en-CA" w:eastAsia="de-DE"/>
        </w:rPr>
        <w:t xml:space="preserve"> </w:t>
      </w:r>
    </w:p>
    <w:p w14:paraId="559466E0" w14:textId="54ADFEDF" w:rsidR="002A3F90" w:rsidRDefault="00E3120D"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 xml:space="preserve">#91, </w:t>
      </w:r>
      <w:proofErr w:type="spellStart"/>
      <w:r w:rsidRPr="001C5394">
        <w:rPr>
          <w:lang w:val="en-CA" w:eastAsia="de-DE"/>
        </w:rPr>
        <w:t>MaxTU</w:t>
      </w:r>
      <w:proofErr w:type="spellEnd"/>
      <w:r w:rsidRPr="001C5394">
        <w:rPr>
          <w:lang w:val="en-CA" w:eastAsia="de-DE"/>
        </w:rPr>
        <w:t xml:space="preserve">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w:t>
      </w:r>
      <w:proofErr w:type="spellStart"/>
      <w:r w:rsidRPr="001C5394">
        <w:rPr>
          <w:lang w:val="en-CA" w:eastAsia="de-DE"/>
        </w:rPr>
        <w:t>LMChroma</w:t>
      </w:r>
      <w:proofErr w:type="spellEnd"/>
      <w:r w:rsidRPr="001C5394">
        <w:rPr>
          <w:lang w:val="en-CA" w:eastAsia="de-DE"/>
        </w:rPr>
        <w:t>=0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865"/>
        <w:gridCol w:w="812"/>
        <w:gridCol w:w="1134"/>
        <w:gridCol w:w="1135"/>
        <w:gridCol w:w="1135"/>
        <w:gridCol w:w="2312"/>
        <w:gridCol w:w="1905"/>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E3120D"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77777777" w:rsidR="001C5394" w:rsidRPr="00492140" w:rsidRDefault="00727EEE" w:rsidP="001C5394">
            <w:pPr>
              <w:rPr>
                <w:lang w:val="de-DE"/>
              </w:rPr>
            </w:pPr>
            <w:del w:id="125" w:author="Jens-Rainer Ohm" w:date="2026-10-21T22:04:00Z">
              <w:r>
                <w:fldChar w:fldCharType="begin"/>
              </w:r>
              <w:r>
                <w:delInstrText xml:space="preserve"> HYPERLINK "mailto:xlxiangli@google.com" \t "_blank" </w:delInstrText>
              </w:r>
              <w:r>
                <w:fldChar w:fldCharType="separate"/>
              </w:r>
              <w:r w:rsidR="001C5394" w:rsidRPr="00492140">
                <w:rPr>
                  <w:rStyle w:val="Hyperlink"/>
                  <w:lang w:val="de-DE"/>
                </w:rPr>
                <w:delText>X. Li</w:delText>
              </w:r>
              <w:r>
                <w:rPr>
                  <w:rStyle w:val="Hyperlink"/>
                  <w:lang w:val="de-DE"/>
                </w:rPr>
                <w:fldChar w:fldCharType="end"/>
              </w:r>
              <w:r w:rsidR="001C5394" w:rsidRPr="00492140">
                <w:rPr>
                  <w:lang w:val="de-DE"/>
                </w:rPr>
                <w:delText xml:space="preserve">, </w:delText>
              </w:r>
              <w:r>
                <w:fldChar w:fldCharType="begin"/>
              </w:r>
              <w:r>
                <w:delInstrText xml:space="preserve"> HYPERLINK "mailto:frank.bossen@me.com" \t "_blank" </w:delInstrText>
              </w:r>
              <w:r>
                <w:fldChar w:fldCharType="separate"/>
              </w:r>
              <w:r w:rsidR="001C5394" w:rsidRPr="00492140">
                <w:rPr>
                  <w:rStyle w:val="Hyperlink"/>
                  <w:lang w:val="de-DE"/>
                </w:rPr>
                <w:delText>F. Bossen</w:delText>
              </w:r>
              <w:r>
                <w:rPr>
                  <w:rStyle w:val="Hyperlink"/>
                  <w:lang w:val="de-DE"/>
                </w:rPr>
                <w:fldChar w:fldCharType="end"/>
              </w:r>
              <w:r w:rsidR="001C5394" w:rsidRPr="00492140">
                <w:rPr>
                  <w:lang w:val="de-DE"/>
                </w:rPr>
                <w:delText xml:space="preserve">, </w:delText>
              </w:r>
              <w:r>
                <w:fldChar w:fldCharType="begin"/>
              </w:r>
              <w:r>
                <w:delInstrText xml:space="preserve"> HYPERLINK "mailto:j.gan@outlook.com" \t "_blank" </w:delInstrText>
              </w:r>
              <w:r>
                <w:fldChar w:fldCharType="separate"/>
              </w:r>
              <w:r w:rsidR="001C5394" w:rsidRPr="00492140">
                <w:rPr>
                  <w:rStyle w:val="Hyperlink"/>
                  <w:lang w:val="de-DE"/>
                </w:rPr>
                <w:delText>J. Gan</w:delText>
              </w:r>
              <w:r>
                <w:rPr>
                  <w:rStyle w:val="Hyperlink"/>
                  <w:lang w:val="de-DE"/>
                </w:rPr>
                <w:fldChar w:fldCharType="end"/>
              </w:r>
              <w:r w:rsidR="001C5394" w:rsidRPr="00492140">
                <w:rPr>
                  <w:lang w:val="de-DE"/>
                </w:rPr>
                <w:delText xml:space="preserve">, </w:delText>
              </w:r>
              <w:r>
                <w:fldChar w:fldCharType="begin"/>
              </w:r>
              <w:r>
                <w:delInstrText xml:space="preserve"> HYPERLINK "mailto:elena.alshina@huawei.com" \t "_blank" </w:delInstrText>
              </w:r>
              <w:r>
                <w:fldChar w:fldCharType="separate"/>
              </w:r>
              <w:r w:rsidR="001C5394" w:rsidRPr="00492140">
                <w:rPr>
                  <w:rStyle w:val="Hyperlink"/>
                  <w:lang w:val="de-DE"/>
                </w:rPr>
                <w:delText>E. Alshina</w:delText>
              </w:r>
              <w:r>
                <w:rPr>
                  <w:rStyle w:val="Hyperlink"/>
                  <w:lang w:val="de-DE"/>
                </w:rPr>
                <w:fldChar w:fldCharType="end"/>
              </w:r>
              <w:r w:rsidR="001C5394" w:rsidRPr="00492140">
                <w:rPr>
                  <w:lang w:val="de-DE"/>
                </w:rPr>
                <w:delText xml:space="preserve">, </w:delText>
              </w:r>
              <w:r>
                <w:fldChar w:fldCharType="begin"/>
              </w:r>
              <w:r>
                <w:delInstrText xml:space="preserve"> HYPERLINK "mailto:chernyak@global.tencent.com" \t "_blank" </w:delInstrText>
              </w:r>
              <w:r>
                <w:fldChar w:fldCharType="separate"/>
              </w:r>
              <w:r w:rsidR="001C5394" w:rsidRPr="00492140">
                <w:rPr>
                  <w:rStyle w:val="Hyperlink"/>
                  <w:lang w:val="de-DE"/>
                </w:rPr>
                <w:delText>R. Chernyak</w:delText>
              </w:r>
              <w:r>
                <w:rPr>
                  <w:rStyle w:val="Hyperlink"/>
                  <w:lang w:val="de-DE"/>
                </w:rPr>
                <w:fldChar w:fldCharType="end"/>
              </w:r>
              <w:r w:rsidR="001C5394" w:rsidRPr="00492140">
                <w:rPr>
                  <w:lang w:val="de-DE"/>
                </w:rPr>
                <w:delText xml:space="preserve">, </w:delText>
              </w:r>
              <w:r>
                <w:fldChar w:fldCharType="begin"/>
              </w:r>
              <w:r>
                <w:delInstrText xml:space="preserve"> HYPERLINK "mailto:philippe.delagrange@interdigital.com" \t "_blank" </w:delInstrText>
              </w:r>
              <w:r>
                <w:fldChar w:fldCharType="separate"/>
              </w:r>
              <w:r w:rsidR="001C5394" w:rsidRPr="00492140">
                <w:rPr>
                  <w:rStyle w:val="Hyperlink"/>
                  <w:lang w:val="de-DE"/>
                </w:rPr>
                <w:delText>P. de Lagrange</w:delText>
              </w:r>
              <w:r>
                <w:rPr>
                  <w:rStyle w:val="Hyperlink"/>
                  <w:lang w:val="de-DE"/>
                </w:rPr>
                <w:fldChar w:fldCharType="end"/>
              </w:r>
            </w:del>
            <w:del w:id="126" w:author="Jens-Rainer Ohm" w:date="2026-10-21T22:03:00Z">
              <w:r w:rsidR="001C5394">
                <w:fldChar w:fldCharType="begin"/>
              </w:r>
              <w:r w:rsidR="001C5394" w:rsidRPr="0043681C">
                <w:rPr>
                  <w:lang w:val="de-DE"/>
                  <w:rPrChange w:id="127" w:author="Mathias Wien" w:date="2026-10-21T13:54:00Z">
                    <w:rPr/>
                  </w:rPrChange>
                </w:rPr>
                <w:delInstrText>HYPERLINK "mailto:xlxiangli@google.com" \t "_blank"</w:delInstrText>
              </w:r>
              <w:r w:rsidR="001C5394">
                <w:fldChar w:fldCharType="separate"/>
              </w:r>
              <w:r w:rsidR="001C5394" w:rsidRPr="00492140">
                <w:rPr>
                  <w:rStyle w:val="Hyperlink"/>
                  <w:lang w:val="de-DE"/>
                </w:rPr>
                <w:delText>X. Li</w:delText>
              </w:r>
              <w:r w:rsidR="001C5394">
                <w:fldChar w:fldCharType="end"/>
              </w:r>
              <w:r w:rsidR="001C5394" w:rsidRPr="00492140">
                <w:rPr>
                  <w:lang w:val="de-DE"/>
                </w:rPr>
                <w:delText xml:space="preserve">, </w:delText>
              </w:r>
              <w:r w:rsidR="001C5394">
                <w:fldChar w:fldCharType="begin"/>
              </w:r>
              <w:r w:rsidR="001C5394" w:rsidRPr="0043681C">
                <w:rPr>
                  <w:lang w:val="de-DE"/>
                  <w:rPrChange w:id="128" w:author="Mathias Wien" w:date="2026-10-21T13:54:00Z">
                    <w:rPr/>
                  </w:rPrChange>
                </w:rPr>
                <w:delInstrText>HYPERLINK "mailto:frank.bossen@me.com" \t "_blank"</w:delInstrText>
              </w:r>
              <w:r w:rsidR="001C5394">
                <w:fldChar w:fldCharType="separate"/>
              </w:r>
              <w:r w:rsidR="001C5394" w:rsidRPr="00492140">
                <w:rPr>
                  <w:rStyle w:val="Hyperlink"/>
                  <w:lang w:val="de-DE"/>
                </w:rPr>
                <w:delText>F. Bossen</w:delText>
              </w:r>
              <w:r w:rsidR="001C5394">
                <w:fldChar w:fldCharType="end"/>
              </w:r>
              <w:r w:rsidR="001C5394" w:rsidRPr="00492140">
                <w:rPr>
                  <w:lang w:val="de-DE"/>
                </w:rPr>
                <w:delText xml:space="preserve">, </w:delText>
              </w:r>
              <w:r w:rsidR="001C5394">
                <w:fldChar w:fldCharType="begin"/>
              </w:r>
              <w:r w:rsidR="001C5394" w:rsidRPr="0043681C">
                <w:rPr>
                  <w:lang w:val="de-DE"/>
                  <w:rPrChange w:id="129" w:author="Mathias Wien" w:date="2026-10-21T13:54:00Z">
                    <w:rPr/>
                  </w:rPrChange>
                </w:rPr>
                <w:delInstrText>HYPERLINK "mailto:j.gan@outlook.com" \t "_blank"</w:delInstrText>
              </w:r>
              <w:r w:rsidR="001C5394">
                <w:fldChar w:fldCharType="separate"/>
              </w:r>
              <w:r w:rsidR="001C5394" w:rsidRPr="00492140">
                <w:rPr>
                  <w:rStyle w:val="Hyperlink"/>
                  <w:lang w:val="de-DE"/>
                </w:rPr>
                <w:delText>J. Gan</w:delText>
              </w:r>
              <w:r w:rsidR="001C5394">
                <w:fldChar w:fldCharType="end"/>
              </w:r>
              <w:r w:rsidR="001C5394" w:rsidRPr="00492140">
                <w:rPr>
                  <w:lang w:val="de-DE"/>
                </w:rPr>
                <w:delText xml:space="preserve">, </w:delText>
              </w:r>
              <w:r w:rsidR="001C5394">
                <w:fldChar w:fldCharType="begin"/>
              </w:r>
              <w:r w:rsidR="001C5394" w:rsidRPr="0043681C">
                <w:rPr>
                  <w:lang w:val="de-DE"/>
                  <w:rPrChange w:id="130" w:author="Mathias Wien" w:date="2026-10-21T13:54:00Z">
                    <w:rPr/>
                  </w:rPrChange>
                </w:rPr>
                <w:delInstrText>HYPERLINK "mailto:elena.alshina@huawei.com" \t "_blank"</w:delInstrText>
              </w:r>
              <w:r w:rsidR="001C5394">
                <w:fldChar w:fldCharType="separate"/>
              </w:r>
              <w:r w:rsidR="001C5394" w:rsidRPr="00492140">
                <w:rPr>
                  <w:rStyle w:val="Hyperlink"/>
                  <w:lang w:val="de-DE"/>
                </w:rPr>
                <w:delText>E. Alshina</w:delText>
              </w:r>
              <w:r w:rsidR="001C5394">
                <w:fldChar w:fldCharType="end"/>
              </w:r>
              <w:r w:rsidR="001C5394" w:rsidRPr="00492140">
                <w:rPr>
                  <w:lang w:val="de-DE"/>
                </w:rPr>
                <w:delText xml:space="preserve">, </w:delText>
              </w:r>
              <w:r w:rsidR="001C5394">
                <w:fldChar w:fldCharType="begin"/>
              </w:r>
              <w:r w:rsidR="001C5394" w:rsidRPr="0043681C">
                <w:rPr>
                  <w:lang w:val="de-DE"/>
                  <w:rPrChange w:id="131" w:author="Mathias Wien" w:date="2026-10-21T13:54:00Z">
                    <w:rPr/>
                  </w:rPrChange>
                </w:rPr>
                <w:delInstrText>HYPERLINK "mailto:chernyak@global.tencent.com" \t "_blank"</w:delInstrText>
              </w:r>
              <w:r w:rsidR="001C5394">
                <w:fldChar w:fldCharType="separate"/>
              </w:r>
              <w:r w:rsidR="001C5394" w:rsidRPr="00492140">
                <w:rPr>
                  <w:rStyle w:val="Hyperlink"/>
                  <w:lang w:val="de-DE"/>
                </w:rPr>
                <w:delText>R. Chernyak</w:delText>
              </w:r>
              <w:r w:rsidR="001C5394">
                <w:fldChar w:fldCharType="end"/>
              </w:r>
              <w:r w:rsidR="001C5394" w:rsidRPr="00492140">
                <w:rPr>
                  <w:lang w:val="de-DE"/>
                </w:rPr>
                <w:delText xml:space="preserve">, </w:delText>
              </w:r>
              <w:r w:rsidR="001C5394">
                <w:fldChar w:fldCharType="begin"/>
              </w:r>
              <w:r w:rsidR="001C5394" w:rsidRPr="0043681C">
                <w:rPr>
                  <w:lang w:val="de-DE"/>
                  <w:rPrChange w:id="132" w:author="Mathias Wien" w:date="2026-10-21T13:54:00Z">
                    <w:rPr/>
                  </w:rPrChange>
                </w:rPr>
                <w:delInstrText>HYPERLINK "mailto:philippe.delagrange@interdigital.com" \t "_blank"</w:delInstrText>
              </w:r>
              <w:r w:rsidR="001C5394">
                <w:fldChar w:fldCharType="separate"/>
              </w:r>
              <w:r w:rsidR="001C5394" w:rsidRPr="00492140">
                <w:rPr>
                  <w:rStyle w:val="Hyperlink"/>
                  <w:lang w:val="de-DE"/>
                </w:rPr>
                <w:delText>P. de Lagrange</w:delText>
              </w:r>
              <w:r w:rsidR="001C5394">
                <w:fldChar w:fldCharType="end"/>
              </w:r>
            </w:del>
            <w:ins w:id="133" w:author="Jens-Rainer Ohm" w:date="2026-10-21T22:03:00Z">
              <w:r w:rsidR="002F1C2B">
                <w:fldChar w:fldCharType="begin"/>
              </w:r>
              <w:r w:rsidR="002F1C2B">
                <w:instrText xml:space="preserve"> HYPERLINK "mailto:xlxiangli@google.com" \t "_blank" </w:instrText>
              </w:r>
              <w:r w:rsidR="002F1C2B">
                <w:fldChar w:fldCharType="separate"/>
              </w:r>
              <w:r w:rsidR="001C5394" w:rsidRPr="00492140">
                <w:rPr>
                  <w:rStyle w:val="Hyperlink"/>
                  <w:lang w:val="de-DE"/>
                </w:rPr>
                <w:t>X. Li</w:t>
              </w:r>
              <w:r w:rsidR="002F1C2B">
                <w:rPr>
                  <w:rStyle w:val="Hyperlink"/>
                  <w:lang w:val="de-DE"/>
                </w:rPr>
                <w:fldChar w:fldCharType="end"/>
              </w:r>
              <w:r w:rsidR="001C5394" w:rsidRPr="00492140">
                <w:rPr>
                  <w:lang w:val="de-DE"/>
                </w:rPr>
                <w:t xml:space="preserve">, </w:t>
              </w:r>
              <w:r w:rsidR="002F1C2B">
                <w:fldChar w:fldCharType="begin"/>
              </w:r>
              <w:r w:rsidR="002F1C2B">
                <w:instrText xml:space="preserve"> HYPERLINK "mailto:frank.bossen@me.com" \t "_blank" </w:instrText>
              </w:r>
              <w:r w:rsidR="002F1C2B">
                <w:fldChar w:fldCharType="separate"/>
              </w:r>
              <w:r w:rsidR="001C5394" w:rsidRPr="00492140">
                <w:rPr>
                  <w:rStyle w:val="Hyperlink"/>
                  <w:lang w:val="de-DE"/>
                </w:rPr>
                <w:t>F. Bossen</w:t>
              </w:r>
              <w:r w:rsidR="002F1C2B">
                <w:rPr>
                  <w:rStyle w:val="Hyperlink"/>
                  <w:lang w:val="de-DE"/>
                </w:rPr>
                <w:fldChar w:fldCharType="end"/>
              </w:r>
              <w:r w:rsidR="001C5394" w:rsidRPr="00492140">
                <w:rPr>
                  <w:lang w:val="de-DE"/>
                </w:rPr>
                <w:t xml:space="preserve">, </w:t>
              </w:r>
              <w:r w:rsidR="002F1C2B">
                <w:fldChar w:fldCharType="begin"/>
              </w:r>
              <w:r w:rsidR="002F1C2B">
                <w:instrText xml:space="preserve"> HYPERLINK "mailto:j.gan@outlook.com" \t "_blank" </w:instrText>
              </w:r>
              <w:r w:rsidR="002F1C2B">
                <w:fldChar w:fldCharType="separate"/>
              </w:r>
              <w:r w:rsidR="001C5394" w:rsidRPr="00492140">
                <w:rPr>
                  <w:rStyle w:val="Hyperlink"/>
                  <w:lang w:val="de-DE"/>
                </w:rPr>
                <w:t>J. Gan</w:t>
              </w:r>
              <w:r w:rsidR="002F1C2B">
                <w:rPr>
                  <w:rStyle w:val="Hyperlink"/>
                  <w:lang w:val="de-DE"/>
                </w:rPr>
                <w:fldChar w:fldCharType="end"/>
              </w:r>
              <w:r w:rsidR="001C5394" w:rsidRPr="00492140">
                <w:rPr>
                  <w:lang w:val="de-DE"/>
                </w:rPr>
                <w:t xml:space="preserve">, </w:t>
              </w:r>
              <w:r w:rsidR="002F1C2B">
                <w:fldChar w:fldCharType="begin"/>
              </w:r>
              <w:r w:rsidR="002F1C2B">
                <w:instrText xml:space="preserve"> HYPERLINK "mailto:elena.alshina@huawei.com" \t "_blank" </w:instrText>
              </w:r>
              <w:r w:rsidR="002F1C2B">
                <w:fldChar w:fldCharType="separate"/>
              </w:r>
              <w:r w:rsidR="001C5394" w:rsidRPr="00492140">
                <w:rPr>
                  <w:rStyle w:val="Hyperlink"/>
                  <w:lang w:val="de-DE"/>
                </w:rPr>
                <w:t>E. Alshina</w:t>
              </w:r>
              <w:r w:rsidR="002F1C2B">
                <w:rPr>
                  <w:rStyle w:val="Hyperlink"/>
                  <w:lang w:val="de-DE"/>
                </w:rPr>
                <w:fldChar w:fldCharType="end"/>
              </w:r>
              <w:r w:rsidR="001C5394" w:rsidRPr="00492140">
                <w:rPr>
                  <w:lang w:val="de-DE"/>
                </w:rPr>
                <w:t xml:space="preserve">, </w:t>
              </w:r>
              <w:r w:rsidR="002F1C2B">
                <w:fldChar w:fldCharType="begin"/>
              </w:r>
              <w:r w:rsidR="002F1C2B">
                <w:instrText xml:space="preserve"> HYPERLINK "mailto:chernyak@global.tencent.com" \t "_blank" </w:instrText>
              </w:r>
              <w:r w:rsidR="002F1C2B">
                <w:fldChar w:fldCharType="separate"/>
              </w:r>
              <w:r w:rsidR="001C5394" w:rsidRPr="00492140">
                <w:rPr>
                  <w:rStyle w:val="Hyperlink"/>
                  <w:lang w:val="de-DE"/>
                </w:rPr>
                <w:t>R. Chernyak</w:t>
              </w:r>
              <w:r w:rsidR="002F1C2B">
                <w:rPr>
                  <w:rStyle w:val="Hyperlink"/>
                  <w:lang w:val="de-DE"/>
                </w:rPr>
                <w:fldChar w:fldCharType="end"/>
              </w:r>
              <w:r w:rsidR="001C5394" w:rsidRPr="00492140">
                <w:rPr>
                  <w:lang w:val="de-DE"/>
                </w:rPr>
                <w:t xml:space="preserve">, </w:t>
              </w:r>
              <w:r w:rsidR="002F1C2B">
                <w:fldChar w:fldCharType="begin"/>
              </w:r>
              <w:r w:rsidR="002F1C2B">
                <w:instrText xml:space="preserve"> HYPERLINK "mailto:philippe.delagrange@interdigital.com" \t "_blank" </w:instrText>
              </w:r>
              <w:r w:rsidR="002F1C2B">
                <w:fldChar w:fldCharType="separate"/>
              </w:r>
              <w:r w:rsidR="001C5394" w:rsidRPr="00492140">
                <w:rPr>
                  <w:rStyle w:val="Hyperlink"/>
                  <w:lang w:val="de-DE"/>
                </w:rPr>
                <w:t>P. de Lagrange</w:t>
              </w:r>
              <w:r w:rsidR="002F1C2B">
                <w:rPr>
                  <w:rStyle w:val="Hyperlink"/>
                  <w:lang w:val="de-DE"/>
                </w:rPr>
                <w:fldChar w:fldCharType="end"/>
              </w:r>
            </w:ins>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E3120D" w:rsidP="002A3F90">
      <w:pPr>
        <w:pStyle w:val="berschrift9"/>
        <w:rPr>
          <w:szCs w:val="24"/>
          <w:lang w:val="en-CA" w:eastAsia="de-DE"/>
        </w:rPr>
      </w:pPr>
      <w:hyperlink r:id="rId269"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w:t>
      </w:r>
      <w:r w:rsidR="002A3F90" w:rsidRPr="00DA525C">
        <w:rPr>
          <w:szCs w:val="24"/>
          <w:lang w:val="en-CA" w:eastAsia="de-DE"/>
        </w:rPr>
        <w:lastRenderedPageBreak/>
        <w:t xml:space="preserve">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E3120D" w:rsidP="00691ABE">
      <w:pPr>
        <w:rPr>
          <w:lang w:eastAsia="de-DE"/>
        </w:rPr>
      </w:pPr>
      <w:hyperlink r:id="rId270"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E3120D" w:rsidP="00691ABE">
      <w:pPr>
        <w:rPr>
          <w:lang w:eastAsia="de-DE"/>
        </w:rPr>
      </w:pPr>
      <w:hyperlink r:id="rId271"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E3120D" w:rsidP="00691ABE">
      <w:pPr>
        <w:rPr>
          <w:lang w:eastAsia="de-DE"/>
        </w:rPr>
      </w:pPr>
      <w:hyperlink r:id="rId272"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E3120D" w:rsidP="00691ABE">
      <w:pPr>
        <w:rPr>
          <w:lang w:eastAsia="de-DE"/>
        </w:rPr>
      </w:pPr>
      <w:hyperlink r:id="rId273"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(2)</w:t>
      </w:r>
    </w:p>
    <w:p w14:paraId="775923B0" w14:textId="77777777" w:rsidR="00691ABE" w:rsidRPr="00691ABE" w:rsidRDefault="00E3120D" w:rsidP="00691ABE">
      <w:pPr>
        <w:rPr>
          <w:lang w:eastAsia="de-DE"/>
        </w:rPr>
      </w:pPr>
      <w:hyperlink r:id="rId274"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1BB03CF" w14:textId="77777777" w:rsidR="00691ABE" w:rsidRPr="00691ABE" w:rsidRDefault="00E3120D" w:rsidP="00691ABE">
      <w:pPr>
        <w:rPr>
          <w:lang w:eastAsia="de-DE"/>
        </w:rPr>
      </w:pPr>
      <w:hyperlink r:id="rId275" w:history="1">
        <w:r w:rsidR="00691ABE" w:rsidRPr="00691ABE">
          <w:rPr>
            <w:rStyle w:val="Hyperlink"/>
            <w:lang w:eastAsia="de-DE"/>
          </w:rPr>
          <w:t>JVET-AR0052</w:t>
        </w:r>
      </w:hyperlink>
      <w:r w:rsidR="00691ABE" w:rsidRPr="00691ABE">
        <w:rPr>
          <w:lang w:eastAsia="de-DE"/>
        </w:rPr>
        <w:t xml:space="preserve">, AHG2/AHG9: On </w:t>
      </w:r>
      <w:proofErr w:type="spellStart"/>
      <w:r w:rsidR="00691ABE" w:rsidRPr="00691ABE">
        <w:rPr>
          <w:lang w:eastAsia="de-DE"/>
        </w:rPr>
        <w:t>SeiExtensionEnabledFlag</w:t>
      </w:r>
      <w:proofErr w:type="spellEnd"/>
      <w:r w:rsidR="00691ABE" w:rsidRPr="00691ABE">
        <w:rPr>
          <w:lang w:eastAsia="de-DE"/>
        </w:rPr>
        <w:t xml:space="preserve"> and </w:t>
      </w:r>
      <w:proofErr w:type="spellStart"/>
      <w:r w:rsidR="00691ABE" w:rsidRPr="00691ABE">
        <w:rPr>
          <w:lang w:eastAsia="de-DE"/>
        </w:rPr>
        <w:t>SeiExtensionBitsPresentFlag</w:t>
      </w:r>
      <w:proofErr w:type="spellEnd"/>
      <w:r w:rsidR="00691ABE" w:rsidRPr="00691ABE">
        <w:rPr>
          <w:lang w:eastAsia="de-DE"/>
        </w:rPr>
        <w:t xml:space="preserve"> in VSEI, VVC, HEVC, and AVC,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E3120D" w:rsidP="00691ABE">
      <w:pPr>
        <w:rPr>
          <w:lang w:val="de-DE"/>
        </w:rPr>
      </w:pPr>
      <w:hyperlink r:id="rId276" w:history="1">
        <w:r w:rsidR="00691ABE" w:rsidRPr="00492140">
          <w:rPr>
            <w:rStyle w:val="Hyperlink"/>
            <w:lang w:val="de-DE"/>
          </w:rPr>
          <w:t>JVET-AR0106</w:t>
        </w:r>
      </w:hyperlink>
      <w:r w:rsidR="00691ABE" w:rsidRPr="00492140">
        <w:rPr>
          <w:lang w:val="de-DE"/>
        </w:rPr>
        <w:t xml:space="preserve">, AHG9: On DSC SEI </w:t>
      </w:r>
      <w:proofErr w:type="spellStart"/>
      <w:r w:rsidR="00691ABE" w:rsidRPr="00492140">
        <w:rPr>
          <w:lang w:val="de-DE"/>
        </w:rPr>
        <w:t>messages</w:t>
      </w:r>
      <w:proofErr w:type="spellEnd"/>
      <w:r w:rsidR="00691ABE" w:rsidRPr="00492140">
        <w:rPr>
          <w:lang w:val="de-DE"/>
        </w:rPr>
        <w:t xml:space="preserve">,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E3120D" w:rsidP="00691ABE">
      <w:pPr>
        <w:rPr>
          <w:lang w:val="de-DE"/>
        </w:rPr>
      </w:pPr>
      <w:hyperlink r:id="rId277" w:history="1">
        <w:r w:rsidR="00691ABE" w:rsidRPr="00492140">
          <w:rPr>
            <w:rStyle w:val="Hyperlink"/>
            <w:lang w:val="de-DE"/>
          </w:rPr>
          <w:t>JVET-AR0124</w:t>
        </w:r>
      </w:hyperlink>
      <w:r w:rsidR="00691ABE" w:rsidRPr="00492140">
        <w:rPr>
          <w:lang w:val="de-DE"/>
        </w:rPr>
        <w:t xml:space="preserve">, AHG9: Bug fixes </w:t>
      </w:r>
      <w:proofErr w:type="spellStart"/>
      <w:r w:rsidR="00691ABE" w:rsidRPr="00492140">
        <w:rPr>
          <w:lang w:val="de-DE"/>
        </w:rPr>
        <w:t>for</w:t>
      </w:r>
      <w:proofErr w:type="spellEnd"/>
      <w:r w:rsidR="00691ABE" w:rsidRPr="00492140">
        <w:rPr>
          <w:lang w:val="de-DE"/>
        </w:rPr>
        <w:t xml:space="preserve"> DSC SEI </w:t>
      </w:r>
      <w:proofErr w:type="spellStart"/>
      <w:r w:rsidR="00691ABE" w:rsidRPr="00492140">
        <w:rPr>
          <w:lang w:val="de-DE"/>
        </w:rPr>
        <w:t>messages</w:t>
      </w:r>
      <w:proofErr w:type="spellEnd"/>
      <w:r w:rsidR="00691ABE" w:rsidRPr="00492140">
        <w:rPr>
          <w:lang w:val="de-DE"/>
        </w:rPr>
        <w:t xml:space="preserve">,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E3120D" w:rsidP="00691ABE">
      <w:pPr>
        <w:rPr>
          <w:lang w:eastAsia="de-DE"/>
        </w:rPr>
      </w:pPr>
      <w:hyperlink r:id="rId278" w:history="1">
        <w:r w:rsidR="00691ABE" w:rsidRPr="00691ABE">
          <w:rPr>
            <w:rStyle w:val="Hyperlink"/>
            <w:lang w:eastAsia="de-DE"/>
          </w:rPr>
          <w:t>JVET-AR0188</w:t>
        </w:r>
      </w:hyperlink>
      <w:r w:rsidR="00691ABE" w:rsidRPr="00691ABE">
        <w:rPr>
          <w:lang w:eastAsia="de-DE"/>
        </w:rPr>
        <w:t xml:space="preserve">, AHG9: On the latency issue related to DSCV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3A983AD7" w14:textId="77777777" w:rsidR="00691ABE" w:rsidRPr="00691ABE" w:rsidRDefault="00E3120D" w:rsidP="00691ABE">
      <w:pPr>
        <w:rPr>
          <w:lang w:eastAsia="de-DE"/>
        </w:rPr>
      </w:pPr>
      <w:hyperlink r:id="rId279" w:history="1">
        <w:r w:rsidR="00691ABE" w:rsidRPr="00691ABE">
          <w:rPr>
            <w:rStyle w:val="Hyperlink"/>
            <w:lang w:eastAsia="de-DE"/>
          </w:rPr>
          <w:t>JVET-AR0189</w:t>
        </w:r>
      </w:hyperlink>
      <w:r w:rsidR="00691ABE" w:rsidRPr="00691ABE">
        <w:rPr>
          <w:lang w:eastAsia="de-DE"/>
        </w:rPr>
        <w:t xml:space="preserve">, AHG9: On public key management in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7D1625D0" w14:textId="77777777" w:rsidR="00691ABE" w:rsidRPr="00691ABE" w:rsidRDefault="00E3120D" w:rsidP="00691ABE">
      <w:pPr>
        <w:rPr>
          <w:lang w:eastAsia="de-DE"/>
        </w:rPr>
      </w:pPr>
      <w:hyperlink r:id="rId280" w:history="1">
        <w:r w:rsidR="00691ABE" w:rsidRPr="00691ABE">
          <w:rPr>
            <w:rStyle w:val="Hyperlink"/>
            <w:lang w:eastAsia="de-DE"/>
          </w:rPr>
          <w:t>JVET-AR0190</w:t>
        </w:r>
      </w:hyperlink>
      <w:r w:rsidR="00691ABE" w:rsidRPr="00691ABE">
        <w:rPr>
          <w:lang w:eastAsia="de-DE"/>
        </w:rPr>
        <w:t xml:space="preserve">, AHG9: On the provenance information for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E3120D" w:rsidP="00691ABE">
      <w:pPr>
        <w:rPr>
          <w:lang w:eastAsia="de-DE"/>
        </w:rPr>
      </w:pPr>
      <w:hyperlink r:id="rId281"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E3120D" w:rsidP="00691ABE">
      <w:pPr>
        <w:rPr>
          <w:lang w:eastAsia="de-DE"/>
        </w:rPr>
      </w:pPr>
      <w:hyperlink r:id="rId282" w:history="1">
        <w:r w:rsidR="00691ABE" w:rsidRPr="00691ABE">
          <w:rPr>
            <w:rStyle w:val="Hyperlink"/>
            <w:lang w:eastAsia="de-DE"/>
          </w:rPr>
          <w:t>JVET-AR0041</w:t>
        </w:r>
      </w:hyperlink>
      <w:r w:rsidR="00691ABE" w:rsidRPr="00691ABE">
        <w:rPr>
          <w:lang w:eastAsia="de-DE"/>
        </w:rPr>
        <w:t xml:space="preserve">, AHG2/AHG9: Full VSEI text with change marks for changes in VSEI v5 WD1, Y.-K. Wang, J. Boyce, J. Chen, S. Deshpande, M. M. Hannuksela, G. J. Sullivan, H. Tan, A. M. </w:t>
      </w:r>
      <w:proofErr w:type="spellStart"/>
      <w:r w:rsidR="00691ABE" w:rsidRPr="00691ABE">
        <w:rPr>
          <w:lang w:eastAsia="de-DE"/>
        </w:rPr>
        <w:t>Tourapis</w:t>
      </w:r>
      <w:proofErr w:type="spellEnd"/>
    </w:p>
    <w:p w14:paraId="7092C61B" w14:textId="77777777" w:rsidR="00691ABE" w:rsidRPr="00691ABE" w:rsidRDefault="00E3120D" w:rsidP="00691ABE">
      <w:pPr>
        <w:rPr>
          <w:lang w:eastAsia="de-DE"/>
        </w:rPr>
      </w:pPr>
      <w:hyperlink r:id="rId283"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49C6F43E" w14:textId="77777777" w:rsidR="00691ABE" w:rsidRPr="00691ABE" w:rsidRDefault="00E3120D" w:rsidP="00691ABE">
      <w:pPr>
        <w:rPr>
          <w:lang w:eastAsia="de-DE"/>
        </w:rPr>
      </w:pPr>
      <w:hyperlink r:id="rId284"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E3120D" w:rsidP="00691ABE">
      <w:pPr>
        <w:rPr>
          <w:lang w:eastAsia="de-DE"/>
        </w:rPr>
      </w:pPr>
      <w:hyperlink r:id="rId285"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E3120D" w:rsidP="00691ABE">
      <w:pPr>
        <w:rPr>
          <w:lang w:eastAsia="de-DE"/>
        </w:rPr>
      </w:pPr>
      <w:hyperlink r:id="rId286"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E3120D" w:rsidP="00691ABE">
      <w:pPr>
        <w:rPr>
          <w:lang w:eastAsia="de-DE"/>
        </w:rPr>
      </w:pPr>
      <w:hyperlink r:id="rId287"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E3120D" w:rsidP="00691ABE">
      <w:pPr>
        <w:rPr>
          <w:lang w:eastAsia="de-DE"/>
        </w:rPr>
      </w:pPr>
      <w:hyperlink r:id="rId288" w:history="1">
        <w:r w:rsidR="00691ABE" w:rsidRPr="00691ABE">
          <w:rPr>
            <w:rStyle w:val="Hyperlink"/>
            <w:lang w:eastAsia="de-DE"/>
          </w:rPr>
          <w:t>JVET-AR0066</w:t>
        </w:r>
      </w:hyperlink>
      <w:r w:rsidR="00691ABE" w:rsidRPr="00691ABE">
        <w:rPr>
          <w:lang w:eastAsia="de-DE"/>
        </w:rPr>
        <w:t xml:space="preserve">, AHG9: Implementation and showcase of NNPFC SEI message with </w:t>
      </w:r>
      <w:proofErr w:type="spellStart"/>
      <w:r w:rsidR="00691ABE" w:rsidRPr="00691ABE">
        <w:rPr>
          <w:lang w:eastAsia="de-DE"/>
        </w:rPr>
        <w:t>nnpfc_mode_idc</w:t>
      </w:r>
      <w:proofErr w:type="spellEnd"/>
      <w:r w:rsidR="00691ABE" w:rsidRPr="00691ABE">
        <w:rPr>
          <w:lang w:eastAsia="de-DE"/>
        </w:rPr>
        <w:t xml:space="preserve"> equal to 2, S. Deshpande (Sharp)</w:t>
      </w:r>
    </w:p>
    <w:p w14:paraId="3AA0A87E" w14:textId="77777777" w:rsidR="00691ABE" w:rsidRPr="00492140" w:rsidRDefault="00E3120D" w:rsidP="00691ABE">
      <w:pPr>
        <w:rPr>
          <w:lang w:val="de-DE"/>
        </w:rPr>
      </w:pPr>
      <w:hyperlink r:id="rId289" w:history="1">
        <w:r w:rsidR="00691ABE" w:rsidRPr="00492140">
          <w:rPr>
            <w:rStyle w:val="Hyperlink"/>
            <w:lang w:val="de-DE"/>
          </w:rPr>
          <w:t>JVET-AR0135</w:t>
        </w:r>
      </w:hyperlink>
      <w:r w:rsidR="00691ABE" w:rsidRPr="00492140">
        <w:rPr>
          <w:lang w:val="de-DE"/>
        </w:rPr>
        <w:t xml:space="preserve">, AHG9: On TDI SEI </w:t>
      </w:r>
      <w:proofErr w:type="spellStart"/>
      <w:r w:rsidR="00691ABE" w:rsidRPr="00492140">
        <w:rPr>
          <w:lang w:val="de-DE"/>
        </w:rPr>
        <w:t>message</w:t>
      </w:r>
      <w:proofErr w:type="spellEnd"/>
      <w:r w:rsidR="00691ABE" w:rsidRPr="00492140">
        <w:rPr>
          <w:lang w:val="de-DE"/>
        </w:rPr>
        <w:t xml:space="preserve"> </w:t>
      </w:r>
      <w:proofErr w:type="spellStart"/>
      <w:r w:rsidR="00691ABE" w:rsidRPr="00492140">
        <w:rPr>
          <w:lang w:val="de-DE"/>
        </w:rPr>
        <w:t>for</w:t>
      </w:r>
      <w:proofErr w:type="spellEnd"/>
      <w:r w:rsidR="00691ABE" w:rsidRPr="00492140">
        <w:rPr>
          <w:lang w:val="de-DE"/>
        </w:rPr>
        <w:t xml:space="preserve"> VSEI </w:t>
      </w:r>
      <w:proofErr w:type="spellStart"/>
      <w:r w:rsidR="00691ABE" w:rsidRPr="00492140">
        <w:rPr>
          <w:lang w:val="de-DE"/>
        </w:rPr>
        <w:t>version</w:t>
      </w:r>
      <w:proofErr w:type="spellEnd"/>
      <w:r w:rsidR="00691ABE" w:rsidRPr="00492140">
        <w:rPr>
          <w:lang w:val="de-DE"/>
        </w:rPr>
        <w:t xml:space="preserve">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E3120D" w:rsidP="00691ABE">
      <w:pPr>
        <w:rPr>
          <w:lang w:eastAsia="de-DE"/>
        </w:rPr>
      </w:pPr>
      <w:hyperlink r:id="rId290"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w:t>
      </w:r>
      <w:proofErr w:type="spellStart"/>
      <w:r w:rsidR="00691ABE" w:rsidRPr="00691ABE">
        <w:rPr>
          <w:lang w:eastAsia="de-DE"/>
        </w:rPr>
        <w:t>Noka</w:t>
      </w:r>
      <w:proofErr w:type="spellEnd"/>
      <w:r w:rsidR="00691ABE" w:rsidRPr="00691ABE">
        <w:rPr>
          <w:lang w:eastAsia="de-DE"/>
        </w:rPr>
        <w:t>)</w:t>
      </w:r>
    </w:p>
    <w:p w14:paraId="252C4BA5" w14:textId="77777777" w:rsidR="00691ABE" w:rsidRPr="00691ABE" w:rsidRDefault="00E3120D" w:rsidP="00691ABE">
      <w:pPr>
        <w:rPr>
          <w:lang w:eastAsia="de-DE"/>
        </w:rPr>
      </w:pPr>
      <w:hyperlink r:id="rId291"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E3120D" w:rsidP="00691ABE">
      <w:pPr>
        <w:rPr>
          <w:lang w:eastAsia="de-DE"/>
        </w:rPr>
      </w:pPr>
      <w:hyperlink r:id="rId292"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E3120D" w:rsidP="00691ABE">
      <w:pPr>
        <w:rPr>
          <w:lang w:eastAsia="de-DE"/>
        </w:rPr>
      </w:pPr>
      <w:hyperlink r:id="rId293"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D996D2C" w14:textId="77777777" w:rsidR="00501A2C" w:rsidRPr="00691ABE" w:rsidRDefault="00501A2C" w:rsidP="00691ABE">
      <w:pPr>
        <w:rPr>
          <w:lang w:eastAsia="de-DE"/>
        </w:rPr>
      </w:pP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E3120D" w:rsidP="00691ABE">
      <w:pPr>
        <w:rPr>
          <w:lang w:eastAsia="de-DE"/>
        </w:rPr>
      </w:pPr>
      <w:hyperlink r:id="rId294"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8709137" w14:textId="77777777" w:rsidR="00691ABE" w:rsidRPr="00691ABE" w:rsidRDefault="00E3120D" w:rsidP="00691ABE">
      <w:pPr>
        <w:rPr>
          <w:lang w:eastAsia="de-DE"/>
        </w:rPr>
      </w:pPr>
      <w:hyperlink r:id="rId295"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spellStart"/>
      <w:proofErr w:type="gramStart"/>
      <w:r w:rsidR="00691ABE" w:rsidRPr="00691ABE">
        <w:rPr>
          <w:lang w:eastAsia="de-DE"/>
        </w:rPr>
        <w:t>Damghanian</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S. </w:t>
      </w:r>
      <w:proofErr w:type="spellStart"/>
      <w:r w:rsidR="00691ABE" w:rsidRPr="00691ABE">
        <w:rPr>
          <w:lang w:eastAsia="de-DE"/>
        </w:rPr>
        <w:t>Harribey</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517FC4E5" w14:textId="77777777" w:rsidR="00691ABE" w:rsidRPr="00492140" w:rsidRDefault="00691ABE" w:rsidP="00691ABE">
      <w:pPr>
        <w:numPr>
          <w:ilvl w:val="2"/>
          <w:numId w:val="85"/>
        </w:numPr>
        <w:rPr>
          <w:b/>
          <w:lang w:val="de-DE"/>
        </w:rPr>
      </w:pPr>
      <w:proofErr w:type="spellStart"/>
      <w:r w:rsidRPr="00492140">
        <w:rPr>
          <w:b/>
          <w:lang w:val="de-DE"/>
        </w:rPr>
        <w:t>Danmu</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(DI) SEI </w:t>
      </w:r>
      <w:proofErr w:type="spellStart"/>
      <w:r w:rsidRPr="00492140">
        <w:rPr>
          <w:b/>
          <w:lang w:val="de-DE"/>
        </w:rPr>
        <w:t>message</w:t>
      </w:r>
      <w:proofErr w:type="spellEnd"/>
      <w:r w:rsidRPr="00492140">
        <w:rPr>
          <w:b/>
          <w:lang w:val="de-DE"/>
        </w:rPr>
        <w:t xml:space="preserve"> (8)</w:t>
      </w:r>
    </w:p>
    <w:p w14:paraId="2DB15DD5" w14:textId="77777777" w:rsidR="00691ABE" w:rsidRPr="00691ABE" w:rsidRDefault="00E3120D" w:rsidP="00691ABE">
      <w:pPr>
        <w:rPr>
          <w:lang w:eastAsia="de-DE"/>
        </w:rPr>
      </w:pPr>
      <w:hyperlink r:id="rId296" w:history="1">
        <w:r w:rsidR="00691ABE" w:rsidRPr="00691ABE">
          <w:rPr>
            <w:rStyle w:val="Hyperlink"/>
            <w:lang w:eastAsia="de-DE"/>
          </w:rPr>
          <w:t>JVET-AR0074</w:t>
        </w:r>
      </w:hyperlink>
      <w:r w:rsidR="00691ABE" w:rsidRPr="00691ABE">
        <w:rPr>
          <w:lang w:eastAsia="de-DE"/>
        </w:rPr>
        <w:t xml:space="preserve">, AHG9: On coding of some of the syntax elements in the </w:t>
      </w:r>
      <w:proofErr w:type="spellStart"/>
      <w:r w:rsidR="00691ABE" w:rsidRPr="00691ABE">
        <w:rPr>
          <w:lang w:eastAsia="de-DE"/>
        </w:rPr>
        <w:t>Danmu</w:t>
      </w:r>
      <w:proofErr w:type="spellEnd"/>
      <w:r w:rsidR="00691ABE" w:rsidRPr="00691ABE">
        <w:rPr>
          <w:lang w:eastAsia="de-DE"/>
        </w:rPr>
        <w:t xml:space="preserve">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E3120D" w:rsidP="00691ABE">
      <w:pPr>
        <w:rPr>
          <w:lang w:eastAsia="de-DE"/>
        </w:rPr>
      </w:pPr>
      <w:hyperlink r:id="rId297"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E3120D" w:rsidP="00691ABE">
      <w:pPr>
        <w:rPr>
          <w:lang w:eastAsia="de-DE"/>
        </w:rPr>
      </w:pPr>
      <w:hyperlink r:id="rId298"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E3120D" w:rsidP="00691ABE">
      <w:pPr>
        <w:rPr>
          <w:lang w:eastAsia="de-DE"/>
        </w:rPr>
      </w:pPr>
      <w:hyperlink r:id="rId299"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E3120D" w:rsidP="00691ABE">
      <w:pPr>
        <w:rPr>
          <w:lang w:eastAsia="de-DE"/>
        </w:rPr>
      </w:pPr>
      <w:hyperlink r:id="rId300"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E3120D" w:rsidP="00691ABE">
      <w:pPr>
        <w:rPr>
          <w:lang w:eastAsia="de-DE"/>
        </w:rPr>
      </w:pPr>
      <w:hyperlink r:id="rId301"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E3120D" w:rsidP="00691ABE">
      <w:pPr>
        <w:rPr>
          <w:lang w:eastAsia="de-DE"/>
        </w:rPr>
      </w:pPr>
      <w:hyperlink r:id="rId302" w:history="1">
        <w:r w:rsidR="00691ABE" w:rsidRPr="00691ABE">
          <w:rPr>
            <w:rStyle w:val="Hyperlink"/>
            <w:lang w:eastAsia="de-DE"/>
          </w:rPr>
          <w:t>JVET-AR0133</w:t>
        </w:r>
      </w:hyperlink>
      <w:r w:rsidR="00691ABE" w:rsidRPr="00691ABE">
        <w:rPr>
          <w:lang w:eastAsia="de-DE"/>
        </w:rPr>
        <w:t xml:space="preserve">, AHG9: On </w:t>
      </w:r>
      <w:proofErr w:type="spellStart"/>
      <w:r w:rsidR="00691ABE" w:rsidRPr="00691ABE">
        <w:rPr>
          <w:lang w:eastAsia="de-DE"/>
        </w:rPr>
        <w:t>danmu</w:t>
      </w:r>
      <w:proofErr w:type="spellEnd"/>
      <w:r w:rsidR="00691ABE" w:rsidRPr="00691ABE">
        <w:rPr>
          <w:lang w:eastAsia="de-DE"/>
        </w:rPr>
        <w:t xml:space="preserve"> reply and replication </w:t>
      </w:r>
      <w:proofErr w:type="spellStart"/>
      <w:r w:rsidR="00691ABE" w:rsidRPr="00691ABE">
        <w:rPr>
          <w:lang w:eastAsia="de-DE"/>
        </w:rPr>
        <w:t>signalling</w:t>
      </w:r>
      <w:proofErr w:type="spellEnd"/>
      <w:r w:rsidR="00691ABE" w:rsidRPr="00691ABE">
        <w:rPr>
          <w:lang w:eastAsia="de-DE"/>
        </w:rPr>
        <w:t xml:space="preserve">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E3120D" w:rsidP="00691ABE">
      <w:pPr>
        <w:rPr>
          <w:lang w:eastAsia="de-DE"/>
        </w:rPr>
      </w:pPr>
      <w:hyperlink r:id="rId303" w:history="1">
        <w:r w:rsidR="00691ABE" w:rsidRPr="00691ABE">
          <w:rPr>
            <w:rStyle w:val="Hyperlink"/>
            <w:lang w:eastAsia="de-DE"/>
          </w:rPr>
          <w:t>JVET-AR0150</w:t>
        </w:r>
      </w:hyperlink>
      <w:r w:rsidR="00691ABE" w:rsidRPr="00691ABE">
        <w:rPr>
          <w:lang w:eastAsia="de-DE"/>
        </w:rPr>
        <w:t xml:space="preserve">, AHG9: On authored position for the </w:t>
      </w:r>
      <w:proofErr w:type="spellStart"/>
      <w:r w:rsidR="00691ABE" w:rsidRPr="00691ABE">
        <w:rPr>
          <w:lang w:eastAsia="de-DE"/>
        </w:rPr>
        <w:t>Danmu</w:t>
      </w:r>
      <w:proofErr w:type="spellEnd"/>
      <w:r w:rsidR="00691ABE" w:rsidRPr="00691ABE">
        <w:rPr>
          <w:lang w:eastAsia="de-DE"/>
        </w:rPr>
        <w:t xml:space="preserve">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E3120D" w:rsidP="00691ABE">
      <w:pPr>
        <w:rPr>
          <w:lang w:eastAsia="de-DE"/>
        </w:rPr>
      </w:pPr>
      <w:hyperlink r:id="rId304"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E3120D" w:rsidP="00691ABE">
      <w:pPr>
        <w:rPr>
          <w:lang w:eastAsia="de-DE"/>
        </w:rPr>
      </w:pPr>
      <w:hyperlink r:id="rId305"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E3120D" w:rsidP="00691ABE">
      <w:pPr>
        <w:rPr>
          <w:lang w:eastAsia="de-DE"/>
        </w:rPr>
      </w:pPr>
      <w:hyperlink r:id="rId306"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E3120D" w:rsidP="00691ABE">
      <w:pPr>
        <w:rPr>
          <w:lang w:eastAsia="de-DE"/>
        </w:rPr>
      </w:pPr>
      <w:hyperlink r:id="rId307"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xml:space="preserve"> , M. M.  Hannuksela (Nokia)</w:t>
      </w:r>
    </w:p>
    <w:p w14:paraId="56EC547A" w14:textId="77777777" w:rsidR="00691ABE" w:rsidRPr="00691ABE" w:rsidRDefault="00E3120D" w:rsidP="00691ABE">
      <w:pPr>
        <w:rPr>
          <w:lang w:eastAsia="de-DE"/>
        </w:rPr>
      </w:pPr>
      <w:hyperlink r:id="rId308"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E3120D" w:rsidP="00691ABE">
      <w:pPr>
        <w:rPr>
          <w:lang w:eastAsia="de-DE"/>
        </w:rPr>
      </w:pPr>
      <w:hyperlink r:id="rId309"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E3120D" w:rsidP="00691ABE">
      <w:pPr>
        <w:rPr>
          <w:lang w:val="de-DE"/>
        </w:rPr>
      </w:pPr>
      <w:hyperlink r:id="rId310" w:history="1">
        <w:r w:rsidR="00691ABE" w:rsidRPr="00492140">
          <w:rPr>
            <w:rStyle w:val="Hyperlink"/>
            <w:lang w:val="de-DE"/>
          </w:rPr>
          <w:t>JVET-AR0132</w:t>
        </w:r>
      </w:hyperlink>
      <w:r w:rsidR="00691ABE" w:rsidRPr="00492140">
        <w:rPr>
          <w:lang w:val="de-DE"/>
        </w:rPr>
        <w:t xml:space="preserve">, AHG9: On EOI SEI </w:t>
      </w:r>
      <w:proofErr w:type="spellStart"/>
      <w:r w:rsidR="00691ABE" w:rsidRPr="00492140">
        <w:rPr>
          <w:lang w:val="de-DE"/>
        </w:rPr>
        <w:t>message</w:t>
      </w:r>
      <w:proofErr w:type="spellEnd"/>
      <w:r w:rsidR="00691ABE" w:rsidRPr="00492140">
        <w:rPr>
          <w:lang w:val="de-DE"/>
        </w:rPr>
        <w:t xml:space="preserv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E3120D" w:rsidP="00691ABE">
      <w:pPr>
        <w:rPr>
          <w:lang w:eastAsia="de-DE"/>
        </w:rPr>
      </w:pPr>
      <w:hyperlink r:id="rId311"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E3120D" w:rsidP="00691ABE">
      <w:pPr>
        <w:rPr>
          <w:lang w:eastAsia="de-DE"/>
        </w:rPr>
      </w:pPr>
      <w:hyperlink r:id="rId312"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E3120D" w:rsidP="00691ABE">
      <w:pPr>
        <w:rPr>
          <w:lang w:eastAsia="de-DE"/>
        </w:rPr>
      </w:pPr>
      <w:hyperlink r:id="rId313"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E3120D" w:rsidP="00691ABE">
      <w:pPr>
        <w:rPr>
          <w:lang w:eastAsia="de-DE"/>
        </w:rPr>
      </w:pPr>
      <w:hyperlink r:id="rId314"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 xml:space="preserve">Study JVET-AQ2032 </w:t>
      </w:r>
      <w:proofErr w:type="spellStart"/>
      <w:r w:rsidRPr="00691ABE">
        <w:rPr>
          <w:b/>
          <w:bCs/>
          <w:i/>
          <w:iCs/>
          <w:lang w:eastAsia="de-DE"/>
        </w:rPr>
        <w:t>TuC</w:t>
      </w:r>
      <w:proofErr w:type="spellEnd"/>
      <w:r w:rsidRPr="00691ABE">
        <w:rPr>
          <w:b/>
          <w:bCs/>
          <w:i/>
          <w:iCs/>
          <w:lang w:eastAsia="de-DE"/>
        </w:rPr>
        <w:t xml:space="preserve">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E3120D" w:rsidP="00691ABE">
      <w:pPr>
        <w:rPr>
          <w:lang w:eastAsia="de-DE"/>
        </w:rPr>
      </w:pPr>
      <w:hyperlink r:id="rId315"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E3120D" w:rsidP="00691ABE">
      <w:pPr>
        <w:rPr>
          <w:lang w:eastAsia="de-DE"/>
        </w:rPr>
      </w:pPr>
      <w:hyperlink r:id="rId316"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E3120D" w:rsidP="00691ABE">
      <w:pPr>
        <w:rPr>
          <w:lang w:eastAsia="de-DE"/>
        </w:rPr>
      </w:pPr>
      <w:hyperlink r:id="rId317"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 xml:space="preserve">Enhanced </w:t>
      </w:r>
      <w:proofErr w:type="spellStart"/>
      <w:r w:rsidRPr="00691ABE">
        <w:rPr>
          <w:b/>
          <w:bCs/>
          <w:lang w:eastAsia="de-DE"/>
        </w:rPr>
        <w:t>colour</w:t>
      </w:r>
      <w:proofErr w:type="spellEnd"/>
      <w:r w:rsidRPr="00691ABE">
        <w:rPr>
          <w:b/>
          <w:bCs/>
          <w:lang w:eastAsia="de-DE"/>
        </w:rPr>
        <w:t xml:space="preserve"> format information (ECFI) SEI messages (2)</w:t>
      </w:r>
    </w:p>
    <w:p w14:paraId="1294399F" w14:textId="77777777" w:rsidR="00691ABE" w:rsidRPr="00691ABE" w:rsidRDefault="00E3120D" w:rsidP="00691ABE">
      <w:pPr>
        <w:rPr>
          <w:lang w:eastAsia="de-DE"/>
        </w:rPr>
      </w:pPr>
      <w:hyperlink r:id="rId318"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E3120D" w:rsidP="00691ABE">
      <w:pPr>
        <w:rPr>
          <w:lang w:eastAsia="de-DE"/>
        </w:rPr>
      </w:pPr>
      <w:hyperlink r:id="rId31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E3120D" w:rsidP="00691ABE">
      <w:pPr>
        <w:rPr>
          <w:lang w:eastAsia="de-DE"/>
        </w:rPr>
      </w:pPr>
      <w:hyperlink r:id="rId320"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proofErr w:type="spellStart"/>
      <w:r w:rsidRPr="00492140">
        <w:rPr>
          <w:b/>
          <w:lang w:val="de-DE"/>
        </w:rPr>
        <w:t>Gain</w:t>
      </w:r>
      <w:proofErr w:type="spellEnd"/>
      <w:r w:rsidRPr="00492140">
        <w:rPr>
          <w:b/>
          <w:lang w:val="de-DE"/>
        </w:rPr>
        <w:t xml:space="preserve"> </w:t>
      </w:r>
      <w:proofErr w:type="spellStart"/>
      <w:r w:rsidRPr="00492140">
        <w:rPr>
          <w:b/>
          <w:lang w:val="de-DE"/>
        </w:rPr>
        <w:t>map</w:t>
      </w:r>
      <w:proofErr w:type="spellEnd"/>
      <w:r w:rsidRPr="00492140">
        <w:rPr>
          <w:b/>
          <w:lang w:val="de-DE"/>
        </w:rPr>
        <w:t xml:space="preserve"> (GM) SEI </w:t>
      </w:r>
      <w:proofErr w:type="spellStart"/>
      <w:r w:rsidRPr="00492140">
        <w:rPr>
          <w:b/>
          <w:lang w:val="de-DE"/>
        </w:rPr>
        <w:t>message</w:t>
      </w:r>
      <w:proofErr w:type="spellEnd"/>
      <w:r w:rsidRPr="00492140">
        <w:rPr>
          <w:b/>
          <w:lang w:val="de-DE"/>
        </w:rPr>
        <w:t xml:space="preserve"> (3)</w:t>
      </w:r>
    </w:p>
    <w:p w14:paraId="3A0255E9" w14:textId="77777777" w:rsidR="00691ABE" w:rsidRPr="00492140" w:rsidRDefault="00E3120D" w:rsidP="00691ABE">
      <w:pPr>
        <w:rPr>
          <w:lang w:val="de-DE"/>
        </w:rPr>
      </w:pPr>
      <w:hyperlink r:id="rId321" w:history="1">
        <w:r w:rsidR="00691ABE" w:rsidRPr="00492140">
          <w:rPr>
            <w:rStyle w:val="Hyperlink"/>
            <w:lang w:val="de-DE"/>
          </w:rPr>
          <w:t>JVET-AR0081</w:t>
        </w:r>
      </w:hyperlink>
      <w:r w:rsidR="00691ABE" w:rsidRPr="00492140">
        <w:rPr>
          <w:lang w:val="de-DE"/>
        </w:rPr>
        <w:t xml:space="preserve">, AHG9: On </w:t>
      </w:r>
      <w:proofErr w:type="spellStart"/>
      <w:r w:rsidR="00691ABE" w:rsidRPr="00492140">
        <w:rPr>
          <w:lang w:val="de-DE"/>
        </w:rPr>
        <w:t>Gain</w:t>
      </w:r>
      <w:proofErr w:type="spellEnd"/>
      <w:r w:rsidR="00691ABE" w:rsidRPr="00492140">
        <w:rPr>
          <w:lang w:val="de-DE"/>
        </w:rPr>
        <w:t xml:space="preserve"> </w:t>
      </w:r>
      <w:proofErr w:type="spellStart"/>
      <w:r w:rsidR="00691ABE" w:rsidRPr="00492140">
        <w:rPr>
          <w:lang w:val="de-DE"/>
        </w:rPr>
        <w:t>map</w:t>
      </w:r>
      <w:proofErr w:type="spellEnd"/>
      <w:r w:rsidR="00691ABE" w:rsidRPr="00492140">
        <w:rPr>
          <w:lang w:val="de-DE"/>
        </w:rPr>
        <w:t xml:space="preserve">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E3120D" w:rsidP="00691ABE">
      <w:pPr>
        <w:rPr>
          <w:lang w:val="de-DE"/>
        </w:rPr>
      </w:pPr>
      <w:hyperlink r:id="rId322" w:history="1">
        <w:r w:rsidR="00691ABE" w:rsidRPr="00492140">
          <w:rPr>
            <w:rStyle w:val="Hyperlink"/>
            <w:lang w:val="de-DE"/>
          </w:rPr>
          <w:t>JVET-AR0088</w:t>
        </w:r>
      </w:hyperlink>
      <w:r w:rsidR="00691ABE" w:rsidRPr="00492140">
        <w:rPr>
          <w:lang w:val="de-DE"/>
        </w:rPr>
        <w:t xml:space="preserve">, AHG9: On GM SEI </w:t>
      </w:r>
      <w:proofErr w:type="spellStart"/>
      <w:r w:rsidR="00691ABE" w:rsidRPr="00492140">
        <w:rPr>
          <w:lang w:val="de-DE"/>
        </w:rPr>
        <w:t>message</w:t>
      </w:r>
      <w:proofErr w:type="spellEnd"/>
      <w:r w:rsidR="00691ABE" w:rsidRPr="00492140">
        <w:rPr>
          <w:lang w:val="de-DE"/>
        </w:rPr>
        <w:t xml:space="preserv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E3120D" w:rsidP="00691ABE">
      <w:pPr>
        <w:rPr>
          <w:lang w:eastAsia="de-DE"/>
        </w:rPr>
      </w:pPr>
      <w:hyperlink r:id="rId323"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lastRenderedPageBreak/>
        <w:t>Generalized alpha plane information (GAPI) SEI message (1)</w:t>
      </w:r>
    </w:p>
    <w:p w14:paraId="4A2175CE" w14:textId="77777777" w:rsidR="00691ABE" w:rsidRPr="00691ABE" w:rsidRDefault="00E3120D" w:rsidP="00691ABE">
      <w:pPr>
        <w:rPr>
          <w:lang w:eastAsia="de-DE"/>
        </w:rPr>
      </w:pPr>
      <w:hyperlink r:id="rId324"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E3120D" w:rsidP="00691ABE">
      <w:pPr>
        <w:rPr>
          <w:lang w:eastAsia="de-DE"/>
        </w:rPr>
      </w:pPr>
      <w:hyperlink r:id="rId325"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E3120D" w:rsidP="00691ABE">
      <w:pPr>
        <w:rPr>
          <w:lang w:eastAsia="de-DE"/>
        </w:rPr>
      </w:pPr>
      <w:hyperlink r:id="rId326"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E3120D" w:rsidP="00691ABE">
      <w:pPr>
        <w:rPr>
          <w:lang w:eastAsia="de-DE"/>
        </w:rPr>
      </w:pPr>
      <w:hyperlink r:id="rId327"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42150C5" w14:textId="77777777" w:rsidR="00691ABE" w:rsidRPr="00691ABE" w:rsidRDefault="00E3120D" w:rsidP="00691ABE">
      <w:pPr>
        <w:rPr>
          <w:lang w:eastAsia="de-DE"/>
        </w:rPr>
      </w:pPr>
      <w:hyperlink r:id="rId328"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E3120D" w:rsidP="00691ABE">
      <w:pPr>
        <w:rPr>
          <w:lang w:val="de-DE"/>
        </w:rPr>
      </w:pPr>
      <w:hyperlink r:id="rId329" w:history="1">
        <w:r w:rsidR="00691ABE" w:rsidRPr="00492140">
          <w:rPr>
            <w:rStyle w:val="Hyperlink"/>
            <w:lang w:val="de-DE"/>
          </w:rPr>
          <w:t>JVET-AR0136</w:t>
        </w:r>
      </w:hyperlink>
      <w:r w:rsidR="00691ABE" w:rsidRPr="00492140">
        <w:rPr>
          <w:lang w:val="de-DE"/>
        </w:rPr>
        <w:t xml:space="preserve">, AHG9: On IRCI SEI </w:t>
      </w:r>
      <w:proofErr w:type="spellStart"/>
      <w:r w:rsidR="00691ABE" w:rsidRPr="00492140">
        <w:rPr>
          <w:lang w:val="de-DE"/>
        </w:rPr>
        <w:t>message</w:t>
      </w:r>
      <w:proofErr w:type="spellEnd"/>
      <w:r w:rsidR="00691ABE" w:rsidRPr="00492140">
        <w:rPr>
          <w:lang w:val="de-DE"/>
        </w:rPr>
        <w:t xml:space="preserv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E3120D" w:rsidP="00691ABE">
      <w:pPr>
        <w:rPr>
          <w:lang w:eastAsia="de-DE"/>
        </w:rPr>
      </w:pPr>
      <w:hyperlink r:id="rId330"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E3120D" w:rsidP="00691ABE">
      <w:pPr>
        <w:rPr>
          <w:lang w:eastAsia="de-DE"/>
        </w:rPr>
      </w:pPr>
      <w:hyperlink r:id="rId331"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w:t>
      </w:r>
      <w:proofErr w:type="spellStart"/>
      <w:r w:rsidR="00691ABE" w:rsidRPr="00691ABE">
        <w:rPr>
          <w:lang w:eastAsia="de-DE"/>
        </w:rPr>
        <w:t>Demarty</w:t>
      </w:r>
      <w:proofErr w:type="spellEnd"/>
      <w:r w:rsidR="00691ABE" w:rsidRPr="00691ABE">
        <w:rPr>
          <w:lang w:eastAsia="de-DE"/>
        </w:rPr>
        <w:t xml:space="preserve"> , A. Ak (</w:t>
      </w:r>
      <w:proofErr w:type="spellStart"/>
      <w:r w:rsidR="00691ABE" w:rsidRPr="00691ABE">
        <w:rPr>
          <w:lang w:eastAsia="de-DE"/>
        </w:rPr>
        <w:t>InterDigital</w:t>
      </w:r>
      <w:proofErr w:type="spellEnd"/>
      <w:r w:rsidR="00691ABE" w:rsidRPr="00691ABE">
        <w:rPr>
          <w:lang w:eastAsia="de-DE"/>
        </w:rPr>
        <w:t>)</w:t>
      </w:r>
    </w:p>
    <w:p w14:paraId="1D280141" w14:textId="77777777" w:rsidR="00691ABE" w:rsidRPr="00691ABE" w:rsidRDefault="00E3120D" w:rsidP="00691ABE">
      <w:pPr>
        <w:rPr>
          <w:lang w:eastAsia="de-DE"/>
        </w:rPr>
      </w:pPr>
      <w:hyperlink r:id="rId332"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E3120D" w:rsidP="00691ABE">
      <w:pPr>
        <w:rPr>
          <w:lang w:eastAsia="de-DE"/>
        </w:rPr>
      </w:pPr>
      <w:hyperlink r:id="rId333"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75BE966" w14:textId="77777777" w:rsidR="00691ABE" w:rsidRPr="00691ABE" w:rsidRDefault="00E3120D" w:rsidP="00691ABE">
      <w:pPr>
        <w:rPr>
          <w:lang w:eastAsia="de-DE"/>
        </w:rPr>
      </w:pPr>
      <w:hyperlink r:id="rId334"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proofErr w:type="spellStart"/>
      <w:r w:rsidRPr="00492140">
        <w:rPr>
          <w:b/>
          <w:lang w:val="de-DE"/>
        </w:rPr>
        <w:t>Modality</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(MI) SEI </w:t>
      </w:r>
      <w:proofErr w:type="spellStart"/>
      <w:r w:rsidRPr="00492140">
        <w:rPr>
          <w:b/>
          <w:lang w:val="de-DE"/>
        </w:rPr>
        <w:t>message</w:t>
      </w:r>
      <w:proofErr w:type="spellEnd"/>
      <w:r w:rsidRPr="00492140">
        <w:rPr>
          <w:b/>
          <w:lang w:val="de-DE"/>
        </w:rPr>
        <w:t xml:space="preserve"> (1)</w:t>
      </w:r>
    </w:p>
    <w:p w14:paraId="0E12065E" w14:textId="77777777" w:rsidR="00691ABE" w:rsidRPr="00691ABE" w:rsidRDefault="00E3120D" w:rsidP="00691ABE">
      <w:pPr>
        <w:rPr>
          <w:lang w:eastAsia="de-DE"/>
        </w:rPr>
      </w:pPr>
      <w:hyperlink r:id="rId335"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E3120D" w:rsidP="00691ABE">
      <w:pPr>
        <w:rPr>
          <w:lang w:eastAsia="de-DE"/>
        </w:rPr>
      </w:pPr>
      <w:hyperlink r:id="rId336"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E3120D" w:rsidP="00691ABE">
      <w:pPr>
        <w:rPr>
          <w:lang w:eastAsia="de-DE"/>
        </w:rPr>
      </w:pPr>
      <w:hyperlink r:id="rId337"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w:t>
      </w:r>
      <w:proofErr w:type="spellStart"/>
      <w:r w:rsidR="00691ABE" w:rsidRPr="00691ABE">
        <w:rPr>
          <w:lang w:eastAsia="de-DE"/>
        </w:rPr>
        <w:t>Skupin</w:t>
      </w:r>
      <w:proofErr w:type="spellEnd"/>
      <w:r w:rsidR="00691ABE" w:rsidRPr="00691ABE">
        <w:rPr>
          <w:lang w:eastAsia="de-DE"/>
        </w:rPr>
        <w:t xml:space="preserve"> , T. M. Borges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E3120D" w:rsidP="00691ABE">
      <w:pPr>
        <w:rPr>
          <w:lang w:eastAsia="de-DE"/>
        </w:rPr>
      </w:pPr>
      <w:hyperlink r:id="rId338"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E3120D" w:rsidP="00691ABE">
      <w:pPr>
        <w:rPr>
          <w:lang w:eastAsia="de-DE"/>
        </w:rPr>
      </w:pPr>
      <w:hyperlink r:id="rId339"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E3120D" w:rsidP="00691ABE">
      <w:pPr>
        <w:rPr>
          <w:lang w:eastAsia="de-DE"/>
        </w:rPr>
      </w:pPr>
      <w:hyperlink r:id="rId340"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E3120D" w:rsidP="00691ABE">
      <w:pPr>
        <w:rPr>
          <w:lang w:eastAsia="de-DE"/>
        </w:rPr>
      </w:pPr>
      <w:hyperlink r:id="rId341"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E3120D" w:rsidP="00691ABE">
      <w:pPr>
        <w:rPr>
          <w:lang w:eastAsia="de-DE"/>
        </w:rPr>
      </w:pPr>
      <w:hyperlink r:id="rId342"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E3120D" w:rsidP="00691ABE">
      <w:pPr>
        <w:rPr>
          <w:lang w:eastAsia="de-DE"/>
        </w:rPr>
      </w:pPr>
      <w:hyperlink r:id="rId343"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E3120D" w:rsidP="00691ABE">
      <w:pPr>
        <w:rPr>
          <w:lang w:eastAsia="de-DE"/>
        </w:rPr>
      </w:pPr>
      <w:hyperlink r:id="rId344" w:history="1">
        <w:r w:rsidR="00691ABE" w:rsidRPr="00691ABE">
          <w:rPr>
            <w:rStyle w:val="Hyperlink"/>
            <w:lang w:eastAsia="de-DE"/>
          </w:rPr>
          <w:t>JVET-AR0115</w:t>
        </w:r>
      </w:hyperlink>
      <w:r w:rsidR="00691ABE" w:rsidRPr="00691ABE">
        <w:rPr>
          <w:lang w:eastAsia="de-DE"/>
        </w:rPr>
        <w:t xml:space="preserve">, AHG9: On the QM SEI message, C-H. </w:t>
      </w:r>
      <w:proofErr w:type="spellStart"/>
      <w:proofErr w:type="gramStart"/>
      <w:r w:rsidR="00691ABE" w:rsidRPr="00691ABE">
        <w:rPr>
          <w:lang w:eastAsia="de-DE"/>
        </w:rPr>
        <w:t>Demarty</w:t>
      </w:r>
      <w:proofErr w:type="spellEnd"/>
      <w:r w:rsidR="00691ABE" w:rsidRPr="00691ABE">
        <w:rPr>
          <w:lang w:eastAsia="de-DE"/>
        </w:rPr>
        <w:t xml:space="preserve"> ,</w:t>
      </w:r>
      <w:proofErr w:type="gramEnd"/>
      <w:r w:rsidR="00691ABE" w:rsidRPr="00691ABE">
        <w:rPr>
          <w:lang w:eastAsia="de-DE"/>
        </w:rPr>
        <w:t xml:space="preserve"> A. Ak , R.  James (</w:t>
      </w:r>
      <w:proofErr w:type="spellStart"/>
      <w:r w:rsidR="00691ABE" w:rsidRPr="00691ABE">
        <w:rPr>
          <w:lang w:eastAsia="de-DE"/>
        </w:rPr>
        <w:t>InterDigital</w:t>
      </w:r>
      <w:proofErr w:type="spellEnd"/>
      <w:r w:rsidR="00691ABE" w:rsidRPr="00691ABE">
        <w:rPr>
          <w:lang w:eastAsia="de-DE"/>
        </w:rPr>
        <w:t>)</w:t>
      </w:r>
    </w:p>
    <w:p w14:paraId="53148CF0" w14:textId="77777777" w:rsidR="00691ABE" w:rsidRPr="00691ABE" w:rsidRDefault="00E3120D" w:rsidP="00691ABE">
      <w:pPr>
        <w:rPr>
          <w:lang w:eastAsia="de-DE"/>
        </w:rPr>
      </w:pPr>
      <w:hyperlink r:id="rId345"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E3120D" w:rsidP="00691ABE">
      <w:pPr>
        <w:rPr>
          <w:lang w:eastAsia="de-DE"/>
        </w:rPr>
      </w:pPr>
      <w:hyperlink r:id="rId346" w:history="1">
        <w:r w:rsidR="00691ABE" w:rsidRPr="00691ABE">
          <w:rPr>
            <w:rStyle w:val="Hyperlink"/>
            <w:lang w:eastAsia="de-DE"/>
          </w:rPr>
          <w:t>JVET-AR0195</w:t>
        </w:r>
      </w:hyperlink>
      <w:r w:rsidR="00691ABE" w:rsidRPr="00691ABE">
        <w:rPr>
          <w:lang w:eastAsia="de-DE"/>
        </w:rPr>
        <w:t xml:space="preserve">, AHG9: On QM SEI, T. </w:t>
      </w:r>
      <w:proofErr w:type="spellStart"/>
      <w:r w:rsidR="00691ABE" w:rsidRPr="00691ABE">
        <w:rPr>
          <w:lang w:eastAsia="de-DE"/>
        </w:rPr>
        <w:t>Biatek</w:t>
      </w:r>
      <w:proofErr w:type="spellEnd"/>
      <w:r w:rsidR="00691ABE" w:rsidRPr="00691ABE">
        <w:rPr>
          <w:lang w:eastAsia="de-DE"/>
        </w:rPr>
        <w:t>,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(5)</w:t>
      </w:r>
    </w:p>
    <w:p w14:paraId="6F282623" w14:textId="77777777" w:rsidR="00691ABE" w:rsidRPr="00691ABE" w:rsidRDefault="00E3120D" w:rsidP="00691ABE">
      <w:pPr>
        <w:rPr>
          <w:lang w:eastAsia="de-DE"/>
        </w:rPr>
      </w:pPr>
      <w:hyperlink r:id="rId347" w:history="1">
        <w:r w:rsidR="00691ABE" w:rsidRPr="00691ABE">
          <w:rPr>
            <w:rStyle w:val="Hyperlink"/>
            <w:lang w:eastAsia="de-DE"/>
          </w:rPr>
          <w:t>JVET-AR0048</w:t>
        </w:r>
      </w:hyperlink>
      <w:r w:rsidR="00691ABE" w:rsidRPr="00691ABE">
        <w:rPr>
          <w:lang w:eastAsia="de-DE"/>
        </w:rPr>
        <w:t xml:space="preserve">, AHG9: On the general SEI extension mechanism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724BF04B" w14:textId="77777777" w:rsidR="00691ABE" w:rsidRPr="00691ABE" w:rsidRDefault="00E3120D" w:rsidP="00691ABE">
      <w:pPr>
        <w:rPr>
          <w:lang w:eastAsia="de-DE"/>
        </w:rPr>
      </w:pPr>
      <w:hyperlink r:id="rId348" w:history="1">
        <w:r w:rsidR="00691ABE" w:rsidRPr="00691ABE">
          <w:rPr>
            <w:rStyle w:val="Hyperlink"/>
            <w:lang w:eastAsia="de-DE"/>
          </w:rPr>
          <w:t>JVET-AR0061</w:t>
        </w:r>
      </w:hyperlink>
      <w:r w:rsidR="00691ABE" w:rsidRPr="00691ABE">
        <w:rPr>
          <w:lang w:eastAsia="de-DE"/>
        </w:rPr>
        <w:t xml:space="preserve">, AHG9: On </w:t>
      </w:r>
      <w:proofErr w:type="spellStart"/>
      <w:r w:rsidR="00691ABE" w:rsidRPr="00691ABE">
        <w:rPr>
          <w:lang w:eastAsia="de-DE"/>
        </w:rPr>
        <w:t>vsei_relevance</w:t>
      </w:r>
      <w:proofErr w:type="spellEnd"/>
      <w:r w:rsidR="00691ABE" w:rsidRPr="00691ABE">
        <w:rPr>
          <w:lang w:eastAsia="de-DE"/>
        </w:rPr>
        <w:t xml:space="preserv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E3120D" w:rsidP="00691ABE">
      <w:pPr>
        <w:rPr>
          <w:lang w:eastAsia="de-DE"/>
        </w:rPr>
      </w:pPr>
      <w:hyperlink r:id="rId349"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E3120D" w:rsidP="00691ABE">
      <w:pPr>
        <w:rPr>
          <w:lang w:eastAsia="de-DE"/>
        </w:rPr>
      </w:pPr>
      <w:hyperlink r:id="rId350" w:history="1">
        <w:r w:rsidR="00691ABE" w:rsidRPr="00691ABE">
          <w:rPr>
            <w:rStyle w:val="Hyperlink"/>
            <w:lang w:eastAsia="de-DE"/>
          </w:rPr>
          <w:t>JVET-AR0167</w:t>
        </w:r>
      </w:hyperlink>
      <w:r w:rsidR="00691ABE" w:rsidRPr="00691ABE">
        <w:rPr>
          <w:lang w:eastAsia="de-DE"/>
        </w:rPr>
        <w:t xml:space="preserve">, AHG9: On versatile SEI message and SEI payload in VSEI </w:t>
      </w:r>
      <w:proofErr w:type="spellStart"/>
      <w:r w:rsidR="00691ABE" w:rsidRPr="00691ABE">
        <w:rPr>
          <w:lang w:eastAsia="de-DE"/>
        </w:rPr>
        <w:t>TuC</w:t>
      </w:r>
      <w:proofErr w:type="spellEnd"/>
      <w:r w:rsidR="00691ABE" w:rsidRPr="00691ABE">
        <w:rPr>
          <w:lang w:eastAsia="de-DE"/>
        </w:rPr>
        <w:t xml:space="preserve">,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E3120D" w:rsidP="00691ABE">
      <w:pPr>
        <w:rPr>
          <w:lang w:eastAsia="de-DE"/>
        </w:rPr>
      </w:pPr>
      <w:hyperlink r:id="rId351" w:history="1">
        <w:r w:rsidR="00691ABE" w:rsidRPr="00691ABE">
          <w:rPr>
            <w:rStyle w:val="Hyperlink"/>
            <w:lang w:eastAsia="de-DE"/>
          </w:rPr>
          <w:t>JVET-AR0198</w:t>
        </w:r>
      </w:hyperlink>
      <w:r w:rsidR="00691ABE" w:rsidRPr="00691ABE">
        <w:rPr>
          <w:lang w:eastAsia="de-DE"/>
        </w:rPr>
        <w:t xml:space="preserve">, AHG9: On derivation of </w:t>
      </w:r>
      <w:proofErr w:type="spellStart"/>
      <w:r w:rsidR="00691ABE" w:rsidRPr="00691ABE">
        <w:rPr>
          <w:lang w:eastAsia="de-DE"/>
        </w:rPr>
        <w:t>PayloadExtraBits</w:t>
      </w:r>
      <w:proofErr w:type="spellEnd"/>
      <w:r w:rsidR="00691ABE" w:rsidRPr="00691ABE">
        <w:rPr>
          <w:lang w:eastAsia="de-DE"/>
        </w:rPr>
        <w:t xml:space="preserve"> and </w:t>
      </w:r>
      <w:proofErr w:type="spellStart"/>
      <w:r w:rsidR="00691ABE" w:rsidRPr="00691ABE">
        <w:rPr>
          <w:lang w:eastAsia="de-DE"/>
        </w:rPr>
        <w:t>PayloadBits</w:t>
      </w:r>
      <w:proofErr w:type="spellEnd"/>
      <w:r w:rsidR="00691ABE" w:rsidRPr="00691ABE">
        <w:rPr>
          <w:lang w:eastAsia="de-DE"/>
        </w:rPr>
        <w:t xml:space="preserve"> in the </w:t>
      </w:r>
      <w:proofErr w:type="spellStart"/>
      <w:r w:rsidR="00691ABE" w:rsidRPr="00691ABE">
        <w:rPr>
          <w:lang w:eastAsia="de-DE"/>
        </w:rPr>
        <w:t>TuC</w:t>
      </w:r>
      <w:proofErr w:type="spellEnd"/>
      <w:r w:rsidR="00691ABE" w:rsidRPr="00691ABE">
        <w:rPr>
          <w:lang w:eastAsia="de-DE"/>
        </w:rPr>
        <w:t xml:space="preserve"> (a response to JVET-AR0167 aspect 1), Y.-K. Wang, J. Xu, K. Zhang, L. Zhang (</w:t>
      </w:r>
      <w:proofErr w:type="spellStart"/>
      <w:r w:rsidR="00691ABE" w:rsidRPr="00691ABE">
        <w:rPr>
          <w:lang w:eastAsia="de-DE"/>
        </w:rPr>
        <w:t>Bytedance</w:t>
      </w:r>
      <w:proofErr w:type="spellEnd"/>
      <w:r w:rsidR="00691ABE" w:rsidRPr="00691ABE">
        <w:rPr>
          <w:lang w:eastAsia="de-DE"/>
        </w:rPr>
        <w:t>),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E3120D" w:rsidP="00691ABE">
      <w:pPr>
        <w:rPr>
          <w:lang w:eastAsia="de-DE"/>
        </w:rPr>
      </w:pPr>
      <w:hyperlink r:id="rId352"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E3120D" w:rsidP="00691ABE">
      <w:pPr>
        <w:rPr>
          <w:lang w:eastAsia="de-DE"/>
        </w:rPr>
      </w:pPr>
      <w:hyperlink r:id="rId353"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CC0BC32" w14:textId="77777777" w:rsidR="00691ABE" w:rsidRPr="00691ABE" w:rsidRDefault="00691ABE" w:rsidP="00691ABE">
      <w:pPr>
        <w:numPr>
          <w:ilvl w:val="2"/>
          <w:numId w:val="85"/>
        </w:numPr>
        <w:rPr>
          <w:b/>
          <w:bCs/>
          <w:lang w:eastAsia="de-DE"/>
        </w:rPr>
      </w:pPr>
      <w:proofErr w:type="spellStart"/>
      <w:r w:rsidRPr="00691ABE">
        <w:rPr>
          <w:b/>
          <w:bCs/>
          <w:lang w:eastAsia="de-DE"/>
        </w:rPr>
        <w:t>TuC</w:t>
      </w:r>
      <w:proofErr w:type="spellEnd"/>
      <w:r w:rsidRPr="00691ABE">
        <w:rPr>
          <w:b/>
          <w:bCs/>
          <w:lang w:eastAsia="de-DE"/>
        </w:rPr>
        <w:t xml:space="preserve"> general/editorial updates (2)</w:t>
      </w:r>
    </w:p>
    <w:p w14:paraId="59009265" w14:textId="77777777" w:rsidR="00691ABE" w:rsidRPr="00691ABE" w:rsidRDefault="00E3120D" w:rsidP="00691ABE">
      <w:pPr>
        <w:rPr>
          <w:lang w:eastAsia="de-DE"/>
        </w:rPr>
      </w:pPr>
      <w:hyperlink r:id="rId354" w:history="1">
        <w:r w:rsidR="00691ABE" w:rsidRPr="00691ABE">
          <w:rPr>
            <w:rStyle w:val="Hyperlink"/>
            <w:lang w:eastAsia="de-DE"/>
          </w:rPr>
          <w:t>JVET-AR0089</w:t>
        </w:r>
      </w:hyperlink>
      <w:r w:rsidR="00691ABE" w:rsidRPr="00691ABE">
        <w:rPr>
          <w:lang w:eastAsia="de-DE"/>
        </w:rPr>
        <w:t xml:space="preserve">, AHG9: Miscellaneous bug fixes for VSEI </w:t>
      </w:r>
      <w:proofErr w:type="spellStart"/>
      <w:r w:rsidR="00691ABE" w:rsidRPr="00691ABE">
        <w:rPr>
          <w:lang w:eastAsia="de-DE"/>
        </w:rPr>
        <w:t>TuC</w:t>
      </w:r>
      <w:proofErr w:type="spellEnd"/>
      <w:r w:rsidR="00691ABE" w:rsidRPr="00691ABE">
        <w:rPr>
          <w:lang w:eastAsia="de-DE"/>
        </w:rPr>
        <w:t xml:space="preserve">,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E3120D" w:rsidP="00691ABE">
      <w:pPr>
        <w:rPr>
          <w:lang w:eastAsia="de-DE"/>
        </w:rPr>
      </w:pPr>
      <w:hyperlink r:id="rId355" w:history="1">
        <w:r w:rsidR="00691ABE" w:rsidRPr="00691ABE">
          <w:rPr>
            <w:rStyle w:val="Hyperlink"/>
            <w:lang w:eastAsia="de-DE"/>
          </w:rPr>
          <w:t>JVET-AR0134</w:t>
        </w:r>
      </w:hyperlink>
      <w:r w:rsidR="00691ABE" w:rsidRPr="00691ABE">
        <w:rPr>
          <w:lang w:eastAsia="de-DE"/>
        </w:rPr>
        <w:t xml:space="preserve">, AHG9: Miscellaneous aspects on VSEI </w:t>
      </w:r>
      <w:proofErr w:type="spellStart"/>
      <w:r w:rsidR="00691ABE" w:rsidRPr="00691ABE">
        <w:rPr>
          <w:lang w:eastAsia="de-DE"/>
        </w:rPr>
        <w:t>TuC</w:t>
      </w:r>
      <w:proofErr w:type="spellEnd"/>
      <w:r w:rsidR="00691ABE" w:rsidRPr="00691ABE">
        <w:rPr>
          <w:lang w:eastAsia="de-DE"/>
        </w:rPr>
        <w:t xml:space="preserve">,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E3120D" w:rsidP="00691ABE">
      <w:pPr>
        <w:rPr>
          <w:lang w:eastAsia="de-DE"/>
        </w:rPr>
      </w:pPr>
      <w:hyperlink r:id="rId356"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E3120D" w:rsidP="00691ABE">
      <w:pPr>
        <w:rPr>
          <w:lang w:eastAsia="de-DE"/>
        </w:rPr>
      </w:pPr>
      <w:hyperlink r:id="rId357"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E3120D" w:rsidP="00691ABE">
      <w:pPr>
        <w:rPr>
          <w:lang w:eastAsia="de-DE"/>
        </w:rPr>
      </w:pPr>
      <w:hyperlink r:id="rId358"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E3120D" w:rsidP="00691ABE">
      <w:pPr>
        <w:rPr>
          <w:lang w:eastAsia="de-DE"/>
        </w:rPr>
      </w:pPr>
      <w:hyperlink r:id="rId35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7EA8E4E" w14:textId="77777777" w:rsidR="00691ABE" w:rsidRPr="00691ABE" w:rsidRDefault="00E3120D" w:rsidP="00691ABE">
      <w:pPr>
        <w:rPr>
          <w:lang w:eastAsia="de-DE"/>
        </w:rPr>
      </w:pPr>
      <w:hyperlink r:id="rId360"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E3120D" w:rsidP="00691ABE">
      <w:pPr>
        <w:rPr>
          <w:lang w:eastAsia="de-DE"/>
        </w:rPr>
      </w:pPr>
      <w:hyperlink r:id="rId361"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E3120D" w:rsidP="00691ABE">
      <w:pPr>
        <w:rPr>
          <w:lang w:eastAsia="de-DE"/>
        </w:rPr>
      </w:pPr>
      <w:hyperlink r:id="rId362" w:history="1">
        <w:r w:rsidR="00691ABE" w:rsidRPr="00691ABE">
          <w:rPr>
            <w:rStyle w:val="Hyperlink"/>
            <w:lang w:eastAsia="de-DE"/>
          </w:rPr>
          <w:t>JVET-AR0196</w:t>
        </w:r>
      </w:hyperlink>
      <w:r w:rsidR="00691ABE" w:rsidRPr="00691ABE">
        <w:rPr>
          <w:lang w:eastAsia="de-DE"/>
        </w:rPr>
        <w:t xml:space="preserve">, AHG9: Showcase on DOI SEI, T. </w:t>
      </w:r>
      <w:proofErr w:type="spellStart"/>
      <w:r w:rsidR="00691ABE" w:rsidRPr="00691ABE">
        <w:rPr>
          <w:lang w:eastAsia="de-DE"/>
        </w:rPr>
        <w:t>Biatek</w:t>
      </w:r>
      <w:proofErr w:type="spellEnd"/>
      <w:r w:rsidR="00691ABE" w:rsidRPr="00691ABE">
        <w:rPr>
          <w:lang w:eastAsia="de-DE"/>
        </w:rPr>
        <w:t xml:space="preserve"> (Nokia)</w:t>
      </w:r>
    </w:p>
    <w:p w14:paraId="1B0DD3AD" w14:textId="77777777" w:rsidR="00691ABE" w:rsidRPr="00691ABE" w:rsidRDefault="00E3120D" w:rsidP="00691ABE">
      <w:pPr>
        <w:rPr>
          <w:lang w:eastAsia="de-DE"/>
        </w:rPr>
      </w:pPr>
      <w:hyperlink r:id="rId363" w:history="1">
        <w:r w:rsidR="00691ABE" w:rsidRPr="00691ABE">
          <w:rPr>
            <w:rStyle w:val="Hyperlink"/>
            <w:lang w:eastAsia="de-DE"/>
          </w:rPr>
          <w:t>JVET-AR0197</w:t>
        </w:r>
      </w:hyperlink>
      <w:r w:rsidR="00691ABE" w:rsidRPr="00691ABE">
        <w:rPr>
          <w:lang w:eastAsia="de-DE"/>
        </w:rPr>
        <w:t xml:space="preserve">, AHG9: Showcase on NNPF SEI, T. </w:t>
      </w:r>
      <w:proofErr w:type="spellStart"/>
      <w:r w:rsidR="00691ABE" w:rsidRPr="00691ABE">
        <w:rPr>
          <w:lang w:eastAsia="de-DE"/>
        </w:rPr>
        <w:t>Biatek</w:t>
      </w:r>
      <w:proofErr w:type="spellEnd"/>
      <w:r w:rsidR="00691ABE" w:rsidRPr="00691ABE">
        <w:rPr>
          <w:lang w:eastAsia="de-DE"/>
        </w:rPr>
        <w:t xml:space="preserve">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E3120D" w:rsidP="00691ABE">
      <w:pPr>
        <w:rPr>
          <w:lang w:eastAsia="de-DE"/>
        </w:rPr>
      </w:pPr>
      <w:hyperlink r:id="rId364"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1502736F" w14:textId="77777777" w:rsidR="00691ABE" w:rsidRPr="00691ABE" w:rsidRDefault="00E3120D" w:rsidP="00691ABE">
      <w:pPr>
        <w:rPr>
          <w:lang w:eastAsia="de-DE"/>
        </w:rPr>
      </w:pPr>
      <w:hyperlink r:id="rId365"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E3120D" w:rsidP="00691ABE">
      <w:pPr>
        <w:rPr>
          <w:lang w:eastAsia="de-DE"/>
        </w:rPr>
      </w:pPr>
      <w:hyperlink r:id="rId366"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E3120D" w:rsidP="00691ABE">
      <w:pPr>
        <w:rPr>
          <w:lang w:eastAsia="de-DE"/>
        </w:rPr>
      </w:pPr>
      <w:hyperlink r:id="rId367"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E3120D" w:rsidP="00691ABE">
      <w:pPr>
        <w:rPr>
          <w:lang w:eastAsia="de-DE"/>
        </w:rPr>
      </w:pPr>
      <w:hyperlink r:id="rId368"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E3120D" w:rsidP="00691ABE">
      <w:pPr>
        <w:rPr>
          <w:lang w:val="de-DE"/>
        </w:rPr>
      </w:pPr>
      <w:hyperlink r:id="rId369" w:history="1">
        <w:r w:rsidR="00691ABE" w:rsidRPr="00492140">
          <w:rPr>
            <w:rStyle w:val="Hyperlink"/>
            <w:lang w:val="de-DE"/>
          </w:rPr>
          <w:t>JVET-AR0169</w:t>
        </w:r>
      </w:hyperlink>
      <w:r w:rsidR="00691ABE" w:rsidRPr="00492140">
        <w:rPr>
          <w:lang w:val="de-DE"/>
        </w:rPr>
        <w:t xml:space="preserve">, AHG9: Output </w:t>
      </w:r>
      <w:proofErr w:type="spellStart"/>
      <w:r w:rsidR="00691ABE" w:rsidRPr="00492140">
        <w:rPr>
          <w:lang w:val="de-DE"/>
        </w:rPr>
        <w:t>resampling</w:t>
      </w:r>
      <w:proofErr w:type="spellEnd"/>
      <w:r w:rsidR="00691ABE" w:rsidRPr="00492140">
        <w:rPr>
          <w:lang w:val="de-DE"/>
        </w:rPr>
        <w:t xml:space="preserve"> SEI </w:t>
      </w:r>
      <w:proofErr w:type="spellStart"/>
      <w:r w:rsidR="00691ABE" w:rsidRPr="00492140">
        <w:rPr>
          <w:lang w:val="de-DE"/>
        </w:rPr>
        <w:t>message</w:t>
      </w:r>
      <w:proofErr w:type="spellEnd"/>
      <w:r w:rsidR="00691ABE" w:rsidRPr="00492140">
        <w:rPr>
          <w:lang w:val="de-DE"/>
        </w:rPr>
        <w:t xml:space="preserv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E3120D" w:rsidP="00691ABE">
      <w:pPr>
        <w:rPr>
          <w:lang w:eastAsia="de-DE"/>
        </w:rPr>
      </w:pPr>
      <w:hyperlink r:id="rId370" w:history="1">
        <w:r w:rsidR="00691ABE" w:rsidRPr="00691ABE">
          <w:rPr>
            <w:rStyle w:val="Hyperlink"/>
            <w:lang w:eastAsia="de-DE"/>
          </w:rPr>
          <w:t>JVET-AR0194</w:t>
        </w:r>
      </w:hyperlink>
      <w:r w:rsidR="00691ABE" w:rsidRPr="00691ABE">
        <w:rPr>
          <w:lang w:eastAsia="de-DE"/>
        </w:rPr>
        <w:t xml:space="preserve">, AHG9: QR Code Information SEI, T. </w:t>
      </w:r>
      <w:proofErr w:type="spellStart"/>
      <w:r w:rsidR="00691ABE" w:rsidRPr="00691ABE">
        <w:rPr>
          <w:lang w:eastAsia="de-DE"/>
        </w:rPr>
        <w:t>Biatek</w:t>
      </w:r>
      <w:proofErr w:type="spellEnd"/>
      <w:r w:rsidR="00691ABE" w:rsidRPr="00691ABE">
        <w:rPr>
          <w:lang w:eastAsia="de-DE"/>
        </w:rPr>
        <w:t>,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E3120D" w:rsidP="00691ABE">
      <w:pPr>
        <w:rPr>
          <w:lang w:eastAsia="de-DE"/>
        </w:rPr>
      </w:pPr>
      <w:hyperlink r:id="rId371"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spellStart"/>
      <w:proofErr w:type="gramStart"/>
      <w:r w:rsidR="00691ABE" w:rsidRPr="00691ABE">
        <w:rPr>
          <w:lang w:eastAsia="de-DE"/>
        </w:rPr>
        <w:t>Sasse</w:t>
      </w:r>
      <w:proofErr w:type="spellEnd"/>
      <w:r w:rsidR="00691ABE" w:rsidRPr="00691ABE">
        <w:rPr>
          <w:lang w:eastAsia="de-DE"/>
        </w:rPr>
        <w:t xml:space="preserve"> ,</w:t>
      </w:r>
      <w:proofErr w:type="gramEnd"/>
      <w:r w:rsidR="00691ABE" w:rsidRPr="00691ABE">
        <w:rPr>
          <w:lang w:eastAsia="de-DE"/>
        </w:rPr>
        <w:t xml:space="preserve"> S. Lee , Y. </w:t>
      </w:r>
      <w:proofErr w:type="spellStart"/>
      <w:r w:rsidR="00691ABE" w:rsidRPr="00691ABE">
        <w:rPr>
          <w:lang w:eastAsia="de-DE"/>
        </w:rPr>
        <w:t>Berendsohn</w:t>
      </w:r>
      <w:proofErr w:type="spellEnd"/>
      <w:r w:rsidR="00691ABE" w:rsidRPr="00691ABE">
        <w:rPr>
          <w:lang w:eastAsia="de-DE"/>
        </w:rPr>
        <w:t xml:space="preserve"> , T. M. Borges , Y. Sanchez , R. </w:t>
      </w:r>
      <w:proofErr w:type="spellStart"/>
      <w:r w:rsidR="00691ABE" w:rsidRPr="00691ABE">
        <w:rPr>
          <w:lang w:eastAsia="de-DE"/>
        </w:rPr>
        <w:t>Skupin</w:t>
      </w:r>
      <w:proofErr w:type="spellEnd"/>
      <w:r w:rsidR="00691ABE" w:rsidRPr="00691ABE">
        <w:rPr>
          <w:lang w:eastAsia="de-DE"/>
        </w:rPr>
        <w:t xml:space="preserve">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736F902B" w14:textId="77777777" w:rsidR="00691ABE" w:rsidRPr="00691ABE" w:rsidRDefault="00E3120D" w:rsidP="00691ABE">
      <w:pPr>
        <w:rPr>
          <w:lang w:eastAsia="de-DE"/>
        </w:rPr>
      </w:pPr>
      <w:hyperlink r:id="rId372"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w:t>
      </w:r>
      <w:proofErr w:type="spellStart"/>
      <w:r w:rsidR="00691ABE" w:rsidRPr="00691ABE">
        <w:rPr>
          <w:lang w:eastAsia="de-DE"/>
        </w:rPr>
        <w:t>J.Jung</w:t>
      </w:r>
      <w:proofErr w:type="spellEnd"/>
      <w:r w:rsidR="00691ABE" w:rsidRPr="00691ABE">
        <w:rPr>
          <w:lang w:eastAsia="de-DE"/>
        </w:rPr>
        <w:t xml:space="preserve"> , M. Karczewicz (Qualcomm)</w:t>
      </w:r>
    </w:p>
    <w:p w14:paraId="19FAB430" w14:textId="77777777" w:rsidR="00691ABE" w:rsidRPr="00691ABE" w:rsidRDefault="00E3120D" w:rsidP="00691ABE">
      <w:pPr>
        <w:rPr>
          <w:lang w:eastAsia="de-DE"/>
        </w:rPr>
      </w:pPr>
      <w:hyperlink r:id="rId373" w:history="1">
        <w:r w:rsidR="00691ABE" w:rsidRPr="00691ABE">
          <w:rPr>
            <w:rStyle w:val="Hyperlink"/>
            <w:lang w:eastAsia="de-DE"/>
          </w:rPr>
          <w:t>JVET-AR0045</w:t>
        </w:r>
      </w:hyperlink>
      <w:r w:rsidR="00691ABE" w:rsidRPr="00691ABE">
        <w:rPr>
          <w:lang w:eastAsia="de-DE"/>
        </w:rPr>
        <w:t xml:space="preserve">, [AHG9] [GSC] [JEE6.9] Proposed update to JVET </w:t>
      </w:r>
      <w:proofErr w:type="spellStart"/>
      <w:r w:rsidR="00691ABE" w:rsidRPr="00691ABE">
        <w:rPr>
          <w:lang w:eastAsia="de-DE"/>
        </w:rPr>
        <w:t>TuC</w:t>
      </w:r>
      <w:proofErr w:type="spellEnd"/>
      <w:r w:rsidR="00691ABE" w:rsidRPr="00691ABE">
        <w:rPr>
          <w:lang w:eastAsia="de-DE"/>
        </w:rPr>
        <w:t xml:space="preserve">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E3120D" w:rsidP="00691ABE">
      <w:pPr>
        <w:rPr>
          <w:lang w:eastAsia="de-DE"/>
        </w:rPr>
      </w:pPr>
      <w:hyperlink r:id="rId374" w:history="1">
        <w:r w:rsidR="00691ABE" w:rsidRPr="00691ABE">
          <w:rPr>
            <w:rStyle w:val="Hyperlink"/>
            <w:lang w:eastAsia="de-DE"/>
          </w:rPr>
          <w:t>JVET-AR0051</w:t>
        </w:r>
      </w:hyperlink>
      <w:r w:rsidR="00691ABE" w:rsidRPr="00691ABE">
        <w:rPr>
          <w:lang w:eastAsia="de-DE"/>
        </w:rPr>
        <w:t xml:space="preserve">, AHG9: Miscellaneous changes for the GSI SEI message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Q. Yang, Y. Xu, K. Zhang, L. Zhang (</w:t>
      </w:r>
      <w:proofErr w:type="spellStart"/>
      <w:r w:rsidR="00691ABE" w:rsidRPr="00691ABE">
        <w:rPr>
          <w:lang w:eastAsia="de-DE"/>
        </w:rPr>
        <w:t>Bytedance</w:t>
      </w:r>
      <w:proofErr w:type="spellEnd"/>
      <w:r w:rsidR="00691ABE" w:rsidRPr="00691ABE">
        <w:rPr>
          <w:lang w:eastAsia="de-DE"/>
        </w:rPr>
        <w:t>)</w:t>
      </w:r>
    </w:p>
    <w:p w14:paraId="32301A50" w14:textId="77777777" w:rsidR="00691ABE" w:rsidRPr="00691ABE" w:rsidRDefault="00E3120D" w:rsidP="00691ABE">
      <w:pPr>
        <w:rPr>
          <w:lang w:eastAsia="de-DE"/>
        </w:rPr>
      </w:pPr>
      <w:hyperlink r:id="rId375"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E3120D" w:rsidP="00691ABE">
      <w:pPr>
        <w:rPr>
          <w:lang w:eastAsia="de-DE"/>
        </w:rPr>
      </w:pPr>
      <w:hyperlink r:id="rId376"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E3120D" w:rsidP="00691ABE">
      <w:pPr>
        <w:rPr>
          <w:lang w:eastAsia="de-DE"/>
        </w:rPr>
      </w:pPr>
      <w:hyperlink r:id="rId377"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E3120D" w:rsidP="00691ABE">
      <w:pPr>
        <w:rPr>
          <w:lang w:eastAsia="de-DE"/>
        </w:rPr>
      </w:pPr>
      <w:hyperlink r:id="rId378"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E3120D" w:rsidP="00691ABE">
      <w:pPr>
        <w:rPr>
          <w:lang w:eastAsia="de-DE"/>
        </w:rPr>
      </w:pPr>
      <w:hyperlink r:id="rId379"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C51B498" w14:textId="77777777" w:rsidR="00691ABE" w:rsidRPr="00691ABE" w:rsidRDefault="00E3120D" w:rsidP="00691ABE">
      <w:pPr>
        <w:rPr>
          <w:lang w:eastAsia="de-DE"/>
        </w:rPr>
      </w:pPr>
      <w:hyperlink r:id="rId380"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3589EA02" w14:textId="77777777" w:rsidR="00691ABE" w:rsidRPr="00691ABE" w:rsidRDefault="00E3120D" w:rsidP="00691ABE">
      <w:pPr>
        <w:rPr>
          <w:lang w:eastAsia="de-DE"/>
        </w:rPr>
      </w:pPr>
      <w:hyperlink r:id="rId381"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6E330D0" w14:textId="77777777" w:rsidR="00691ABE" w:rsidRPr="00691ABE" w:rsidRDefault="00E3120D" w:rsidP="00691ABE">
      <w:pPr>
        <w:rPr>
          <w:lang w:eastAsia="de-DE"/>
        </w:rPr>
      </w:pPr>
      <w:hyperlink r:id="rId382"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E3120D" w:rsidP="00691ABE">
      <w:pPr>
        <w:rPr>
          <w:lang w:eastAsia="de-DE"/>
        </w:rPr>
      </w:pPr>
      <w:hyperlink r:id="rId383"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E3120D" w:rsidP="00691ABE">
      <w:pPr>
        <w:rPr>
          <w:lang w:eastAsia="de-DE"/>
        </w:rPr>
      </w:pPr>
      <w:hyperlink r:id="rId384"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E3120D" w:rsidP="00691ABE">
      <w:pPr>
        <w:rPr>
          <w:lang w:eastAsia="de-DE"/>
        </w:rPr>
      </w:pPr>
      <w:hyperlink r:id="rId385"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E3120D" w:rsidP="00691ABE">
      <w:pPr>
        <w:rPr>
          <w:lang w:eastAsia="de-DE"/>
        </w:rPr>
      </w:pPr>
      <w:hyperlink r:id="rId386"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E3120D" w:rsidP="00691ABE">
      <w:pPr>
        <w:rPr>
          <w:lang w:eastAsia="de-DE"/>
        </w:rPr>
      </w:pPr>
      <w:hyperlink r:id="rId387"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E3120D" w:rsidP="00691ABE">
      <w:pPr>
        <w:rPr>
          <w:lang w:eastAsia="de-DE"/>
        </w:rPr>
      </w:pPr>
      <w:hyperlink r:id="rId388"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E3120D" w:rsidP="00691ABE">
      <w:pPr>
        <w:rPr>
          <w:lang w:eastAsia="de-DE"/>
        </w:rPr>
      </w:pPr>
      <w:hyperlink r:id="rId389"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E3120D" w:rsidP="00691ABE">
      <w:pPr>
        <w:rPr>
          <w:lang w:eastAsia="de-DE"/>
        </w:rPr>
      </w:pPr>
      <w:hyperlink r:id="rId390"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E3120D" w:rsidP="00691ABE">
      <w:pPr>
        <w:rPr>
          <w:lang w:eastAsia="de-DE"/>
        </w:rPr>
      </w:pPr>
      <w:hyperlink r:id="rId391"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Carriage of position LSBs outside the coded video using the GSI SEI message (m78413), J. Xu , T. </w:t>
      </w:r>
      <w:proofErr w:type="spellStart"/>
      <w:r w:rsidR="00691ABE" w:rsidRPr="00691ABE">
        <w:rPr>
          <w:lang w:eastAsia="de-DE"/>
        </w:rPr>
        <w:t>Chujoh</w:t>
      </w:r>
      <w:proofErr w:type="spellEnd"/>
      <w:r w:rsidR="00691ABE" w:rsidRPr="00691ABE">
        <w:rPr>
          <w:lang w:eastAsia="de-DE"/>
        </w:rPr>
        <w:t xml:space="preserve"> , Y. Kidani (KDDI)</w:t>
      </w:r>
    </w:p>
    <w:p w14:paraId="67E3FF08" w14:textId="77777777" w:rsidR="00691ABE" w:rsidRPr="00691ABE" w:rsidRDefault="00E3120D" w:rsidP="00691ABE">
      <w:pPr>
        <w:rPr>
          <w:lang w:eastAsia="de-DE"/>
        </w:rPr>
      </w:pPr>
      <w:hyperlink r:id="rId392"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0BBB3DE" w14:textId="77777777" w:rsidR="00691ABE" w:rsidRPr="00691ABE" w:rsidRDefault="00E3120D" w:rsidP="00691ABE">
      <w:pPr>
        <w:rPr>
          <w:lang w:eastAsia="de-DE"/>
        </w:rPr>
      </w:pPr>
      <w:hyperlink r:id="rId393" w:history="1">
        <w:r w:rsidR="00691ABE" w:rsidRPr="00691ABE">
          <w:rPr>
            <w:rStyle w:val="Hyperlink"/>
            <w:lang w:eastAsia="de-DE"/>
          </w:rPr>
          <w:t>JVET-AR0101</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IDs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(Ericsson)</w:t>
      </w:r>
    </w:p>
    <w:p w14:paraId="2BF01CF2" w14:textId="77777777" w:rsidR="00691ABE" w:rsidRPr="00691ABE" w:rsidRDefault="00E3120D" w:rsidP="00691ABE">
      <w:pPr>
        <w:rPr>
          <w:lang w:eastAsia="de-DE"/>
        </w:rPr>
      </w:pPr>
      <w:hyperlink r:id="rId394" w:history="1">
        <w:r w:rsidR="00691ABE" w:rsidRPr="00691ABE">
          <w:rPr>
            <w:rStyle w:val="Hyperlink"/>
            <w:lang w:eastAsia="de-DE"/>
          </w:rPr>
          <w:t>JVET-AR0102</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bit depths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5934CD3" w14:textId="77777777" w:rsidR="00691ABE" w:rsidRPr="00691ABE" w:rsidRDefault="00E3120D" w:rsidP="00691ABE">
      <w:pPr>
        <w:rPr>
          <w:lang w:eastAsia="de-DE"/>
        </w:rPr>
      </w:pPr>
      <w:hyperlink r:id="rId395"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E3120D" w:rsidP="00691ABE">
      <w:pPr>
        <w:rPr>
          <w:lang w:eastAsia="de-DE"/>
        </w:rPr>
      </w:pPr>
      <w:hyperlink r:id="rId396"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E3120D" w:rsidP="00691ABE">
      <w:pPr>
        <w:rPr>
          <w:lang w:eastAsia="de-DE"/>
        </w:rPr>
      </w:pPr>
      <w:hyperlink r:id="rId397"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w:t>
      </w:r>
      <w:proofErr w:type="spellStart"/>
      <w:r w:rsidR="00691ABE" w:rsidRPr="00691ABE">
        <w:rPr>
          <w:lang w:eastAsia="de-DE"/>
        </w:rPr>
        <w:t>LoD</w:t>
      </w:r>
      <w:proofErr w:type="spellEnd"/>
      <w:r w:rsidR="00691ABE" w:rsidRPr="00691ABE">
        <w:rPr>
          <w:lang w:eastAsia="de-DE"/>
        </w:rPr>
        <w:t xml:space="preserve"> information indication in GSI SEI message, Y. Hu , X. Ma (MLS Labs)</w:t>
      </w:r>
    </w:p>
    <w:p w14:paraId="50F84CD5" w14:textId="77777777" w:rsidR="00691ABE" w:rsidRPr="00691ABE" w:rsidRDefault="00E3120D" w:rsidP="00691ABE">
      <w:pPr>
        <w:rPr>
          <w:lang w:eastAsia="de-DE"/>
        </w:rPr>
      </w:pPr>
      <w:hyperlink r:id="rId398"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7777777" w:rsidR="00691ABE" w:rsidRPr="00492140" w:rsidRDefault="00691ABE" w:rsidP="00691ABE">
      <w:pPr>
        <w:rPr>
          <w:lang w:val="de-DE"/>
        </w:rPr>
      </w:pPr>
      <w:del w:id="134" w:author="Jens-Rainer Ohm" w:date="2026-10-21T22:03:00Z">
        <w:r>
          <w:fldChar w:fldCharType="begin"/>
        </w:r>
        <w:r w:rsidRPr="0043681C">
          <w:rPr>
            <w:lang w:val="de-DE"/>
            <w:rPrChange w:id="135" w:author="Mathias Wien" w:date="2026-10-21T13:54:00Z">
              <w:rPr/>
            </w:rPrChange>
          </w:rPr>
          <w:delInstrText>HYPERLINK "https://jvet-experts.org/doc_end_user/current_document.php?id=17369"</w:delInstrText>
        </w:r>
        <w:r>
          <w:fldChar w:fldCharType="separate"/>
        </w:r>
        <w:r w:rsidRPr="00492140">
          <w:rPr>
            <w:rStyle w:val="Hyperlink"/>
            <w:lang w:val="de-DE"/>
          </w:rPr>
          <w:delText>JVET-AR0156</w:delText>
        </w:r>
        <w:r>
          <w:fldChar w:fldCharType="end"/>
        </w:r>
      </w:del>
      <w:ins w:id="136" w:author="Jens-Rainer Ohm" w:date="2026-10-21T22:03:00Z">
        <w:r w:rsidR="002F1C2B">
          <w:fldChar w:fldCharType="begin"/>
        </w:r>
        <w:r w:rsidR="002F1C2B">
          <w:instrText xml:space="preserve"> HYPERLINK "https://jvet-experts.org/doc_end_user/current_document.php?id=17369" </w:instrText>
        </w:r>
        <w:r w:rsidR="002F1C2B">
          <w:fldChar w:fldCharType="separate"/>
        </w:r>
        <w:r w:rsidRPr="00492140">
          <w:rPr>
            <w:rStyle w:val="Hyperlink"/>
            <w:lang w:val="de-DE"/>
          </w:rPr>
          <w:t>JVET-AR0156</w:t>
        </w:r>
        <w:r w:rsidR="002F1C2B">
          <w:rPr>
            <w:rStyle w:val="Hyperlink"/>
            <w:lang w:val="de-DE"/>
          </w:rPr>
          <w:fldChar w:fldCharType="end"/>
        </w:r>
      </w:ins>
      <w:r w:rsidRPr="00492140">
        <w:rPr>
          <w:lang w:val="de-DE"/>
        </w:rPr>
        <w:t xml:space="preserve">, AHG9: [GSC][JEE6.7] New </w:t>
      </w:r>
      <w:proofErr w:type="spellStart"/>
      <w:r w:rsidRPr="00492140">
        <w:rPr>
          <w:lang w:val="de-DE"/>
        </w:rPr>
        <w:t>transform</w:t>
      </w:r>
      <w:proofErr w:type="spellEnd"/>
      <w:r w:rsidRPr="00492140">
        <w:rPr>
          <w:lang w:val="de-DE"/>
        </w:rPr>
        <w:t xml:space="preserve"> type on GSI SEI </w:t>
      </w:r>
      <w:proofErr w:type="spellStart"/>
      <w:r w:rsidRPr="00492140">
        <w:rPr>
          <w:lang w:val="de-DE"/>
        </w:rPr>
        <w:t>message</w:t>
      </w:r>
      <w:proofErr w:type="spellEnd"/>
      <w:r w:rsidRPr="00492140">
        <w:rPr>
          <w:lang w:val="de-DE"/>
        </w:rPr>
        <w:t>, H.-G. Yang, D.-H. Kim, B.-Y. Choi, J.-G. Kim (KAU), K.-J. Oh, G. Lee (ETRI)</w:t>
      </w:r>
    </w:p>
    <w:p w14:paraId="37FC83A0" w14:textId="77777777" w:rsidR="00691ABE" w:rsidRPr="00492140" w:rsidRDefault="00E3120D" w:rsidP="00691ABE">
      <w:pPr>
        <w:rPr>
          <w:lang w:val="de-DE"/>
        </w:rPr>
      </w:pPr>
      <w:hyperlink r:id="rId399"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 xml:space="preserve">JEE6.9] Updates on </w:t>
      </w:r>
      <w:proofErr w:type="spellStart"/>
      <w:r w:rsidR="00691ABE" w:rsidRPr="00492140">
        <w:rPr>
          <w:lang w:val="de-DE"/>
        </w:rPr>
        <w:t>the</w:t>
      </w:r>
      <w:proofErr w:type="spellEnd"/>
      <w:r w:rsidR="00691ABE" w:rsidRPr="00492140">
        <w:rPr>
          <w:lang w:val="de-DE"/>
        </w:rPr>
        <w:t xml:space="preserve"> HGSI SEI </w:t>
      </w:r>
      <w:proofErr w:type="spellStart"/>
      <w:r w:rsidR="00691ABE" w:rsidRPr="00492140">
        <w:rPr>
          <w:lang w:val="de-DE"/>
        </w:rPr>
        <w:t>message</w:t>
      </w:r>
      <w:proofErr w:type="spellEnd"/>
      <w:r w:rsidR="00691ABE" w:rsidRPr="00492140">
        <w:rPr>
          <w:lang w:val="de-DE"/>
        </w:rPr>
        <w:t xml:space="preserve">, S. Sasse , Y. Sánchez , S. Lee , Y. </w:t>
      </w:r>
      <w:proofErr w:type="spellStart"/>
      <w:r w:rsidR="00691ABE" w:rsidRPr="00492140">
        <w:rPr>
          <w:lang w:val="de-DE"/>
        </w:rPr>
        <w:t>Berendsohn</w:t>
      </w:r>
      <w:proofErr w:type="spellEnd"/>
      <w:r w:rsidR="00691ABE" w:rsidRPr="00492140">
        <w:rPr>
          <w:lang w:val="de-DE"/>
        </w:rPr>
        <w:t xml:space="preserve"> , R. Skupin , T. M. Borges , C. </w:t>
      </w:r>
      <w:proofErr w:type="spellStart"/>
      <w:r w:rsidR="00691ABE" w:rsidRPr="00492140">
        <w:rPr>
          <w:lang w:val="de-DE"/>
        </w:rPr>
        <w:t>Hellge</w:t>
      </w:r>
      <w:proofErr w:type="spellEnd"/>
      <w:r w:rsidR="00691ABE" w:rsidRPr="00492140">
        <w:rPr>
          <w:lang w:val="de-DE"/>
        </w:rPr>
        <w:t xml:space="preserve"> , T. </w:t>
      </w:r>
      <w:proofErr w:type="spellStart"/>
      <w:r w:rsidR="00691ABE" w:rsidRPr="00492140">
        <w:rPr>
          <w:lang w:val="de-DE"/>
        </w:rPr>
        <w:t>Schierl</w:t>
      </w:r>
      <w:proofErr w:type="spellEnd"/>
      <w:r w:rsidR="00691ABE" w:rsidRPr="00492140">
        <w:rPr>
          <w:lang w:val="de-DE"/>
        </w:rPr>
        <w:t xml:space="preserve"> (</w:t>
      </w:r>
      <w:proofErr w:type="spellStart"/>
      <w:r w:rsidR="00691ABE" w:rsidRPr="00492140">
        <w:rPr>
          <w:lang w:val="de-DE"/>
        </w:rPr>
        <w:t>Frauhofer</w:t>
      </w:r>
      <w:proofErr w:type="spellEnd"/>
      <w:r w:rsidR="00691ABE" w:rsidRPr="00492140">
        <w:rPr>
          <w:lang w:val="de-DE"/>
        </w:rPr>
        <w:t xml:space="preserve"> HHI)</w:t>
      </w:r>
    </w:p>
    <w:p w14:paraId="6D5272D4" w14:textId="77777777" w:rsidR="00691ABE" w:rsidRPr="00691ABE" w:rsidRDefault="00E3120D" w:rsidP="00691ABE">
      <w:pPr>
        <w:rPr>
          <w:lang w:eastAsia="de-DE"/>
        </w:rPr>
      </w:pPr>
      <w:hyperlink r:id="rId400" w:history="1">
        <w:r w:rsidR="00691ABE" w:rsidRPr="00691ABE">
          <w:rPr>
            <w:rStyle w:val="Hyperlink"/>
            <w:lang w:eastAsia="de-DE"/>
          </w:rPr>
          <w:t>JVET-AR0181</w:t>
        </w:r>
      </w:hyperlink>
      <w:r w:rsidR="00691ABE" w:rsidRPr="00691ABE">
        <w:rPr>
          <w:lang w:eastAsia="de-DE"/>
        </w:rPr>
        <w:t>, AHG9: [GSC] Level-of-detail (</w:t>
      </w:r>
      <w:proofErr w:type="spellStart"/>
      <w:r w:rsidR="00691ABE" w:rsidRPr="00691ABE">
        <w:rPr>
          <w:lang w:eastAsia="de-DE"/>
        </w:rPr>
        <w:t>LoD</w:t>
      </w:r>
      <w:proofErr w:type="spellEnd"/>
      <w:r w:rsidR="00691ABE" w:rsidRPr="00691ABE">
        <w:rPr>
          <w:lang w:eastAsia="de-DE"/>
        </w:rPr>
        <w:t xml:space="preserve">) </w:t>
      </w:r>
      <w:proofErr w:type="spellStart"/>
      <w:r w:rsidR="00691ABE" w:rsidRPr="00691ABE">
        <w:rPr>
          <w:lang w:eastAsia="de-DE"/>
        </w:rPr>
        <w:t>signalling</w:t>
      </w:r>
      <w:proofErr w:type="spellEnd"/>
      <w:r w:rsidR="00691ABE" w:rsidRPr="00691ABE">
        <w:rPr>
          <w:lang w:eastAsia="de-DE"/>
        </w:rPr>
        <w:t xml:space="preserve">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E3120D" w:rsidP="00691ABE">
      <w:pPr>
        <w:rPr>
          <w:lang w:eastAsia="de-DE"/>
        </w:rPr>
      </w:pPr>
      <w:hyperlink r:id="rId401"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E3120D" w:rsidP="00691ABE">
      <w:pPr>
        <w:rPr>
          <w:lang w:eastAsia="de-DE"/>
        </w:rPr>
      </w:pPr>
      <w:hyperlink r:id="rId402"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03"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w:t>
      </w:r>
      <w:proofErr w:type="spellStart"/>
      <w:r w:rsidRPr="00691ABE">
        <w:rPr>
          <w:lang w:val="en-CA" w:eastAsia="de-DE"/>
        </w:rPr>
        <w:t>TuC</w:t>
      </w:r>
      <w:proofErr w:type="spellEnd"/>
      <w:r w:rsidRPr="00691ABE">
        <w:rPr>
          <w:lang w:val="en-CA" w:eastAsia="de-DE"/>
        </w:rPr>
        <w:t xml:space="preserve">, at the links below. It is encouraged to submit an issue to report any specification bugs. </w:t>
      </w:r>
    </w:p>
    <w:p w14:paraId="3841B1D3" w14:textId="55313411" w:rsidR="00691ABE" w:rsidRPr="00492140" w:rsidRDefault="00691ABE" w:rsidP="00691ABE">
      <w:pPr>
        <w:numPr>
          <w:ilvl w:val="0"/>
          <w:numId w:val="104"/>
        </w:numPr>
        <w:rPr>
          <w:lang w:val="de-DE"/>
        </w:rPr>
      </w:pPr>
      <w:r w:rsidRPr="00492140">
        <w:rPr>
          <w:lang w:val="de-DE"/>
        </w:rPr>
        <w:t xml:space="preserve">VSEI: </w:t>
      </w:r>
      <w:hyperlink r:id="rId404" w:tooltip="Original URL: https://vcgit.hhi.fraunhofer.de/jvet/publications/VSEI. Click or tap if you trust this link." w:history="1">
        <w:r w:rsidRPr="00492140">
          <w:rPr>
            <w:rStyle w:val="Hyperlink"/>
            <w:lang w:val="de-DE"/>
          </w:rPr>
          <w:t>https://vcgit.hhi.fraunhofer.de/jvet/publications/VSEI</w:t>
        </w:r>
      </w:hyperlink>
    </w:p>
    <w:p w14:paraId="4B4FC664" w14:textId="77777777" w:rsidR="00691ABE" w:rsidRPr="00691ABE" w:rsidRDefault="00691ABE" w:rsidP="00691ABE">
      <w:pPr>
        <w:numPr>
          <w:ilvl w:val="0"/>
          <w:numId w:val="104"/>
        </w:numPr>
        <w:rPr>
          <w:lang w:eastAsia="de-DE"/>
        </w:rPr>
      </w:pPr>
      <w:proofErr w:type="spellStart"/>
      <w:r w:rsidRPr="00691ABE">
        <w:rPr>
          <w:lang w:eastAsia="de-DE"/>
        </w:rPr>
        <w:t>TuC</w:t>
      </w:r>
      <w:proofErr w:type="spellEnd"/>
      <w:r w:rsidRPr="00691ABE">
        <w:rPr>
          <w:lang w:eastAsia="de-DE"/>
        </w:rPr>
        <w:t xml:space="preserve">: </w:t>
      </w:r>
      <w:hyperlink r:id="rId405"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E3120D" w:rsidP="002A3F90">
      <w:pPr>
        <w:pStyle w:val="berschrift9"/>
        <w:rPr>
          <w:szCs w:val="24"/>
          <w:lang w:val="en-CA" w:eastAsia="de-DE"/>
        </w:rPr>
      </w:pPr>
      <w:hyperlink r:id="rId406"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955C24">
        <w:rPr>
          <w:lang w:val="en-CA" w:eastAsia="de-DE"/>
        </w:rPr>
        <w:t>GOPBasedRPR</w:t>
      </w:r>
      <w:proofErr w:type="spellEnd"/>
      <w:r w:rsidRPr="00955C24">
        <w:rPr>
          <w:lang w:val="en-CA" w:eastAsia="de-DE"/>
        </w:rPr>
        <w:t>.</w:t>
      </w:r>
    </w:p>
    <w:p w14:paraId="657EFFC3" w14:textId="77777777" w:rsidR="00955C24" w:rsidRPr="00955C24" w:rsidRDefault="00955C24" w:rsidP="00955C24">
      <w:pPr>
        <w:rPr>
          <w:lang w:val="en-CA" w:eastAsia="de-DE"/>
        </w:rPr>
      </w:pPr>
      <w:r w:rsidRPr="00955C24">
        <w:rPr>
          <w:lang w:val="en-CA" w:eastAsia="de-DE"/>
        </w:rPr>
        <w:t xml:space="preserve">The BDR impact on SDR (BIM=1 and </w:t>
      </w:r>
      <w:proofErr w:type="spellStart"/>
      <w:r w:rsidRPr="00955C24">
        <w:rPr>
          <w:lang w:val="en-CA" w:eastAsia="de-DE"/>
        </w:rPr>
        <w:t>GOPBasedRPR</w:t>
      </w:r>
      <w:proofErr w:type="spellEnd"/>
      <w:r w:rsidRPr="00955C24">
        <w:rPr>
          <w:lang w:val="en-CA" w:eastAsia="de-DE"/>
        </w:rPr>
        <w:t>=1):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proofErr w:type="spellStart"/>
      <w:r w:rsidRPr="00955C24">
        <w:rPr>
          <w:lang w:val="en-CA" w:eastAsia="de-DE"/>
        </w:rPr>
        <w:t>EncTime</w:t>
      </w:r>
      <w:proofErr w:type="spellEnd"/>
      <w:r w:rsidRPr="00955C24">
        <w:rPr>
          <w:lang w:val="en-CA" w:eastAsia="de-DE"/>
        </w:rPr>
        <w:t>: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 xml:space="preserve">LDB Y/U/V: -2,68%/0,48%/-0,06% </w:t>
      </w:r>
      <w:proofErr w:type="spellStart"/>
      <w:r w:rsidRPr="00955C24">
        <w:rPr>
          <w:lang w:val="en-CA" w:eastAsia="de-DE"/>
        </w:rPr>
        <w:t>EncTime</w:t>
      </w:r>
      <w:proofErr w:type="spellEnd"/>
      <w:r w:rsidRPr="00955C24">
        <w:rPr>
          <w:lang w:val="en-CA" w:eastAsia="de-DE"/>
        </w:rPr>
        <w:t xml:space="preserve">: 99,7% </w:t>
      </w:r>
      <w:proofErr w:type="spellStart"/>
      <w:r w:rsidRPr="00955C24">
        <w:rPr>
          <w:lang w:val="en-CA" w:eastAsia="de-DE"/>
        </w:rPr>
        <w:t>DecTime</w:t>
      </w:r>
      <w:proofErr w:type="spellEnd"/>
      <w:r w:rsidRPr="00955C24">
        <w:rPr>
          <w:lang w:val="en-CA" w:eastAsia="de-DE"/>
        </w:rPr>
        <w:t>: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 xml:space="preserve">RA PQ </w:t>
      </w:r>
      <w:proofErr w:type="spellStart"/>
      <w:r w:rsidRPr="00492140">
        <w:rPr>
          <w:lang w:val="de-DE"/>
        </w:rPr>
        <w:t>wY</w:t>
      </w:r>
      <w:proofErr w:type="spellEnd"/>
      <w:r w:rsidRPr="00492140">
        <w:rPr>
          <w:lang w:val="de-DE"/>
        </w:rPr>
        <w:t>/</w:t>
      </w:r>
      <w:proofErr w:type="spellStart"/>
      <w:r w:rsidRPr="00492140">
        <w:rPr>
          <w:lang w:val="de-DE"/>
        </w:rPr>
        <w:t>wU</w:t>
      </w:r>
      <w:proofErr w:type="spellEnd"/>
      <w:r w:rsidRPr="00492140">
        <w:rPr>
          <w:lang w:val="de-DE"/>
        </w:rPr>
        <w:t>/</w:t>
      </w:r>
      <w:proofErr w:type="spellStart"/>
      <w:proofErr w:type="gramStart"/>
      <w:r w:rsidRPr="00492140">
        <w:rPr>
          <w:lang w:val="de-DE"/>
        </w:rPr>
        <w:t>wV</w:t>
      </w:r>
      <w:proofErr w:type="spellEnd"/>
      <w:r w:rsidRPr="00492140">
        <w:rPr>
          <w:lang w:val="de-DE"/>
        </w:rPr>
        <w:t xml:space="preserve">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 xml:space="preserve">JVET-AR0185: AHG10: Random-access configuration with a hierarchy of 4 pictures and a new configuration parameter for </w:t>
      </w:r>
      <w:proofErr w:type="spellStart"/>
      <w:r w:rsidRPr="00955C24">
        <w:rPr>
          <w:b/>
          <w:bCs/>
          <w:i/>
          <w:iCs/>
          <w:lang w:val="en-CA" w:eastAsia="de-DE"/>
        </w:rPr>
        <w:t>GOPbasedRPR</w:t>
      </w:r>
      <w:proofErr w:type="spellEnd"/>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lastRenderedPageBreak/>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 xml:space="preserve">add a new configuration parameter </w:t>
      </w:r>
      <w:proofErr w:type="spellStart"/>
      <w:r w:rsidRPr="00955C24">
        <w:rPr>
          <w:lang w:val="en-CA" w:eastAsia="de-DE"/>
        </w:rPr>
        <w:t>GOPBasedRPRLength</w:t>
      </w:r>
      <w:proofErr w:type="spellEnd"/>
      <w:r w:rsidRPr="00955C24">
        <w:rPr>
          <w:lang w:val="en-CA" w:eastAsia="de-DE"/>
        </w:rPr>
        <w:t xml:space="preserve"> for </w:t>
      </w:r>
      <w:proofErr w:type="spellStart"/>
      <w:r w:rsidRPr="00955C24">
        <w:rPr>
          <w:lang w:val="en-CA" w:eastAsia="de-DE"/>
        </w:rPr>
        <w:t>GOPBasedRPR</w:t>
      </w:r>
      <w:proofErr w:type="spellEnd"/>
      <w:r w:rsidRPr="00955C24">
        <w:rPr>
          <w:lang w:val="en-CA" w:eastAsia="de-DE"/>
        </w:rPr>
        <w:t xml:space="preserve">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E3120D" w:rsidP="002A3F90">
      <w:pPr>
        <w:pStyle w:val="berschrift9"/>
        <w:rPr>
          <w:szCs w:val="24"/>
          <w:lang w:val="en-CA" w:eastAsia="de-DE"/>
        </w:rPr>
      </w:pPr>
      <w:hyperlink r:id="rId407"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08"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 xml:space="preserve">Anchor for the NN-based video coding activity was announced during intermediate </w:t>
      </w:r>
      <w:proofErr w:type="spellStart"/>
      <w:r w:rsidRPr="00955C24">
        <w:rPr>
          <w:lang w:val="en-CA" w:eastAsia="de-DE"/>
        </w:rPr>
        <w:t>AhG</w:t>
      </w:r>
      <w:proofErr w:type="spellEnd"/>
      <w:r w:rsidRPr="00955C24">
        <w:rPr>
          <w:lang w:val="en-CA" w:eastAsia="de-DE"/>
        </w:rPr>
        <w:t xml:space="preserve">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09"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0"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1"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37"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37"/>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2" w:history="1">
        <w:r w:rsidRPr="00955C24">
          <w:rPr>
            <w:rStyle w:val="Hyperlink"/>
            <w:lang w:eastAsia="de-DE"/>
          </w:rPr>
          <w:t>JVET-AR0202</w:t>
        </w:r>
      </w:hyperlink>
      <w:r w:rsidRPr="00955C24">
        <w:rPr>
          <w:u w:val="single"/>
          <w:lang w:eastAsia="de-DE"/>
        </w:rPr>
        <w:t xml:space="preserve"> </w:t>
      </w:r>
      <w:r w:rsidRPr="00955C24">
        <w:rPr>
          <w:lang w:val="en-CA" w:eastAsia="de-DE"/>
        </w:rPr>
        <w:t xml:space="preserve">discusses inference reproducibility aspects. For current NNVC there is no guarantee that results will be identical on different implementation, since overflow is possible and </w:t>
      </w:r>
      <w:r w:rsidRPr="00955C24">
        <w:rPr>
          <w:lang w:val="en-CA" w:eastAsia="de-DE"/>
        </w:rPr>
        <w:lastRenderedPageBreak/>
        <w:t>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955C24">
        <w:rPr>
          <w:lang w:val="en-CA" w:eastAsia="de-DE"/>
        </w:rPr>
        <w:t>InterDigital</w:t>
      </w:r>
      <w:proofErr w:type="spellEnd"/>
      <w:r w:rsidRPr="00955C24">
        <w:rPr>
          <w:lang w:val="en-CA" w:eastAsia="de-DE"/>
        </w:rPr>
        <w:t xml:space="preserve">,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 xml:space="preserve">Random Access </w:t>
            </w:r>
            <w:proofErr w:type="spellStart"/>
            <w:r w:rsidRPr="00955C24">
              <w:rPr>
                <w:b/>
                <w:bCs/>
                <w:lang w:eastAsia="de-DE"/>
              </w:rPr>
              <w:t>cfg</w:t>
            </w:r>
            <w:proofErr w:type="spellEnd"/>
          </w:p>
        </w:tc>
        <w:tc>
          <w:tcPr>
            <w:tcW w:w="2430" w:type="dxa"/>
            <w:gridSpan w:val="4"/>
            <w:vAlign w:val="center"/>
            <w:hideMark/>
          </w:tcPr>
          <w:p w14:paraId="1DCA4EB1" w14:textId="77777777" w:rsidR="00955C24" w:rsidRPr="00955C24" w:rsidRDefault="00955C24" w:rsidP="00955C24">
            <w:pPr>
              <w:rPr>
                <w:b/>
                <w:bCs/>
                <w:lang w:eastAsia="de-DE"/>
              </w:rPr>
            </w:pPr>
            <w:proofErr w:type="spellStart"/>
            <w:r w:rsidRPr="00955C24">
              <w:rPr>
                <w:b/>
                <w:bCs/>
                <w:lang w:eastAsia="de-DE"/>
              </w:rPr>
              <w:t>kMAC</w:t>
            </w:r>
            <w:proofErr w:type="spellEnd"/>
            <w:r w:rsidRPr="00955C24">
              <w:rPr>
                <w:b/>
                <w:bCs/>
                <w:lang w:eastAsia="de-DE"/>
              </w:rPr>
              <w:t>/</w:t>
            </w:r>
            <w:proofErr w:type="spellStart"/>
            <w:r w:rsidRPr="00955C24">
              <w:rPr>
                <w:b/>
                <w:bCs/>
                <w:lang w:eastAsia="de-DE"/>
              </w:rPr>
              <w:t>pxl</w:t>
            </w:r>
            <w:proofErr w:type="spellEnd"/>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w:t>
            </w:r>
            <w:proofErr w:type="spellStart"/>
            <w:r w:rsidRPr="00955C24">
              <w:rPr>
                <w:b/>
                <w:bCs/>
                <w:lang w:eastAsia="de-DE"/>
              </w:rPr>
              <w:t>Mprm</w:t>
            </w:r>
            <w:proofErr w:type="spellEnd"/>
            <w:r w:rsidRPr="00955C24">
              <w:rPr>
                <w:b/>
                <w:bCs/>
                <w:lang w:eastAsia="de-DE"/>
              </w:rPr>
              <w:t>)</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lastRenderedPageBreak/>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w:t>
      </w:r>
      <w:proofErr w:type="spellStart"/>
      <w:r w:rsidRPr="00955C24">
        <w:rPr>
          <w:lang w:eastAsia="de-DE"/>
        </w:rPr>
        <w:t>kMAC</w:t>
      </w:r>
      <w:proofErr w:type="spellEnd"/>
      <w:r w:rsidRPr="00955C24">
        <w:rPr>
          <w:lang w:eastAsia="de-DE"/>
        </w:rPr>
        <w:t>/</w:t>
      </w:r>
      <w:proofErr w:type="spellStart"/>
      <w:r w:rsidRPr="00955C24">
        <w:rPr>
          <w:lang w:eastAsia="de-DE"/>
        </w:rPr>
        <w:t>pxl</w:t>
      </w:r>
      <w:proofErr w:type="spellEnd"/>
      <w:r w:rsidRPr="00955C24">
        <w:rPr>
          <w:lang w:eastAsia="de-DE"/>
        </w:rPr>
        <w:t xml:space="preserve">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lastRenderedPageBreak/>
        <w:t xml:space="preserve">One contribution </w:t>
      </w:r>
      <w:hyperlink r:id="rId413"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14"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E3120D" w:rsidP="00955C24">
      <w:pPr>
        <w:rPr>
          <w:lang w:eastAsia="de-DE"/>
        </w:rPr>
      </w:pPr>
      <w:hyperlink r:id="rId415"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16"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E3120D" w:rsidP="00955C24">
            <w:pPr>
              <w:rPr>
                <w:lang w:eastAsia="de-DE"/>
              </w:rPr>
            </w:pPr>
            <w:hyperlink r:id="rId417"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E3120D" w:rsidP="00955C24">
            <w:pPr>
              <w:rPr>
                <w:lang w:eastAsia="de-DE"/>
              </w:rPr>
            </w:pPr>
            <w:hyperlink r:id="rId418"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E3120D" w:rsidP="00955C24">
            <w:pPr>
              <w:rPr>
                <w:u w:val="single"/>
                <w:lang w:eastAsia="de-DE"/>
              </w:rPr>
            </w:pPr>
            <w:hyperlink r:id="rId419"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E3120D" w:rsidP="00955C24">
            <w:pPr>
              <w:rPr>
                <w:lang w:eastAsia="de-DE"/>
              </w:rPr>
            </w:pPr>
            <w:hyperlink r:id="rId420" w:history="1">
              <w:r w:rsidR="00955C24" w:rsidRPr="00955C24">
                <w:rPr>
                  <w:rStyle w:val="Hyperlink"/>
                  <w:lang w:eastAsia="de-DE"/>
                </w:rPr>
                <w:t>E. Alshina</w:t>
              </w:r>
            </w:hyperlink>
            <w:r w:rsidR="00955C24" w:rsidRPr="00955C24">
              <w:rPr>
                <w:lang w:eastAsia="de-DE"/>
              </w:rPr>
              <w:t xml:space="preserve">, </w:t>
            </w:r>
            <w:hyperlink r:id="rId421"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E3120D" w:rsidP="00955C24">
            <w:pPr>
              <w:rPr>
                <w:u w:val="single"/>
                <w:lang w:eastAsia="de-DE"/>
              </w:rPr>
            </w:pPr>
            <w:hyperlink r:id="rId422"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E3120D" w:rsidP="00955C24">
            <w:pPr>
              <w:rPr>
                <w:lang w:val="de-DE" w:eastAsia="de-DE"/>
              </w:rPr>
            </w:pPr>
            <w:hyperlink r:id="rId423" w:history="1">
              <w:r w:rsidR="00955C24" w:rsidRPr="00955C24">
                <w:rPr>
                  <w:rStyle w:val="Hyperlink"/>
                  <w:lang w:val="de-DE" w:eastAsia="de-DE"/>
                </w:rPr>
                <w:t>J. Lee</w:t>
              </w:r>
            </w:hyperlink>
            <w:r w:rsidR="00955C24" w:rsidRPr="00955C24">
              <w:rPr>
                <w:u w:val="single"/>
                <w:lang w:val="de-DE" w:eastAsia="de-DE"/>
              </w:rPr>
              <w:t xml:space="preserve">, </w:t>
            </w:r>
            <w:hyperlink r:id="rId424" w:history="1">
              <w:r w:rsidR="00955C24" w:rsidRPr="00955C24">
                <w:rPr>
                  <w:rStyle w:val="Hyperlink"/>
                  <w:lang w:val="de-DE" w:eastAsia="de-DE"/>
                </w:rPr>
                <w:t>M. Jeon</w:t>
              </w:r>
            </w:hyperlink>
            <w:r w:rsidR="00955C24" w:rsidRPr="00955C24">
              <w:rPr>
                <w:u w:val="single"/>
                <w:lang w:val="de-DE" w:eastAsia="de-DE"/>
              </w:rPr>
              <w:t xml:space="preserve">, </w:t>
            </w:r>
            <w:hyperlink r:id="rId425" w:history="1">
              <w:r w:rsidR="00955C24" w:rsidRPr="00955C24">
                <w:rPr>
                  <w:rStyle w:val="Hyperlink"/>
                  <w:lang w:val="de-DE" w:eastAsia="de-DE"/>
                </w:rPr>
                <w:t>K. Choi (KHU)</w:t>
              </w:r>
            </w:hyperlink>
            <w:r w:rsidR="00955C24" w:rsidRPr="00955C24">
              <w:rPr>
                <w:u w:val="single"/>
                <w:lang w:val="de-DE" w:eastAsia="de-DE"/>
              </w:rPr>
              <w:br/>
            </w:r>
            <w:hyperlink r:id="rId426" w:history="1">
              <w:r w:rsidR="00955C24" w:rsidRPr="00955C24">
                <w:rPr>
                  <w:rStyle w:val="Hyperlink"/>
                  <w:lang w:val="de-DE" w:eastAsia="de-DE"/>
                </w:rPr>
                <w:t>B.-S. Kim</w:t>
              </w:r>
            </w:hyperlink>
            <w:r w:rsidR="00955C24" w:rsidRPr="00955C24">
              <w:rPr>
                <w:u w:val="single"/>
                <w:lang w:val="de-DE" w:eastAsia="de-DE"/>
              </w:rPr>
              <w:t xml:space="preserve">, </w:t>
            </w:r>
            <w:hyperlink r:id="rId427" w:history="1">
              <w:r w:rsidR="00955C24" w:rsidRPr="00955C24">
                <w:rPr>
                  <w:rStyle w:val="Hyperlink"/>
                  <w:lang w:val="de-DE" w:eastAsia="de-DE"/>
                </w:rPr>
                <w:t>I. Cho</w:t>
              </w:r>
            </w:hyperlink>
            <w:r w:rsidR="00955C24" w:rsidRPr="00955C24">
              <w:rPr>
                <w:u w:val="single"/>
                <w:lang w:val="de-DE" w:eastAsia="de-DE"/>
              </w:rPr>
              <w:t xml:space="preserve">, </w:t>
            </w:r>
            <w:hyperlink r:id="rId428"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E3120D" w:rsidP="00955C24">
            <w:pPr>
              <w:rPr>
                <w:u w:val="single"/>
                <w:lang w:eastAsia="de-DE"/>
              </w:rPr>
            </w:pPr>
            <w:hyperlink r:id="rId429"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77777777" w:rsidR="00955C24" w:rsidRPr="00955C24" w:rsidRDefault="00727EEE" w:rsidP="00955C24">
            <w:pPr>
              <w:rPr>
                <w:lang w:val="de-DE" w:eastAsia="de-DE"/>
              </w:rPr>
            </w:pPr>
            <w:del w:id="138" w:author="Jens-Rainer Ohm" w:date="2026-10-21T22:04:00Z">
              <w:r>
                <w:fldChar w:fldCharType="begin"/>
              </w:r>
              <w:r>
                <w:delInstrText xml:space="preserve"> HYPERLINK "mailto:valentina.rizzello@ericsson.com" </w:delInstrText>
              </w:r>
              <w:r>
                <w:fldChar w:fldCharType="separate"/>
              </w:r>
              <w:r w:rsidR="00955C24" w:rsidRPr="00955C24">
                <w:rPr>
                  <w:rStyle w:val="Hyperlink"/>
                  <w:lang w:val="de-DE" w:eastAsia="de-DE"/>
                </w:rPr>
                <w:delText>V. Rizzello</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"mailto:jacob.strom@ericsson.com" </w:delInstrText>
              </w:r>
              <w:r>
                <w:fldChar w:fldCharType="separate"/>
              </w:r>
              <w:r w:rsidR="00955C24" w:rsidRPr="00955C24">
                <w:rPr>
                  <w:rStyle w:val="Hyperlink"/>
                  <w:lang w:val="de-DE" w:eastAsia="de-DE"/>
                </w:rPr>
                <w:delText>J. Ström</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"mailto:mitra.damghanian@ericsson.com" </w:delInstrText>
              </w:r>
              <w:r>
                <w:fldChar w:fldCharType="separate"/>
              </w:r>
              <w:r w:rsidR="00955C24" w:rsidRPr="00955C24">
                <w:rPr>
                  <w:rStyle w:val="Hyperlink"/>
                  <w:lang w:val="de-DE" w:eastAsia="de-DE"/>
                </w:rPr>
                <w:delText>M. Damghanian</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"mailto:du.liu@ericsson.com" </w:delInstrText>
              </w:r>
              <w:r>
                <w:fldChar w:fldCharType="separate"/>
              </w:r>
              <w:r w:rsidR="00955C24" w:rsidRPr="00955C24">
                <w:rPr>
                  <w:rStyle w:val="Hyperlink"/>
                  <w:lang w:val="de-DE" w:eastAsia="de-DE"/>
                </w:rPr>
                <w:delText>D. Liu</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"mailto:per.wennersten@ericsson.com" </w:delInstrText>
              </w:r>
              <w:r>
                <w:fldChar w:fldCharType="separate"/>
              </w:r>
              <w:r w:rsidR="00955C24" w:rsidRPr="00955C24">
                <w:rPr>
                  <w:rStyle w:val="Hyperlink"/>
                  <w:lang w:val="de-DE" w:eastAsia="de-DE"/>
                </w:rPr>
                <w:delText>P. Wennersten (Ericsson)</w:delText>
              </w:r>
              <w:r>
                <w:rPr>
                  <w:rStyle w:val="Hyperlink"/>
                  <w:lang w:val="de-DE" w:eastAsia="de-DE"/>
                </w:rPr>
                <w:fldChar w:fldCharType="end"/>
              </w:r>
            </w:del>
            <w:del w:id="139" w:author="Jens-Rainer Ohm" w:date="2026-10-21T22:03:00Z">
              <w:r w:rsidR="00955C24">
                <w:fldChar w:fldCharType="begin"/>
              </w:r>
              <w:r w:rsidR="00955C24" w:rsidRPr="0043681C">
                <w:rPr>
                  <w:lang w:val="de-DE"/>
                  <w:rPrChange w:id="140" w:author="Mathias Wien" w:date="2026-10-21T13:54:00Z">
                    <w:rPr/>
                  </w:rPrChange>
                </w:rPr>
                <w:delInstrText>HYPERLINK "mailto:valentina.rizzello@ericsson.com"</w:delInstrText>
              </w:r>
              <w:r w:rsidR="00955C24">
                <w:fldChar w:fldCharType="separate"/>
              </w:r>
              <w:r w:rsidR="00955C24" w:rsidRPr="00955C24">
                <w:rPr>
                  <w:rStyle w:val="Hyperlink"/>
                  <w:lang w:val="de-DE" w:eastAsia="de-DE"/>
                </w:rPr>
                <w:delText>V. Rizzello</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41" w:author="Mathias Wien" w:date="2026-10-21T13:54:00Z">
                    <w:rPr/>
                  </w:rPrChange>
                </w:rPr>
                <w:delInstrText>HYPERLINK "mailto:jacob.strom@ericsson.com"</w:delInstrText>
              </w:r>
              <w:r w:rsidR="00955C24">
                <w:fldChar w:fldCharType="separate"/>
              </w:r>
              <w:r w:rsidR="00955C24" w:rsidRPr="00955C24">
                <w:rPr>
                  <w:rStyle w:val="Hyperlink"/>
                  <w:lang w:val="de-DE" w:eastAsia="de-DE"/>
                </w:rPr>
                <w:delText>J. Ström</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42" w:author="Mathias Wien" w:date="2026-10-21T13:54:00Z">
                    <w:rPr/>
                  </w:rPrChange>
                </w:rPr>
                <w:delInstrText>HYPERLINK "mailto:mitra.damghanian@ericsson.com"</w:delInstrText>
              </w:r>
              <w:r w:rsidR="00955C24">
                <w:fldChar w:fldCharType="separate"/>
              </w:r>
              <w:r w:rsidR="00955C24" w:rsidRPr="00955C24">
                <w:rPr>
                  <w:rStyle w:val="Hyperlink"/>
                  <w:lang w:val="de-DE" w:eastAsia="de-DE"/>
                </w:rPr>
                <w:delText>M. Damghanian</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43" w:author="Mathias Wien" w:date="2026-10-21T13:54:00Z">
                    <w:rPr/>
                  </w:rPrChange>
                </w:rPr>
                <w:delInstrText>HYPERLINK "mailto:du.liu@ericsson.com"</w:delInstrText>
              </w:r>
              <w:r w:rsidR="00955C24">
                <w:fldChar w:fldCharType="separate"/>
              </w:r>
              <w:r w:rsidR="00955C24" w:rsidRPr="00955C24">
                <w:rPr>
                  <w:rStyle w:val="Hyperlink"/>
                  <w:lang w:val="de-DE" w:eastAsia="de-DE"/>
                </w:rPr>
                <w:delText>D. Liu</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44" w:author="Mathias Wien" w:date="2026-10-21T13:54:00Z">
                    <w:rPr/>
                  </w:rPrChange>
                </w:rPr>
                <w:delInstrText>HYPERLINK "mailto:per.wennersten@ericsson.com"</w:delInstrText>
              </w:r>
              <w:r w:rsidR="00955C24">
                <w:fldChar w:fldCharType="separate"/>
              </w:r>
              <w:r w:rsidR="00955C24" w:rsidRPr="00955C24">
                <w:rPr>
                  <w:rStyle w:val="Hyperlink"/>
                  <w:lang w:val="de-DE" w:eastAsia="de-DE"/>
                </w:rPr>
                <w:delText>P. Wennersten (Ericsson)</w:delText>
              </w:r>
              <w:r w:rsidR="00955C24">
                <w:fldChar w:fldCharType="end"/>
              </w:r>
            </w:del>
            <w:ins w:id="145" w:author="Jens-Rainer Ohm" w:date="2026-10-21T22:03:00Z">
              <w:r w:rsidR="002F1C2B">
                <w:fldChar w:fldCharType="begin"/>
              </w:r>
              <w:r w:rsidR="002F1C2B">
                <w:instrText xml:space="preserve"> HYPERLINK "mailto:valentina.rizzello@ericsson.com" </w:instrText>
              </w:r>
              <w:r w:rsidR="002F1C2B">
                <w:fldChar w:fldCharType="separate"/>
              </w:r>
              <w:r w:rsidR="00955C24" w:rsidRPr="00955C24">
                <w:rPr>
                  <w:rStyle w:val="Hyperlink"/>
                  <w:lang w:val="de-DE" w:eastAsia="de-DE"/>
                </w:rPr>
                <w:t>V. Rizzello</w:t>
              </w:r>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"mailto:jacob.strom@ericsson.com" </w:instrText>
              </w:r>
              <w:r w:rsidR="002F1C2B">
                <w:fldChar w:fldCharType="separate"/>
              </w:r>
              <w:r w:rsidR="00955C24" w:rsidRPr="00955C24">
                <w:rPr>
                  <w:rStyle w:val="Hyperlink"/>
                  <w:lang w:val="de-DE" w:eastAsia="de-DE"/>
                </w:rPr>
                <w:t>J. Ström</w:t>
              </w:r>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"mailto:mitra.damghanian@ericsson.com" </w:instrText>
              </w:r>
              <w:r w:rsidR="002F1C2B">
                <w:fldChar w:fldCharType="separate"/>
              </w:r>
              <w:r w:rsidR="00955C24" w:rsidRPr="00955C24">
                <w:rPr>
                  <w:rStyle w:val="Hyperlink"/>
                  <w:lang w:val="de-DE" w:eastAsia="de-DE"/>
                </w:rPr>
                <w:t xml:space="preserve">M. </w:t>
              </w:r>
              <w:proofErr w:type="spellStart"/>
              <w:r w:rsidR="00955C24" w:rsidRPr="00955C24">
                <w:rPr>
                  <w:rStyle w:val="Hyperlink"/>
                  <w:lang w:val="de-DE" w:eastAsia="de-DE"/>
                </w:rPr>
                <w:t>Damghanian</w:t>
              </w:r>
              <w:proofErr w:type="spellEnd"/>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"mailto:du.liu@ericsson.com" </w:instrText>
              </w:r>
              <w:r w:rsidR="002F1C2B">
                <w:fldChar w:fldCharType="separate"/>
              </w:r>
              <w:r w:rsidR="00955C24" w:rsidRPr="00955C24">
                <w:rPr>
                  <w:rStyle w:val="Hyperlink"/>
                  <w:lang w:val="de-DE" w:eastAsia="de-DE"/>
                </w:rPr>
                <w:t>D. Liu</w:t>
              </w:r>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"mailto:per.wennersten@ericsson.com" </w:instrText>
              </w:r>
              <w:r w:rsidR="002F1C2B">
                <w:fldChar w:fldCharType="separate"/>
              </w:r>
              <w:r w:rsidR="00955C24" w:rsidRPr="00955C24">
                <w:rPr>
                  <w:rStyle w:val="Hyperlink"/>
                  <w:lang w:val="de-DE" w:eastAsia="de-DE"/>
                </w:rPr>
                <w:t xml:space="preserve">P. </w:t>
              </w:r>
              <w:proofErr w:type="spellStart"/>
              <w:r w:rsidR="00955C24" w:rsidRPr="00955C24">
                <w:rPr>
                  <w:rStyle w:val="Hyperlink"/>
                  <w:lang w:val="de-DE" w:eastAsia="de-DE"/>
                </w:rPr>
                <w:t>Wennersten</w:t>
              </w:r>
              <w:proofErr w:type="spellEnd"/>
              <w:r w:rsidR="00955C24" w:rsidRPr="00955C24">
                <w:rPr>
                  <w:rStyle w:val="Hyperlink"/>
                  <w:lang w:val="de-DE" w:eastAsia="de-DE"/>
                </w:rPr>
                <w:t xml:space="preserve"> (Ericsson)</w:t>
              </w:r>
              <w:r w:rsidR="002F1C2B">
                <w:rPr>
                  <w:rStyle w:val="Hyperlink"/>
                  <w:lang w:val="de-DE" w:eastAsia="de-DE"/>
                </w:rPr>
                <w:fldChar w:fldCharType="end"/>
              </w:r>
            </w:ins>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E3120D" w:rsidP="00955C24">
            <w:pPr>
              <w:rPr>
                <w:u w:val="single"/>
                <w:lang w:eastAsia="de-DE"/>
              </w:rPr>
            </w:pPr>
            <w:hyperlink r:id="rId430"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E3120D" w:rsidP="00955C24">
            <w:pPr>
              <w:rPr>
                <w:u w:val="single"/>
                <w:lang w:eastAsia="de-DE"/>
              </w:rPr>
            </w:pPr>
            <w:hyperlink r:id="rId431" w:history="1">
              <w:r w:rsidR="00955C24" w:rsidRPr="00955C24">
                <w:rPr>
                  <w:rStyle w:val="Hyperlink"/>
                  <w:lang w:eastAsia="de-DE"/>
                </w:rPr>
                <w:t>Q. He</w:t>
              </w:r>
            </w:hyperlink>
            <w:r w:rsidR="00955C24" w:rsidRPr="00955C24">
              <w:rPr>
                <w:u w:val="single"/>
                <w:lang w:eastAsia="de-DE"/>
              </w:rPr>
              <w:t xml:space="preserve">, </w:t>
            </w:r>
            <w:hyperlink r:id="rId432" w:history="1">
              <w:r w:rsidR="00955C24" w:rsidRPr="00955C24">
                <w:rPr>
                  <w:rStyle w:val="Hyperlink"/>
                  <w:lang w:eastAsia="de-DE"/>
                </w:rPr>
                <w:t>J. Lee</w:t>
              </w:r>
            </w:hyperlink>
            <w:r w:rsidR="00955C24" w:rsidRPr="00955C24">
              <w:rPr>
                <w:u w:val="single"/>
                <w:lang w:eastAsia="de-DE"/>
              </w:rPr>
              <w:t xml:space="preserve">, </w:t>
            </w:r>
            <w:hyperlink r:id="rId433" w:history="1">
              <w:r w:rsidR="00955C24" w:rsidRPr="00955C24">
                <w:rPr>
                  <w:rStyle w:val="Hyperlink"/>
                  <w:lang w:eastAsia="de-DE"/>
                </w:rPr>
                <w:t>M. Jeon</w:t>
              </w:r>
            </w:hyperlink>
            <w:r w:rsidR="00955C24" w:rsidRPr="00955C24">
              <w:rPr>
                <w:u w:val="single"/>
                <w:lang w:eastAsia="de-DE"/>
              </w:rPr>
              <w:t xml:space="preserve">, </w:t>
            </w:r>
            <w:hyperlink r:id="rId434" w:history="1">
              <w:r w:rsidR="00955C24" w:rsidRPr="00955C24">
                <w:rPr>
                  <w:rStyle w:val="Hyperlink"/>
                  <w:lang w:eastAsia="de-DE"/>
                </w:rPr>
                <w:t>K. Choi (KHU)</w:t>
              </w:r>
            </w:hyperlink>
            <w:r w:rsidR="00955C24" w:rsidRPr="00955C24">
              <w:rPr>
                <w:u w:val="single"/>
                <w:lang w:eastAsia="de-DE"/>
              </w:rPr>
              <w:t xml:space="preserve">, </w:t>
            </w:r>
            <w:hyperlink r:id="rId435" w:history="1">
              <w:r w:rsidR="00955C24" w:rsidRPr="00955C24">
                <w:rPr>
                  <w:rStyle w:val="Hyperlink"/>
                  <w:lang w:eastAsia="de-DE"/>
                </w:rPr>
                <w:t>J. Lee (SJU)</w:t>
              </w:r>
            </w:hyperlink>
            <w:r w:rsidR="00955C24" w:rsidRPr="00955C24">
              <w:rPr>
                <w:u w:val="single"/>
                <w:lang w:eastAsia="de-DE"/>
              </w:rPr>
              <w:t xml:space="preserve">, </w:t>
            </w:r>
            <w:hyperlink r:id="rId436" w:history="1">
              <w:r w:rsidR="00955C24" w:rsidRPr="00955C24">
                <w:rPr>
                  <w:rStyle w:val="Hyperlink"/>
                  <w:lang w:eastAsia="de-DE"/>
                </w:rPr>
                <w:t>S. Park</w:t>
              </w:r>
            </w:hyperlink>
            <w:r w:rsidR="00955C24" w:rsidRPr="00955C24">
              <w:rPr>
                <w:u w:val="single"/>
                <w:lang w:eastAsia="de-DE"/>
              </w:rPr>
              <w:t xml:space="preserve">, </w:t>
            </w:r>
            <w:hyperlink r:id="rId437" w:history="1">
              <w:r w:rsidR="00955C24" w:rsidRPr="00955C24">
                <w:rPr>
                  <w:rStyle w:val="Hyperlink"/>
                  <w:lang w:eastAsia="de-DE"/>
                </w:rPr>
                <w:t xml:space="preserve">J. </w:t>
              </w:r>
              <w:proofErr w:type="spellStart"/>
              <w:r w:rsidR="00955C24" w:rsidRPr="00955C24">
                <w:rPr>
                  <w:rStyle w:val="Hyperlink"/>
                  <w:lang w:eastAsia="de-DE"/>
                </w:rPr>
                <w:t>Heo</w:t>
              </w:r>
              <w:proofErr w:type="spellEnd"/>
            </w:hyperlink>
            <w:r w:rsidR="00955C24" w:rsidRPr="00955C24">
              <w:rPr>
                <w:u w:val="single"/>
                <w:lang w:eastAsia="de-DE"/>
              </w:rPr>
              <w:t xml:space="preserve">, </w:t>
            </w:r>
            <w:hyperlink r:id="rId438" w:history="1">
              <w:r w:rsidR="00955C24" w:rsidRPr="00955C24">
                <w:rPr>
                  <w:rStyle w:val="Hyperlink"/>
                  <w:lang w:eastAsia="de-DE"/>
                </w:rPr>
                <w:t>J. Choi</w:t>
              </w:r>
            </w:hyperlink>
            <w:r w:rsidR="00955C24" w:rsidRPr="00955C24">
              <w:rPr>
                <w:u w:val="single"/>
                <w:lang w:eastAsia="de-DE"/>
              </w:rPr>
              <w:t xml:space="preserve">, </w:t>
            </w:r>
            <w:hyperlink r:id="rId439"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E3120D" w:rsidP="00955C24">
            <w:pPr>
              <w:rPr>
                <w:lang w:eastAsia="de-DE"/>
              </w:rPr>
            </w:pPr>
            <w:hyperlink r:id="rId440"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E3120D" w:rsidP="00955C24">
            <w:pPr>
              <w:rPr>
                <w:lang w:eastAsia="de-DE"/>
              </w:rPr>
            </w:pPr>
            <w:hyperlink r:id="rId441" w:history="1">
              <w:r w:rsidR="00955C24" w:rsidRPr="00955C24">
                <w:rPr>
                  <w:rStyle w:val="Hyperlink"/>
                  <w:lang w:eastAsia="de-DE"/>
                </w:rPr>
                <w:t>Y. Li</w:t>
              </w:r>
            </w:hyperlink>
            <w:r w:rsidR="00955C24" w:rsidRPr="00955C24">
              <w:rPr>
                <w:u w:val="single"/>
                <w:lang w:eastAsia="de-DE"/>
              </w:rPr>
              <w:t xml:space="preserve">, </w:t>
            </w:r>
            <w:hyperlink r:id="rId442" w:history="1">
              <w:r w:rsidR="00955C24" w:rsidRPr="00955C24">
                <w:rPr>
                  <w:rStyle w:val="Hyperlink"/>
                  <w:lang w:eastAsia="de-DE"/>
                </w:rPr>
                <w:t>S. Liu (Tencent)</w:t>
              </w:r>
            </w:hyperlink>
            <w:r w:rsidR="00955C24" w:rsidRPr="00955C24">
              <w:rPr>
                <w:u w:val="single"/>
                <w:lang w:eastAsia="de-DE"/>
              </w:rPr>
              <w:t xml:space="preserve">, </w:t>
            </w:r>
            <w:hyperlink r:id="rId443" w:history="1">
              <w:r w:rsidR="00955C24" w:rsidRPr="00955C24">
                <w:rPr>
                  <w:rStyle w:val="Hyperlink"/>
                  <w:lang w:eastAsia="de-DE"/>
                </w:rPr>
                <w:t>Z. Chen (Wuhan Univ.)</w:t>
              </w:r>
            </w:hyperlink>
            <w:r w:rsidR="00955C24" w:rsidRPr="00955C24">
              <w:rPr>
                <w:u w:val="single"/>
                <w:lang w:eastAsia="de-DE"/>
              </w:rPr>
              <w:t xml:space="preserve">, </w:t>
            </w:r>
            <w:hyperlink r:id="rId444" w:history="1">
              <w:r w:rsidR="00955C24" w:rsidRPr="00955C24">
                <w:rPr>
                  <w:rStyle w:val="Hyperlink"/>
                  <w:lang w:eastAsia="de-DE"/>
                </w:rPr>
                <w:t>X. Li (Google)</w:t>
              </w:r>
            </w:hyperlink>
            <w:r w:rsidR="00955C24" w:rsidRPr="00955C24">
              <w:rPr>
                <w:u w:val="single"/>
                <w:lang w:eastAsia="de-DE"/>
              </w:rPr>
              <w:t xml:space="preserve">, </w:t>
            </w:r>
            <w:hyperlink r:id="rId445"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E3120D" w:rsidP="00955C24">
            <w:pPr>
              <w:rPr>
                <w:lang w:eastAsia="de-DE"/>
              </w:rPr>
            </w:pPr>
            <w:hyperlink r:id="rId446"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77777777" w:rsidR="00955C24" w:rsidRPr="00955C24" w:rsidRDefault="00727EEE" w:rsidP="00955C24">
            <w:pPr>
              <w:rPr>
                <w:lang w:val="de-DE" w:eastAsia="de-DE"/>
              </w:rPr>
            </w:pPr>
            <w:del w:id="146" w:author="Jens-Rainer Ohm" w:date="2026-10-21T22:04:00Z">
              <w:r>
                <w:fldChar w:fldCharType="begin"/>
              </w:r>
              <w:r>
                <w:delInstrText xml:space="preserve"> HYPERLINK "mailto:serdar.caglar@tum.de" </w:delInstrText>
              </w:r>
              <w:r>
                <w:fldChar w:fldCharType="separate"/>
              </w:r>
              <w:r w:rsidR="00955C24" w:rsidRPr="00955C24">
                <w:rPr>
                  <w:rStyle w:val="Hyperlink"/>
                  <w:lang w:val="de-DE" w:eastAsia="de-DE"/>
                </w:rPr>
                <w:delText>S. Caglar</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"mailto:zongxie.chen@tum.de" </w:delInstrText>
              </w:r>
              <w:r>
                <w:fldChar w:fldCharType="separate"/>
              </w:r>
              <w:r w:rsidR="00955C24" w:rsidRPr="00955C24">
                <w:rPr>
                  <w:rStyle w:val="Hyperlink"/>
                  <w:lang w:val="de-DE" w:eastAsia="de-DE"/>
                </w:rPr>
                <w:delText>Z. Chen</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"mailto:mehmet.saritas@tum.de" </w:delInstrText>
              </w:r>
              <w:r>
                <w:fldChar w:fldCharType="separate"/>
              </w:r>
              <w:r w:rsidR="00955C24" w:rsidRPr="00955C24">
                <w:rPr>
                  <w:rStyle w:val="Hyperlink"/>
                  <w:lang w:val="de-DE" w:eastAsia="de-DE"/>
                </w:rPr>
                <w:delText>M. Y. Saritas</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"mailto:burak.dogaroglu@tum.de" </w:delInstrText>
              </w:r>
              <w:r>
                <w:fldChar w:fldCharType="separate"/>
              </w:r>
              <w:r w:rsidR="00955C24" w:rsidRPr="00955C24">
                <w:rPr>
                  <w:rStyle w:val="Hyperlink"/>
                  <w:lang w:val="de-DE" w:eastAsia="de-DE"/>
                </w:rPr>
                <w:delText>H. B. Dogaroglu</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"mailto:cem.eteke@tum.de" </w:delInstrText>
              </w:r>
              <w:r>
                <w:fldChar w:fldCharType="separate"/>
              </w:r>
              <w:r w:rsidR="00955C24" w:rsidRPr="00955C24">
                <w:rPr>
                  <w:rStyle w:val="Hyperlink"/>
                  <w:lang w:val="de-DE" w:eastAsia="de-DE"/>
                </w:rPr>
                <w:delText>C. Eteke</w:delText>
              </w:r>
              <w:r>
                <w:rPr>
                  <w:rStyle w:val="Hyperlink"/>
                  <w:lang w:val="de-DE" w:eastAsia="de-DE"/>
                </w:rPr>
                <w:fldChar w:fldCharType="end"/>
              </w:r>
              <w:r w:rsidR="00955C24" w:rsidRPr="00955C24">
                <w:rPr>
                  <w:u w:val="single"/>
                  <w:lang w:val="de-DE" w:eastAsia="de-DE"/>
                </w:rPr>
                <w:delText xml:space="preserve">, </w:delText>
              </w:r>
              <w:r>
                <w:fldChar w:fldCharType="begin"/>
              </w:r>
              <w:r>
                <w:delInstrText xml:space="preserve"> HYPERLINK "mailto:eckehard.steinbach@tum.de" </w:delInstrText>
              </w:r>
              <w:r>
                <w:fldChar w:fldCharType="separate"/>
              </w:r>
              <w:r w:rsidR="00955C24" w:rsidRPr="00955C24">
                <w:rPr>
                  <w:rStyle w:val="Hyperlink"/>
                  <w:lang w:val="de-DE" w:eastAsia="de-DE"/>
                </w:rPr>
                <w:delText>E. Steinbach (TU Munich)</w:delText>
              </w:r>
              <w:r>
                <w:rPr>
                  <w:rStyle w:val="Hyperlink"/>
                  <w:lang w:val="de-DE" w:eastAsia="de-DE"/>
                </w:rPr>
                <w:fldChar w:fldCharType="end"/>
              </w:r>
            </w:del>
            <w:del w:id="147" w:author="Jens-Rainer Ohm" w:date="2026-10-21T22:03:00Z">
              <w:r w:rsidR="00955C24">
                <w:fldChar w:fldCharType="begin"/>
              </w:r>
              <w:r w:rsidR="00955C24" w:rsidRPr="0043681C">
                <w:rPr>
                  <w:lang w:val="de-DE"/>
                  <w:rPrChange w:id="148" w:author="Mathias Wien" w:date="2026-10-21T13:54:00Z">
                    <w:rPr/>
                  </w:rPrChange>
                </w:rPr>
                <w:delInstrText>HYPERLINK "mailto:serdar.caglar@tum.de"</w:delInstrText>
              </w:r>
              <w:r w:rsidR="00955C24">
                <w:fldChar w:fldCharType="separate"/>
              </w:r>
              <w:r w:rsidR="00955C24" w:rsidRPr="00955C24">
                <w:rPr>
                  <w:rStyle w:val="Hyperlink"/>
                  <w:lang w:val="de-DE" w:eastAsia="de-DE"/>
                </w:rPr>
                <w:delText>S. Caglar</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49" w:author="Mathias Wien" w:date="2026-10-21T13:54:00Z">
                    <w:rPr/>
                  </w:rPrChange>
                </w:rPr>
                <w:delInstrText>HYPERLINK "mailto:zongxie.chen@tum.de"</w:delInstrText>
              </w:r>
              <w:r w:rsidR="00955C24">
                <w:fldChar w:fldCharType="separate"/>
              </w:r>
              <w:r w:rsidR="00955C24" w:rsidRPr="00955C24">
                <w:rPr>
                  <w:rStyle w:val="Hyperlink"/>
                  <w:lang w:val="de-DE" w:eastAsia="de-DE"/>
                </w:rPr>
                <w:delText>Z. Chen</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50" w:author="Mathias Wien" w:date="2026-10-21T13:54:00Z">
                    <w:rPr/>
                  </w:rPrChange>
                </w:rPr>
                <w:delInstrText>HYPERLINK "mailto:mehmet.saritas@tum.de"</w:delInstrText>
              </w:r>
              <w:r w:rsidR="00955C24">
                <w:fldChar w:fldCharType="separate"/>
              </w:r>
              <w:r w:rsidR="00955C24" w:rsidRPr="00955C24">
                <w:rPr>
                  <w:rStyle w:val="Hyperlink"/>
                  <w:lang w:val="de-DE" w:eastAsia="de-DE"/>
                </w:rPr>
                <w:delText>M. Y. Saritas</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51" w:author="Mathias Wien" w:date="2026-10-21T13:54:00Z">
                    <w:rPr/>
                  </w:rPrChange>
                </w:rPr>
                <w:delInstrText>HYPERLINK "mailto:burak.dogaroglu@tum.de"</w:delInstrText>
              </w:r>
              <w:r w:rsidR="00955C24">
                <w:fldChar w:fldCharType="separate"/>
              </w:r>
              <w:r w:rsidR="00955C24" w:rsidRPr="00955C24">
                <w:rPr>
                  <w:rStyle w:val="Hyperlink"/>
                  <w:lang w:val="de-DE" w:eastAsia="de-DE"/>
                </w:rPr>
                <w:delText>H. B. Dogaroglu</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52" w:author="Mathias Wien" w:date="2026-10-21T13:54:00Z">
                    <w:rPr/>
                  </w:rPrChange>
                </w:rPr>
                <w:delInstrText>HYPERLINK "mailto:cem.eteke@tum.de"</w:delInstrText>
              </w:r>
              <w:r w:rsidR="00955C24">
                <w:fldChar w:fldCharType="separate"/>
              </w:r>
              <w:r w:rsidR="00955C24" w:rsidRPr="00955C24">
                <w:rPr>
                  <w:rStyle w:val="Hyperlink"/>
                  <w:lang w:val="de-DE" w:eastAsia="de-DE"/>
                </w:rPr>
                <w:delText>C. Eteke</w:delText>
              </w:r>
              <w:r w:rsidR="00955C24">
                <w:fldChar w:fldCharType="end"/>
              </w:r>
              <w:r w:rsidR="00955C24" w:rsidRPr="00955C24">
                <w:rPr>
                  <w:u w:val="single"/>
                  <w:lang w:val="de-DE" w:eastAsia="de-DE"/>
                </w:rPr>
                <w:delText xml:space="preserve">, </w:delText>
              </w:r>
              <w:r w:rsidR="00955C24">
                <w:fldChar w:fldCharType="begin"/>
              </w:r>
              <w:r w:rsidR="00955C24" w:rsidRPr="0043681C">
                <w:rPr>
                  <w:lang w:val="de-DE"/>
                  <w:rPrChange w:id="153" w:author="Mathias Wien" w:date="2026-10-21T13:54:00Z">
                    <w:rPr/>
                  </w:rPrChange>
                </w:rPr>
                <w:delInstrText>HYPERLINK "mailto:eckehard.steinbach@tum.de"</w:delInstrText>
              </w:r>
              <w:r w:rsidR="00955C24">
                <w:fldChar w:fldCharType="separate"/>
              </w:r>
              <w:r w:rsidR="00955C24" w:rsidRPr="00955C24">
                <w:rPr>
                  <w:rStyle w:val="Hyperlink"/>
                  <w:lang w:val="de-DE" w:eastAsia="de-DE"/>
                </w:rPr>
                <w:delText>E. Steinbach (TU Munich)</w:delText>
              </w:r>
              <w:r w:rsidR="00955C24">
                <w:fldChar w:fldCharType="end"/>
              </w:r>
            </w:del>
            <w:ins w:id="154" w:author="Jens-Rainer Ohm" w:date="2026-10-21T22:03:00Z">
              <w:r w:rsidR="002F1C2B">
                <w:fldChar w:fldCharType="begin"/>
              </w:r>
              <w:r w:rsidR="002F1C2B">
                <w:instrText xml:space="preserve"> HYPERLINK "mailto:serdar.caglar@tum.de" </w:instrText>
              </w:r>
              <w:r w:rsidR="002F1C2B">
                <w:fldChar w:fldCharType="separate"/>
              </w:r>
              <w:r w:rsidR="00955C24" w:rsidRPr="00955C24">
                <w:rPr>
                  <w:rStyle w:val="Hyperlink"/>
                  <w:lang w:val="de-DE" w:eastAsia="de-DE"/>
                </w:rPr>
                <w:t>S. Caglar</w:t>
              </w:r>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"mailto:zongxie.chen@tum.de" </w:instrText>
              </w:r>
              <w:r w:rsidR="002F1C2B">
                <w:fldChar w:fldCharType="separate"/>
              </w:r>
              <w:r w:rsidR="00955C24" w:rsidRPr="00955C24">
                <w:rPr>
                  <w:rStyle w:val="Hyperlink"/>
                  <w:lang w:val="de-DE" w:eastAsia="de-DE"/>
                </w:rPr>
                <w:t>Z. Chen</w:t>
              </w:r>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"mailto:mehmet.saritas@tum.de" </w:instrText>
              </w:r>
              <w:r w:rsidR="002F1C2B">
                <w:fldChar w:fldCharType="separate"/>
              </w:r>
              <w:r w:rsidR="00955C24" w:rsidRPr="00955C24">
                <w:rPr>
                  <w:rStyle w:val="Hyperlink"/>
                  <w:lang w:val="de-DE" w:eastAsia="de-DE"/>
                </w:rPr>
                <w:t xml:space="preserve">M. Y. </w:t>
              </w:r>
              <w:proofErr w:type="spellStart"/>
              <w:r w:rsidR="00955C24" w:rsidRPr="00955C24">
                <w:rPr>
                  <w:rStyle w:val="Hyperlink"/>
                  <w:lang w:val="de-DE" w:eastAsia="de-DE"/>
                </w:rPr>
                <w:t>Saritas</w:t>
              </w:r>
              <w:proofErr w:type="spellEnd"/>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"mailto:burak.dogaroglu@tum.de" </w:instrText>
              </w:r>
              <w:r w:rsidR="002F1C2B">
                <w:fldChar w:fldCharType="separate"/>
              </w:r>
              <w:r w:rsidR="00955C24" w:rsidRPr="00955C24">
                <w:rPr>
                  <w:rStyle w:val="Hyperlink"/>
                  <w:lang w:val="de-DE" w:eastAsia="de-DE"/>
                </w:rPr>
                <w:t xml:space="preserve">H. B. </w:t>
              </w:r>
              <w:proofErr w:type="spellStart"/>
              <w:r w:rsidR="00955C24" w:rsidRPr="00955C24">
                <w:rPr>
                  <w:rStyle w:val="Hyperlink"/>
                  <w:lang w:val="de-DE" w:eastAsia="de-DE"/>
                </w:rPr>
                <w:t>Dogaroglu</w:t>
              </w:r>
              <w:proofErr w:type="spellEnd"/>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"mailto:cem.eteke@tum.de" </w:instrText>
              </w:r>
              <w:r w:rsidR="002F1C2B">
                <w:fldChar w:fldCharType="separate"/>
              </w:r>
              <w:r w:rsidR="00955C24" w:rsidRPr="00955C24">
                <w:rPr>
                  <w:rStyle w:val="Hyperlink"/>
                  <w:lang w:val="de-DE" w:eastAsia="de-DE"/>
                </w:rPr>
                <w:t xml:space="preserve">C. </w:t>
              </w:r>
              <w:proofErr w:type="spellStart"/>
              <w:r w:rsidR="00955C24" w:rsidRPr="00955C24">
                <w:rPr>
                  <w:rStyle w:val="Hyperlink"/>
                  <w:lang w:val="de-DE" w:eastAsia="de-DE"/>
                </w:rPr>
                <w:t>Eteke</w:t>
              </w:r>
              <w:proofErr w:type="spellEnd"/>
              <w:r w:rsidR="002F1C2B">
                <w:rPr>
                  <w:rStyle w:val="Hyperlink"/>
                  <w:lang w:val="de-DE" w:eastAsia="de-DE"/>
                </w:rPr>
                <w:fldChar w:fldCharType="end"/>
              </w:r>
              <w:r w:rsidR="00955C24" w:rsidRPr="00955C24">
                <w:rPr>
                  <w:u w:val="single"/>
                  <w:lang w:val="de-DE" w:eastAsia="de-DE"/>
                </w:rPr>
                <w:t xml:space="preserve">, </w:t>
              </w:r>
              <w:r w:rsidR="002F1C2B">
                <w:fldChar w:fldCharType="begin"/>
              </w:r>
              <w:r w:rsidR="002F1C2B">
                <w:instrText xml:space="preserve"> HYPERLINK "mailto:eckehard.steinbach@tum.de" </w:instrText>
              </w:r>
              <w:r w:rsidR="002F1C2B">
                <w:fldChar w:fldCharType="separate"/>
              </w:r>
              <w:r w:rsidR="00955C24" w:rsidRPr="00955C24">
                <w:rPr>
                  <w:rStyle w:val="Hyperlink"/>
                  <w:lang w:val="de-DE" w:eastAsia="de-DE"/>
                </w:rPr>
                <w:t>E. Steinbach (TU Munich)</w:t>
              </w:r>
              <w:r w:rsidR="002F1C2B">
                <w:rPr>
                  <w:rStyle w:val="Hyperlink"/>
                  <w:lang w:val="de-DE" w:eastAsia="de-DE"/>
                </w:rPr>
                <w:fldChar w:fldCharType="end"/>
              </w:r>
            </w:ins>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E3120D" w:rsidP="00955C24">
            <w:pPr>
              <w:rPr>
                <w:u w:val="single"/>
                <w:lang w:eastAsia="de-DE"/>
              </w:rPr>
            </w:pPr>
            <w:hyperlink r:id="rId447"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w:t>
            </w:r>
            <w:proofErr w:type="spellStart"/>
            <w:r w:rsidRPr="00955C24">
              <w:rPr>
                <w:u w:val="single"/>
                <w:lang w:val="de-DE" w:eastAsia="de-DE"/>
              </w:rPr>
              <w:t>Cocher</w:t>
            </w:r>
            <w:proofErr w:type="spellEnd"/>
            <w:r w:rsidRPr="00955C24">
              <w:rPr>
                <w:u w:val="single"/>
                <w:lang w:val="de-DE" w:eastAsia="de-DE"/>
              </w:rPr>
              <w:t>,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E3120D" w:rsidP="00955C24">
            <w:pPr>
              <w:rPr>
                <w:lang w:eastAsia="de-DE"/>
              </w:rPr>
            </w:pPr>
            <w:hyperlink r:id="rId448"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E3120D" w:rsidP="00955C24">
            <w:pPr>
              <w:rPr>
                <w:lang w:eastAsia="de-DE"/>
              </w:rPr>
            </w:pPr>
            <w:hyperlink r:id="rId449" w:history="1">
              <w:r w:rsidR="00955C24" w:rsidRPr="00955C24">
                <w:rPr>
                  <w:rStyle w:val="Hyperlink"/>
                  <w:lang w:eastAsia="de-DE"/>
                </w:rPr>
                <w:t>M. Jeon</w:t>
              </w:r>
            </w:hyperlink>
            <w:r w:rsidR="00955C24" w:rsidRPr="00955C24">
              <w:rPr>
                <w:u w:val="single"/>
                <w:lang w:eastAsia="de-DE"/>
              </w:rPr>
              <w:t xml:space="preserve">, </w:t>
            </w:r>
            <w:hyperlink r:id="rId450" w:history="1">
              <w:r w:rsidR="00955C24" w:rsidRPr="00955C24">
                <w:rPr>
                  <w:rStyle w:val="Hyperlink"/>
                  <w:lang w:eastAsia="de-DE"/>
                </w:rPr>
                <w:t>J. Lee</w:t>
              </w:r>
            </w:hyperlink>
            <w:r w:rsidR="00955C24" w:rsidRPr="00955C24">
              <w:rPr>
                <w:u w:val="single"/>
                <w:lang w:eastAsia="de-DE"/>
              </w:rPr>
              <w:br/>
            </w:r>
            <w:hyperlink r:id="rId451" w:history="1">
              <w:r w:rsidR="00955C24" w:rsidRPr="00955C24">
                <w:rPr>
                  <w:rStyle w:val="Hyperlink"/>
                  <w:lang w:eastAsia="de-DE"/>
                </w:rPr>
                <w:t>K. Choi (KHU)</w:t>
              </w:r>
            </w:hyperlink>
            <w:r w:rsidR="00955C24" w:rsidRPr="00955C24">
              <w:rPr>
                <w:u w:val="single"/>
                <w:lang w:eastAsia="de-DE"/>
              </w:rPr>
              <w:t xml:space="preserve">, </w:t>
            </w:r>
            <w:hyperlink r:id="rId452" w:history="1">
              <w:r w:rsidR="00955C24" w:rsidRPr="00955C24">
                <w:rPr>
                  <w:rStyle w:val="Hyperlink"/>
                  <w:lang w:eastAsia="de-DE"/>
                </w:rPr>
                <w:t>B.-S. Kim</w:t>
              </w:r>
            </w:hyperlink>
            <w:r w:rsidR="00955C24" w:rsidRPr="00955C24">
              <w:rPr>
                <w:u w:val="single"/>
                <w:lang w:eastAsia="de-DE"/>
              </w:rPr>
              <w:t xml:space="preserve">, </w:t>
            </w:r>
            <w:hyperlink r:id="rId453" w:history="1">
              <w:r w:rsidR="00955C24" w:rsidRPr="00955C24">
                <w:rPr>
                  <w:rStyle w:val="Hyperlink"/>
                  <w:lang w:eastAsia="de-DE"/>
                </w:rPr>
                <w:t>I. Cho</w:t>
              </w:r>
            </w:hyperlink>
            <w:r w:rsidR="00955C24" w:rsidRPr="00955C24">
              <w:rPr>
                <w:u w:val="single"/>
                <w:lang w:eastAsia="de-DE"/>
              </w:rPr>
              <w:t xml:space="preserve">, </w:t>
            </w:r>
            <w:hyperlink r:id="rId454" w:history="1">
              <w:r w:rsidR="00955C24" w:rsidRPr="00955C24">
                <w:rPr>
                  <w:rStyle w:val="Hyperlink"/>
                  <w:lang w:eastAsia="de-DE"/>
                </w:rPr>
                <w:t xml:space="preserve">S. </w:t>
              </w:r>
              <w:proofErr w:type="spellStart"/>
              <w:r w:rsidR="00955C24" w:rsidRPr="00955C24">
                <w:rPr>
                  <w:rStyle w:val="Hyperlink"/>
                  <w:lang w:eastAsia="de-DE"/>
                </w:rPr>
                <w:t>Hahm</w:t>
              </w:r>
              <w:proofErr w:type="spellEnd"/>
              <w:r w:rsidR="00955C24" w:rsidRPr="00955C24">
                <w:rPr>
                  <w:rStyle w:val="Hyperlink"/>
                  <w:lang w:eastAsia="de-DE"/>
                </w:rPr>
                <w:t xml:space="preserve"> (KBS)</w:t>
              </w:r>
            </w:hyperlink>
            <w:r w:rsidR="00955C24" w:rsidRPr="00955C24">
              <w:rPr>
                <w:u w:val="single"/>
                <w:lang w:eastAsia="de-DE"/>
              </w:rPr>
              <w:t xml:space="preserve">, </w:t>
            </w:r>
            <w:hyperlink r:id="rId455"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E3120D" w:rsidP="00955C24">
            <w:pPr>
              <w:rPr>
                <w:lang w:eastAsia="de-DE"/>
              </w:rPr>
            </w:pPr>
            <w:hyperlink r:id="rId456"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E3120D" w:rsidP="00955C24">
            <w:pPr>
              <w:rPr>
                <w:u w:val="single"/>
                <w:lang w:eastAsia="de-DE"/>
              </w:rPr>
            </w:pPr>
            <w:hyperlink r:id="rId457" w:history="1">
              <w:r w:rsidR="00955C24" w:rsidRPr="00955C24">
                <w:rPr>
                  <w:rStyle w:val="Hyperlink"/>
                  <w:lang w:val="de-DE" w:eastAsia="de-DE"/>
                </w:rPr>
                <w:t>E. Francois</w:t>
              </w:r>
            </w:hyperlink>
            <w:r w:rsidR="00955C24" w:rsidRPr="00955C24">
              <w:rPr>
                <w:u w:val="single"/>
                <w:lang w:val="de-DE" w:eastAsia="de-DE"/>
              </w:rPr>
              <w:t xml:space="preserve">, </w:t>
            </w:r>
            <w:hyperlink r:id="rId458" w:history="1">
              <w:r w:rsidR="00955C24" w:rsidRPr="00955C24">
                <w:rPr>
                  <w:rStyle w:val="Hyperlink"/>
                  <w:lang w:val="de-DE" w:eastAsia="de-DE"/>
                </w:rPr>
                <w:t>G. Martin-</w:t>
              </w:r>
              <w:proofErr w:type="spellStart"/>
              <w:r w:rsidR="00955C24" w:rsidRPr="00955C24">
                <w:rPr>
                  <w:rStyle w:val="Hyperlink"/>
                  <w:lang w:val="de-DE" w:eastAsia="de-DE"/>
                </w:rPr>
                <w:t>Cocher</w:t>
              </w:r>
              <w:proofErr w:type="spellEnd"/>
            </w:hyperlink>
            <w:r w:rsidR="00955C24" w:rsidRPr="00955C24">
              <w:rPr>
                <w:u w:val="single"/>
                <w:lang w:val="de-DE" w:eastAsia="de-DE"/>
              </w:rPr>
              <w:t>, F. Galpin, S. Cizel, C. Finlay, P. Guillotel (</w:t>
            </w:r>
            <w:proofErr w:type="spellStart"/>
            <w:r w:rsidR="00955C24" w:rsidRPr="00955C24">
              <w:rPr>
                <w:u w:val="single"/>
                <w:lang w:val="de-DE" w:eastAsia="de-DE"/>
              </w:rPr>
              <w:t>InterDigital</w:t>
            </w:r>
            <w:proofErr w:type="spellEnd"/>
            <w:r w:rsidR="00955C24" w:rsidRPr="00955C24">
              <w:rPr>
                <w:u w:val="single"/>
                <w:lang w:val="de-DE" w:eastAsia="de-DE"/>
              </w:rPr>
              <w:t>)</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 xml:space="preserve">Some contributions are relevant in context of </w:t>
      </w:r>
      <w:proofErr w:type="spellStart"/>
      <w:r>
        <w:rPr>
          <w:lang w:val="en-CA" w:eastAsia="de-DE"/>
        </w:rPr>
        <w:t>CfP</w:t>
      </w:r>
      <w:proofErr w:type="spellEnd"/>
      <w:r>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Default="00E3120D" w:rsidP="002A3F90">
      <w:pPr>
        <w:pStyle w:val="berschrift9"/>
        <w:rPr>
          <w:szCs w:val="24"/>
          <w:lang w:val="en-CA" w:eastAsia="de-DE"/>
        </w:rPr>
      </w:pPr>
      <w:hyperlink r:id="rId459"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lastRenderedPageBreak/>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w:t>
      </w:r>
      <w:proofErr w:type="spellStart"/>
      <w:r w:rsidRPr="0008235D">
        <w:rPr>
          <w:lang w:val="en-CA" w:eastAsia="de-DE"/>
        </w:rPr>
        <w:t>DigitalInsights</w:t>
      </w:r>
      <w:proofErr w:type="spellEnd"/>
      <w:r w:rsidRPr="0008235D">
        <w:rPr>
          <w:lang w:val="en-CA" w:eastAsia="de-DE"/>
        </w:rPr>
        <w:t>)</w:t>
      </w:r>
    </w:p>
    <w:p w14:paraId="64872945" w14:textId="77777777" w:rsidR="0008235D" w:rsidRPr="0008235D" w:rsidRDefault="0008235D" w:rsidP="0008235D">
      <w:pPr>
        <w:rPr>
          <w:lang w:val="en-CA" w:eastAsia="de-DE"/>
        </w:rPr>
      </w:pPr>
      <w:r w:rsidRPr="0008235D">
        <w:rPr>
          <w:lang w:val="en-CA" w:eastAsia="de-DE"/>
        </w:rPr>
        <w:t xml:space="preserve">JVET-AR0095, "AHG4/AHG12: Towards more content variety in future all intra test conditions: analysis of ECM intra gains and content characteristics for CTC, </w:t>
      </w:r>
      <w:proofErr w:type="spellStart"/>
      <w:r w:rsidRPr="0008235D">
        <w:rPr>
          <w:lang w:val="en-CA" w:eastAsia="de-DE"/>
        </w:rPr>
        <w:t>CfP</w:t>
      </w:r>
      <w:proofErr w:type="spellEnd"/>
      <w:r w:rsidRPr="0008235D">
        <w:rPr>
          <w:lang w:val="en-CA" w:eastAsia="de-DE"/>
        </w:rPr>
        <w:t xml:space="preserve">, and natural image sequences", Z. Fan, T. </w:t>
      </w:r>
      <w:proofErr w:type="spellStart"/>
      <w:r w:rsidRPr="0008235D">
        <w:rPr>
          <w:lang w:val="en-CA" w:eastAsia="de-DE"/>
        </w:rPr>
        <w:t>Ikai</w:t>
      </w:r>
      <w:proofErr w:type="spellEnd"/>
      <w:r w:rsidRPr="0008235D">
        <w:rPr>
          <w:lang w:val="en-CA" w:eastAsia="de-DE"/>
        </w:rPr>
        <w:t xml:space="preserve">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 xml:space="preserve">G. Laroche, P. </w:t>
      </w:r>
      <w:proofErr w:type="spellStart"/>
      <w:r w:rsidRPr="0008235D">
        <w:rPr>
          <w:lang w:val="en-CA" w:eastAsia="de-DE"/>
        </w:rPr>
        <w:t>Onno</w:t>
      </w:r>
      <w:proofErr w:type="spellEnd"/>
      <w:r w:rsidRPr="0008235D">
        <w:rPr>
          <w:lang w:val="en-CA" w:eastAsia="de-DE"/>
        </w:rPr>
        <w:t xml:space="preserve">, B. </w:t>
      </w:r>
      <w:proofErr w:type="spellStart"/>
      <w:r w:rsidRPr="0008235D">
        <w:rPr>
          <w:lang w:val="en-CA" w:eastAsia="de-DE"/>
        </w:rPr>
        <w:t>Galmiche</w:t>
      </w:r>
      <w:proofErr w:type="spellEnd"/>
      <w:r w:rsidRPr="0008235D">
        <w:rPr>
          <w:lang w:val="en-CA" w:eastAsia="de-DE"/>
        </w:rPr>
        <w:t xml:space="preserve">, N. </w:t>
      </w:r>
      <w:proofErr w:type="spellStart"/>
      <w:r w:rsidRPr="0008235D">
        <w:rPr>
          <w:lang w:val="en-CA" w:eastAsia="de-DE"/>
        </w:rPr>
        <w:t>Ouedraogo</w:t>
      </w:r>
      <w:proofErr w:type="spellEnd"/>
      <w:r w:rsidRPr="0008235D">
        <w:rPr>
          <w:lang w:val="en-CA" w:eastAsia="de-DE"/>
        </w:rPr>
        <w:t xml:space="preserve">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E3120D" w:rsidP="002A3F90">
      <w:pPr>
        <w:pStyle w:val="berschrift9"/>
        <w:rPr>
          <w:szCs w:val="24"/>
          <w:lang w:val="en-CA" w:eastAsia="de-DE"/>
        </w:rPr>
      </w:pPr>
      <w:hyperlink r:id="rId460"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spellStart"/>
      <w:proofErr w:type="gramStart"/>
      <w:r w:rsidRPr="00AA4B80">
        <w:rPr>
          <w:lang w:eastAsia="de-DE"/>
        </w:rPr>
        <w:t>H.Sup</w:t>
      </w:r>
      <w:proofErr w:type="spellEnd"/>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55" w:name="_Hlk147828998"/>
      <w:bookmarkStart w:id="156" w:name="_Hlk171610411"/>
      <w:bookmarkStart w:id="157"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55"/>
    <w:bookmarkEnd w:id="156"/>
    <w:bookmarkEnd w:id="157"/>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58" w:name="_Hlk197601661"/>
      <w:r w:rsidRPr="00AA4B80">
        <w:rPr>
          <w:lang w:val="en-CA" w:eastAsia="de-DE"/>
        </w:rPr>
        <w:t xml:space="preserve">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w:t>
      </w:r>
      <w:r w:rsidRPr="00AA4B80">
        <w:rPr>
          <w:lang w:val="en-CA" w:eastAsia="de-DE"/>
        </w:rPr>
        <w:lastRenderedPageBreak/>
        <w:t>for soft conformance of the noise energy architecture are suggested.  It is proposed to develop an annex similar to H.261 Annex A to define soft conformance for film grain synthesis.</w:t>
      </w:r>
      <w:bookmarkEnd w:id="158"/>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 xml:space="preserve">It was asked to start preparing the </w:t>
      </w:r>
      <w:proofErr w:type="spellStart"/>
      <w:r>
        <w:rPr>
          <w:lang w:val="en-CA" w:eastAsia="de-DE"/>
        </w:rPr>
        <w:t>DoCR</w:t>
      </w:r>
      <w:proofErr w:type="spellEnd"/>
      <w:r>
        <w:rPr>
          <w:lang w:val="en-CA" w:eastAsia="de-DE"/>
        </w:rPr>
        <w:t xml:space="preserve"> on CDTR.</w:t>
      </w:r>
    </w:p>
    <w:p w14:paraId="10A1474C" w14:textId="77777777" w:rsidR="002A3F90" w:rsidRPr="002A3F90" w:rsidRDefault="002A3F90" w:rsidP="002A3F90">
      <w:pPr>
        <w:rPr>
          <w:lang w:val="en-CA" w:eastAsia="de-DE"/>
        </w:rPr>
      </w:pPr>
    </w:p>
    <w:p w14:paraId="14672536" w14:textId="1638F2CC" w:rsidR="002A3F90" w:rsidRDefault="00E3120D" w:rsidP="002A3F90">
      <w:pPr>
        <w:pStyle w:val="berschrift9"/>
        <w:rPr>
          <w:szCs w:val="24"/>
          <w:lang w:val="en-CA" w:eastAsia="de-DE"/>
        </w:rPr>
      </w:pPr>
      <w:hyperlink r:id="rId461"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62"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lastRenderedPageBreak/>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spellStart"/>
            <w:proofErr w:type="gramStart"/>
            <w:r w:rsidRPr="005C128B">
              <w:rPr>
                <w:b/>
                <w:bCs/>
                <w:lang w:val="fr-FR" w:eastAsia="de-DE"/>
              </w:rPr>
              <w:t>status</w:t>
            </w:r>
            <w:proofErr w:type="spellEnd"/>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 xml:space="preserve">NNVC adaptation for </w:t>
            </w:r>
            <w:proofErr w:type="spellStart"/>
            <w:r w:rsidRPr="005C128B">
              <w:rPr>
                <w:lang w:eastAsia="de-DE"/>
              </w:rPr>
              <w:t>sadl</w:t>
            </w:r>
            <w:proofErr w:type="spellEnd"/>
            <w:r w:rsidRPr="005C128B">
              <w:rPr>
                <w:lang w:eastAsia="de-DE"/>
              </w:rPr>
              <w:t xml:space="preserve"> </w:t>
            </w:r>
            <w:proofErr w:type="spellStart"/>
            <w:r w:rsidRPr="005C128B">
              <w:rPr>
                <w:lang w:eastAsia="de-DE"/>
              </w:rPr>
              <w:t>cuda</w:t>
            </w:r>
            <w:proofErr w:type="spellEnd"/>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w:t>
            </w:r>
            <w:proofErr w:type="spellStart"/>
            <w:r w:rsidRPr="005C128B">
              <w:rPr>
                <w:lang w:val="fr-FR" w:eastAsia="de-DE"/>
              </w:rPr>
              <w:t>nnip</w:t>
            </w:r>
            <w:proofErr w:type="spellEnd"/>
            <w:r w:rsidRPr="005C128B">
              <w:rPr>
                <w:lang w:val="fr-FR" w:eastAsia="de-DE"/>
              </w:rPr>
              <w:t xml:space="preserve"> </w:t>
            </w:r>
            <w:proofErr w:type="spellStart"/>
            <w:r w:rsidRPr="005C128B">
              <w:rPr>
                <w:lang w:val="fr-FR" w:eastAsia="de-DE"/>
              </w:rPr>
              <w:t>models</w:t>
            </w:r>
            <w:proofErr w:type="spellEnd"/>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spellStart"/>
            <w:proofErr w:type="gramStart"/>
            <w:r w:rsidRPr="005C128B">
              <w:rPr>
                <w:lang w:val="fr-FR" w:eastAsia="de-DE"/>
              </w:rPr>
              <w:t>xDRF</w:t>
            </w:r>
            <w:proofErr w:type="spellEnd"/>
            <w:proofErr w:type="gramEnd"/>
            <w:r w:rsidRPr="005C128B">
              <w:rPr>
                <w:lang w:val="fr-FR" w:eastAsia="de-DE"/>
              </w:rPr>
              <w:t xml:space="preserve"> </w:t>
            </w:r>
            <w:proofErr w:type="spellStart"/>
            <w:r w:rsidRPr="005C128B">
              <w:rPr>
                <w:lang w:val="fr-FR" w:eastAsia="de-DE"/>
              </w:rPr>
              <w:t>models</w:t>
            </w:r>
            <w:proofErr w:type="spellEnd"/>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spellStart"/>
            <w:proofErr w:type="gramStart"/>
            <w:r w:rsidRPr="005C128B">
              <w:rPr>
                <w:lang w:val="fr-FR" w:eastAsia="de-DE"/>
              </w:rPr>
              <w:t>displaced</w:t>
            </w:r>
            <w:proofErr w:type="spellEnd"/>
            <w:proofErr w:type="gramEnd"/>
            <w:r w:rsidRPr="005C128B">
              <w:rPr>
                <w:lang w:val="fr-FR" w:eastAsia="de-DE"/>
              </w:rPr>
              <w:t xml:space="preserve"> block+ chroma </w:t>
            </w:r>
            <w:proofErr w:type="spellStart"/>
            <w:r w:rsidRPr="005C128B">
              <w:rPr>
                <w:lang w:val="fr-FR" w:eastAsia="de-DE"/>
              </w:rPr>
              <w:t>loc</w:t>
            </w:r>
            <w:proofErr w:type="spellEnd"/>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spellStart"/>
            <w:proofErr w:type="gramStart"/>
            <w:r w:rsidRPr="005C128B">
              <w:rPr>
                <w:lang w:val="fr-FR" w:eastAsia="de-DE"/>
              </w:rPr>
              <w:t>lop</w:t>
            </w:r>
            <w:proofErr w:type="spellEnd"/>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w:t>
            </w:r>
            <w:proofErr w:type="spellStart"/>
            <w:r w:rsidRPr="005C128B">
              <w:rPr>
                <w:lang w:val="fr-FR" w:eastAsia="de-DE"/>
              </w:rPr>
              <w:t>xDRF</w:t>
            </w:r>
            <w:proofErr w:type="spellEnd"/>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spellStart"/>
            <w:proofErr w:type="gramStart"/>
            <w:r w:rsidRPr="005C128B">
              <w:rPr>
                <w:lang w:val="fr-FR" w:eastAsia="de-DE"/>
              </w:rPr>
              <w:t>cuda</w:t>
            </w:r>
            <w:proofErr w:type="spellEnd"/>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spellStart"/>
            <w:proofErr w:type="gramStart"/>
            <w:r w:rsidRPr="005C128B">
              <w:rPr>
                <w:lang w:val="fr-FR" w:eastAsia="de-DE"/>
              </w:rPr>
              <w:t>dynamic</w:t>
            </w:r>
            <w:proofErr w:type="spellEnd"/>
            <w:proofErr w:type="gramEnd"/>
            <w:r w:rsidRPr="005C128B">
              <w:rPr>
                <w:lang w:val="fr-FR" w:eastAsia="de-DE"/>
              </w:rPr>
              <w:t xml:space="preserve"> </w:t>
            </w:r>
            <w:proofErr w:type="spellStart"/>
            <w:r w:rsidRPr="005C128B">
              <w:rPr>
                <w:lang w:val="fr-FR" w:eastAsia="de-DE"/>
              </w:rPr>
              <w:t>conv</w:t>
            </w:r>
            <w:proofErr w:type="spellEnd"/>
            <w:r w:rsidRPr="005C128B">
              <w:rPr>
                <w:lang w:val="fr-FR" w:eastAsia="de-DE"/>
              </w:rPr>
              <w:t xml:space="preserve">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w:t>
            </w:r>
            <w:proofErr w:type="spellStart"/>
            <w:r w:rsidRPr="005C128B">
              <w:rPr>
                <w:lang w:val="fr-FR" w:eastAsia="de-DE"/>
              </w:rPr>
              <w:t>testing</w:t>
            </w:r>
            <w:proofErr w:type="spellEnd"/>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w:t>
            </w:r>
            <w:proofErr w:type="spellStart"/>
            <w:r w:rsidRPr="005C128B">
              <w:rPr>
                <w:lang w:val="fr-FR" w:eastAsia="de-DE"/>
              </w:rPr>
              <w:t>conv</w:t>
            </w:r>
            <w:proofErr w:type="spellEnd"/>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lastRenderedPageBreak/>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w:t>
      </w:r>
      <w:proofErr w:type="spellStart"/>
      <w:r w:rsidRPr="005C128B">
        <w:rPr>
          <w:lang w:eastAsia="de-DE"/>
        </w:rPr>
        <w:t>a.k.a</w:t>
      </w:r>
      <w:proofErr w:type="spellEnd"/>
      <w:r w:rsidRPr="005C128B">
        <w:rPr>
          <w:lang w:eastAsia="de-DE"/>
        </w:rPr>
        <w:t xml:space="preserve">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w:t>
      </w:r>
      <w:proofErr w:type="spellStart"/>
      <w:r w:rsidRPr="005C128B">
        <w:rPr>
          <w:lang w:eastAsia="de-DE"/>
        </w:rPr>
        <w:t>a.k.a</w:t>
      </w:r>
      <w:proofErr w:type="spellEnd"/>
      <w:r w:rsidRPr="005C128B">
        <w:rPr>
          <w:lang w:eastAsia="de-DE"/>
        </w:rPr>
        <w:t xml:space="preserve"> NNVC-3.0wip2) was tagged September 4</w:t>
      </w:r>
      <w:r w:rsidRPr="005C128B">
        <w:rPr>
          <w:vertAlign w:val="superscript"/>
          <w:lang w:eastAsia="de-DE"/>
        </w:rPr>
        <w:t>th</w:t>
      </w:r>
      <w:r w:rsidRPr="005C128B">
        <w:rPr>
          <w:lang w:eastAsia="de-DE"/>
        </w:rPr>
        <w:t xml:space="preserve">, 2022 (first release containing the </w:t>
      </w:r>
      <w:proofErr w:type="spellStart"/>
      <w:r w:rsidRPr="005C128B">
        <w:rPr>
          <w:lang w:eastAsia="de-DE"/>
        </w:rPr>
        <w:t>FilterSets</w:t>
      </w:r>
      <w:proofErr w:type="spellEnd"/>
      <w:r w:rsidRPr="005C128B">
        <w:rPr>
          <w:lang w:eastAsia="de-DE"/>
        </w:rPr>
        <w:t>,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lastRenderedPageBreak/>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lastRenderedPageBreak/>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proofErr w:type="spellStart"/>
            <w:r w:rsidRPr="005C128B">
              <w:rPr>
                <w:b/>
                <w:bCs/>
                <w:lang w:val="fr-FR" w:eastAsia="de-DE"/>
              </w:rPr>
              <w:lastRenderedPageBreak/>
              <w:t>Overall</w:t>
            </w:r>
            <w:proofErr w:type="spellEnd"/>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E3120D" w:rsidP="005C128B">
            <w:pPr>
              <w:rPr>
                <w:u w:val="single"/>
                <w:lang w:val="fr-FR" w:eastAsia="de-DE"/>
              </w:rPr>
            </w:pPr>
            <w:hyperlink r:id="rId463"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E3120D" w:rsidP="005C128B">
            <w:pPr>
              <w:rPr>
                <w:u w:val="single"/>
                <w:lang w:val="fr-FR" w:eastAsia="de-DE"/>
              </w:rPr>
            </w:pPr>
            <w:hyperlink r:id="rId464"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 xml:space="preserve">J. Lee, M. Jeon, K. Choi (KHU), B.-S. Kim, I. Cho, S. </w:t>
            </w:r>
            <w:proofErr w:type="spellStart"/>
            <w:r w:rsidRPr="005C128B">
              <w:rPr>
                <w:lang w:eastAsia="de-DE"/>
              </w:rPr>
              <w:t>Hahm</w:t>
            </w:r>
            <w:proofErr w:type="spellEnd"/>
            <w:r w:rsidRPr="005C128B">
              <w:rPr>
                <w:lang w:eastAsia="de-DE"/>
              </w:rPr>
              <w:t xml:space="preserve">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w:t>
      </w:r>
      <w:proofErr w:type="spellStart"/>
      <w:r w:rsidRPr="005C128B">
        <w:rPr>
          <w:lang w:eastAsia="de-DE"/>
        </w:rPr>
        <w:t>xcheck</w:t>
      </w:r>
      <w:proofErr w:type="spellEnd"/>
      <w:r w:rsidRPr="005C128B">
        <w:rPr>
          <w:lang w:eastAsia="de-DE"/>
        </w:rPr>
        <w:t>”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proofErr w:type="spellStart"/>
            <w:r w:rsidRPr="005C128B">
              <w:rPr>
                <w:lang w:eastAsia="de-DE"/>
              </w:rPr>
              <w:t>encoder_xxx_vtm.cfg</w:t>
            </w:r>
            <w:proofErr w:type="spellEnd"/>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r w:rsidRPr="005C128B">
              <w:rPr>
                <w:lang w:eastAsia="de-DE"/>
              </w:rPr>
              <w:t xml:space="preserve"> + </w:t>
            </w:r>
            <w:proofErr w:type="spellStart"/>
            <w:r w:rsidRPr="005C128B">
              <w:rPr>
                <w:lang w:eastAsia="de-DE"/>
              </w:rPr>
              <w:t>nn</w:t>
            </w:r>
            <w:proofErr w:type="spellEnd"/>
            <w:r w:rsidRPr="005C128B">
              <w:rPr>
                <w:lang w:eastAsia="de-DE"/>
              </w:rPr>
              <w:t>-based/HOP5.cfg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proofErr w:type="spellStart"/>
            <w:r w:rsidRPr="005C128B">
              <w:rPr>
                <w:lang w:eastAsia="de-DE"/>
              </w:rPr>
              <w:t>encoder_xxx_vtm.cfg</w:t>
            </w:r>
            <w:proofErr w:type="spellEnd"/>
            <w:r w:rsidRPr="005C128B">
              <w:rPr>
                <w:lang w:eastAsia="de-DE"/>
              </w:rPr>
              <w:t xml:space="preserve"> + </w:t>
            </w:r>
            <w:proofErr w:type="spellStart"/>
            <w:r w:rsidRPr="005C128B">
              <w:rPr>
                <w:lang w:eastAsia="de-DE"/>
              </w:rPr>
              <w:t>nn</w:t>
            </w:r>
            <w:proofErr w:type="spellEnd"/>
            <w:r w:rsidRPr="005C128B">
              <w:rPr>
                <w:lang w:eastAsia="de-DE"/>
              </w:rPr>
              <w:t>-based/vlop4.cfg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59"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nnsr.cfg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rpr.cfg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nnpf</w:t>
            </w:r>
            <w:proofErr w:type="spellEnd"/>
            <w:r w:rsidRPr="005C128B">
              <w:rPr>
                <w:lang w:eastAsia="de-DE"/>
              </w:rPr>
              <w:t>/</w:t>
            </w:r>
            <w:proofErr w:type="spellStart"/>
            <w:r w:rsidRPr="005C128B">
              <w:rPr>
                <w:lang w:eastAsia="de-DE"/>
              </w:rPr>
              <w:t>nnpf_xxx.cfg</w:t>
            </w:r>
            <w:proofErr w:type="spellEnd"/>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 xml:space="preserve">Intra </w:t>
            </w:r>
            <w:proofErr w:type="spellStart"/>
            <w:r w:rsidRPr="005C128B">
              <w:rPr>
                <w:lang w:eastAsia="de-DE"/>
              </w:rPr>
              <w:t>pred+adaptive</w:t>
            </w:r>
            <w:proofErr w:type="spellEnd"/>
            <w:r w:rsidRPr="005C128B">
              <w:rPr>
                <w:lang w:eastAsia="de-DE"/>
              </w:rPr>
              <w:t xml:space="preser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proofErr w:type="spellStart"/>
            <w:r w:rsidRPr="005C128B">
              <w:rPr>
                <w:lang w:val="fr-FR" w:eastAsia="de-DE"/>
              </w:rPr>
              <w:t>encoder_xxx_nnvc.cfg</w:t>
            </w:r>
            <w:proofErr w:type="spellEnd"/>
            <w:r w:rsidRPr="005C128B">
              <w:rPr>
                <w:lang w:val="fr-FR" w:eastAsia="de-DE"/>
              </w:rPr>
              <w:t xml:space="preserve"> + </w:t>
            </w:r>
            <w:proofErr w:type="spellStart"/>
            <w:r w:rsidRPr="005C128B">
              <w:rPr>
                <w:lang w:val="fr-FR" w:eastAsia="de-DE"/>
              </w:rPr>
              <w:t>drf.cfg</w:t>
            </w:r>
            <w:proofErr w:type="spellEnd"/>
          </w:p>
        </w:tc>
      </w:tr>
      <w:bookmarkEnd w:id="159"/>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lastRenderedPageBreak/>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65"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E3120D" w:rsidP="002A3F90">
      <w:pPr>
        <w:pStyle w:val="berschrift9"/>
        <w:rPr>
          <w:szCs w:val="24"/>
          <w:lang w:val="en-CA" w:eastAsia="de-DE"/>
        </w:rPr>
      </w:pPr>
      <w:hyperlink r:id="rId466"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67"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68"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proofErr w:type="spellStart"/>
            <w:r w:rsidRPr="003D1E67">
              <w:rPr>
                <w:lang w:val="en-CA"/>
              </w:rPr>
              <w:t>Darktree_SDR</w:t>
            </w:r>
            <w:proofErr w:type="spellEnd"/>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proofErr w:type="spellStart"/>
            <w:r w:rsidRPr="003D1E67">
              <w:t>JianlingTemple</w:t>
            </w:r>
            <w:proofErr w:type="spellEnd"/>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proofErr w:type="spellStart"/>
            <w:r w:rsidRPr="003D1E67">
              <w:t>BaoleiYard</w:t>
            </w:r>
            <w:proofErr w:type="spellEnd"/>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lastRenderedPageBreak/>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w:t>
      </w:r>
      <w:proofErr w:type="spellStart"/>
      <w:r w:rsidRPr="003D1E67">
        <w:rPr>
          <w:lang w:val="en-CA" w:eastAsia="de-DE"/>
        </w:rPr>
        <w:t>errorsSummary</w:t>
      </w:r>
      <w:proofErr w:type="spellEnd"/>
      <w:r w:rsidRPr="003D1E67">
        <w:rPr>
          <w:lang w:val="en-CA" w:eastAsia="de-DE"/>
        </w:rPr>
        <w:t xml:space="preserve">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lastRenderedPageBreak/>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E3120D" w:rsidP="002A3F90">
      <w:pPr>
        <w:pStyle w:val="berschrift9"/>
        <w:rPr>
          <w:szCs w:val="24"/>
          <w:lang w:val="en-CA" w:eastAsia="de-DE"/>
        </w:rPr>
      </w:pPr>
      <w:hyperlink r:id="rId469"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E3120D" w:rsidP="00E86C30">
      <w:pPr>
        <w:rPr>
          <w:u w:val="single"/>
          <w:lang w:eastAsia="de-DE"/>
        </w:rPr>
      </w:pPr>
      <w:hyperlink r:id="rId470"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1-active-reference-frame </w:t>
            </w:r>
            <w:proofErr w:type="spellStart"/>
            <w:r w:rsidRPr="00E86C30">
              <w:rPr>
                <w:lang w:eastAsia="de-DE"/>
              </w:rPr>
              <w:t>cfg</w:t>
            </w:r>
            <w:proofErr w:type="spellEnd"/>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2-active-reference-frame </w:t>
            </w:r>
            <w:proofErr w:type="spellStart"/>
            <w:r w:rsidRPr="00E86C30">
              <w:rPr>
                <w:lang w:eastAsia="de-DE"/>
              </w:rPr>
              <w:t>cfg</w:t>
            </w:r>
            <w:proofErr w:type="spellEnd"/>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 xml:space="preserve">D GOP8 2-active-reference-frame </w:t>
            </w:r>
            <w:proofErr w:type="spellStart"/>
            <w:r w:rsidRPr="00E86C30">
              <w:rPr>
                <w:lang w:eastAsia="de-DE"/>
              </w:rPr>
              <w:t>cfg</w:t>
            </w:r>
            <w:proofErr w:type="spellEnd"/>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 xml:space="preserve">-c </w:t>
            </w:r>
            <w:proofErr w:type="spellStart"/>
            <w:r w:rsidRPr="00E86C30">
              <w:rPr>
                <w:lang w:eastAsia="de-DE"/>
              </w:rPr>
              <w:t>cfg</w:t>
            </w:r>
            <w:proofErr w:type="spellEnd"/>
            <w:r w:rsidRPr="00E86C30">
              <w:rPr>
                <w:lang w:eastAsia="de-DE"/>
              </w:rPr>
              <w:t>/alternative-addon/reduced_runtime3.cfg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 xml:space="preserve">-c </w:t>
            </w:r>
            <w:proofErr w:type="spellStart"/>
            <w:r w:rsidRPr="00E86C30">
              <w:rPr>
                <w:lang w:eastAsia="de-DE"/>
              </w:rPr>
              <w:t>cfg</w:t>
            </w:r>
            <w:proofErr w:type="spellEnd"/>
            <w:r w:rsidRPr="00E86C30">
              <w:rPr>
                <w:lang w:eastAsia="de-DE"/>
              </w:rPr>
              <w:t>/encoder_randomaccess_vtm_gop8_1f.cfg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 xml:space="preserve">c </w:t>
            </w:r>
            <w:proofErr w:type="spellStart"/>
            <w:r w:rsidRPr="00E86C30">
              <w:rPr>
                <w:lang w:eastAsia="de-DE"/>
              </w:rPr>
              <w:t>cfg</w:t>
            </w:r>
            <w:proofErr w:type="spellEnd"/>
            <w:r w:rsidRPr="00E86C30">
              <w:rPr>
                <w:lang w:eastAsia="de-DE"/>
              </w:rPr>
              <w:t>/encoder_lowdelay_vtm_gop8_2f.cfg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MaxAllowedIntraRDOsFile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MaxAllowedInterRDOsFile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lastRenderedPageBreak/>
              <w:t>-</w:t>
            </w:r>
            <w:r w:rsidRPr="00E86C30">
              <w:rPr>
                <w:lang w:eastAsia="de-DE"/>
              </w:rPr>
              <w:t>-</w:t>
            </w:r>
            <w:proofErr w:type="spellStart"/>
            <w:r w:rsidRPr="00E86C30">
              <w:rPr>
                <w:lang w:eastAsia="de-DE"/>
              </w:rPr>
              <w:t>PrintMaxCuRDONum</w:t>
            </w:r>
            <w:proofErr w:type="spellEnd"/>
            <w:r w:rsidRPr="00E86C30">
              <w:rPr>
                <w:lang w:eastAsia="de-DE"/>
              </w:rPr>
              <w:t>=1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proofErr w:type="spellStart"/>
      <w:r w:rsidRPr="00E86C30">
        <w:rPr>
          <w:lang w:eastAsia="de-DE"/>
        </w:rPr>
        <w:t>hicRdoControl</w:t>
      </w:r>
      <w:proofErr w:type="spellEnd"/>
      <w:r w:rsidRPr="00E86C30">
        <w:rPr>
          <w:lang w:eastAsia="de-DE"/>
        </w:rPr>
        <w:t>/readme.txt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 xml:space="preserve">[AHG16] RDO count in VTM-24.0 for </w:t>
            </w:r>
            <w:proofErr w:type="spellStart"/>
            <w:r w:rsidRPr="00E86C30">
              <w:rPr>
                <w:lang w:val="en-CA" w:eastAsia="de-DE"/>
              </w:rPr>
              <w:t>CfP</w:t>
            </w:r>
            <w:proofErr w:type="spellEnd"/>
            <w:r w:rsidRPr="00E86C30">
              <w:rPr>
                <w:lang w:val="en-CA" w:eastAsia="de-DE"/>
              </w:rPr>
              <w:t xml:space="preserve">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w:t>
            </w:r>
            <w:proofErr w:type="spellStart"/>
            <w:r w:rsidRPr="00492140">
              <w:rPr>
                <w:lang w:val="de-DE"/>
              </w:rPr>
              <w:t>InterDigital</w:t>
            </w:r>
            <w:proofErr w:type="spellEnd"/>
            <w:r w:rsidRPr="00492140">
              <w:rPr>
                <w:lang w:val="de-DE"/>
              </w:rPr>
              <w:t>),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w:t>
            </w:r>
            <w:proofErr w:type="spellStart"/>
            <w:r w:rsidRPr="00E86C30">
              <w:rPr>
                <w:lang w:val="en-CA" w:eastAsia="de-DE"/>
              </w:rPr>
              <w:t>HiSilicon</w:t>
            </w:r>
            <w:proofErr w:type="spellEnd"/>
            <w:r w:rsidRPr="00E86C30">
              <w:rPr>
                <w:lang w:val="en-CA" w:eastAsia="de-DE"/>
              </w:rPr>
              <w:t>)</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E3120D" w:rsidP="002A3F90">
      <w:pPr>
        <w:pStyle w:val="berschrift9"/>
        <w:rPr>
          <w:szCs w:val="24"/>
          <w:lang w:val="en-CA" w:eastAsia="de-DE"/>
        </w:rPr>
      </w:pPr>
      <w:hyperlink r:id="rId471"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 xml:space="preserve">Suggestions for the assessment of the responses to the </w:t>
      </w:r>
      <w:proofErr w:type="spellStart"/>
      <w:r w:rsidRPr="00DF5978">
        <w:rPr>
          <w:lang w:val="en-CA" w:eastAsia="de-DE"/>
        </w:rPr>
        <w:t>CfP</w:t>
      </w:r>
      <w:proofErr w:type="spellEnd"/>
      <w:r w:rsidRPr="00DF5978">
        <w:rPr>
          <w:lang w:val="en-CA" w:eastAsia="de-DE"/>
        </w:rPr>
        <w:t xml:space="preserve">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9"/>
        <w:gridCol w:w="2952"/>
        <w:gridCol w:w="5363"/>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lastRenderedPageBreak/>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E3120D" w:rsidP="00DF5978">
            <w:pPr>
              <w:rPr>
                <w:lang w:eastAsia="de-DE"/>
              </w:rPr>
            </w:pPr>
            <w:hyperlink r:id="rId472"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 xml:space="preserve">AHG17: Suggested assessment of </w:t>
            </w:r>
            <w:proofErr w:type="spellStart"/>
            <w:r w:rsidRPr="00DF5978">
              <w:rPr>
                <w:lang w:eastAsia="de-DE"/>
              </w:rPr>
              <w:t>CfP</w:t>
            </w:r>
            <w:proofErr w:type="spellEnd"/>
            <w:r w:rsidRPr="00DF5978">
              <w:rPr>
                <w:lang w:eastAsia="de-DE"/>
              </w:rPr>
              <w:t xml:space="preserve"> proposals</w:t>
            </w:r>
          </w:p>
        </w:tc>
        <w:tc>
          <w:tcPr>
            <w:tcW w:w="0" w:type="auto"/>
            <w:vAlign w:val="center"/>
            <w:hideMark/>
          </w:tcPr>
          <w:p w14:paraId="529376D5" w14:textId="77777777" w:rsidR="00DF5978" w:rsidRPr="00DF5978" w:rsidRDefault="00727EEE" w:rsidP="00DF5978">
            <w:pPr>
              <w:rPr>
                <w:lang w:val="de-DE" w:eastAsia="de-DE"/>
              </w:rPr>
            </w:pPr>
            <w:del w:id="160" w:author="Jens-Rainer Ohm" w:date="2026-10-21T22:04:00Z">
              <w:r>
                <w:fldChar w:fldCharType="begin"/>
              </w:r>
              <w:r>
                <w:delInstrText xml:space="preserve"> HYPERLINK "mailto:wien@lfb.rwth-aachen.de" </w:delInstrText>
              </w:r>
              <w:r>
                <w:fldChar w:fldCharType="separate"/>
              </w:r>
              <w:r w:rsidR="00DF5978" w:rsidRPr="00DF5978">
                <w:rPr>
                  <w:rStyle w:val="Hyperlink"/>
                  <w:lang w:val="de-DE" w:eastAsia="de-DE"/>
                </w:rPr>
                <w:delText>M. Wien</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"mailto:ohm@ient.rwth-aachen.de" </w:delInstrText>
              </w:r>
              <w:r>
                <w:fldChar w:fldCharType="separate"/>
              </w:r>
              <w:r w:rsidR="00DF5978" w:rsidRPr="00DF5978">
                <w:rPr>
                  <w:rStyle w:val="Hyperlink"/>
                  <w:lang w:val="de-DE" w:eastAsia="de-DE"/>
                </w:rPr>
                <w:delText>J.-R. Ohm</w:delText>
              </w:r>
              <w:r>
                <w:rPr>
                  <w:rStyle w:val="Hyperlink"/>
                  <w:lang w:val="de-DE" w:eastAsia="de-DE"/>
                </w:rPr>
                <w:fldChar w:fldCharType="end"/>
              </w:r>
            </w:del>
            <w:del w:id="161" w:author="Jens-Rainer Ohm" w:date="2026-10-21T22:03:00Z">
              <w:r w:rsidR="00DF5978">
                <w:fldChar w:fldCharType="begin"/>
              </w:r>
              <w:r w:rsidR="00DF5978" w:rsidRPr="0043681C">
                <w:rPr>
                  <w:lang w:val="de-DE"/>
                  <w:rPrChange w:id="162" w:author="Mathias Wien" w:date="2026-10-21T13:54:00Z">
                    <w:rPr/>
                  </w:rPrChange>
                </w:rPr>
                <w:delInstrText>HYPERLINK "mailto:wien@lfb.rwth-aachen.de"</w:delInstrText>
              </w:r>
              <w:r w:rsidR="00DF5978">
                <w:fldChar w:fldCharType="separate"/>
              </w:r>
              <w:r w:rsidR="00DF5978" w:rsidRPr="00DF5978">
                <w:rPr>
                  <w:rStyle w:val="Hyperlink"/>
                  <w:lang w:val="de-DE" w:eastAsia="de-DE"/>
                </w:rPr>
                <w:delText>M. Wien</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63" w:author="Mathias Wien" w:date="2026-10-21T13:54:00Z">
                    <w:rPr/>
                  </w:rPrChange>
                </w:rPr>
                <w:delInstrText>HYPERLINK "mailto:ohm@ient.rwth-aachen.de"</w:delInstrText>
              </w:r>
              <w:r w:rsidR="00DF5978">
                <w:fldChar w:fldCharType="separate"/>
              </w:r>
              <w:r w:rsidR="00DF5978" w:rsidRPr="00DF5978">
                <w:rPr>
                  <w:rStyle w:val="Hyperlink"/>
                  <w:lang w:val="de-DE" w:eastAsia="de-DE"/>
                </w:rPr>
                <w:delText>J.-R. Ohm</w:delText>
              </w:r>
              <w:r w:rsidR="00DF5978">
                <w:fldChar w:fldCharType="end"/>
              </w:r>
            </w:del>
            <w:ins w:id="164" w:author="Jens-Rainer Ohm" w:date="2026-10-21T22:03:00Z">
              <w:r w:rsidR="002F1C2B">
                <w:fldChar w:fldCharType="begin"/>
              </w:r>
              <w:r w:rsidR="002F1C2B">
                <w:instrText xml:space="preserve"> HYPERLINK "mailto:wien@lfb.rwth-aachen.de" </w:instrText>
              </w:r>
              <w:r w:rsidR="002F1C2B">
                <w:fldChar w:fldCharType="separate"/>
              </w:r>
              <w:r w:rsidR="00DF5978" w:rsidRPr="00DF5978">
                <w:rPr>
                  <w:rStyle w:val="Hyperlink"/>
                  <w:lang w:val="de-DE" w:eastAsia="de-DE"/>
                </w:rPr>
                <w:t>M. Wien</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"mailto:ohm@ient.rwth-aachen.de" </w:instrText>
              </w:r>
              <w:r w:rsidR="002F1C2B">
                <w:fldChar w:fldCharType="separate"/>
              </w:r>
              <w:r w:rsidR="00DF5978" w:rsidRPr="00DF5978">
                <w:rPr>
                  <w:rStyle w:val="Hyperlink"/>
                  <w:lang w:val="de-DE" w:eastAsia="de-DE"/>
                </w:rPr>
                <w:t>J.-R. Ohm</w:t>
              </w:r>
              <w:r w:rsidR="002F1C2B">
                <w:rPr>
                  <w:rStyle w:val="Hyperlink"/>
                  <w:lang w:val="de-DE" w:eastAsia="de-DE"/>
                </w:rPr>
                <w:fldChar w:fldCharType="end"/>
              </w:r>
            </w:ins>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E3120D" w:rsidP="00DF5978">
            <w:pPr>
              <w:rPr>
                <w:lang w:eastAsia="de-DE"/>
              </w:rPr>
            </w:pPr>
            <w:hyperlink r:id="rId473"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77777777" w:rsidR="00DF5978" w:rsidRPr="00DF5978" w:rsidRDefault="00727EEE" w:rsidP="00DF5978">
            <w:pPr>
              <w:rPr>
                <w:lang w:val="de-DE" w:eastAsia="de-DE"/>
              </w:rPr>
            </w:pPr>
            <w:del w:id="165" w:author="Jens-Rainer Ohm" w:date="2026-10-21T22:04:00Z">
              <w:r>
                <w:fldChar w:fldCharType="begin"/>
              </w:r>
              <w:r>
                <w:delInstrText xml:space="preserve"> HYPERLINK "mailto:xlxiangli@google.com" </w:delInstrText>
              </w:r>
              <w:r>
                <w:fldChar w:fldCharType="separate"/>
              </w:r>
              <w:r w:rsidR="00DF5978" w:rsidRPr="00DF5978">
                <w:rPr>
                  <w:rStyle w:val="Hyperlink"/>
                  <w:lang w:val="de-DE" w:eastAsia="de-DE"/>
                </w:rPr>
                <w:delText>X. Li</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"mailto:frank.bossen@me.com" </w:delInstrText>
              </w:r>
              <w:r>
                <w:fldChar w:fldCharType="separate"/>
              </w:r>
              <w:r w:rsidR="00DF5978" w:rsidRPr="00DF5978">
                <w:rPr>
                  <w:rStyle w:val="Hyperlink"/>
                  <w:lang w:val="de-DE" w:eastAsia="de-DE"/>
                </w:rPr>
                <w:delText>F. Bossen</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"mailto:j.gan@outlook.com" </w:delInstrText>
              </w:r>
              <w:r>
                <w:fldChar w:fldCharType="separate"/>
              </w:r>
              <w:r w:rsidR="00DF5978" w:rsidRPr="00DF5978">
                <w:rPr>
                  <w:rStyle w:val="Hyperlink"/>
                  <w:lang w:val="de-DE" w:eastAsia="de-DE"/>
                </w:rPr>
                <w:delText>J. Gan</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"mailto:elena.alshina@huawei.com" </w:delInstrText>
              </w:r>
              <w:r>
                <w:fldChar w:fldCharType="separate"/>
              </w:r>
              <w:r w:rsidR="00DF5978" w:rsidRPr="00DF5978">
                <w:rPr>
                  <w:rStyle w:val="Hyperlink"/>
                  <w:lang w:val="de-DE" w:eastAsia="de-DE"/>
                </w:rPr>
                <w:delText>E. Alshina</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"mailto:chernyak@global.tencent.com" </w:delInstrText>
              </w:r>
              <w:r>
                <w:fldChar w:fldCharType="separate"/>
              </w:r>
              <w:r w:rsidR="00DF5978" w:rsidRPr="00DF5978">
                <w:rPr>
                  <w:rStyle w:val="Hyperlink"/>
                  <w:lang w:val="de-DE" w:eastAsia="de-DE"/>
                </w:rPr>
                <w:delText>R. Chernyak</w:delText>
              </w:r>
              <w:r>
                <w:rPr>
                  <w:rStyle w:val="Hyperlink"/>
                  <w:lang w:val="de-DE" w:eastAsia="de-DE"/>
                </w:rPr>
                <w:fldChar w:fldCharType="end"/>
              </w:r>
              <w:r w:rsidR="00DF5978" w:rsidRPr="00DF5978">
                <w:rPr>
                  <w:lang w:val="de-DE" w:eastAsia="de-DE"/>
                </w:rPr>
                <w:delText xml:space="preserve">, </w:delText>
              </w:r>
              <w:r>
                <w:fldChar w:fldCharType="begin"/>
              </w:r>
              <w:r>
                <w:delInstrText xml:space="preserve"> HYPERLINK "mailto:philippe.delagrange@interdigital.com" </w:delInstrText>
              </w:r>
              <w:r>
                <w:fldChar w:fldCharType="separate"/>
              </w:r>
              <w:r w:rsidR="00DF5978" w:rsidRPr="00DF5978">
                <w:rPr>
                  <w:rStyle w:val="Hyperlink"/>
                  <w:lang w:val="de-DE" w:eastAsia="de-DE"/>
                </w:rPr>
                <w:delText>P. de Lagrange</w:delText>
              </w:r>
              <w:r>
                <w:rPr>
                  <w:rStyle w:val="Hyperlink"/>
                  <w:lang w:val="de-DE" w:eastAsia="de-DE"/>
                </w:rPr>
                <w:fldChar w:fldCharType="end"/>
              </w:r>
            </w:del>
            <w:del w:id="166" w:author="Jens-Rainer Ohm" w:date="2026-10-21T22:03:00Z">
              <w:r w:rsidR="00DF5978">
                <w:fldChar w:fldCharType="begin"/>
              </w:r>
              <w:r w:rsidR="00DF5978" w:rsidRPr="0043681C">
                <w:rPr>
                  <w:lang w:val="de-DE"/>
                  <w:rPrChange w:id="167" w:author="Mathias Wien" w:date="2026-10-21T13:54:00Z">
                    <w:rPr/>
                  </w:rPrChange>
                </w:rPr>
                <w:delInstrText>HYPERLINK "mailto:xlxiangli@google.com"</w:delInstrText>
              </w:r>
              <w:r w:rsidR="00DF5978">
                <w:fldChar w:fldCharType="separate"/>
              </w:r>
              <w:r w:rsidR="00DF5978" w:rsidRPr="00DF5978">
                <w:rPr>
                  <w:rStyle w:val="Hyperlink"/>
                  <w:lang w:val="de-DE" w:eastAsia="de-DE"/>
                </w:rPr>
                <w:delText>X. Li</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68" w:author="Mathias Wien" w:date="2026-10-21T13:54:00Z">
                    <w:rPr/>
                  </w:rPrChange>
                </w:rPr>
                <w:delInstrText>HYPERLINK "mailto:frank.bossen@me.com"</w:delInstrText>
              </w:r>
              <w:r w:rsidR="00DF5978">
                <w:fldChar w:fldCharType="separate"/>
              </w:r>
              <w:r w:rsidR="00DF5978" w:rsidRPr="00DF5978">
                <w:rPr>
                  <w:rStyle w:val="Hyperlink"/>
                  <w:lang w:val="de-DE" w:eastAsia="de-DE"/>
                </w:rPr>
                <w:delText>F. Bossen</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69" w:author="Mathias Wien" w:date="2026-10-21T13:54:00Z">
                    <w:rPr/>
                  </w:rPrChange>
                </w:rPr>
                <w:delInstrText>HYPERLINK "mailto:j.gan@outlook.com"</w:delInstrText>
              </w:r>
              <w:r w:rsidR="00DF5978">
                <w:fldChar w:fldCharType="separate"/>
              </w:r>
              <w:r w:rsidR="00DF5978" w:rsidRPr="00DF5978">
                <w:rPr>
                  <w:rStyle w:val="Hyperlink"/>
                  <w:lang w:val="de-DE" w:eastAsia="de-DE"/>
                </w:rPr>
                <w:delText>J. Gan</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70" w:author="Mathias Wien" w:date="2026-10-21T13:54:00Z">
                    <w:rPr/>
                  </w:rPrChange>
                </w:rPr>
                <w:delInstrText>HYPERLINK "mailto:elena.alshina@huawei.com"</w:delInstrText>
              </w:r>
              <w:r w:rsidR="00DF5978">
                <w:fldChar w:fldCharType="separate"/>
              </w:r>
              <w:r w:rsidR="00DF5978" w:rsidRPr="00DF5978">
                <w:rPr>
                  <w:rStyle w:val="Hyperlink"/>
                  <w:lang w:val="de-DE" w:eastAsia="de-DE"/>
                </w:rPr>
                <w:delText>E. Alshina</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71" w:author="Mathias Wien" w:date="2026-10-21T13:54:00Z">
                    <w:rPr/>
                  </w:rPrChange>
                </w:rPr>
                <w:delInstrText>HYPERLINK "mailto:chernyak@global.tencent.com"</w:delInstrText>
              </w:r>
              <w:r w:rsidR="00DF5978">
                <w:fldChar w:fldCharType="separate"/>
              </w:r>
              <w:r w:rsidR="00DF5978" w:rsidRPr="00DF5978">
                <w:rPr>
                  <w:rStyle w:val="Hyperlink"/>
                  <w:lang w:val="de-DE" w:eastAsia="de-DE"/>
                </w:rPr>
                <w:delText>R. Chernyak</w:delText>
              </w:r>
              <w:r w:rsidR="00DF5978">
                <w:fldChar w:fldCharType="end"/>
              </w:r>
              <w:r w:rsidR="00DF5978" w:rsidRPr="00DF5978">
                <w:rPr>
                  <w:lang w:val="de-DE" w:eastAsia="de-DE"/>
                </w:rPr>
                <w:delText xml:space="preserve">, </w:delText>
              </w:r>
              <w:r w:rsidR="00DF5978">
                <w:fldChar w:fldCharType="begin"/>
              </w:r>
              <w:r w:rsidR="00DF5978" w:rsidRPr="0043681C">
                <w:rPr>
                  <w:lang w:val="de-DE"/>
                  <w:rPrChange w:id="172" w:author="Mathias Wien" w:date="2026-10-21T13:54:00Z">
                    <w:rPr/>
                  </w:rPrChange>
                </w:rPr>
                <w:delInstrText>HYPERLINK "mailto:philippe.delagrange@interdigital.com"</w:delInstrText>
              </w:r>
              <w:r w:rsidR="00DF5978">
                <w:fldChar w:fldCharType="separate"/>
              </w:r>
              <w:r w:rsidR="00DF5978" w:rsidRPr="00DF5978">
                <w:rPr>
                  <w:rStyle w:val="Hyperlink"/>
                  <w:lang w:val="de-DE" w:eastAsia="de-DE"/>
                </w:rPr>
                <w:delText>P. de Lagrange</w:delText>
              </w:r>
              <w:r w:rsidR="00DF5978">
                <w:fldChar w:fldCharType="end"/>
              </w:r>
            </w:del>
            <w:ins w:id="173" w:author="Jens-Rainer Ohm" w:date="2026-10-21T22:03:00Z">
              <w:r w:rsidR="002F1C2B">
                <w:fldChar w:fldCharType="begin"/>
              </w:r>
              <w:r w:rsidR="002F1C2B">
                <w:instrText xml:space="preserve"> HYPERLINK "mailto:xlxiangli@google.com" </w:instrText>
              </w:r>
              <w:r w:rsidR="002F1C2B">
                <w:fldChar w:fldCharType="separate"/>
              </w:r>
              <w:r w:rsidR="00DF5978" w:rsidRPr="00DF5978">
                <w:rPr>
                  <w:rStyle w:val="Hyperlink"/>
                  <w:lang w:val="de-DE" w:eastAsia="de-DE"/>
                </w:rPr>
                <w:t>X. Li</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"mailto:frank.bossen@me.com" </w:instrText>
              </w:r>
              <w:r w:rsidR="002F1C2B">
                <w:fldChar w:fldCharType="separate"/>
              </w:r>
              <w:r w:rsidR="00DF5978" w:rsidRPr="00DF5978">
                <w:rPr>
                  <w:rStyle w:val="Hyperlink"/>
                  <w:lang w:val="de-DE" w:eastAsia="de-DE"/>
                </w:rPr>
                <w:t>F. Bossen</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"mailto:j.gan@outlook.com" </w:instrText>
              </w:r>
              <w:r w:rsidR="002F1C2B">
                <w:fldChar w:fldCharType="separate"/>
              </w:r>
              <w:r w:rsidR="00DF5978" w:rsidRPr="00DF5978">
                <w:rPr>
                  <w:rStyle w:val="Hyperlink"/>
                  <w:lang w:val="de-DE" w:eastAsia="de-DE"/>
                </w:rPr>
                <w:t>J. Gan</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"mailto:elena.alshina@huawei.com" </w:instrText>
              </w:r>
              <w:r w:rsidR="002F1C2B">
                <w:fldChar w:fldCharType="separate"/>
              </w:r>
              <w:r w:rsidR="00DF5978" w:rsidRPr="00DF5978">
                <w:rPr>
                  <w:rStyle w:val="Hyperlink"/>
                  <w:lang w:val="de-DE" w:eastAsia="de-DE"/>
                </w:rPr>
                <w:t>E. Alshina</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"mailto:chernyak@global.tencent.com" </w:instrText>
              </w:r>
              <w:r w:rsidR="002F1C2B">
                <w:fldChar w:fldCharType="separate"/>
              </w:r>
              <w:r w:rsidR="00DF5978" w:rsidRPr="00DF5978">
                <w:rPr>
                  <w:rStyle w:val="Hyperlink"/>
                  <w:lang w:val="de-DE" w:eastAsia="de-DE"/>
                </w:rPr>
                <w:t>R. Chernyak</w:t>
              </w:r>
              <w:r w:rsidR="002F1C2B">
                <w:rPr>
                  <w:rStyle w:val="Hyperlink"/>
                  <w:lang w:val="de-DE" w:eastAsia="de-DE"/>
                </w:rPr>
                <w:fldChar w:fldCharType="end"/>
              </w:r>
              <w:r w:rsidR="00DF5978" w:rsidRPr="00DF5978">
                <w:rPr>
                  <w:lang w:val="de-DE" w:eastAsia="de-DE"/>
                </w:rPr>
                <w:t xml:space="preserve">, </w:t>
              </w:r>
              <w:r w:rsidR="002F1C2B">
                <w:fldChar w:fldCharType="begin"/>
              </w:r>
              <w:r w:rsidR="002F1C2B">
                <w:instrText xml:space="preserve"> HYPERLINK "mailto:philippe.delagrange@interdigital.com" </w:instrText>
              </w:r>
              <w:r w:rsidR="002F1C2B">
                <w:fldChar w:fldCharType="separate"/>
              </w:r>
              <w:r w:rsidR="00DF5978" w:rsidRPr="00DF5978">
                <w:rPr>
                  <w:rStyle w:val="Hyperlink"/>
                  <w:lang w:val="de-DE" w:eastAsia="de-DE"/>
                </w:rPr>
                <w:t>P. de Lagrange</w:t>
              </w:r>
              <w:r w:rsidR="002F1C2B">
                <w:rPr>
                  <w:rStyle w:val="Hyperlink"/>
                  <w:lang w:val="de-DE" w:eastAsia="de-DE"/>
                </w:rPr>
                <w:fldChar w:fldCharType="end"/>
              </w:r>
            </w:ins>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E3120D" w:rsidP="00DF5978">
            <w:pPr>
              <w:rPr>
                <w:lang w:eastAsia="de-DE"/>
              </w:rPr>
            </w:pPr>
            <w:hyperlink r:id="rId474"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 xml:space="preserve">AHG17: On objective metrics for </w:t>
            </w:r>
            <w:proofErr w:type="spellStart"/>
            <w:r w:rsidRPr="00DF5978">
              <w:rPr>
                <w:lang w:eastAsia="de-DE"/>
              </w:rPr>
              <w:t>CfP</w:t>
            </w:r>
            <w:proofErr w:type="spellEnd"/>
            <w:r w:rsidRPr="00DF5978">
              <w:rPr>
                <w:lang w:eastAsia="de-DE"/>
              </w:rPr>
              <w:t xml:space="preserve"> evaluation</w:t>
            </w:r>
          </w:p>
        </w:tc>
        <w:tc>
          <w:tcPr>
            <w:tcW w:w="0" w:type="auto"/>
            <w:vAlign w:val="center"/>
            <w:hideMark/>
          </w:tcPr>
          <w:p w14:paraId="1E50E9CD" w14:textId="77777777" w:rsidR="00DF5978" w:rsidRPr="00DF5978" w:rsidRDefault="00DF5978" w:rsidP="00DF5978">
            <w:pPr>
              <w:rPr>
                <w:lang w:val="de-DE" w:eastAsia="de-DE"/>
              </w:rPr>
            </w:pPr>
            <w:del w:id="174" w:author="Jens-Rainer Ohm" w:date="2026-10-21T22:03:00Z">
              <w:r>
                <w:fldChar w:fldCharType="begin"/>
              </w:r>
              <w:r w:rsidRPr="0043681C">
                <w:rPr>
                  <w:lang w:val="de-DE"/>
                  <w:rPrChange w:id="175" w:author="Mathias Wien" w:date="2026-10-21T13:54:00Z">
                    <w:rPr/>
                  </w:rPrChange>
                </w:rPr>
                <w:delInstrText>HYPERLINK "mailto:frank@bossentech.com"</w:delInstrText>
              </w:r>
              <w:r>
                <w:fldChar w:fldCharType="separate"/>
              </w:r>
              <w:r w:rsidRPr="00DF5978">
                <w:rPr>
                  <w:rStyle w:val="Hyperlink"/>
                  <w:lang w:val="de-DE" w:eastAsia="de-DE"/>
                </w:rPr>
                <w:delText>F. Bossen</w:delText>
              </w:r>
              <w:r>
                <w:fldChar w:fldCharType="end"/>
              </w:r>
            </w:del>
            <w:ins w:id="176" w:author="Jens-Rainer Ohm" w:date="2026-10-21T22:03:00Z">
              <w:r w:rsidR="002F1C2B">
                <w:fldChar w:fldCharType="begin"/>
              </w:r>
              <w:r w:rsidR="002F1C2B">
                <w:instrText xml:space="preserve"> HYPERLINK "mailto:frank@bossentech.com" </w:instrText>
              </w:r>
              <w:r w:rsidR="002F1C2B">
                <w:fldChar w:fldCharType="separate"/>
              </w:r>
              <w:r w:rsidRPr="00DF5978">
                <w:rPr>
                  <w:rStyle w:val="Hyperlink"/>
                  <w:lang w:val="de-DE" w:eastAsia="de-DE"/>
                </w:rPr>
                <w:t>F. Bossen</w:t>
              </w:r>
              <w:r w:rsidR="002F1C2B">
                <w:rPr>
                  <w:rStyle w:val="Hyperlink"/>
                  <w:lang w:val="de-DE" w:eastAsia="de-DE"/>
                </w:rPr>
                <w:fldChar w:fldCharType="end"/>
              </w:r>
            </w:ins>
            <w:r w:rsidRPr="00DF5978">
              <w:rPr>
                <w:lang w:val="de-DE" w:eastAsia="de-DE"/>
              </w:rPr>
              <w:t>, E. François, F. Galpin, F. Le Léannec, K. Naser (</w:t>
            </w:r>
            <w:proofErr w:type="spellStart"/>
            <w:r w:rsidRPr="00DF5978">
              <w:rPr>
                <w:lang w:val="de-DE" w:eastAsia="de-DE"/>
              </w:rPr>
              <w:t>InterDigital</w:t>
            </w:r>
            <w:proofErr w:type="spellEnd"/>
            <w:r w:rsidRPr="00DF5978">
              <w:rPr>
                <w:lang w:val="de-DE" w:eastAsia="de-DE"/>
              </w:rPr>
              <w:t>)</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w:t>
      </w:r>
      <w:proofErr w:type="spellStart"/>
      <w:r w:rsidRPr="00DF5978">
        <w:rPr>
          <w:lang w:eastAsia="de-DE"/>
        </w:rPr>
        <w:t>CfP</w:t>
      </w:r>
      <w:proofErr w:type="spellEnd"/>
      <w:r w:rsidRPr="00DF5978">
        <w:rPr>
          <w:lang w:eastAsia="de-DE"/>
        </w:rPr>
        <w:t xml:space="preserve">.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w:t>
      </w:r>
      <w:proofErr w:type="spellStart"/>
      <w:r w:rsidRPr="00DF5978">
        <w:rPr>
          <w:lang w:eastAsia="de-DE"/>
        </w:rPr>
        <w:t>CfP</w:t>
      </w:r>
      <w:proofErr w:type="spellEnd"/>
      <w:r w:rsidRPr="00DF5978">
        <w:rPr>
          <w:lang w:eastAsia="de-DE"/>
        </w:rPr>
        <w:t xml:space="preserve">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E3120D" w:rsidP="002A3F90">
      <w:pPr>
        <w:pStyle w:val="berschrift9"/>
        <w:rPr>
          <w:szCs w:val="24"/>
          <w:lang w:val="en-CA" w:eastAsia="de-DE"/>
        </w:rPr>
      </w:pPr>
      <w:hyperlink r:id="rId475"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476"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77"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E3120D" w:rsidP="00DE1043">
            <w:pPr>
              <w:textAlignment w:val="auto"/>
              <w:rPr>
                <w:lang w:eastAsia="de-DE"/>
              </w:rPr>
            </w:pPr>
            <w:hyperlink r:id="rId477"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77777777" w:rsidR="00DE1043" w:rsidRPr="00492140" w:rsidRDefault="00DE1043" w:rsidP="00DE1043">
            <w:pPr>
              <w:textAlignment w:val="auto"/>
              <w:rPr>
                <w:lang w:val="de-DE"/>
              </w:rPr>
            </w:pPr>
            <w:del w:id="178" w:author="Jens-Rainer Ohm" w:date="2026-10-21T22:03:00Z">
              <w:r>
                <w:fldChar w:fldCharType="begin"/>
              </w:r>
              <w:r w:rsidRPr="0043681C">
                <w:rPr>
                  <w:lang w:val="de-DE"/>
                  <w:rPrChange w:id="179" w:author="Mathias Wien" w:date="2026-10-21T13:54:00Z">
                    <w:rPr/>
                  </w:rPrChange>
                </w:rPr>
                <w:delInstrText>HYPERLINK "mailto:xiaoyingran@mlslabs.com.cn"</w:delInstrText>
              </w:r>
              <w:r>
                <w:fldChar w:fldCharType="separate"/>
              </w:r>
              <w:r w:rsidRPr="00492140">
                <w:rPr>
                  <w:rStyle w:val="Hyperlink"/>
                  <w:lang w:val="de-DE"/>
                </w:rPr>
                <w:delText>Y. Xiao</w:delText>
              </w:r>
              <w:r>
                <w:fldChar w:fldCharType="end"/>
              </w:r>
            </w:del>
            <w:ins w:id="180" w:author="Jens-Rainer Ohm" w:date="2026-10-21T22:03:00Z">
              <w:r w:rsidR="002F1C2B">
                <w:fldChar w:fldCharType="begin"/>
              </w:r>
              <w:r w:rsidR="002F1C2B">
                <w:instrText xml:space="preserve"> HYPERLINK "mailto:xiaoyingran@mlslabs.com.cn" </w:instrText>
              </w:r>
              <w:r w:rsidR="002F1C2B">
                <w:fldChar w:fldCharType="separate"/>
              </w:r>
              <w:r w:rsidRPr="00492140">
                <w:rPr>
                  <w:rStyle w:val="Hyperlink"/>
                  <w:lang w:val="de-DE"/>
                </w:rPr>
                <w:t>Y. Xiao</w:t>
              </w:r>
              <w:r w:rsidR="002F1C2B">
                <w:rPr>
                  <w:rStyle w:val="Hyperlink"/>
                  <w:lang w:val="de-DE"/>
                </w:rPr>
                <w:fldChar w:fldCharType="end"/>
              </w:r>
            </w:ins>
            <w:r w:rsidRPr="00492140">
              <w:rPr>
                <w:lang w:val="de-DE"/>
              </w:rPr>
              <w:t xml:space="preserve">, Y. Hu, X. Ma (MLS </w:t>
            </w:r>
            <w:proofErr w:type="spellStart"/>
            <w:r w:rsidRPr="00492140">
              <w:rPr>
                <w:lang w:val="de-DE"/>
              </w:rPr>
              <w:t>labs</w:t>
            </w:r>
            <w:proofErr w:type="spellEnd"/>
            <w:r w:rsidRPr="00492140">
              <w:rPr>
                <w:lang w:val="de-DE"/>
              </w:rPr>
              <w:t>)</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E3120D" w:rsidP="00DE1043">
            <w:pPr>
              <w:textAlignment w:val="auto"/>
              <w:rPr>
                <w:lang w:eastAsia="de-DE"/>
              </w:rPr>
            </w:pPr>
            <w:hyperlink r:id="rId478"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77777777" w:rsidR="00DE1043" w:rsidRPr="00492140" w:rsidRDefault="00DE1043" w:rsidP="00DE1043">
            <w:pPr>
              <w:textAlignment w:val="auto"/>
              <w:rPr>
                <w:lang w:val="de-DE"/>
              </w:rPr>
            </w:pPr>
            <w:del w:id="181" w:author="Jens-Rainer Ohm" w:date="2026-10-21T22:03:00Z">
              <w:r>
                <w:fldChar w:fldCharType="begin"/>
              </w:r>
              <w:r w:rsidRPr="0043681C">
                <w:rPr>
                  <w:lang w:val="de-DE"/>
                  <w:rPrChange w:id="182" w:author="Mathias Wien" w:date="2026-10-21T13:54:00Z">
                    <w:rPr/>
                  </w:rPrChange>
                </w:rPr>
                <w:delInstrText>HYPERLINK "mailto:xiaoyingran@mlslabs.com.cn"</w:delInstrText>
              </w:r>
              <w:r>
                <w:fldChar w:fldCharType="separate"/>
              </w:r>
              <w:r w:rsidRPr="00492140">
                <w:rPr>
                  <w:rStyle w:val="Hyperlink"/>
                  <w:lang w:val="de-DE"/>
                </w:rPr>
                <w:delText>Y. Xiao</w:delText>
              </w:r>
              <w:r>
                <w:fldChar w:fldCharType="end"/>
              </w:r>
            </w:del>
            <w:ins w:id="183" w:author="Jens-Rainer Ohm" w:date="2026-10-21T22:03:00Z">
              <w:r w:rsidR="002F1C2B">
                <w:fldChar w:fldCharType="begin"/>
              </w:r>
              <w:r w:rsidR="002F1C2B">
                <w:instrText xml:space="preserve"> HYPERLINK "mailto:xiaoyingran@mlslabs.com.cn" </w:instrText>
              </w:r>
              <w:r w:rsidR="002F1C2B">
                <w:fldChar w:fldCharType="separate"/>
              </w:r>
              <w:r w:rsidRPr="00492140">
                <w:rPr>
                  <w:rStyle w:val="Hyperlink"/>
                  <w:lang w:val="de-DE"/>
                </w:rPr>
                <w:t>Y. Xiao</w:t>
              </w:r>
              <w:r w:rsidR="002F1C2B">
                <w:rPr>
                  <w:rStyle w:val="Hyperlink"/>
                  <w:lang w:val="de-DE"/>
                </w:rPr>
                <w:fldChar w:fldCharType="end"/>
              </w:r>
            </w:ins>
            <w:r w:rsidRPr="00492140">
              <w:rPr>
                <w:lang w:val="de-DE"/>
              </w:rPr>
              <w:t xml:space="preserve">, Y. Hu, X. Ma (MLS </w:t>
            </w:r>
            <w:proofErr w:type="spellStart"/>
            <w:r w:rsidRPr="00492140">
              <w:rPr>
                <w:lang w:val="de-DE"/>
              </w:rPr>
              <w:t>labs</w:t>
            </w:r>
            <w:proofErr w:type="spellEnd"/>
            <w:r w:rsidRPr="00492140">
              <w:rPr>
                <w:lang w:val="de-DE"/>
              </w:rPr>
              <w:t>)</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E3120D" w:rsidP="00DE1043">
            <w:pPr>
              <w:textAlignment w:val="auto"/>
              <w:rPr>
                <w:lang w:eastAsia="de-DE"/>
              </w:rPr>
            </w:pPr>
            <w:hyperlink r:id="rId479"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E3120D" w:rsidP="00DE1043">
            <w:pPr>
              <w:textAlignment w:val="auto"/>
              <w:rPr>
                <w:lang w:eastAsia="de-DE"/>
              </w:rPr>
            </w:pPr>
            <w:hyperlink r:id="rId480" w:history="1">
              <w:r w:rsidR="00DE1043" w:rsidRPr="00DE1043">
                <w:rPr>
                  <w:rStyle w:val="Hyperlink"/>
                  <w:lang w:eastAsia="de-DE"/>
                </w:rPr>
                <w:t xml:space="preserve">M. </w:t>
              </w:r>
              <w:proofErr w:type="spellStart"/>
              <w:r w:rsidR="00DE1043" w:rsidRPr="00DE1043">
                <w:rPr>
                  <w:rStyle w:val="Hyperlink"/>
                  <w:lang w:eastAsia="de-DE"/>
                </w:rPr>
                <w:t>Sychev</w:t>
              </w:r>
              <w:proofErr w:type="spellEnd"/>
            </w:hyperlink>
            <w:r w:rsidR="00DE1043" w:rsidRPr="00DE1043">
              <w:rPr>
                <w:lang w:eastAsia="de-DE"/>
              </w:rPr>
              <w:t xml:space="preserve">, </w:t>
            </w:r>
            <w:hyperlink r:id="rId481" w:history="1">
              <w:r w:rsidR="00DE1043" w:rsidRPr="00DE1043">
                <w:rPr>
                  <w:rStyle w:val="Hyperlink"/>
                  <w:lang w:eastAsia="de-DE"/>
                </w:rPr>
                <w:t xml:space="preserve">R. </w:t>
              </w:r>
              <w:proofErr w:type="spellStart"/>
              <w:r w:rsidR="00DE1043" w:rsidRPr="00DE1043">
                <w:rPr>
                  <w:rStyle w:val="Hyperlink"/>
                  <w:lang w:eastAsia="de-DE"/>
                </w:rPr>
                <w:t>Tasmukhanov</w:t>
              </w:r>
              <w:proofErr w:type="spellEnd"/>
            </w:hyperlink>
            <w:r w:rsidR="00DE1043" w:rsidRPr="00DE1043">
              <w:rPr>
                <w:lang w:eastAsia="de-DE"/>
              </w:rPr>
              <w:t xml:space="preserve">, </w:t>
            </w:r>
            <w:hyperlink r:id="rId482" w:history="1">
              <w:r w:rsidR="00DE1043" w:rsidRPr="00DE1043">
                <w:rPr>
                  <w:rStyle w:val="Hyperlink"/>
                  <w:lang w:eastAsia="de-DE"/>
                </w:rPr>
                <w:t xml:space="preserve">A. </w:t>
              </w:r>
              <w:proofErr w:type="spellStart"/>
              <w:r w:rsidR="00DE1043" w:rsidRPr="00DE1043">
                <w:rPr>
                  <w:rStyle w:val="Hyperlink"/>
                  <w:lang w:eastAsia="de-DE"/>
                </w:rPr>
                <w:t>Dzugaev</w:t>
              </w:r>
              <w:proofErr w:type="spellEnd"/>
            </w:hyperlink>
            <w:r w:rsidR="00DE1043" w:rsidRPr="00DE1043">
              <w:rPr>
                <w:lang w:eastAsia="de-DE"/>
              </w:rPr>
              <w:t xml:space="preserve">, </w:t>
            </w:r>
            <w:hyperlink r:id="rId483" w:history="1">
              <w:r w:rsidR="00DE1043" w:rsidRPr="00DE1043">
                <w:rPr>
                  <w:rStyle w:val="Hyperlink"/>
                  <w:lang w:eastAsia="de-DE"/>
                </w:rPr>
                <w:t>K. Malyshev</w:t>
              </w:r>
            </w:hyperlink>
            <w:r w:rsidR="00DE1043" w:rsidRPr="00DE1043">
              <w:rPr>
                <w:lang w:eastAsia="de-DE"/>
              </w:rPr>
              <w:t xml:space="preserve">, </w:t>
            </w:r>
            <w:hyperlink r:id="rId484" w:history="1">
              <w:r w:rsidR="00DE1043" w:rsidRPr="00DE1043">
                <w:rPr>
                  <w:rStyle w:val="Hyperlink"/>
                  <w:lang w:eastAsia="de-DE"/>
                </w:rPr>
                <w:t>S. Ikonin</w:t>
              </w:r>
            </w:hyperlink>
            <w:r w:rsidR="00DE1043" w:rsidRPr="00DE1043">
              <w:rPr>
                <w:lang w:eastAsia="de-DE"/>
              </w:rPr>
              <w:t xml:space="preserve">, </w:t>
            </w:r>
            <w:hyperlink r:id="rId485"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E3120D" w:rsidP="00DE1043">
            <w:pPr>
              <w:textAlignment w:val="auto"/>
              <w:rPr>
                <w:u w:val="single"/>
                <w:lang w:eastAsia="de-DE"/>
              </w:rPr>
            </w:pPr>
            <w:hyperlink r:id="rId486"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E3120D" w:rsidP="00DE1043">
            <w:pPr>
              <w:textAlignment w:val="auto"/>
              <w:rPr>
                <w:u w:val="single"/>
                <w:lang w:eastAsia="de-DE"/>
              </w:rPr>
            </w:pPr>
            <w:hyperlink r:id="rId487" w:history="1">
              <w:r w:rsidR="00DE1043" w:rsidRPr="00DE1043">
                <w:rPr>
                  <w:rStyle w:val="Hyperlink"/>
                  <w:lang w:eastAsia="de-DE"/>
                </w:rPr>
                <w:t xml:space="preserve">I. </w:t>
              </w:r>
              <w:proofErr w:type="spellStart"/>
              <w:r w:rsidR="00DE1043" w:rsidRPr="00DE1043">
                <w:rPr>
                  <w:rStyle w:val="Hyperlink"/>
                  <w:lang w:eastAsia="de-DE"/>
                </w:rPr>
                <w:t>Gribushin</w:t>
              </w:r>
              <w:proofErr w:type="spellEnd"/>
            </w:hyperlink>
            <w:r w:rsidR="00DE1043" w:rsidRPr="00DE1043">
              <w:rPr>
                <w:lang w:eastAsia="de-DE"/>
              </w:rPr>
              <w:t xml:space="preserve">, </w:t>
            </w:r>
            <w:hyperlink r:id="rId488" w:history="1">
              <w:r w:rsidR="00DE1043" w:rsidRPr="00DE1043">
                <w:rPr>
                  <w:rStyle w:val="Hyperlink"/>
                  <w:lang w:eastAsia="de-DE"/>
                </w:rPr>
                <w:t>S. Ikonin</w:t>
              </w:r>
            </w:hyperlink>
            <w:r w:rsidR="00DE1043" w:rsidRPr="00DE1043">
              <w:rPr>
                <w:lang w:eastAsia="de-DE"/>
              </w:rPr>
              <w:t xml:space="preserve">, </w:t>
            </w:r>
            <w:hyperlink r:id="rId489" w:history="1">
              <w:r w:rsidR="00DE1043" w:rsidRPr="00DE1043">
                <w:rPr>
                  <w:rStyle w:val="Hyperlink"/>
                  <w:lang w:eastAsia="de-DE"/>
                </w:rPr>
                <w:t>B. Shevchenko</w:t>
              </w:r>
            </w:hyperlink>
            <w:r w:rsidR="00DE1043" w:rsidRPr="00DE1043">
              <w:rPr>
                <w:lang w:eastAsia="de-DE"/>
              </w:rPr>
              <w:t xml:space="preserve">, </w:t>
            </w:r>
            <w:hyperlink r:id="rId490" w:history="1">
              <w:r w:rsidR="00DE1043" w:rsidRPr="00DE1043">
                <w:rPr>
                  <w:rStyle w:val="Hyperlink"/>
                  <w:lang w:eastAsia="de-DE"/>
                </w:rPr>
                <w:t>K. Malyshev</w:t>
              </w:r>
            </w:hyperlink>
            <w:r w:rsidR="00DE1043" w:rsidRPr="00DE1043">
              <w:rPr>
                <w:lang w:eastAsia="de-DE"/>
              </w:rPr>
              <w:t xml:space="preserve">, </w:t>
            </w:r>
            <w:hyperlink r:id="rId491" w:history="1">
              <w:r w:rsidR="00DE1043" w:rsidRPr="00DE1043">
                <w:rPr>
                  <w:rStyle w:val="Hyperlink"/>
                  <w:lang w:eastAsia="de-DE"/>
                </w:rPr>
                <w:t>X. Ma</w:t>
              </w:r>
            </w:hyperlink>
            <w:r w:rsidR="00DE1043" w:rsidRPr="00DE1043">
              <w:rPr>
                <w:lang w:eastAsia="de-DE"/>
              </w:rPr>
              <w:t xml:space="preserve">, </w:t>
            </w:r>
            <w:hyperlink r:id="rId492" w:history="1">
              <w:r w:rsidR="00DE1043" w:rsidRPr="00DE1043">
                <w:rPr>
                  <w:rStyle w:val="Hyperlink"/>
                  <w:lang w:eastAsia="de-DE"/>
                </w:rPr>
                <w:t>E. Alshina (Huawei)</w:t>
              </w:r>
            </w:hyperlink>
          </w:p>
        </w:tc>
      </w:tr>
      <w:bookmarkEnd w:id="177"/>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E3120D" w:rsidP="00DE1043">
            <w:pPr>
              <w:textAlignment w:val="auto"/>
              <w:rPr>
                <w:lang w:eastAsia="de-DE"/>
              </w:rPr>
            </w:pPr>
            <w:hyperlink r:id="rId493"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E3120D" w:rsidP="00DE1043">
            <w:pPr>
              <w:textAlignment w:val="auto"/>
              <w:rPr>
                <w:lang w:eastAsia="de-DE"/>
              </w:rPr>
            </w:pPr>
            <w:hyperlink r:id="rId494" w:history="1">
              <w:r w:rsidR="00DE1043" w:rsidRPr="00DE1043">
                <w:rPr>
                  <w:rStyle w:val="Hyperlink"/>
                  <w:lang w:eastAsia="de-DE"/>
                </w:rPr>
                <w:t>K. Malyshev</w:t>
              </w:r>
            </w:hyperlink>
            <w:r w:rsidR="00DE1043" w:rsidRPr="00DE1043">
              <w:rPr>
                <w:lang w:eastAsia="de-DE"/>
              </w:rPr>
              <w:t xml:space="preserve">, </w:t>
            </w:r>
            <w:hyperlink r:id="rId495" w:history="1">
              <w:r w:rsidR="00DE1043" w:rsidRPr="00DE1043">
                <w:rPr>
                  <w:rStyle w:val="Hyperlink"/>
                  <w:lang w:eastAsia="de-DE"/>
                </w:rPr>
                <w:t>S. Ikonin</w:t>
              </w:r>
            </w:hyperlink>
            <w:r w:rsidR="00DE1043" w:rsidRPr="00DE1043">
              <w:rPr>
                <w:lang w:eastAsia="de-DE"/>
              </w:rPr>
              <w:t xml:space="preserve">, </w:t>
            </w:r>
            <w:hyperlink r:id="rId496"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E3120D" w:rsidP="00DE1043">
            <w:pPr>
              <w:textAlignment w:val="auto"/>
              <w:rPr>
                <w:u w:val="single"/>
                <w:lang w:eastAsia="de-DE"/>
              </w:rPr>
            </w:pPr>
            <w:hyperlink r:id="rId497"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E3120D" w:rsidP="00DE1043">
            <w:pPr>
              <w:textAlignment w:val="auto"/>
              <w:rPr>
                <w:u w:val="single"/>
                <w:lang w:eastAsia="de-DE"/>
              </w:rPr>
            </w:pPr>
            <w:hyperlink r:id="rId498" w:history="1">
              <w:r w:rsidR="00DE1043" w:rsidRPr="00DE1043">
                <w:rPr>
                  <w:rStyle w:val="Hyperlink"/>
                  <w:lang w:eastAsia="de-DE"/>
                </w:rPr>
                <w:t>K. Malyshev</w:t>
              </w:r>
            </w:hyperlink>
            <w:r w:rsidR="00DE1043" w:rsidRPr="00DE1043">
              <w:rPr>
                <w:lang w:eastAsia="de-DE"/>
              </w:rPr>
              <w:t xml:space="preserve">, </w:t>
            </w:r>
            <w:hyperlink r:id="rId499" w:history="1">
              <w:r w:rsidR="00DE1043" w:rsidRPr="00DE1043">
                <w:rPr>
                  <w:rStyle w:val="Hyperlink"/>
                  <w:lang w:eastAsia="de-DE"/>
                </w:rPr>
                <w:t>S. Ikonin</w:t>
              </w:r>
            </w:hyperlink>
            <w:r w:rsidR="00DE1043" w:rsidRPr="00DE1043">
              <w:rPr>
                <w:lang w:eastAsia="de-DE"/>
              </w:rPr>
              <w:t xml:space="preserve">, </w:t>
            </w:r>
            <w:hyperlink r:id="rId500"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E3120D" w:rsidP="002A3F90">
      <w:pPr>
        <w:pStyle w:val="berschrift9"/>
        <w:rPr>
          <w:szCs w:val="24"/>
          <w:lang w:val="en-CA" w:eastAsia="de-DE"/>
        </w:rPr>
      </w:pPr>
      <w:hyperlink r:id="rId501"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77777777" w:rsidR="005B24DC" w:rsidRPr="005B24DC" w:rsidRDefault="00E86C30" w:rsidP="005B24DC">
      <w:pPr>
        <w:rPr>
          <w:lang w:val="en-CA" w:eastAsia="de-DE"/>
        </w:rPr>
      </w:pPr>
      <w:r w:rsidRPr="00746A85">
        <w:rPr>
          <w:highlight w:val="yellow"/>
          <w:lang w:val="en-CA" w:eastAsia="de-DE"/>
        </w:rPr>
        <w:t>TBP</w:t>
      </w:r>
      <w:r>
        <w:rPr>
          <w:lang w:val="en-CA" w:eastAsia="de-DE"/>
        </w:rPr>
        <w:t xml:space="preserve"> after JAHG meeting.</w:t>
      </w:r>
    </w:p>
    <w:p w14:paraId="247A903E" w14:textId="39B9E63D" w:rsidR="00F44BFE" w:rsidRPr="006F1EFE" w:rsidRDefault="007C4D4D" w:rsidP="00CA2E49">
      <w:pPr>
        <w:pStyle w:val="berschrift1"/>
        <w:ind w:left="360" w:hanging="360"/>
        <w:rPr>
          <w:lang w:val="en-CA"/>
        </w:rPr>
      </w:pPr>
      <w:bookmarkStart w:id="184" w:name="_Ref383632975"/>
      <w:bookmarkStart w:id="185" w:name="_Ref12827018"/>
      <w:bookmarkStart w:id="186" w:name="_Ref79763414"/>
      <w:r w:rsidRPr="006F1EFE">
        <w:rPr>
          <w:lang w:val="en-CA"/>
        </w:rPr>
        <w:t>P</w:t>
      </w:r>
      <w:r w:rsidR="00F44BFE" w:rsidRPr="006F1EFE">
        <w:rPr>
          <w:lang w:val="en-CA"/>
        </w:rPr>
        <w:t>roject development</w:t>
      </w:r>
      <w:bookmarkEnd w:id="184"/>
      <w:bookmarkEnd w:id="185"/>
      <w:r w:rsidR="00F44BFE" w:rsidRPr="006F1EFE">
        <w:rPr>
          <w:lang w:val="en-CA"/>
        </w:rPr>
        <w:t xml:space="preserve"> (</w:t>
      </w:r>
      <w:r w:rsidR="00C15406">
        <w:rPr>
          <w:lang w:val="en-CA"/>
        </w:rPr>
        <w:t>26</w:t>
      </w:r>
      <w:r w:rsidR="00F44BFE" w:rsidRPr="006F1EFE">
        <w:rPr>
          <w:lang w:val="en-CA"/>
        </w:rPr>
        <w:t>)</w:t>
      </w:r>
      <w:bookmarkEnd w:id="186"/>
    </w:p>
    <w:p w14:paraId="1975386A" w14:textId="7EB916F1" w:rsidR="00DB0C3C" w:rsidRPr="006F1EFE" w:rsidRDefault="00F44BFE" w:rsidP="00CA2E49">
      <w:pPr>
        <w:pStyle w:val="berschrift2"/>
        <w:rPr>
          <w:lang w:val="en-CA"/>
        </w:rPr>
      </w:pPr>
      <w:bookmarkStart w:id="187" w:name="_Ref61274023"/>
      <w:bookmarkStart w:id="188" w:name="_Ref4665833"/>
      <w:bookmarkStart w:id="189"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90" w:name="_Ref79597337"/>
      <w:bookmarkEnd w:id="187"/>
    </w:p>
    <w:p w14:paraId="4CA5983B" w14:textId="35586F8E" w:rsidR="002A3F90" w:rsidRDefault="002A3F90" w:rsidP="002A3F90">
      <w:pPr>
        <w:rPr>
          <w:lang w:val="en-CA"/>
        </w:rPr>
      </w:pPr>
      <w:bookmarkStart w:id="191" w:name="_Ref219721200"/>
      <w:r w:rsidRPr="006F1EFE">
        <w:rPr>
          <w:lang w:val="en-CA"/>
        </w:rPr>
        <w:t xml:space="preserve">Contributions in this area were discussed during </w:t>
      </w:r>
      <w:r w:rsidR="00A202B8">
        <w:rPr>
          <w:lang w:val="en-CA"/>
        </w:rPr>
        <w:t>1505</w:t>
      </w:r>
      <w:r w:rsidRPr="006F1EFE">
        <w:rPr>
          <w:lang w:val="en-CA"/>
        </w:rPr>
        <w:t>–</w:t>
      </w:r>
      <w:r w:rsidR="007145B8">
        <w:rPr>
          <w:lang w:val="en-CA"/>
        </w:rPr>
        <w:t>1515</w:t>
      </w:r>
      <w:r w:rsidR="007145B8" w:rsidRPr="006F1EFE">
        <w:rPr>
          <w:lang w:val="en-CA"/>
        </w:rPr>
        <w:t xml:space="preserve"> </w:t>
      </w:r>
      <w:r w:rsidRPr="006F1EFE">
        <w:rPr>
          <w:lang w:val="en-CA"/>
        </w:rPr>
        <w:t xml:space="preserve">on </w:t>
      </w:r>
      <w:r w:rsidR="00A202B8">
        <w:rPr>
          <w:lang w:val="en-CA"/>
        </w:rPr>
        <w:t>Mon</w:t>
      </w:r>
      <w:r w:rsidR="00A202B8" w:rsidRPr="006F1EFE">
        <w:rPr>
          <w:lang w:val="en-CA"/>
        </w:rPr>
        <w:t xml:space="preserve">day </w:t>
      </w:r>
      <w:r w:rsidR="00A202B8">
        <w:rPr>
          <w:lang w:val="en-CA"/>
        </w:rPr>
        <w:t>19</w:t>
      </w:r>
      <w:r w:rsidR="00A202B8" w:rsidRPr="006F1EFE">
        <w:rPr>
          <w:lang w:val="en-CA"/>
        </w:rPr>
        <w:t xml:space="preserve"> </w:t>
      </w:r>
      <w:r>
        <w:rPr>
          <w:lang w:val="en-CA"/>
        </w:rPr>
        <w:t>October</w:t>
      </w:r>
      <w:r w:rsidRPr="006F1EFE">
        <w:rPr>
          <w:lang w:val="en-CA"/>
        </w:rPr>
        <w:t xml:space="preserve"> 2026 (chaired by </w:t>
      </w:r>
      <w:r w:rsidR="00A202B8">
        <w:rPr>
          <w:lang w:val="en-CA"/>
        </w:rPr>
        <w:t>JRO</w:t>
      </w:r>
      <w:r w:rsidRPr="006F1EFE">
        <w:rPr>
          <w:lang w:val="en-CA"/>
        </w:rPr>
        <w:t>).</w:t>
      </w:r>
    </w:p>
    <w:p w14:paraId="19D834D6" w14:textId="77777777" w:rsidR="002A3F90" w:rsidRPr="00DA525C" w:rsidRDefault="00E3120D" w:rsidP="002A3F90">
      <w:pPr>
        <w:pStyle w:val="berschrift9"/>
        <w:rPr>
          <w:szCs w:val="24"/>
          <w:lang w:val="en-CA" w:eastAsia="de-DE"/>
        </w:rPr>
      </w:pPr>
      <w:hyperlink r:id="rId502"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szCs w:val="22"/>
          <w:lang w:val="en-CA"/>
        </w:rPr>
      </w:pPr>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p>
    <w:p w14:paraId="0551A57C" w14:textId="27AD81F9" w:rsidR="00A202B8" w:rsidRDefault="00A202B8" w:rsidP="00A202B8">
      <w:pPr>
        <w:rPr>
          <w:szCs w:val="22"/>
          <w:lang w:val="en-CA"/>
        </w:rPr>
      </w:pPr>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r w:rsidRPr="00322ABE">
        <w:rPr>
          <w:szCs w:val="22"/>
          <w:lang w:val="en-CA"/>
        </w:rPr>
        <w:t>002</w:t>
      </w:r>
      <w:r>
        <w:rPr>
          <w:szCs w:val="22"/>
          <w:lang w:val="en-CA"/>
        </w:rPr>
        <w:t>1</w:t>
      </w:r>
      <w:r w:rsidRPr="00322ABE">
        <w:rPr>
          <w:szCs w:val="22"/>
          <w:lang w:val="en-CA"/>
        </w:rPr>
        <w:t>-v</w:t>
      </w:r>
      <w:r>
        <w:rPr>
          <w:szCs w:val="22"/>
          <w:lang w:val="en-CA"/>
        </w:rPr>
        <w:t>1</w:t>
      </w:r>
      <w:r w:rsidRPr="00322ABE">
        <w:rPr>
          <w:szCs w:val="22"/>
          <w:lang w:val="en-CA"/>
        </w:rPr>
        <w:t xml:space="preserve"> of </w:t>
      </w:r>
      <w:r>
        <w:rPr>
          <w:szCs w:val="22"/>
          <w:lang w:val="en-CA"/>
        </w:rPr>
        <w:t>April</w:t>
      </w:r>
      <w:r w:rsidRPr="00322ABE">
        <w:rPr>
          <w:szCs w:val="22"/>
          <w:lang w:val="en-CA"/>
        </w:rPr>
        <w:t xml:space="preserve"> 202</w:t>
      </w:r>
      <w:r>
        <w:rPr>
          <w:szCs w:val="22"/>
          <w:lang w:val="en-CA"/>
        </w:rPr>
        <w:t>6</w:t>
      </w:r>
      <w:r w:rsidRPr="00322ABE">
        <w:rPr>
          <w:szCs w:val="22"/>
          <w:lang w:val="en-CA"/>
        </w:rPr>
        <w:t>.</w:t>
      </w:r>
    </w:p>
    <w:p w14:paraId="3563C7C6" w14:textId="5DFDFB39" w:rsidR="00A202B8" w:rsidRPr="00A202B8" w:rsidRDefault="00A202B8" w:rsidP="00A202B8">
      <w:pPr>
        <w:numPr>
          <w:ilvl w:val="0"/>
          <w:numId w:val="251"/>
        </w:numPr>
        <w:rPr>
          <w:lang w:val="en-CA"/>
        </w:rPr>
      </w:pPr>
      <w:proofErr w:type="spellStart"/>
      <w:r w:rsidRPr="00E57241">
        <w:rPr>
          <w:b/>
          <w:bCs/>
          <w:lang w:val="en-CA"/>
        </w:rPr>
        <w:t>Bitmovin</w:t>
      </w:r>
      <w:proofErr w:type="spellEnd"/>
      <w:r w:rsidRPr="00A202B8">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A202B8" w:rsidRDefault="00A202B8" w:rsidP="00A202B8">
      <w:pPr>
        <w:numPr>
          <w:ilvl w:val="1"/>
          <w:numId w:val="251"/>
        </w:numPr>
        <w:rPr>
          <w:lang w:val="en-CA"/>
        </w:rPr>
      </w:pPr>
      <w:r w:rsidRPr="00A202B8">
        <w:rPr>
          <w:lang w:val="en-CA"/>
        </w:rPr>
        <w:t>5% of developers “currently using” VVC in production</w:t>
      </w:r>
    </w:p>
    <w:p w14:paraId="54EB0647" w14:textId="77777777" w:rsidR="00A202B8" w:rsidRPr="00A202B8" w:rsidRDefault="00A202B8" w:rsidP="00A202B8">
      <w:pPr>
        <w:numPr>
          <w:ilvl w:val="1"/>
          <w:numId w:val="251"/>
        </w:numPr>
        <w:rPr>
          <w:lang w:val="en-CA"/>
        </w:rPr>
      </w:pPr>
      <w:r w:rsidRPr="00A202B8">
        <w:rPr>
          <w:lang w:val="en-CA"/>
        </w:rPr>
        <w:t>20% of developers “planning to implement” VVC within 12 months</w:t>
      </w:r>
    </w:p>
    <w:p w14:paraId="28116E41" w14:textId="56A68D2F" w:rsidR="00A202B8" w:rsidRDefault="00A202B8" w:rsidP="00A202B8">
      <w:pPr>
        <w:numPr>
          <w:ilvl w:val="0"/>
          <w:numId w:val="251"/>
        </w:numPr>
        <w:textAlignment w:val="baseline"/>
        <w:rPr>
          <w:lang w:val="en-CA"/>
        </w:rPr>
      </w:pPr>
      <w:r>
        <w:rPr>
          <w:b/>
          <w:bCs/>
          <w:lang w:val="en-CA"/>
        </w:rPr>
        <w:t>Xin26x</w:t>
      </w:r>
      <w:r>
        <w:rPr>
          <w:lang w:val="en-CA"/>
        </w:rPr>
        <w:t xml:space="preserve"> is a software encoder initially released in 2022 or 2023 that supports VVC encoding. It is written in plain C and is available on </w:t>
      </w:r>
      <w:proofErr w:type="spellStart"/>
      <w:r>
        <w:rPr>
          <w:lang w:val="en-CA"/>
        </w:rPr>
        <w:t>Github</w:t>
      </w:r>
      <w:proofErr w:type="spellEnd"/>
      <w:r>
        <w:rPr>
          <w:lang w:val="en-CA"/>
        </w:rPr>
        <w:t xml:space="preserve">, released by Chao Zhu, an individual person, under the </w:t>
      </w:r>
      <w:r w:rsidRPr="0003155C">
        <w:rPr>
          <w:lang w:val="en-CA"/>
        </w:rPr>
        <w:t xml:space="preserve">GNU </w:t>
      </w:r>
      <w:proofErr w:type="spellStart"/>
      <w:r w:rsidRPr="0003155C">
        <w:rPr>
          <w:lang w:val="en-CA"/>
        </w:rPr>
        <w:t>Affero</w:t>
      </w:r>
      <w:proofErr w:type="spellEnd"/>
      <w:r>
        <w:rPr>
          <w:lang w:val="en-CA"/>
        </w:rPr>
        <w:t xml:space="preserve"> GPL license</w:t>
      </w:r>
      <w:r>
        <w:rPr>
          <w:lang w:val="en-CA"/>
        </w:rPr>
        <w:fldChar w:fldCharType="begin"/>
      </w:r>
      <w:r>
        <w:rPr>
          <w:lang w:val="en-CA"/>
        </w:rPr>
        <w:instrText xml:space="preserve"> REF _Ref242184299 \r \h </w:instrText>
      </w:r>
      <w:r>
        <w:rPr>
          <w:lang w:val="en-CA"/>
        </w:rPr>
      </w:r>
      <w:r w:rsidR="00E3120D">
        <w:rPr>
          <w:lang w:val="en-CA"/>
        </w:rPr>
        <w:fldChar w:fldCharType="separate"/>
      </w:r>
      <w:r>
        <w:rPr>
          <w:lang w:val="en-CA"/>
        </w:rPr>
        <w:fldChar w:fldCharType="end"/>
      </w:r>
      <w:r>
        <w:rPr>
          <w:lang w:val="en-CA"/>
        </w:rPr>
        <w:t>.</w:t>
      </w:r>
    </w:p>
    <w:p w14:paraId="78151413" w14:textId="611CA7A6" w:rsidR="00A202B8" w:rsidRPr="00566CE6" w:rsidRDefault="00A202B8" w:rsidP="00A202B8">
      <w:pPr>
        <w:numPr>
          <w:ilvl w:val="0"/>
          <w:numId w:val="251"/>
        </w:numPr>
        <w:textAlignment w:val="baseline"/>
        <w:rPr>
          <w:lang w:val="en-CA"/>
        </w:rPr>
      </w:pPr>
      <w:r>
        <w:rPr>
          <w:b/>
          <w:bCs/>
          <w:lang w:val="en-CA"/>
        </w:rPr>
        <w:t>Nokia</w:t>
      </w:r>
      <w:r>
        <w:rPr>
          <w:lang w:val="en-CA"/>
        </w:rPr>
        <w:t xml:space="preserve"> released a </w:t>
      </w:r>
      <w:hyperlink r:id="rId503" w:history="1">
        <w:r w:rsidRPr="00372EA5">
          <w:rPr>
            <w:rStyle w:val="Hyperlink"/>
            <w:lang w:val="en-CA"/>
          </w:rPr>
          <w:t xml:space="preserve">fork of </w:t>
        </w:r>
        <w:proofErr w:type="spellStart"/>
        <w:r w:rsidRPr="00372EA5">
          <w:rPr>
            <w:rStyle w:val="Hyperlink"/>
            <w:lang w:val="en-CA"/>
          </w:rPr>
          <w:t>VVdeC</w:t>
        </w:r>
        <w:proofErr w:type="spellEnd"/>
        <w:r w:rsidRPr="00372EA5">
          <w:rPr>
            <w:rStyle w:val="Hyperlink"/>
            <w:lang w:val="en-CA"/>
          </w:rPr>
          <w:t xml:space="preserve"> </w:t>
        </w:r>
        <w:r>
          <w:rPr>
            <w:rStyle w:val="Hyperlink"/>
            <w:lang w:val="en-CA"/>
          </w:rPr>
          <w:t>on</w:t>
        </w:r>
        <w:r w:rsidRPr="00372EA5">
          <w:rPr>
            <w:rStyle w:val="Hyperlink"/>
            <w:lang w:val="en-CA"/>
          </w:rPr>
          <w:t xml:space="preserve"> </w:t>
        </w:r>
        <w:proofErr w:type="spellStart"/>
        <w:r>
          <w:rPr>
            <w:rStyle w:val="Hyperlink"/>
            <w:lang w:val="en-CA"/>
          </w:rPr>
          <w:t>G</w:t>
        </w:r>
        <w:r w:rsidRPr="00372EA5">
          <w:rPr>
            <w:rStyle w:val="Hyperlink"/>
            <w:lang w:val="en-CA"/>
          </w:rPr>
          <w:t>ithub</w:t>
        </w:r>
        <w:proofErr w:type="spellEnd"/>
      </w:hyperlink>
      <w:r>
        <w:rPr>
          <w:lang w:val="en-CA"/>
        </w:rPr>
        <w:t xml:space="preserve"> in April 2026 that supports neural network post-filtering (NNPF), </w:t>
      </w:r>
      <w:r w:rsidRPr="00372EA5">
        <w:rPr>
          <w:lang w:val="en-CA"/>
        </w:rPr>
        <w:t xml:space="preserve">using </w:t>
      </w:r>
      <w:proofErr w:type="spellStart"/>
      <w:r w:rsidRPr="00372EA5">
        <w:rPr>
          <w:lang w:val="en-CA"/>
        </w:rPr>
        <w:t>OpenVino</w:t>
      </w:r>
      <w:proofErr w:type="spellEnd"/>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p>
    <w:p w14:paraId="6498B9A6" w14:textId="23587089" w:rsidR="007145B8" w:rsidRDefault="007145B8" w:rsidP="007145B8">
      <w:pPr>
        <w:numPr>
          <w:ilvl w:val="0"/>
          <w:numId w:val="251"/>
        </w:numPr>
        <w:textAlignment w:val="baseline"/>
        <w:rPr>
          <w:lang w:val="en-CA"/>
        </w:rPr>
      </w:pPr>
      <w:proofErr w:type="spellStart"/>
      <w:r>
        <w:rPr>
          <w:b/>
          <w:bCs/>
          <w:lang w:val="en-CA"/>
        </w:rPr>
        <w:lastRenderedPageBreak/>
        <w:t>Ittiam</w:t>
      </w:r>
      <w:proofErr w:type="spellEnd"/>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r>
        <w:rPr>
          <w:lang w:val="en-CA"/>
        </w:rPr>
      </w:r>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proofErr w:type="spellStart"/>
      <w:r>
        <w:rPr>
          <w:lang w:val="en-CA"/>
        </w:rPr>
        <w:t>VV</w:t>
      </w:r>
      <w:r w:rsidRPr="00EA3D4C">
        <w:rPr>
          <w:lang w:val="en-CA"/>
        </w:rPr>
        <w:t>de</w:t>
      </w:r>
      <w:r>
        <w:rPr>
          <w:lang w:val="en-CA"/>
        </w:rPr>
        <w:t>C</w:t>
      </w:r>
      <w:proofErr w:type="spellEnd"/>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p>
    <w:p w14:paraId="12E1FA75" w14:textId="0252274F" w:rsidR="007145B8" w:rsidRPr="003B1B67" w:rsidRDefault="007145B8" w:rsidP="007145B8">
      <w:pPr>
        <w:numPr>
          <w:ilvl w:val="0"/>
          <w:numId w:val="251"/>
        </w:numPr>
        <w:textAlignment w:val="baseline"/>
        <w:rPr>
          <w:lang w:val="en-CA"/>
        </w:rPr>
      </w:pPr>
      <w:r>
        <w:rPr>
          <w:lang w:val="en-CA"/>
        </w:rPr>
        <w:t xml:space="preserve">For mobile phones, MediaTek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346FA2D8" w14:textId="0789F438" w:rsidR="007145B8" w:rsidRDefault="007145B8" w:rsidP="007145B8">
      <w:pPr>
        <w:numPr>
          <w:ilvl w:val="0"/>
          <w:numId w:val="251"/>
        </w:numPr>
        <w:textAlignment w:val="baseline"/>
        <w:rPr>
          <w:lang w:val="en-CA"/>
        </w:rPr>
      </w:pPr>
      <w:proofErr w:type="spellStart"/>
      <w:r w:rsidRPr="00D61EC1">
        <w:rPr>
          <w:b/>
          <w:bCs/>
          <w:lang w:val="en-CA"/>
        </w:rPr>
        <w:t>Firecore</w:t>
      </w:r>
      <w:proofErr w:type="spellEnd"/>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r>
        <w:rPr>
          <w:lang w:val="en-CA"/>
        </w:rPr>
      </w:r>
      <w:r w:rsidR="00E3120D">
        <w:rPr>
          <w:lang w:val="en-CA"/>
        </w:rPr>
        <w:fldChar w:fldCharType="separate"/>
      </w:r>
      <w:r>
        <w:rPr>
          <w:lang w:val="en-CA"/>
        </w:rPr>
        <w:fldChar w:fldCharType="end"/>
      </w:r>
      <w:r>
        <w:rPr>
          <w:lang w:val="en-CA"/>
        </w:rPr>
        <w:t>.</w:t>
      </w:r>
    </w:p>
    <w:p w14:paraId="39C6F84F" w14:textId="632A5629" w:rsidR="007145B8" w:rsidRDefault="007145B8" w:rsidP="007145B8">
      <w:pPr>
        <w:numPr>
          <w:ilvl w:val="0"/>
          <w:numId w:val="251"/>
        </w:numPr>
        <w:textAlignment w:val="baseline"/>
        <w:rPr>
          <w:lang w:val="en-CA"/>
        </w:rPr>
      </w:pPr>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p>
    <w:p w14:paraId="2130BF40" w14:textId="50291B7D" w:rsidR="007145B8" w:rsidRDefault="007145B8" w:rsidP="007145B8">
      <w:pPr>
        <w:numPr>
          <w:ilvl w:val="0"/>
          <w:numId w:val="251"/>
        </w:numPr>
        <w:textAlignment w:val="baseline"/>
        <w:rPr>
          <w:lang w:val="en-CA"/>
        </w:rPr>
      </w:pPr>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p>
    <w:p w14:paraId="541075A2" w14:textId="1BDD5E9F" w:rsidR="007145B8" w:rsidRDefault="007145B8" w:rsidP="007145B8">
      <w:pPr>
        <w:numPr>
          <w:ilvl w:val="0"/>
          <w:numId w:val="251"/>
        </w:numPr>
        <w:textAlignment w:val="baseline"/>
        <w:rPr>
          <w:lang w:val="en-CA"/>
        </w:rPr>
      </w:pPr>
      <w:r w:rsidRPr="00A87D2B">
        <w:rPr>
          <w:b/>
          <w:bCs/>
          <w:lang w:val="en-CA"/>
        </w:rPr>
        <w:t>Alibaba</w:t>
      </w:r>
      <w:r w:rsidRPr="00A87D2B">
        <w:rPr>
          <w:lang w:val="en-CA"/>
        </w:rPr>
        <w:t xml:space="preserve"> released </w:t>
      </w:r>
      <w:r>
        <w:rPr>
          <w:lang w:val="en-CA"/>
        </w:rPr>
        <w:t xml:space="preserve">updated </w:t>
      </w:r>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r>
        <w:rPr>
          <w:lang w:val="en-CA"/>
        </w:rPr>
        <w:t>.</w:t>
      </w:r>
    </w:p>
    <w:p w14:paraId="05E13D9C" w14:textId="1683B75B" w:rsidR="007145B8" w:rsidRPr="00852148" w:rsidRDefault="007145B8" w:rsidP="007145B8">
      <w:pPr>
        <w:numPr>
          <w:ilvl w:val="0"/>
          <w:numId w:val="251"/>
        </w:numPr>
        <w:textAlignment w:val="baseline"/>
        <w:rPr>
          <w:lang w:val="en-CA"/>
        </w:rPr>
      </w:pPr>
      <w:r>
        <w:rPr>
          <w:lang w:val="en-CA"/>
        </w:rPr>
        <w:t xml:space="preserve">For mobile phones, </w:t>
      </w:r>
      <w:r w:rsidRPr="00E57241">
        <w:rPr>
          <w:b/>
          <w:bCs/>
          <w:lang w:val="en-CA"/>
        </w:rPr>
        <w:t>MediaTek</w:t>
      </w:r>
      <w:r>
        <w:rPr>
          <w:lang w:val="en-CA"/>
        </w:rPr>
        <w:t xml:space="preserve">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88"/>
      <w:bookmarkEnd w:id="189"/>
      <w:bookmarkEnd w:id="190"/>
      <w:bookmarkEnd w:id="191"/>
    </w:p>
    <w:p w14:paraId="08BAFE48" w14:textId="06D0CC86" w:rsidR="00E539D6" w:rsidRPr="006F1EFE" w:rsidRDefault="00E539D6" w:rsidP="00E539D6">
      <w:pPr>
        <w:rPr>
          <w:lang w:val="en-CA"/>
        </w:rPr>
      </w:pPr>
      <w:bookmarkStart w:id="192" w:name="_Ref93153656"/>
      <w:bookmarkStart w:id="193" w:name="_Ref43056510"/>
      <w:bookmarkStart w:id="194" w:name="_Ref119780217"/>
      <w:bookmarkStart w:id="195" w:name="_Ref443720177"/>
      <w:r w:rsidRPr="006F1EFE">
        <w:rPr>
          <w:lang w:val="en-CA"/>
        </w:rPr>
        <w:t xml:space="preserve">Contributions in this area were discussed during </w:t>
      </w:r>
      <w:r w:rsidR="001C753A">
        <w:rPr>
          <w:lang w:val="en-CA"/>
        </w:rPr>
        <w:t>1400</w:t>
      </w:r>
      <w:r w:rsidRPr="006F1EFE">
        <w:rPr>
          <w:lang w:val="en-CA"/>
        </w:rPr>
        <w:t>–</w:t>
      </w:r>
      <w:r w:rsidR="00E228AA">
        <w:rPr>
          <w:lang w:val="en-CA"/>
        </w:rPr>
        <w:t>1515</w:t>
      </w:r>
      <w:r w:rsidR="00E228AA"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E3120D" w:rsidP="001A3620">
      <w:pPr>
        <w:pStyle w:val="berschrift9"/>
        <w:rPr>
          <w:szCs w:val="24"/>
          <w:lang w:val="en-CA" w:eastAsia="de-DE"/>
        </w:rPr>
      </w:pPr>
      <w:hyperlink r:id="rId504"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586CF53A" w:rsidR="001A3620" w:rsidRDefault="00EB479A" w:rsidP="001A3620">
      <w:pPr>
        <w:rPr>
          <w:lang w:val="en-CA" w:eastAsia="de-DE"/>
        </w:rPr>
      </w:pPr>
      <w:r w:rsidRPr="00EB479A">
        <w:rPr>
          <w:lang w:val="en-CA" w:eastAsia="de-DE"/>
        </w:rPr>
        <w:t>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names, and the like. This script was then applied to the three major coding standards and the result was used to prepare a list of errata items reported in this contribution.</w:t>
      </w:r>
    </w:p>
    <w:p w14:paraId="67089EB7" w14:textId="450AB913" w:rsidR="00EB479A" w:rsidRDefault="00EB479A" w:rsidP="001A3620">
      <w:pPr>
        <w:rPr>
          <w:lang w:val="en-CA" w:eastAsia="de-DE"/>
        </w:rPr>
      </w:pPr>
      <w:r w:rsidRPr="00102189">
        <w:rPr>
          <w:highlight w:val="yellow"/>
          <w:lang w:val="en-CA" w:eastAsia="de-DE"/>
        </w:rPr>
        <w:t>Agreed</w:t>
      </w:r>
      <w:r>
        <w:rPr>
          <w:lang w:val="en-CA" w:eastAsia="de-DE"/>
        </w:rPr>
        <w:t xml:space="preserve"> to be included in JVET-AR1004, to the discretion of editor for checking.</w:t>
      </w:r>
    </w:p>
    <w:p w14:paraId="476AE38C" w14:textId="14940721" w:rsidR="00074917" w:rsidRDefault="00074917" w:rsidP="001A3620">
      <w:pPr>
        <w:rPr>
          <w:lang w:val="en-CA" w:eastAsia="de-DE"/>
        </w:rPr>
      </w:pPr>
      <w:r>
        <w:rPr>
          <w:lang w:val="en-CA" w:eastAsia="de-DE"/>
        </w:rPr>
        <w:t>For AVC, an option would be possible to make editorial corrections when FDIS is converted into IS.</w:t>
      </w:r>
    </w:p>
    <w:p w14:paraId="0D2102EB" w14:textId="39787642" w:rsidR="00074917" w:rsidRDefault="00074917" w:rsidP="001A3620">
      <w:pPr>
        <w:rPr>
          <w:lang w:val="en-CA" w:eastAsia="de-DE"/>
        </w:rPr>
      </w:pPr>
      <w:r>
        <w:rPr>
          <w:lang w:val="en-CA" w:eastAsia="de-DE"/>
        </w:rPr>
        <w:t>For HEVC, the draft of next ITU edition could be produced as JVET document from the next meeting, and the editorial corrections to be included into FDIS of 23008-2 (not into the DAM at current meeting).</w:t>
      </w:r>
    </w:p>
    <w:p w14:paraId="5D5D86C2" w14:textId="7C0A51C9" w:rsidR="00074917" w:rsidRPr="001A3620" w:rsidRDefault="00074917" w:rsidP="001A3620">
      <w:pPr>
        <w:rPr>
          <w:lang w:val="en-CA" w:eastAsia="de-DE"/>
        </w:rPr>
      </w:pPr>
      <w:r>
        <w:rPr>
          <w:lang w:val="en-CA" w:eastAsia="de-DE"/>
        </w:rPr>
        <w:t xml:space="preserve">For </w:t>
      </w:r>
      <w:r w:rsidR="00FD5E12">
        <w:rPr>
          <w:lang w:val="en-CA" w:eastAsia="de-DE"/>
        </w:rPr>
        <w:t xml:space="preserve">VVC corrections, the best way appears to be combining </w:t>
      </w:r>
      <w:r w:rsidR="00141347">
        <w:rPr>
          <w:lang w:val="en-CA" w:eastAsia="de-DE"/>
        </w:rPr>
        <w:t>the editorial corrections</w:t>
      </w:r>
      <w:r w:rsidR="00FD5E12">
        <w:rPr>
          <w:lang w:val="en-CA" w:eastAsia="de-DE"/>
        </w:rPr>
        <w:t xml:space="preserve"> with the planned next version of VSEI, </w:t>
      </w:r>
      <w:r w:rsidR="00141347">
        <w:rPr>
          <w:lang w:val="en-CA" w:eastAsia="de-DE"/>
        </w:rPr>
        <w:t>as</w:t>
      </w:r>
      <w:r w:rsidR="00FD5E12">
        <w:rPr>
          <w:lang w:val="en-CA" w:eastAsia="de-DE"/>
        </w:rPr>
        <w:t xml:space="preserve"> the new messages need to be supported </w:t>
      </w:r>
      <w:r w:rsidR="00141347">
        <w:rPr>
          <w:lang w:val="en-CA" w:eastAsia="de-DE"/>
        </w:rPr>
        <w:t xml:space="preserve">by VVC </w:t>
      </w:r>
      <w:r w:rsidR="00FD5E12">
        <w:rPr>
          <w:lang w:val="en-CA" w:eastAsia="de-DE"/>
        </w:rPr>
        <w:t>(CD/CDAM in April or July at latest).</w:t>
      </w:r>
    </w:p>
    <w:p w14:paraId="5C1783EC" w14:textId="77777777" w:rsidR="00852BEC" w:rsidRPr="00DA525C" w:rsidRDefault="00E3120D" w:rsidP="001A3620">
      <w:pPr>
        <w:pStyle w:val="berschrift9"/>
        <w:rPr>
          <w:szCs w:val="24"/>
          <w:lang w:val="en-CA" w:eastAsia="de-DE"/>
        </w:rPr>
      </w:pPr>
      <w:hyperlink r:id="rId505"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0160E556" w:rsidR="00E539D6" w:rsidRDefault="00FD5E12" w:rsidP="00E75BDD">
      <w:pPr>
        <w:rPr>
          <w:lang w:val="en-CA"/>
        </w:rPr>
      </w:pPr>
      <w:r w:rsidRPr="00FD5E12">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Default="00323700" w:rsidP="00E75BDD">
      <w:pPr>
        <w:rPr>
          <w:lang w:val="en-CA"/>
        </w:rPr>
      </w:pPr>
      <w:r>
        <w:rPr>
          <w:lang w:val="en-CA"/>
        </w:rPr>
        <w:t>The problem is that C style is used in many equations (with row-first index), whereas the convention defines column first</w:t>
      </w:r>
      <w:r w:rsidR="00E94730">
        <w:rPr>
          <w:lang w:val="en-CA"/>
        </w:rPr>
        <w:t>.</w:t>
      </w:r>
    </w:p>
    <w:p w14:paraId="51FFF278" w14:textId="118FD1F7" w:rsidR="00E94730" w:rsidRDefault="00E94730" w:rsidP="00E75BDD">
      <w:pPr>
        <w:rPr>
          <w:lang w:val="en-CA"/>
        </w:rPr>
      </w:pPr>
      <w:r>
        <w:rPr>
          <w:lang w:val="en-CA"/>
        </w:rPr>
        <w:t>Two possible solutions are proposed:</w:t>
      </w:r>
    </w:p>
    <w:p w14:paraId="43C59415" w14:textId="77777777" w:rsidR="00E94730" w:rsidRPr="006C28D2" w:rsidRDefault="00E94730" w:rsidP="00E94730">
      <w:pPr>
        <w:rPr>
          <w:b/>
          <w:bCs/>
          <w:szCs w:val="22"/>
          <w:lang w:val="en-CA"/>
        </w:rPr>
      </w:pPr>
      <w:r w:rsidRPr="006C28D2">
        <w:rPr>
          <w:b/>
          <w:bCs/>
          <w:szCs w:val="22"/>
          <w:lang w:val="en-CA"/>
        </w:rPr>
        <w:t>Approach A:</w:t>
      </w:r>
    </w:p>
    <w:p w14:paraId="0DCEB516" w14:textId="77777777" w:rsidR="00E94730" w:rsidRDefault="00E94730" w:rsidP="00E94730">
      <w:pPr>
        <w:rPr>
          <w:szCs w:val="22"/>
          <w:lang w:val="en-GB"/>
        </w:rPr>
      </w:pPr>
      <w:r>
        <w:rPr>
          <w:szCs w:val="22"/>
          <w:lang w:val="en-CA"/>
        </w:rPr>
        <w:t xml:space="preserve">Number the NOTE as NOTE 1 and add </w:t>
      </w:r>
      <w:r w:rsidRPr="00336988">
        <w:rPr>
          <w:szCs w:val="22"/>
          <w:lang w:val="en-GB"/>
        </w:rPr>
        <w:t>NOTE </w:t>
      </w:r>
      <w:r>
        <w:rPr>
          <w:szCs w:val="22"/>
          <w:lang w:val="en-GB"/>
        </w:rPr>
        <w:t>2 as follows:</w:t>
      </w:r>
    </w:p>
    <w:p w14:paraId="4E05BD18" w14:textId="77777777" w:rsidR="00E94730" w:rsidRDefault="00E94730" w:rsidP="00E94730">
      <w:pPr>
        <w:ind w:left="360"/>
        <w:rPr>
          <w:szCs w:val="22"/>
          <w:lang w:val="en-CA"/>
        </w:rPr>
      </w:pPr>
      <w:r>
        <w:rPr>
          <w:szCs w:val="22"/>
          <w:lang w:val="en-GB"/>
        </w:rPr>
        <w:t xml:space="preserve">NOTE 2 </w:t>
      </w:r>
      <w:r w:rsidRPr="00336988">
        <w:rPr>
          <w:szCs w:val="22"/>
          <w:lang w:val="en-GB"/>
        </w:rPr>
        <w:t>– </w:t>
      </w:r>
      <w:r>
        <w:rPr>
          <w:szCs w:val="22"/>
          <w:lang w:val="en-GB"/>
        </w:rPr>
        <w:t>Relative to the C-language syntactic convention, this array initialization convention is transposed</w:t>
      </w:r>
      <w:r w:rsidRPr="00336988">
        <w:rPr>
          <w:szCs w:val="22"/>
          <w:lang w:val="en-GB"/>
        </w:rPr>
        <w:t>.</w:t>
      </w:r>
    </w:p>
    <w:p w14:paraId="4D343316" w14:textId="77777777" w:rsidR="00E94730" w:rsidRPr="006C28D2" w:rsidRDefault="00E94730" w:rsidP="00E94730">
      <w:pPr>
        <w:rPr>
          <w:b/>
          <w:bCs/>
          <w:szCs w:val="22"/>
          <w:lang w:val="en-CA"/>
        </w:rPr>
      </w:pPr>
      <w:r w:rsidRPr="006C28D2">
        <w:rPr>
          <w:b/>
          <w:bCs/>
          <w:szCs w:val="22"/>
          <w:lang w:val="en-CA"/>
        </w:rPr>
        <w:t>Approach B:</w:t>
      </w:r>
    </w:p>
    <w:p w14:paraId="6698A603" w14:textId="77777777" w:rsidR="00E94730" w:rsidRDefault="00E94730" w:rsidP="00E94730">
      <w:pPr>
        <w:rPr>
          <w:szCs w:val="22"/>
          <w:lang w:val="en-CA"/>
        </w:rPr>
      </w:pPr>
      <w:r>
        <w:rPr>
          <w:szCs w:val="22"/>
          <w:lang w:val="en-CA"/>
        </w:rPr>
        <w:t>Rephrase the existing NOTE with the following:</w:t>
      </w:r>
    </w:p>
    <w:p w14:paraId="0925A4D3" w14:textId="2E36F350" w:rsidR="00E94730" w:rsidRDefault="00E94730" w:rsidP="00E94730">
      <w:pPr>
        <w:ind w:left="360"/>
        <w:rPr>
          <w:szCs w:val="22"/>
          <w:lang w:val="en-GB"/>
        </w:rPr>
      </w:pPr>
      <w:r w:rsidRPr="00336988">
        <w:rPr>
          <w:szCs w:val="22"/>
          <w:lang w:val="en-GB"/>
        </w:rPr>
        <w:t xml:space="preserve">NOTE – The syntax is described in a manner that </w:t>
      </w:r>
      <w:r w:rsidRPr="00336988">
        <w:rPr>
          <w:szCs w:val="22"/>
          <w:highlight w:val="yellow"/>
          <w:lang w:val="en-GB"/>
        </w:rPr>
        <w:t>closely follows the C-language</w:t>
      </w:r>
      <w:r w:rsidRPr="00336988">
        <w:rPr>
          <w:szCs w:val="22"/>
          <w:lang w:val="en-GB"/>
        </w:rPr>
        <w:t xml:space="preserve"> syntactic constructs</w:t>
      </w:r>
      <w:r>
        <w:rPr>
          <w:szCs w:val="22"/>
          <w:lang w:val="en-GB"/>
        </w:rPr>
        <w:t xml:space="preserve">, </w:t>
      </w:r>
      <w:r w:rsidRPr="00061495">
        <w:rPr>
          <w:szCs w:val="22"/>
          <w:highlight w:val="yellow"/>
          <w:lang w:val="en-GB"/>
        </w:rPr>
        <w:t xml:space="preserve">although the </w:t>
      </w:r>
      <w:r>
        <w:rPr>
          <w:szCs w:val="22"/>
          <w:highlight w:val="yellow"/>
          <w:lang w:val="en-GB"/>
        </w:rPr>
        <w:t xml:space="preserve">array </w:t>
      </w:r>
      <w:r w:rsidRPr="00061495">
        <w:rPr>
          <w:szCs w:val="22"/>
          <w:highlight w:val="yellow"/>
          <w:lang w:val="en-GB"/>
        </w:rPr>
        <w:t>initialization convention transpose</w:t>
      </w:r>
      <w:r>
        <w:rPr>
          <w:szCs w:val="22"/>
          <w:highlight w:val="yellow"/>
          <w:lang w:val="en-GB"/>
        </w:rPr>
        <w:t>d</w:t>
      </w:r>
      <w:r w:rsidRPr="00061495">
        <w:rPr>
          <w:szCs w:val="22"/>
          <w:highlight w:val="yellow"/>
          <w:lang w:val="en-GB"/>
        </w:rPr>
        <w:t xml:space="preserve"> </w:t>
      </w:r>
      <w:r>
        <w:rPr>
          <w:szCs w:val="22"/>
          <w:highlight w:val="yellow"/>
          <w:lang w:val="en-GB"/>
        </w:rPr>
        <w:t>relative to</w:t>
      </w:r>
      <w:r w:rsidRPr="00061495">
        <w:rPr>
          <w:szCs w:val="22"/>
          <w:highlight w:val="yellow"/>
          <w:lang w:val="en-GB"/>
        </w:rPr>
        <w:t xml:space="preserve"> </w:t>
      </w:r>
      <w:r>
        <w:rPr>
          <w:szCs w:val="22"/>
          <w:highlight w:val="yellow"/>
          <w:lang w:val="en-GB"/>
        </w:rPr>
        <w:t>the convention</w:t>
      </w:r>
      <w:r w:rsidRPr="00061495">
        <w:rPr>
          <w:szCs w:val="22"/>
          <w:highlight w:val="yellow"/>
          <w:lang w:val="en-GB"/>
        </w:rPr>
        <w:t xml:space="preserve"> used in the C language</w:t>
      </w:r>
      <w:r w:rsidRPr="00336988">
        <w:rPr>
          <w:szCs w:val="22"/>
          <w:lang w:val="en-GB"/>
        </w:rPr>
        <w:t>.</w:t>
      </w:r>
    </w:p>
    <w:p w14:paraId="0D211583" w14:textId="6580D198" w:rsidR="00E94730" w:rsidRDefault="00E94730" w:rsidP="00E94730">
      <w:pPr>
        <w:rPr>
          <w:szCs w:val="22"/>
          <w:lang w:val="en-GB"/>
        </w:rPr>
      </w:pPr>
      <w:r>
        <w:rPr>
          <w:szCs w:val="22"/>
          <w:lang w:val="en-GB"/>
        </w:rPr>
        <w:t xml:space="preserve">Various other issues, more editorial level, to make array initialization </w:t>
      </w:r>
      <w:proofErr w:type="gramStart"/>
      <w:r>
        <w:rPr>
          <w:szCs w:val="22"/>
          <w:lang w:val="en-GB"/>
        </w:rPr>
        <w:t>more clear</w:t>
      </w:r>
      <w:proofErr w:type="gramEnd"/>
      <w:r>
        <w:rPr>
          <w:szCs w:val="22"/>
          <w:lang w:val="en-GB"/>
        </w:rPr>
        <w:t>.</w:t>
      </w:r>
    </w:p>
    <w:p w14:paraId="7056C7C6" w14:textId="77777777" w:rsidR="00E94730" w:rsidRDefault="00E94730" w:rsidP="00E94730">
      <w:pPr>
        <w:rPr>
          <w:lang w:val="en-CA" w:eastAsia="de-DE"/>
        </w:rPr>
      </w:pPr>
      <w:r w:rsidRPr="00D2630A">
        <w:rPr>
          <w:highlight w:val="yellow"/>
          <w:lang w:val="en-CA" w:eastAsia="de-DE"/>
        </w:rPr>
        <w:t>Agreed</w:t>
      </w:r>
      <w:r>
        <w:rPr>
          <w:lang w:val="en-CA" w:eastAsia="de-DE"/>
        </w:rPr>
        <w:t xml:space="preserve"> to be included in JVET-AR1004, to the discretion of editor for checking.</w:t>
      </w:r>
    </w:p>
    <w:p w14:paraId="5576A5DB" w14:textId="7CA4C85D" w:rsidR="00E94730" w:rsidRDefault="00E94730" w:rsidP="00E75BDD">
      <w:pPr>
        <w:rPr>
          <w:lang w:val="en-CA"/>
        </w:rPr>
      </w:pPr>
      <w:r>
        <w:rPr>
          <w:lang w:val="en-CA"/>
        </w:rPr>
        <w:t>Approach B would be more preferred according to other experts.</w:t>
      </w:r>
    </w:p>
    <w:p w14:paraId="58A78DF2" w14:textId="48AE482F" w:rsidR="00E94730" w:rsidRDefault="00E94730" w:rsidP="00E75BDD">
      <w:pPr>
        <w:rPr>
          <w:lang w:val="en-CA"/>
        </w:rPr>
      </w:pPr>
      <w:r>
        <w:rPr>
          <w:lang w:val="en-CA"/>
        </w:rPr>
        <w:t xml:space="preserve">Some careful checking might be necessary for cases of 1D array initialization, and initializations that are not directly in C style. </w:t>
      </w:r>
    </w:p>
    <w:p w14:paraId="64230300" w14:textId="4BD9A957" w:rsidR="00E94730" w:rsidRDefault="00E94730" w:rsidP="00E75BDD">
      <w:pPr>
        <w:rPr>
          <w:lang w:val="en-CA"/>
        </w:rPr>
      </w:pPr>
      <w:r>
        <w:rPr>
          <w:lang w:val="en-CA"/>
        </w:rPr>
        <w:t>Action item for next editions.</w:t>
      </w:r>
    </w:p>
    <w:p w14:paraId="4F855D64" w14:textId="026C84A1" w:rsidR="00F13809" w:rsidRPr="00B53DF2" w:rsidRDefault="00E3120D" w:rsidP="00F13809">
      <w:pPr>
        <w:pStyle w:val="berschrift9"/>
        <w:rPr>
          <w:szCs w:val="24"/>
          <w:lang w:val="en-CA" w:eastAsia="de-DE"/>
        </w:rPr>
      </w:pPr>
      <w:hyperlink r:id="rId506"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196"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196"/>
    <w:p w14:paraId="3D2EAAD5" w14:textId="23456650" w:rsidR="00E94730" w:rsidRDefault="00E94730" w:rsidP="00E94730">
      <w:pPr>
        <w:spacing w:after="120"/>
      </w:pPr>
      <w:r>
        <w:t xml:space="preserve">At MPEG #155 </w:t>
      </w:r>
      <w:proofErr w:type="spellStart"/>
      <w:r>
        <w:t>SpecBuild</w:t>
      </w:r>
      <w:proofErr w:type="spellEnd"/>
      <w:r>
        <w:t xml:space="preserve">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t>H.Sup</w:t>
      </w:r>
      <w:proofErr w:type="gramEnd"/>
      <w:r>
        <w:t xml:space="preserve">21, and measured the result. </w:t>
      </w:r>
      <w:proofErr w:type="spellStart"/>
      <w:r>
        <w:t>SpecBuild</w:t>
      </w:r>
      <w:proofErr w:type="spellEnd"/>
      <w:r>
        <w:t xml:space="preserve"> has changed a lot since m77883, and this contribution describes the tool as it is now.</w:t>
      </w:r>
    </w:p>
    <w:p w14:paraId="425C6FB1" w14:textId="77777777" w:rsidR="00E94730" w:rsidRDefault="00E94730" w:rsidP="00E94730">
      <w:pPr>
        <w:spacing w:after="120"/>
      </w:pPr>
      <w:r>
        <w:t xml:space="preserve">Since m77883 the tool has gained Markdown that renders on GitHub and GitLab, a reader for </w:t>
      </w:r>
      <w:proofErr w:type="spellStart"/>
      <w:r>
        <w:t>SpecPress</w:t>
      </w:r>
      <w:proofErr w:type="spellEnd"/>
      <w:r>
        <w:t xml:space="preserve">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extension, new panes in the macOS application, and templates for continuous integration. We also say what the tool does not do and what we could not check. Most of the new work has run only on one Mac.</w:t>
      </w:r>
    </w:p>
    <w:p w14:paraId="6F35A99F" w14:textId="77777777" w:rsidR="00E94730" w:rsidRDefault="00E94730" w:rsidP="00E94730">
      <w:pPr>
        <w:spacing w:after="120"/>
      </w:pPr>
      <w:r>
        <w:t xml:space="preserve">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w:t>
      </w:r>
      <w:proofErr w:type="spellStart"/>
      <w:r>
        <w:t>SpecBuild</w:t>
      </w:r>
      <w:proofErr w:type="spellEnd"/>
      <w:r>
        <w:t xml:space="preserve"> is, and is not, worth its cost compared with Word.</w:t>
      </w:r>
    </w:p>
    <w:p w14:paraId="18FCC383" w14:textId="24094CE9" w:rsidR="00F13809" w:rsidRDefault="00F13809" w:rsidP="00E75BDD">
      <w:pPr>
        <w:rPr>
          <w:lang w:val="en-CA"/>
        </w:rPr>
      </w:pPr>
    </w:p>
    <w:p w14:paraId="13D848CF" w14:textId="3A46ABBE" w:rsidR="00E16FAE" w:rsidRDefault="00E16FAE" w:rsidP="00E75BDD">
      <w:pPr>
        <w:rPr>
          <w:lang w:val="en-CA"/>
        </w:rPr>
      </w:pPr>
      <w:r>
        <w:rPr>
          <w:lang w:val="en-CA"/>
        </w:rPr>
        <w:t xml:space="preserve">It was commented that due to the internal text format, diff in Word might not always work appropriately when the Word files were not generated from the same </w:t>
      </w:r>
      <w:r w:rsidR="00D64DE2">
        <w:rPr>
          <w:lang w:val="en-CA"/>
        </w:rPr>
        <w:t>original source. It was explained that the system uses its own diff.</w:t>
      </w:r>
    </w:p>
    <w:p w14:paraId="4437711D" w14:textId="7592D6AC" w:rsidR="00D64DE2" w:rsidRDefault="00D64DE2" w:rsidP="00E75BDD">
      <w:pPr>
        <w:rPr>
          <w:lang w:val="en-CA"/>
        </w:rPr>
      </w:pPr>
      <w:r>
        <w:rPr>
          <w:lang w:val="en-CA"/>
        </w:rPr>
        <w:t xml:space="preserve">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w:t>
      </w:r>
      <w:proofErr w:type="spellStart"/>
      <w:r>
        <w:rPr>
          <w:lang w:val="en-CA"/>
        </w:rPr>
        <w:t>emendment</w:t>
      </w:r>
      <w:proofErr w:type="spellEnd"/>
      <w:r>
        <w:rPr>
          <w:lang w:val="en-CA"/>
        </w:rPr>
        <w:t>, and could report about experiences.</w:t>
      </w:r>
    </w:p>
    <w:p w14:paraId="1D426957" w14:textId="086747FA" w:rsidR="00D64DE2" w:rsidRPr="006F1EFE" w:rsidRDefault="00D64DE2" w:rsidP="00E75BDD">
      <w:pPr>
        <w:rPr>
          <w:lang w:val="en-CA"/>
        </w:rPr>
      </w:pPr>
      <w:r>
        <w:rPr>
          <w:lang w:val="en-CA"/>
        </w:rPr>
        <w:t>For the future, also interfacing to OSD of ISO might be useful (even though JVET projects are currently still allowed to use Word for joint projects of ISO and ITU).</w:t>
      </w:r>
    </w:p>
    <w:p w14:paraId="1E7AD534" w14:textId="44F79214" w:rsidR="00F44BFE" w:rsidRPr="006F1EFE" w:rsidRDefault="00F44BFE" w:rsidP="00CA2E49">
      <w:pPr>
        <w:pStyle w:val="berschrift2"/>
        <w:rPr>
          <w:lang w:val="en-CA"/>
        </w:rPr>
      </w:pPr>
      <w:bookmarkStart w:id="197" w:name="_Ref219721058"/>
      <w:r w:rsidRPr="006F1EFE">
        <w:rPr>
          <w:lang w:val="en-CA"/>
        </w:rPr>
        <w:t>AHG3: Software development (</w:t>
      </w:r>
      <w:r w:rsidR="001A3620">
        <w:rPr>
          <w:lang w:val="en-CA"/>
        </w:rPr>
        <w:t>1</w:t>
      </w:r>
      <w:r w:rsidRPr="006F1EFE">
        <w:rPr>
          <w:lang w:val="en-CA"/>
        </w:rPr>
        <w:t>)</w:t>
      </w:r>
      <w:bookmarkEnd w:id="192"/>
      <w:bookmarkEnd w:id="197"/>
    </w:p>
    <w:p w14:paraId="747A5596" w14:textId="2ED4BD30" w:rsidR="00364466" w:rsidRDefault="00364466" w:rsidP="00364466">
      <w:pPr>
        <w:rPr>
          <w:lang w:val="en-CA"/>
        </w:rPr>
      </w:pPr>
      <w:bookmarkStart w:id="198" w:name="_Ref133414511"/>
      <w:bookmarkStart w:id="199" w:name="_Ref149818039"/>
      <w:r w:rsidRPr="006F1EFE">
        <w:rPr>
          <w:lang w:val="en-CA"/>
        </w:rPr>
        <w:t xml:space="preserve">Contributions in this area were discussed during </w:t>
      </w:r>
      <w:del w:id="200" w:author="Mathias Wien" w:date="2026-10-21T13:57:00Z">
        <w:r w:rsidR="005B24DC">
          <w:rPr>
            <w:lang w:val="en-CA"/>
          </w:rPr>
          <w:delText>XXXX</w:delText>
        </w:r>
      </w:del>
      <w:ins w:id="201" w:author="Mathias Wien" w:date="2026-10-21T13:57:00Z">
        <w:r w:rsidR="0043681C">
          <w:rPr>
            <w:lang w:val="en-CA"/>
          </w:rPr>
          <w:t>1400</w:t>
        </w:r>
      </w:ins>
      <w:r w:rsidRPr="006F1EFE">
        <w:rPr>
          <w:lang w:val="en-CA"/>
        </w:rPr>
        <w:t>–</w:t>
      </w:r>
      <w:del w:id="202" w:author="Mathias Wien" w:date="2026-10-21T14:10:00Z">
        <w:r w:rsidR="005B24DC">
          <w:rPr>
            <w:lang w:val="en-CA"/>
          </w:rPr>
          <w:delText>XXXX</w:delText>
        </w:r>
        <w:r w:rsidR="007B0A59" w:rsidRPr="006F1EFE">
          <w:rPr>
            <w:lang w:val="en-CA"/>
          </w:rPr>
          <w:delText xml:space="preserve"> </w:delText>
        </w:r>
      </w:del>
      <w:ins w:id="203" w:author="Mathias Wien" w:date="2026-10-21T14:10:00Z">
        <w:r w:rsidR="0028125C">
          <w:rPr>
            <w:lang w:val="en-CA"/>
          </w:rPr>
          <w:t>1410</w:t>
        </w:r>
        <w:r w:rsidR="0028125C" w:rsidRPr="006F1EFE">
          <w:rPr>
            <w:lang w:val="en-CA"/>
          </w:rPr>
          <w:t xml:space="preserve"> </w:t>
        </w:r>
      </w:ins>
      <w:r w:rsidRPr="006F1EFE">
        <w:rPr>
          <w:lang w:val="en-CA"/>
        </w:rPr>
        <w:t xml:space="preserve">on </w:t>
      </w:r>
      <w:del w:id="204" w:author="Mathias Wien" w:date="2026-10-21T13:57:00Z">
        <w:r w:rsidR="005B24DC">
          <w:rPr>
            <w:lang w:val="en-CA"/>
          </w:rPr>
          <w:delText>XX</w:delText>
        </w:r>
        <w:r w:rsidR="007B0A59" w:rsidRPr="006F1EFE">
          <w:rPr>
            <w:lang w:val="en-CA"/>
          </w:rPr>
          <w:delText xml:space="preserve">day </w:delText>
        </w:r>
      </w:del>
      <w:ins w:id="205" w:author="Mathias Wien" w:date="2026-10-21T13:57:00Z">
        <w:r w:rsidR="0043681C">
          <w:rPr>
            <w:lang w:val="en-CA"/>
          </w:rPr>
          <w:t>Wednesday</w:t>
        </w:r>
        <w:r w:rsidR="0043681C" w:rsidRPr="006F1EFE">
          <w:rPr>
            <w:lang w:val="en-CA"/>
          </w:rPr>
          <w:t xml:space="preserve"> </w:t>
        </w:r>
      </w:ins>
      <w:del w:id="206" w:author="Mathias Wien" w:date="2026-10-21T13:57:00Z">
        <w:r w:rsidR="005B24DC">
          <w:rPr>
            <w:lang w:val="en-CA"/>
          </w:rPr>
          <w:delText>XX</w:delText>
        </w:r>
        <w:r w:rsidR="007B0A59" w:rsidRPr="006F1EFE">
          <w:rPr>
            <w:lang w:val="en-CA"/>
          </w:rPr>
          <w:delText xml:space="preserve"> </w:delText>
        </w:r>
      </w:del>
      <w:ins w:id="207" w:author="Mathias Wien" w:date="2026-10-21T13:57:00Z">
        <w:r w:rsidR="0043681C">
          <w:rPr>
            <w:lang w:val="en-CA"/>
          </w:rPr>
          <w:t>21</w:t>
        </w:r>
        <w:r w:rsidR="0043681C" w:rsidRPr="006F1EFE">
          <w:rPr>
            <w:lang w:val="en-CA"/>
          </w:rPr>
          <w:t xml:space="preserve"> </w:t>
        </w:r>
      </w:ins>
      <w:r w:rsidR="005B24DC">
        <w:rPr>
          <w:lang w:val="en-CA"/>
        </w:rPr>
        <w:t>October</w:t>
      </w:r>
      <w:r w:rsidRPr="006F1EFE">
        <w:rPr>
          <w:lang w:val="en-CA"/>
        </w:rPr>
        <w:t xml:space="preserve"> 2026 (chaired by </w:t>
      </w:r>
      <w:del w:id="208" w:author="Mathias Wien" w:date="2026-10-21T13:58:00Z">
        <w:r w:rsidR="005B24DC">
          <w:rPr>
            <w:lang w:val="en-CA"/>
          </w:rPr>
          <w:delText>XXX</w:delText>
        </w:r>
      </w:del>
      <w:ins w:id="209" w:author="Mathias Wien" w:date="2026-10-21T13:58:00Z">
        <w:r w:rsidR="0043681C">
          <w:rPr>
            <w:lang w:val="en-CA"/>
          </w:rPr>
          <w:t>M. Wien</w:t>
        </w:r>
      </w:ins>
      <w:r w:rsidRPr="006F1EFE">
        <w:rPr>
          <w:lang w:val="en-CA"/>
        </w:rPr>
        <w:t>).</w:t>
      </w:r>
    </w:p>
    <w:p w14:paraId="6715D0D6" w14:textId="77777777" w:rsidR="00E539D6" w:rsidRPr="00DA525C" w:rsidRDefault="00E3120D" w:rsidP="00F858F6">
      <w:pPr>
        <w:pStyle w:val="berschrift9"/>
        <w:rPr>
          <w:szCs w:val="24"/>
          <w:lang w:val="en-CA" w:eastAsia="de-DE"/>
        </w:rPr>
      </w:pPr>
      <w:hyperlink r:id="rId507"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7C2665" w:rsidP="00364466">
      <w:pPr>
        <w:rPr>
          <w:ins w:id="210" w:author="Mathias Wien" w:date="2026-10-21T14:03:00Z"/>
          <w:lang w:val="en-CA"/>
        </w:rPr>
      </w:pPr>
      <w:ins w:id="211" w:author="Mathias Wien" w:date="2026-10-21T14:03:00Z">
        <w:r w:rsidRPr="007C2665">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ins>
    </w:p>
    <w:p w14:paraId="4F0B1FFF" w14:textId="77777777" w:rsidR="007C2665" w:rsidRDefault="007C2665" w:rsidP="00364466">
      <w:pPr>
        <w:rPr>
          <w:moveTo w:id="212" w:author="Jens-Rainer Ohm" w:date="2026-10-21T22:04:00Z"/>
          <w:rPrChange w:id="213" w:author="Jens-Rainer Ohm" w:date="2026-10-21T22:04:00Z">
            <w:rPr>
              <w:moveTo w:id="214" w:author="Jens-Rainer Ohm" w:date="2026-10-21T22:04:00Z"/>
              <w:lang w:val="en-CA"/>
            </w:rPr>
          </w:rPrChange>
        </w:rPr>
      </w:pPr>
      <w:moveToRangeStart w:id="215" w:author="Jens-Rainer Ohm" w:date="2026-10-21T22:04:00Z" w:name="move243512677"/>
    </w:p>
    <w:p w14:paraId="210AE628" w14:textId="4223CF73" w:rsidR="0028125C" w:rsidRPr="007C2665" w:rsidRDefault="0028125C" w:rsidP="00364466">
      <w:pPr>
        <w:rPr>
          <w:ins w:id="216" w:author="Mathias Wien" w:date="2026-10-21T22:03:00Z"/>
          <w:rPrChange w:id="217" w:author="Mathias Wien" w:date="2026-10-21T14:03:00Z">
            <w:rPr>
              <w:ins w:id="218" w:author="Mathias Wien" w:date="2026-10-21T22:03:00Z"/>
              <w:lang w:val="en-CA"/>
            </w:rPr>
          </w:rPrChange>
        </w:rPr>
      </w:pPr>
      <w:moveTo w:id="219" w:author="Jens-Rainer Ohm" w:date="2026-10-21T22:04:00Z">
        <w:r>
          <w:rPr>
            <w:rPrChange w:id="220" w:author="Jens-Rainer Ohm" w:date="2026-10-21T22:04:00Z">
              <w:rPr>
                <w:lang w:val="en-CA"/>
              </w:rPr>
            </w:rPrChange>
          </w:rPr>
          <w:t xml:space="preserve">The </w:t>
        </w:r>
      </w:moveTo>
      <w:moveToRangeEnd w:id="215"/>
      <w:ins w:id="221" w:author="Mathias Wien" w:date="2026-10-21T14:05:00Z">
        <w:r>
          <w:t>merge request has been reviewed by the other software coordinators</w:t>
        </w:r>
      </w:ins>
      <w:ins w:id="222" w:author="Mathias Wien" w:date="2026-10-21T14:07:00Z">
        <w:r>
          <w:t xml:space="preserve">. </w:t>
        </w:r>
        <w:r w:rsidRPr="0028125C">
          <w:rPr>
            <w:highlight w:val="yellow"/>
            <w:rPrChange w:id="223" w:author="Mathias Wien" w:date="2026-10-21T14:08:00Z">
              <w:rPr/>
            </w:rPrChange>
          </w:rPr>
          <w:t>Decision (SW)</w:t>
        </w:r>
      </w:ins>
      <w:ins w:id="224" w:author="Mathias Wien" w:date="2026-10-21T14:08:00Z">
        <w:r w:rsidRPr="0028125C">
          <w:rPr>
            <w:highlight w:val="yellow"/>
            <w:rPrChange w:id="225" w:author="Mathias Wien" w:date="2026-10-21T14:08:00Z">
              <w:rPr/>
            </w:rPrChange>
          </w:rPr>
          <w:t>:</w:t>
        </w:r>
        <w:r>
          <w:t xml:space="preserve"> </w:t>
        </w:r>
      </w:ins>
      <w:ins w:id="226" w:author="Mathias Wien" w:date="2026-10-21T14:07:00Z">
        <w:r>
          <w:t xml:space="preserve">merge into the </w:t>
        </w:r>
      </w:ins>
      <w:ins w:id="227" w:author="Mathias Wien" w:date="2026-10-21T14:08:00Z">
        <w:r>
          <w:t xml:space="preserve">VTM </w:t>
        </w:r>
      </w:ins>
      <w:ins w:id="228" w:author="Mathias Wien" w:date="2026-10-21T14:07:00Z">
        <w:r>
          <w:t>software.</w:t>
        </w:r>
      </w:ins>
    </w:p>
    <w:p w14:paraId="7996F237" w14:textId="2B5D9CE9" w:rsidR="00F44BFE" w:rsidRPr="006F1EFE" w:rsidRDefault="00B71D8F" w:rsidP="00CA2E49">
      <w:pPr>
        <w:pStyle w:val="berschrift2"/>
        <w:rPr>
          <w:lang w:val="en-CA"/>
        </w:rPr>
      </w:pPr>
      <w:bookmarkStart w:id="229" w:name="_Ref93310686"/>
      <w:bookmarkStart w:id="230" w:name="_Ref142739795"/>
      <w:bookmarkStart w:id="231" w:name="_Ref164876569"/>
      <w:bookmarkStart w:id="232" w:name="_Ref187426186"/>
      <w:bookmarkEnd w:id="193"/>
      <w:bookmarkEnd w:id="194"/>
      <w:bookmarkEnd w:id="198"/>
      <w:bookmarkEnd w:id="199"/>
      <w:r w:rsidRPr="006F1EFE">
        <w:rPr>
          <w:lang w:val="en-CA"/>
        </w:rPr>
        <w:t>AHG3</w:t>
      </w:r>
      <w:r w:rsidR="00E539D6">
        <w:rPr>
          <w:lang w:val="en-CA"/>
        </w:rPr>
        <w:t>/AHG4</w:t>
      </w:r>
      <w:r w:rsidRPr="006F1EFE">
        <w:rPr>
          <w:lang w:val="en-CA"/>
        </w:rPr>
        <w:t xml:space="preserve">: </w:t>
      </w:r>
      <w:bookmarkStart w:id="233"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233"/>
      <w:r w:rsidR="003B27F8" w:rsidRPr="006F1EFE">
        <w:rPr>
          <w:lang w:val="en-CA"/>
        </w:rPr>
        <w:t xml:space="preserve">and metrics </w:t>
      </w:r>
      <w:r w:rsidR="00F44BFE" w:rsidRPr="006F1EFE">
        <w:rPr>
          <w:lang w:val="en-CA"/>
        </w:rPr>
        <w:t>(</w:t>
      </w:r>
      <w:bookmarkEnd w:id="229"/>
      <w:bookmarkEnd w:id="230"/>
      <w:r w:rsidR="001A3620">
        <w:rPr>
          <w:lang w:val="en-CA"/>
        </w:rPr>
        <w:t>2</w:t>
      </w:r>
      <w:r w:rsidR="00F44BFE" w:rsidRPr="006F1EFE">
        <w:rPr>
          <w:lang w:val="en-CA"/>
        </w:rPr>
        <w:t>)</w:t>
      </w:r>
      <w:bookmarkEnd w:id="231"/>
      <w:bookmarkEnd w:id="232"/>
    </w:p>
    <w:p w14:paraId="2156B14D" w14:textId="760552E1" w:rsidR="00E539D6" w:rsidRDefault="00E539D6" w:rsidP="00E539D6">
      <w:pPr>
        <w:rPr>
          <w:lang w:val="en-CA"/>
        </w:rPr>
      </w:pPr>
      <w:bookmarkStart w:id="234" w:name="_Ref210656256"/>
      <w:bookmarkStart w:id="235" w:name="_Ref219721064"/>
      <w:bookmarkStart w:id="236" w:name="_Ref228390803"/>
      <w:bookmarkStart w:id="237" w:name="_Ref21242672"/>
      <w:bookmarkStart w:id="238" w:name="_Ref119780312"/>
      <w:r w:rsidRPr="006F1EFE">
        <w:rPr>
          <w:lang w:val="en-CA"/>
        </w:rPr>
        <w:t xml:space="preserve">Contributions in this area were discussed during </w:t>
      </w:r>
      <w:del w:id="239" w:author="Mathias Wien" w:date="2026-10-21T14:10:00Z">
        <w:r>
          <w:rPr>
            <w:lang w:val="en-CA"/>
          </w:rPr>
          <w:delText>XXXX</w:delText>
        </w:r>
      </w:del>
      <w:ins w:id="240" w:author="Mathias Wien" w:date="2026-10-21T14:10:00Z">
        <w:r w:rsidR="0028125C">
          <w:rPr>
            <w:lang w:val="en-CA"/>
          </w:rPr>
          <w:t>1410</w:t>
        </w:r>
      </w:ins>
      <w:r w:rsidRPr="006F1EFE">
        <w:rPr>
          <w:lang w:val="en-CA"/>
        </w:rPr>
        <w:t>–</w:t>
      </w:r>
      <w:del w:id="241" w:author="Jens-Rainer Ohm" w:date="2026-10-21T22:12:00Z">
        <w:r w:rsidDel="00ED2315">
          <w:rPr>
            <w:lang w:val="en-CA"/>
          </w:rPr>
          <w:delText>XXXX</w:delText>
        </w:r>
        <w:r w:rsidRPr="006F1EFE" w:rsidDel="00ED2315">
          <w:rPr>
            <w:lang w:val="en-CA"/>
          </w:rPr>
          <w:delText xml:space="preserve"> </w:delText>
        </w:r>
      </w:del>
      <w:ins w:id="242" w:author="Jens-Rainer Ohm" w:date="2026-10-21T22:12:00Z">
        <w:r w:rsidR="00ED2315">
          <w:rPr>
            <w:lang w:val="en-CA"/>
          </w:rPr>
          <w:t>1500</w:t>
        </w:r>
        <w:r w:rsidR="00ED2315" w:rsidRPr="006F1EFE">
          <w:rPr>
            <w:lang w:val="en-CA"/>
          </w:rPr>
          <w:t xml:space="preserve"> </w:t>
        </w:r>
      </w:ins>
      <w:r w:rsidRPr="006F1EFE">
        <w:rPr>
          <w:lang w:val="en-CA"/>
        </w:rPr>
        <w:t xml:space="preserve">on </w:t>
      </w:r>
      <w:del w:id="243" w:author="Mathias Wien" w:date="2026-10-21T14:10:00Z">
        <w:r>
          <w:rPr>
            <w:lang w:val="en-CA"/>
          </w:rPr>
          <w:delText>XX</w:delText>
        </w:r>
        <w:r w:rsidRPr="006F1EFE">
          <w:rPr>
            <w:lang w:val="en-CA"/>
          </w:rPr>
          <w:delText xml:space="preserve">day </w:delText>
        </w:r>
      </w:del>
      <w:ins w:id="244" w:author="Mathias Wien" w:date="2026-10-21T14:10:00Z">
        <w:r w:rsidR="0028125C">
          <w:rPr>
            <w:lang w:val="en-CA"/>
          </w:rPr>
          <w:t>Wednesday</w:t>
        </w:r>
        <w:r w:rsidR="0028125C" w:rsidRPr="006F1EFE">
          <w:rPr>
            <w:lang w:val="en-CA"/>
          </w:rPr>
          <w:t xml:space="preserve"> </w:t>
        </w:r>
      </w:ins>
      <w:del w:id="245" w:author="Mathias Wien" w:date="2026-10-21T14:10:00Z">
        <w:r>
          <w:rPr>
            <w:lang w:val="en-CA"/>
          </w:rPr>
          <w:delText>XX</w:delText>
        </w:r>
        <w:r w:rsidRPr="006F1EFE">
          <w:rPr>
            <w:lang w:val="en-CA"/>
          </w:rPr>
          <w:delText xml:space="preserve"> </w:delText>
        </w:r>
      </w:del>
      <w:ins w:id="246" w:author="Mathias Wien" w:date="2026-10-21T14:10:00Z">
        <w:r w:rsidR="0028125C">
          <w:rPr>
            <w:lang w:val="en-CA"/>
          </w:rPr>
          <w:t>21</w:t>
        </w:r>
        <w:r w:rsidR="0028125C" w:rsidRPr="006F1EFE">
          <w:rPr>
            <w:lang w:val="en-CA"/>
          </w:rPr>
          <w:t xml:space="preserve"> </w:t>
        </w:r>
      </w:ins>
      <w:r>
        <w:rPr>
          <w:lang w:val="en-CA"/>
        </w:rPr>
        <w:t>October</w:t>
      </w:r>
      <w:r w:rsidRPr="006F1EFE">
        <w:rPr>
          <w:lang w:val="en-CA"/>
        </w:rPr>
        <w:t xml:space="preserve"> 2026 (chaired by </w:t>
      </w:r>
      <w:del w:id="247" w:author="Mathias Wien" w:date="2026-10-21T14:10:00Z">
        <w:r>
          <w:rPr>
            <w:lang w:val="en-CA"/>
          </w:rPr>
          <w:delText>XXX</w:delText>
        </w:r>
      </w:del>
      <w:ins w:id="248" w:author="Mathias Wien" w:date="2026-10-21T14:10:00Z">
        <w:r w:rsidR="0028125C">
          <w:rPr>
            <w:lang w:val="en-CA"/>
          </w:rPr>
          <w:t>M. Wien</w:t>
        </w:r>
      </w:ins>
      <w:r w:rsidRPr="006F1EFE">
        <w:rPr>
          <w:lang w:val="en-CA"/>
        </w:rPr>
        <w:t>).</w:t>
      </w:r>
    </w:p>
    <w:p w14:paraId="6C1E1345" w14:textId="415971FB" w:rsidR="00E539D6" w:rsidRDefault="00E3120D" w:rsidP="00F858F6">
      <w:pPr>
        <w:pStyle w:val="berschrift9"/>
        <w:rPr>
          <w:szCs w:val="24"/>
          <w:lang w:val="en-CA" w:eastAsia="de-DE"/>
        </w:rPr>
      </w:pPr>
      <w:hyperlink r:id="rId508"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499AED08" w14:textId="77777777" w:rsidR="0028125C" w:rsidRPr="0028125C" w:rsidRDefault="0028125C" w:rsidP="0028125C">
      <w:pPr>
        <w:rPr>
          <w:ins w:id="249" w:author="Mathias Wien" w:date="2026-10-21T14:10:00Z"/>
          <w:lang w:eastAsia="de-DE"/>
        </w:rPr>
      </w:pPr>
      <w:ins w:id="250" w:author="Mathias Wien" w:date="2026-10-21T14:10:00Z">
        <w:r w:rsidRPr="0028125C">
          <w:rPr>
            <w:lang w:eastAsia="de-DE"/>
          </w:rPr>
          <w:t xml:space="preserve">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w:t>
        </w:r>
        <w:proofErr w:type="spellStart"/>
        <w:r w:rsidRPr="0028125C">
          <w:rPr>
            <w:lang w:eastAsia="de-DE"/>
          </w:rPr>
          <w:t>CfP</w:t>
        </w:r>
        <w:proofErr w:type="spellEnd"/>
        <w:r w:rsidRPr="0028125C">
          <w:rPr>
            <w:lang w:eastAsia="de-DE"/>
          </w:rPr>
          <w:t xml:space="preserve"> test sequences and large natural-image datasets (JPEG AI, DIV2K, Flickr2K), and the content of these datasets was </w:t>
        </w:r>
        <w:proofErr w:type="spellStart"/>
        <w:r w:rsidRPr="0028125C">
          <w:rPr>
            <w:lang w:eastAsia="de-DE"/>
          </w:rPr>
          <w:t>analysed</w:t>
        </w:r>
        <w:proofErr w:type="spellEnd"/>
        <w:r w:rsidRPr="0028125C">
          <w:rPr>
            <w:lang w:eastAsia="de-DE"/>
          </w:rPr>
          <w:t xml:space="preserve"> by image features and by content grouping. The results show that the ECM gain is overestimated on the CTC for almost all intra tools. Part of the overestimation is explained by the content distribution: the CTC natural-content sequences, and also the </w:t>
        </w:r>
        <w:proofErr w:type="spellStart"/>
        <w:r w:rsidRPr="0028125C">
          <w:rPr>
            <w:lang w:eastAsia="de-DE"/>
          </w:rPr>
          <w:t>CfP</w:t>
        </w:r>
        <w:proofErr w:type="spellEnd"/>
        <w:r w:rsidRPr="0028125C">
          <w:rPr>
            <w:lang w:eastAsia="de-DE"/>
          </w:rPr>
          <w:t xml:space="preserve"> sequences, lack very detailed and densely textured content on which ECM gains little and which is contained in the JPEG AI, DIV2K and Flickr2K images. The remaining part is attributed to CTC-specific factors, and a comparison of ECM versions suggests over-fitting to the CTC.</w:t>
        </w:r>
      </w:ins>
    </w:p>
    <w:p w14:paraId="1F769422" w14:textId="77777777" w:rsidR="001A3620" w:rsidRPr="001A3620" w:rsidRDefault="001A3620" w:rsidP="001A3620">
      <w:pPr>
        <w:rPr>
          <w:ins w:id="251" w:author="Mathias Wien" w:date="2026-10-21T14:29:00Z"/>
          <w:lang w:val="en-CA"/>
        </w:rPr>
      </w:pPr>
    </w:p>
    <w:p w14:paraId="4470DCAA" w14:textId="467B2323" w:rsidR="00792DD6" w:rsidRDefault="00792DD6" w:rsidP="001A3620">
      <w:pPr>
        <w:rPr>
          <w:ins w:id="252" w:author="Mathias Wien" w:date="2026-10-21T14:34:00Z"/>
          <w:lang w:eastAsia="de-DE"/>
        </w:rPr>
      </w:pPr>
      <w:ins w:id="253" w:author="Mathias Wien" w:date="2026-10-21T14:31:00Z">
        <w:r>
          <w:rPr>
            <w:lang w:eastAsia="de-DE"/>
          </w:rPr>
          <w:t xml:space="preserve">It was commented that </w:t>
        </w:r>
      </w:ins>
      <w:ins w:id="254" w:author="Mathias Wien" w:date="2026-10-21T14:32:00Z">
        <w:r>
          <w:rPr>
            <w:lang w:eastAsia="de-DE"/>
          </w:rPr>
          <w:t xml:space="preserve">observations </w:t>
        </w:r>
      </w:ins>
      <w:ins w:id="255" w:author="Mathias Wien" w:date="2026-10-21T14:33:00Z">
        <w:r>
          <w:rPr>
            <w:lang w:eastAsia="de-DE"/>
          </w:rPr>
          <w:t xml:space="preserve">like </w:t>
        </w:r>
      </w:ins>
      <w:ins w:id="256" w:author="Mathias Wien" w:date="2026-10-21T14:32:00Z">
        <w:r>
          <w:rPr>
            <w:lang w:eastAsia="de-DE"/>
          </w:rPr>
          <w:t xml:space="preserve">those </w:t>
        </w:r>
      </w:ins>
      <w:ins w:id="257" w:author="Mathias Wien" w:date="2026-10-21T14:33:00Z">
        <w:r>
          <w:rPr>
            <w:lang w:eastAsia="de-DE"/>
          </w:rPr>
          <w:t xml:space="preserve">pointed out in this contribution are considered valuable and should be taken into account in the process of designing new CTC settings </w:t>
        </w:r>
      </w:ins>
      <w:ins w:id="258" w:author="Mathias Wien" w:date="2026-10-21T14:34:00Z">
        <w:r>
          <w:rPr>
            <w:lang w:eastAsia="de-DE"/>
          </w:rPr>
          <w:t xml:space="preserve">for the next project phase. </w:t>
        </w:r>
      </w:ins>
    </w:p>
    <w:p w14:paraId="60A5628B" w14:textId="77777777" w:rsidR="00792DD6" w:rsidRPr="0028125C" w:rsidRDefault="00792DD6" w:rsidP="001A3620">
      <w:pPr>
        <w:rPr>
          <w:ins w:id="259" w:author="Mathias Wien" w:date="2026-10-21T22:03:00Z"/>
          <w:lang w:eastAsia="de-DE"/>
          <w:rPrChange w:id="260" w:author="Mathias Wien" w:date="2026-10-21T14:10:00Z">
            <w:rPr>
              <w:ins w:id="261" w:author="Mathias Wien" w:date="2026-10-21T22:03:00Z"/>
              <w:lang w:val="en-CA" w:eastAsia="de-DE"/>
            </w:rPr>
          </w:rPrChange>
        </w:rPr>
      </w:pPr>
    </w:p>
    <w:p w14:paraId="0D353B57" w14:textId="77777777" w:rsidR="00230186" w:rsidRPr="00DA525C" w:rsidRDefault="00E3120D" w:rsidP="00F858F6">
      <w:pPr>
        <w:pStyle w:val="berschrift9"/>
        <w:rPr>
          <w:szCs w:val="24"/>
          <w:lang w:val="en-CA" w:eastAsia="de-DE"/>
        </w:rPr>
      </w:pPr>
      <w:hyperlink r:id="rId509"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39B76800" w14:textId="77777777" w:rsidR="00792DD6" w:rsidRPr="00792DD6" w:rsidRDefault="00792DD6" w:rsidP="00792DD6">
      <w:pPr>
        <w:rPr>
          <w:ins w:id="262" w:author="Mathias Wien" w:date="2026-10-21T14:35:00Z"/>
          <w:lang w:val="en-CA"/>
        </w:rPr>
      </w:pPr>
      <w:ins w:id="263" w:author="Mathias Wien" w:date="2026-10-21T14:35:00Z">
        <w:r w:rsidRPr="00792DD6">
          <w:rPr>
            <w:lang w:val="en-CA"/>
          </w:rPr>
          <w:t xml:space="preserve">This contribution suggests including Block Importance Mapping (BIM) and GOP-based RPR in CTC for SDR and HDR. </w:t>
        </w:r>
      </w:ins>
    </w:p>
    <w:p w14:paraId="4C1DA9A2" w14:textId="77777777" w:rsidR="00792DD6" w:rsidRPr="00792DD6" w:rsidRDefault="00792DD6" w:rsidP="00792DD6">
      <w:pPr>
        <w:rPr>
          <w:ins w:id="264" w:author="Mathias Wien" w:date="2026-10-21T14:35:00Z"/>
          <w:lang w:val="en-CA"/>
        </w:rPr>
      </w:pPr>
      <w:ins w:id="265" w:author="Mathias Wien" w:date="2026-10-21T14:35:00Z">
        <w:r w:rsidRPr="00792DD6">
          <w:rPr>
            <w:lang w:val="en-CA"/>
          </w:rPr>
          <w:t xml:space="preserve">The BDR impact on SDR (BIM=1 and </w:t>
        </w:r>
        <w:proofErr w:type="spellStart"/>
        <w:r w:rsidRPr="00792DD6">
          <w:rPr>
            <w:lang w:val="en-CA"/>
          </w:rPr>
          <w:t>GOPbasedRPR</w:t>
        </w:r>
        <w:proofErr w:type="spellEnd"/>
        <w:r w:rsidRPr="00792DD6">
          <w:rPr>
            <w:lang w:val="en-CA"/>
          </w:rPr>
          <w:t>=1):</w:t>
        </w:r>
      </w:ins>
    </w:p>
    <w:p w14:paraId="29017954" w14:textId="77777777" w:rsidR="00792DD6" w:rsidRPr="00792DD6" w:rsidRDefault="00792DD6">
      <w:pPr>
        <w:ind w:left="360"/>
        <w:rPr>
          <w:ins w:id="266" w:author="Mathias Wien" w:date="2026-10-21T14:35:00Z"/>
          <w:lang w:val="en-CA"/>
        </w:rPr>
        <w:pPrChange w:id="267" w:author="Mathias Wien" w:date="2026-10-21T14:35:00Z">
          <w:pPr/>
        </w:pPrChange>
      </w:pPr>
      <w:ins w:id="268" w:author="Mathias Wien" w:date="2026-10-21T14:35:00Z">
        <w:r w:rsidRPr="00792DD6">
          <w:rPr>
            <w:lang w:val="en-CA"/>
          </w:rPr>
          <w:t xml:space="preserve">RA Y/U/V: </w:t>
        </w:r>
        <w:r w:rsidRPr="00792DD6">
          <w:t xml:space="preserve">-2,05%/-2,78%/-2,68% </w:t>
        </w:r>
        <w:proofErr w:type="spellStart"/>
        <w:r w:rsidRPr="00792DD6">
          <w:rPr>
            <w:lang w:val="en-CA"/>
          </w:rPr>
          <w:t>EncTime</w:t>
        </w:r>
        <w:proofErr w:type="spellEnd"/>
        <w:r w:rsidRPr="00792DD6">
          <w:rPr>
            <w:lang w:val="en-CA"/>
          </w:rPr>
          <w:t>: 96,9%</w:t>
        </w:r>
        <w:r w:rsidRPr="00792DD6">
          <w:rPr>
            <w:lang w:val="en-CA"/>
          </w:rPr>
          <w:tab/>
          <w:t xml:space="preserve"> DecTime:87,8%</w:t>
        </w:r>
      </w:ins>
    </w:p>
    <w:p w14:paraId="38985E50" w14:textId="77777777" w:rsidR="00792DD6" w:rsidRPr="00792DD6" w:rsidRDefault="00792DD6">
      <w:pPr>
        <w:ind w:left="360"/>
        <w:rPr>
          <w:ins w:id="269" w:author="Mathias Wien" w:date="2026-10-21T14:35:00Z"/>
          <w:lang w:val="en-CA"/>
        </w:rPr>
        <w:pPrChange w:id="270" w:author="Mathias Wien" w:date="2026-10-21T14:35:00Z">
          <w:pPr/>
        </w:pPrChange>
      </w:pPr>
      <w:ins w:id="271" w:author="Mathias Wien" w:date="2026-10-21T14:35:00Z">
        <w:r w:rsidRPr="00792DD6">
          <w:rPr>
            <w:lang w:val="en-CA"/>
          </w:rPr>
          <w:t xml:space="preserve">LDB Y/U/V: -2,68%/0,48%/-0,06% </w:t>
        </w:r>
        <w:proofErr w:type="spellStart"/>
        <w:r w:rsidRPr="00792DD6">
          <w:rPr>
            <w:lang w:val="en-CA"/>
          </w:rPr>
          <w:t>EncTime</w:t>
        </w:r>
        <w:proofErr w:type="spellEnd"/>
        <w:r w:rsidRPr="00792DD6">
          <w:rPr>
            <w:lang w:val="en-CA"/>
          </w:rPr>
          <w:t xml:space="preserve">: 99,7% </w:t>
        </w:r>
        <w:proofErr w:type="spellStart"/>
        <w:r w:rsidRPr="00792DD6">
          <w:rPr>
            <w:lang w:val="en-CA"/>
          </w:rPr>
          <w:t>DecTime</w:t>
        </w:r>
        <w:proofErr w:type="spellEnd"/>
        <w:r w:rsidRPr="00792DD6">
          <w:rPr>
            <w:lang w:val="en-CA"/>
          </w:rPr>
          <w:t>: 99,6%</w:t>
        </w:r>
      </w:ins>
    </w:p>
    <w:p w14:paraId="4866F1E3" w14:textId="77777777" w:rsidR="00792DD6" w:rsidRPr="00792DD6" w:rsidRDefault="00792DD6">
      <w:pPr>
        <w:ind w:left="360"/>
        <w:rPr>
          <w:ins w:id="272" w:author="Mathias Wien" w:date="2026-10-21T14:35:00Z"/>
          <w:lang w:val="en-CA"/>
        </w:rPr>
        <w:pPrChange w:id="273" w:author="Mathias Wien" w:date="2026-10-21T14:35:00Z">
          <w:pPr/>
        </w:pPrChange>
      </w:pPr>
      <w:ins w:id="274" w:author="Mathias Wien" w:date="2026-10-21T14:35:00Z">
        <w:r w:rsidRPr="00792DD6">
          <w:rPr>
            <w:lang w:val="en-CA"/>
          </w:rPr>
          <w:t>The BDR impact on HDR:</w:t>
        </w:r>
      </w:ins>
    </w:p>
    <w:p w14:paraId="305A6E9A" w14:textId="77777777" w:rsidR="00792DD6" w:rsidRPr="00792DD6" w:rsidRDefault="00792DD6">
      <w:pPr>
        <w:ind w:left="360"/>
        <w:rPr>
          <w:ins w:id="275" w:author="Mathias Wien" w:date="2026-10-21T14:35:00Z"/>
          <w:lang w:val="de-DE"/>
          <w:rPrChange w:id="276" w:author="Mathias Wien" w:date="2026-10-21T14:35:00Z">
            <w:rPr>
              <w:ins w:id="277" w:author="Mathias Wien" w:date="2026-10-21T14:35:00Z"/>
              <w:lang w:val="en-CA"/>
            </w:rPr>
          </w:rPrChange>
        </w:rPr>
        <w:pPrChange w:id="278" w:author="Mathias Wien" w:date="2026-10-21T14:35:00Z">
          <w:pPr/>
        </w:pPrChange>
      </w:pPr>
      <w:ins w:id="279" w:author="Mathias Wien" w:date="2026-10-21T14:35:00Z">
        <w:r w:rsidRPr="00792DD6">
          <w:rPr>
            <w:lang w:val="de-DE"/>
            <w:rPrChange w:id="280" w:author="Mathias Wien" w:date="2026-10-21T14:35:00Z">
              <w:rPr>
                <w:lang w:val="en-CA"/>
              </w:rPr>
            </w:rPrChange>
          </w:rPr>
          <w:t xml:space="preserve">RA PQ </w:t>
        </w:r>
        <w:proofErr w:type="spellStart"/>
        <w:r w:rsidRPr="00792DD6">
          <w:rPr>
            <w:lang w:val="de-DE"/>
            <w:rPrChange w:id="281" w:author="Mathias Wien" w:date="2026-10-21T14:35:00Z">
              <w:rPr>
                <w:lang w:val="en-CA"/>
              </w:rPr>
            </w:rPrChange>
          </w:rPr>
          <w:t>wY</w:t>
        </w:r>
        <w:proofErr w:type="spellEnd"/>
        <w:r w:rsidRPr="00792DD6">
          <w:rPr>
            <w:lang w:val="de-DE"/>
            <w:rPrChange w:id="282" w:author="Mathias Wien" w:date="2026-10-21T14:35:00Z">
              <w:rPr>
                <w:lang w:val="en-CA"/>
              </w:rPr>
            </w:rPrChange>
          </w:rPr>
          <w:t>/</w:t>
        </w:r>
        <w:proofErr w:type="spellStart"/>
        <w:r w:rsidRPr="00792DD6">
          <w:rPr>
            <w:lang w:val="de-DE"/>
            <w:rPrChange w:id="283" w:author="Mathias Wien" w:date="2026-10-21T14:35:00Z">
              <w:rPr>
                <w:lang w:val="en-CA"/>
              </w:rPr>
            </w:rPrChange>
          </w:rPr>
          <w:t>wU</w:t>
        </w:r>
        <w:proofErr w:type="spellEnd"/>
        <w:r w:rsidRPr="00792DD6">
          <w:rPr>
            <w:lang w:val="de-DE"/>
            <w:rPrChange w:id="284" w:author="Mathias Wien" w:date="2026-10-21T14:35:00Z">
              <w:rPr>
                <w:lang w:val="en-CA"/>
              </w:rPr>
            </w:rPrChange>
          </w:rPr>
          <w:t>/</w:t>
        </w:r>
        <w:proofErr w:type="spellStart"/>
        <w:proofErr w:type="gramStart"/>
        <w:r w:rsidRPr="00792DD6">
          <w:rPr>
            <w:lang w:val="de-DE"/>
            <w:rPrChange w:id="285" w:author="Mathias Wien" w:date="2026-10-21T14:35:00Z">
              <w:rPr>
                <w:lang w:val="en-CA"/>
              </w:rPr>
            </w:rPrChange>
          </w:rPr>
          <w:t>wV</w:t>
        </w:r>
        <w:proofErr w:type="spellEnd"/>
        <w:r w:rsidRPr="00792DD6">
          <w:rPr>
            <w:lang w:val="de-DE"/>
            <w:rPrChange w:id="286" w:author="Mathias Wien" w:date="2026-10-21T14:35:00Z">
              <w:rPr>
                <w:lang w:val="en-CA"/>
              </w:rPr>
            </w:rPrChange>
          </w:rPr>
          <w:t xml:space="preserve"> :</w:t>
        </w:r>
        <w:proofErr w:type="gramEnd"/>
        <w:r w:rsidRPr="00792DD6">
          <w:rPr>
            <w:lang w:val="de-DE"/>
            <w:rPrChange w:id="287" w:author="Mathias Wien" w:date="2026-10-21T14:35:00Z">
              <w:rPr>
                <w:lang w:val="en-CA"/>
              </w:rPr>
            </w:rPrChange>
          </w:rPr>
          <w:t xml:space="preserve"> -0,59%/-7,13%/-5,82% </w:t>
        </w:r>
      </w:ins>
    </w:p>
    <w:p w14:paraId="1851DB52" w14:textId="77777777" w:rsidR="00792DD6" w:rsidRPr="00792DD6" w:rsidRDefault="00792DD6">
      <w:pPr>
        <w:ind w:left="360"/>
        <w:rPr>
          <w:ins w:id="288" w:author="Mathias Wien" w:date="2026-10-21T14:35:00Z"/>
          <w:lang w:val="en-CA"/>
        </w:rPr>
        <w:pPrChange w:id="289" w:author="Mathias Wien" w:date="2026-10-21T14:35:00Z">
          <w:pPr/>
        </w:pPrChange>
      </w:pPr>
      <w:ins w:id="290" w:author="Mathias Wien" w:date="2026-10-21T14:35:00Z">
        <w:r w:rsidRPr="00792DD6">
          <w:rPr>
            <w:lang w:val="en-CA"/>
          </w:rPr>
          <w:t>RA HLG Y/U/</w:t>
        </w:r>
        <w:proofErr w:type="gramStart"/>
        <w:r w:rsidRPr="00792DD6">
          <w:rPr>
            <w:lang w:val="en-CA"/>
          </w:rPr>
          <w:t>V :</w:t>
        </w:r>
        <w:proofErr w:type="gramEnd"/>
        <w:r w:rsidRPr="00792DD6">
          <w:rPr>
            <w:lang w:val="en-CA"/>
          </w:rPr>
          <w:t xml:space="preserve"> -1,46%/-3,62%/-5,78%</w:t>
        </w:r>
      </w:ins>
    </w:p>
    <w:p w14:paraId="1757964F" w14:textId="77777777" w:rsidR="00792DD6" w:rsidRPr="00792DD6" w:rsidRDefault="00792DD6" w:rsidP="00792DD6">
      <w:pPr>
        <w:rPr>
          <w:ins w:id="291" w:author="Mathias Wien" w:date="2026-10-21T14:35:00Z"/>
          <w:lang w:val="en-CA"/>
        </w:rPr>
      </w:pPr>
      <w:ins w:id="292" w:author="Mathias Wien" w:date="2026-10-21T14:35:00Z">
        <w:r w:rsidRPr="00792DD6">
          <w:rPr>
            <w:lang w:val="en-CA"/>
          </w:rPr>
          <w:t>The BDR impact on SDR (BIM=1)</w:t>
        </w:r>
      </w:ins>
    </w:p>
    <w:p w14:paraId="162E0D0C" w14:textId="77777777" w:rsidR="00792DD6" w:rsidRPr="00792DD6" w:rsidRDefault="00792DD6">
      <w:pPr>
        <w:ind w:left="360"/>
        <w:rPr>
          <w:ins w:id="293" w:author="Mathias Wien" w:date="2026-10-21T14:35:00Z"/>
          <w:lang w:val="en-CA"/>
        </w:rPr>
        <w:pPrChange w:id="294" w:author="Mathias Wien" w:date="2026-10-21T14:35:00Z">
          <w:pPr/>
        </w:pPrChange>
      </w:pPr>
      <w:ins w:id="295" w:author="Mathias Wien" w:date="2026-10-21T14:35:00Z">
        <w:r w:rsidRPr="00792DD6">
          <w:rPr>
            <w:lang w:val="en-CA"/>
          </w:rPr>
          <w:t xml:space="preserve">RA Y/U/V: </w:t>
        </w:r>
        <w:r w:rsidRPr="00792DD6">
          <w:t>-2,02%</w:t>
        </w:r>
        <w:r w:rsidRPr="00792DD6">
          <w:tab/>
          <w:t>-3,17%</w:t>
        </w:r>
        <w:r w:rsidRPr="00792DD6">
          <w:tab/>
          <w:t>-2,99%</w:t>
        </w:r>
        <w:r w:rsidRPr="00792DD6">
          <w:tab/>
        </w:r>
        <w:proofErr w:type="spellStart"/>
        <w:r w:rsidRPr="00792DD6">
          <w:rPr>
            <w:lang w:val="en-CA"/>
          </w:rPr>
          <w:t>EncTime</w:t>
        </w:r>
        <w:proofErr w:type="spellEnd"/>
        <w:r w:rsidRPr="00792DD6">
          <w:rPr>
            <w:lang w:val="en-CA"/>
          </w:rPr>
          <w:t>: 100% DecTime:100%</w:t>
        </w:r>
      </w:ins>
    </w:p>
    <w:p w14:paraId="7FB74F9C" w14:textId="77777777" w:rsidR="00792DD6" w:rsidRPr="00792DD6" w:rsidRDefault="00792DD6">
      <w:pPr>
        <w:ind w:left="360"/>
        <w:rPr>
          <w:ins w:id="296" w:author="Mathias Wien" w:date="2026-10-21T14:35:00Z"/>
          <w:lang w:val="en-CA"/>
        </w:rPr>
        <w:pPrChange w:id="297" w:author="Mathias Wien" w:date="2026-10-21T14:35:00Z">
          <w:pPr/>
        </w:pPrChange>
      </w:pPr>
      <w:ins w:id="298" w:author="Mathias Wien" w:date="2026-10-21T14:35:00Z">
        <w:r w:rsidRPr="00792DD6">
          <w:rPr>
            <w:lang w:val="en-CA"/>
          </w:rPr>
          <w:t xml:space="preserve">LDB Y/U/V: -2,69%/0,51%/0,10% </w:t>
        </w:r>
        <w:proofErr w:type="spellStart"/>
        <w:r w:rsidRPr="00792DD6">
          <w:rPr>
            <w:lang w:val="en-CA"/>
          </w:rPr>
          <w:t>EncTime</w:t>
        </w:r>
        <w:proofErr w:type="spellEnd"/>
        <w:r w:rsidRPr="00792DD6">
          <w:rPr>
            <w:lang w:val="en-CA"/>
          </w:rPr>
          <w:t>: 99,8%</w:t>
        </w:r>
        <w:r w:rsidRPr="00792DD6">
          <w:rPr>
            <w:lang w:val="en-CA"/>
          </w:rPr>
          <w:tab/>
          <w:t xml:space="preserve"> DecTime:101,4%</w:t>
        </w:r>
      </w:ins>
    </w:p>
    <w:p w14:paraId="3676141A" w14:textId="77777777" w:rsidR="00792DD6" w:rsidRPr="00792DD6" w:rsidRDefault="00792DD6">
      <w:pPr>
        <w:ind w:left="360"/>
        <w:rPr>
          <w:ins w:id="299" w:author="Mathias Wien" w:date="2026-10-21T14:35:00Z"/>
          <w:lang w:val="en-CA"/>
        </w:rPr>
        <w:pPrChange w:id="300" w:author="Mathias Wien" w:date="2026-10-21T14:35:00Z">
          <w:pPr/>
        </w:pPrChange>
      </w:pPr>
      <w:ins w:id="301" w:author="Mathias Wien" w:date="2026-10-21T14:35:00Z">
        <w:r w:rsidRPr="00792DD6">
          <w:rPr>
            <w:lang w:val="en-CA"/>
          </w:rPr>
          <w:t>The BDR impact on HDR:</w:t>
        </w:r>
      </w:ins>
    </w:p>
    <w:p w14:paraId="6AEDE9CE" w14:textId="77777777" w:rsidR="00792DD6" w:rsidRPr="00792DD6" w:rsidRDefault="00792DD6">
      <w:pPr>
        <w:ind w:left="360"/>
        <w:rPr>
          <w:ins w:id="302" w:author="Mathias Wien" w:date="2026-10-21T14:35:00Z"/>
          <w:lang w:val="de-DE"/>
          <w:rPrChange w:id="303" w:author="Mathias Wien" w:date="2026-10-21T14:35:00Z">
            <w:rPr>
              <w:ins w:id="304" w:author="Mathias Wien" w:date="2026-10-21T14:35:00Z"/>
              <w:lang w:val="en-CA"/>
            </w:rPr>
          </w:rPrChange>
        </w:rPr>
        <w:pPrChange w:id="305" w:author="Mathias Wien" w:date="2026-10-21T14:35:00Z">
          <w:pPr/>
        </w:pPrChange>
      </w:pPr>
      <w:ins w:id="306" w:author="Mathias Wien" w:date="2026-10-21T14:35:00Z">
        <w:r w:rsidRPr="00792DD6">
          <w:rPr>
            <w:lang w:val="de-DE"/>
            <w:rPrChange w:id="307" w:author="Mathias Wien" w:date="2026-10-21T14:35:00Z">
              <w:rPr>
                <w:lang w:val="en-CA"/>
              </w:rPr>
            </w:rPrChange>
          </w:rPr>
          <w:t xml:space="preserve">RA PQ </w:t>
        </w:r>
        <w:proofErr w:type="spellStart"/>
        <w:r w:rsidRPr="00792DD6">
          <w:rPr>
            <w:lang w:val="de-DE"/>
            <w:rPrChange w:id="308" w:author="Mathias Wien" w:date="2026-10-21T14:35:00Z">
              <w:rPr>
                <w:lang w:val="en-CA"/>
              </w:rPr>
            </w:rPrChange>
          </w:rPr>
          <w:t>wY</w:t>
        </w:r>
        <w:proofErr w:type="spellEnd"/>
        <w:r w:rsidRPr="00792DD6">
          <w:rPr>
            <w:lang w:val="de-DE"/>
            <w:rPrChange w:id="309" w:author="Mathias Wien" w:date="2026-10-21T14:35:00Z">
              <w:rPr>
                <w:lang w:val="en-CA"/>
              </w:rPr>
            </w:rPrChange>
          </w:rPr>
          <w:t>/</w:t>
        </w:r>
        <w:proofErr w:type="spellStart"/>
        <w:r w:rsidRPr="00792DD6">
          <w:rPr>
            <w:lang w:val="de-DE"/>
            <w:rPrChange w:id="310" w:author="Mathias Wien" w:date="2026-10-21T14:35:00Z">
              <w:rPr>
                <w:lang w:val="en-CA"/>
              </w:rPr>
            </w:rPrChange>
          </w:rPr>
          <w:t>wU</w:t>
        </w:r>
        <w:proofErr w:type="spellEnd"/>
        <w:r w:rsidRPr="00792DD6">
          <w:rPr>
            <w:lang w:val="de-DE"/>
            <w:rPrChange w:id="311" w:author="Mathias Wien" w:date="2026-10-21T14:35:00Z">
              <w:rPr>
                <w:lang w:val="en-CA"/>
              </w:rPr>
            </w:rPrChange>
          </w:rPr>
          <w:t>/</w:t>
        </w:r>
        <w:proofErr w:type="spellStart"/>
        <w:r w:rsidRPr="00792DD6">
          <w:rPr>
            <w:lang w:val="de-DE"/>
            <w:rPrChange w:id="312" w:author="Mathias Wien" w:date="2026-10-21T14:35:00Z">
              <w:rPr>
                <w:lang w:val="en-CA"/>
              </w:rPr>
            </w:rPrChange>
          </w:rPr>
          <w:t>wV</w:t>
        </w:r>
        <w:proofErr w:type="spellEnd"/>
        <w:r w:rsidRPr="00792DD6">
          <w:rPr>
            <w:lang w:val="de-DE"/>
            <w:rPrChange w:id="313" w:author="Mathias Wien" w:date="2026-10-21T14:35:00Z">
              <w:rPr>
                <w:lang w:val="en-CA"/>
              </w:rPr>
            </w:rPrChange>
          </w:rPr>
          <w:t xml:space="preserve"> -1,21%/-8,31%/</w:t>
        </w:r>
        <w:r w:rsidRPr="00792DD6">
          <w:rPr>
            <w:lang w:val="de-DE"/>
            <w:rPrChange w:id="314" w:author="Mathias Wien" w:date="2026-10-21T14:35:00Z">
              <w:rPr>
                <w:lang w:val="en-CA"/>
              </w:rPr>
            </w:rPrChange>
          </w:rPr>
          <w:tab/>
          <w:t>-7,84%</w:t>
        </w:r>
      </w:ins>
    </w:p>
    <w:p w14:paraId="442F852A" w14:textId="77777777" w:rsidR="00792DD6" w:rsidRPr="00792DD6" w:rsidRDefault="00792DD6">
      <w:pPr>
        <w:ind w:left="360"/>
        <w:rPr>
          <w:ins w:id="315" w:author="Mathias Wien" w:date="2026-10-21T14:35:00Z"/>
          <w:lang w:val="en-CA"/>
        </w:rPr>
        <w:pPrChange w:id="316" w:author="Mathias Wien" w:date="2026-10-21T14:35:00Z">
          <w:pPr/>
        </w:pPrChange>
      </w:pPr>
      <w:ins w:id="317" w:author="Mathias Wien" w:date="2026-10-21T14:35:00Z">
        <w:r w:rsidRPr="00792DD6">
          <w:rPr>
            <w:lang w:val="en-CA"/>
          </w:rPr>
          <w:t>RA HLG Y/U/V: -2,37%/-4,78%/-6,41%</w:t>
        </w:r>
      </w:ins>
    </w:p>
    <w:p w14:paraId="4CFB9F60" w14:textId="77777777" w:rsidR="00E539D6" w:rsidRPr="006F1EFE" w:rsidRDefault="00E539D6" w:rsidP="006368EC">
      <w:pPr>
        <w:rPr>
          <w:ins w:id="318" w:author="Mathias Wien" w:date="2026-10-21T14:40:00Z"/>
          <w:lang w:val="en-CA"/>
        </w:rPr>
      </w:pPr>
    </w:p>
    <w:p w14:paraId="4A4F610E" w14:textId="6FECE45F" w:rsidR="007C131B" w:rsidRDefault="007C131B" w:rsidP="006368EC">
      <w:pPr>
        <w:rPr>
          <w:ins w:id="319" w:author="Mathias Wien" w:date="2026-10-21T14:52:00Z"/>
          <w:lang w:val="en-CA"/>
        </w:rPr>
      </w:pPr>
      <w:ins w:id="320" w:author="Mathias Wien" w:date="2026-10-21T14:43:00Z">
        <w:r>
          <w:rPr>
            <w:lang w:val="en-CA"/>
          </w:rPr>
          <w:t>It was clarifie</w:t>
        </w:r>
      </w:ins>
      <w:ins w:id="321" w:author="Mathias Wien" w:date="2026-10-21T14:44:00Z">
        <w:r>
          <w:rPr>
            <w:lang w:val="en-CA"/>
          </w:rPr>
          <w:t xml:space="preserve">d that the change is proposed for VTM. The proponent reported that similar gains would be observed for HM for BIM=1. </w:t>
        </w:r>
      </w:ins>
      <w:ins w:id="322" w:author="Mathias Wien" w:date="2026-10-21T14:48:00Z">
        <w:r>
          <w:rPr>
            <w:lang w:val="en-CA"/>
          </w:rPr>
          <w:t xml:space="preserve">The potential gains of the tools </w:t>
        </w:r>
        <w:proofErr w:type="gramStart"/>
        <w:r>
          <w:rPr>
            <w:lang w:val="en-CA"/>
          </w:rPr>
          <w:t>was</w:t>
        </w:r>
        <w:proofErr w:type="gramEnd"/>
        <w:r>
          <w:rPr>
            <w:lang w:val="en-CA"/>
          </w:rPr>
          <w:t xml:space="preserve"> acknowledged. </w:t>
        </w:r>
      </w:ins>
      <w:ins w:id="323" w:author="Mathias Wien" w:date="2026-10-21T14:46:00Z">
        <w:r>
          <w:rPr>
            <w:lang w:val="en-CA"/>
          </w:rPr>
          <w:t>In the light of the start of a new project multiple experts expressed preference not to change the CTC at this point in time.</w:t>
        </w:r>
      </w:ins>
      <w:ins w:id="324" w:author="Mathias Wien" w:date="2026-10-21T14:47:00Z">
        <w:r>
          <w:rPr>
            <w:lang w:val="en-CA"/>
          </w:rPr>
          <w:t xml:space="preserve"> </w:t>
        </w:r>
      </w:ins>
      <w:ins w:id="325" w:author="Mathias Wien" w:date="2026-10-21T14:50:00Z">
        <w:r w:rsidR="001E4D18">
          <w:rPr>
            <w:lang w:val="en-CA"/>
          </w:rPr>
          <w:t>It was noted that the latest version of the CTC (JVET-AP2010) mentions the proposed configuration</w:t>
        </w:r>
      </w:ins>
      <w:ins w:id="326" w:author="Mathias Wien" w:date="2026-10-21T14:51:00Z">
        <w:r w:rsidR="001E4D18">
          <w:rPr>
            <w:lang w:val="en-CA"/>
          </w:rPr>
          <w:t>s</w:t>
        </w:r>
      </w:ins>
      <w:ins w:id="327" w:author="Mathias Wien" w:date="2026-10-21T14:50:00Z">
        <w:r w:rsidR="001E4D18">
          <w:rPr>
            <w:lang w:val="en-CA"/>
          </w:rPr>
          <w:t xml:space="preserve"> a</w:t>
        </w:r>
      </w:ins>
      <w:ins w:id="328" w:author="Mathias Wien" w:date="2026-10-21T14:51:00Z">
        <w:r w:rsidR="001E4D18">
          <w:rPr>
            <w:lang w:val="en-CA"/>
          </w:rPr>
          <w:t xml:space="preserve">s an alternative. </w:t>
        </w:r>
      </w:ins>
      <w:ins w:id="329" w:author="Mathias Wien" w:date="2026-10-21T14:52:00Z">
        <w:r w:rsidR="001E4D18">
          <w:rPr>
            <w:lang w:val="en-CA"/>
          </w:rPr>
          <w:t xml:space="preserve">It was noted that the required software changes are not yet on the main branch. </w:t>
        </w:r>
      </w:ins>
    </w:p>
    <w:p w14:paraId="0DD5232F" w14:textId="358A2C74" w:rsidR="001E4D18" w:rsidRDefault="001E4D18" w:rsidP="006368EC">
      <w:pPr>
        <w:rPr>
          <w:ins w:id="330" w:author="Mathias Wien" w:date="2026-10-21T14:41:00Z"/>
          <w:lang w:val="en-CA"/>
        </w:rPr>
      </w:pPr>
      <w:ins w:id="331" w:author="Mathias Wien" w:date="2026-10-21T14:52:00Z">
        <w:r w:rsidRPr="001E4D18">
          <w:rPr>
            <w:highlight w:val="yellow"/>
            <w:lang w:val="en-CA"/>
            <w:rPrChange w:id="332" w:author="Mathias Wien" w:date="2026-10-21T14:54:00Z">
              <w:rPr>
                <w:lang w:val="en-CA"/>
              </w:rPr>
            </w:rPrChange>
          </w:rPr>
          <w:t>Decision (SW)</w:t>
        </w:r>
        <w:r>
          <w:rPr>
            <w:lang w:val="en-CA"/>
          </w:rPr>
          <w:t xml:space="preserve">: </w:t>
        </w:r>
      </w:ins>
      <w:ins w:id="333" w:author="Mathias Wien" w:date="2026-10-21T14:53:00Z">
        <w:r>
          <w:rPr>
            <w:lang w:val="en-CA"/>
          </w:rPr>
          <w:t xml:space="preserve">align main branch of VTM to contain the required configuration files described in the CTC document JVET-AP2010. </w:t>
        </w:r>
      </w:ins>
    </w:p>
    <w:p w14:paraId="22DE202C" w14:textId="77777777" w:rsidR="007C131B" w:rsidRPr="006F1EFE" w:rsidRDefault="007C131B" w:rsidP="006368EC">
      <w:pPr>
        <w:rPr>
          <w:ins w:id="334" w:author="Mathias Wien" w:date="2026-10-21T22:03:00Z"/>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234"/>
      <w:bookmarkEnd w:id="235"/>
      <w:bookmarkEnd w:id="236"/>
    </w:p>
    <w:p w14:paraId="6FCCCCA3" w14:textId="77777777" w:rsidR="00BA0F8C" w:rsidRPr="006F1EFE" w:rsidRDefault="00BA0F8C" w:rsidP="00BA0F8C">
      <w:pPr>
        <w:rPr>
          <w:lang w:val="en-CA"/>
        </w:rPr>
      </w:pPr>
      <w:bookmarkStart w:id="335"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335"/>
    </w:p>
    <w:p w14:paraId="4824607A" w14:textId="0E4C8F6F" w:rsidR="00F13809" w:rsidRDefault="00F13809" w:rsidP="00F13809">
      <w:pPr>
        <w:rPr>
          <w:lang w:val="en-CA"/>
        </w:rPr>
      </w:pPr>
      <w:bookmarkStart w:id="336" w:name="_Ref189762617"/>
      <w:r w:rsidRPr="006F1EFE">
        <w:rPr>
          <w:lang w:val="en-CA"/>
        </w:rPr>
        <w:t xml:space="preserve">Contributions in this area were discussed during </w:t>
      </w:r>
      <w:r w:rsidR="00E228AA">
        <w:rPr>
          <w:lang w:val="en-CA"/>
        </w:rPr>
        <w:t>1515</w:t>
      </w:r>
      <w:r w:rsidRPr="006F1EFE">
        <w:rPr>
          <w:lang w:val="en-CA"/>
        </w:rPr>
        <w:t>–</w:t>
      </w:r>
      <w:r w:rsidR="00790F39">
        <w:rPr>
          <w:lang w:val="en-CA"/>
        </w:rPr>
        <w:t>1530</w:t>
      </w:r>
      <w:r w:rsidR="00790F39" w:rsidRPr="006F1EFE">
        <w:rPr>
          <w:lang w:val="en-CA"/>
        </w:rPr>
        <w:t xml:space="preserve"> </w:t>
      </w:r>
      <w:r w:rsidRPr="006F1EFE">
        <w:rPr>
          <w:lang w:val="en-CA"/>
        </w:rPr>
        <w:t xml:space="preserve">on </w:t>
      </w:r>
      <w:r w:rsidR="00E228AA">
        <w:rPr>
          <w:lang w:val="en-CA"/>
        </w:rPr>
        <w:t>Tues</w:t>
      </w:r>
      <w:r w:rsidR="00E228AA"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E3120D" w:rsidP="00F13809">
      <w:pPr>
        <w:pStyle w:val="berschrift9"/>
        <w:rPr>
          <w:szCs w:val="24"/>
          <w:lang w:val="en-CA" w:eastAsia="de-DE"/>
        </w:rPr>
      </w:pPr>
      <w:hyperlink r:id="rId510"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BFB10A2" w:rsidR="00F13809" w:rsidRDefault="00E228AA" w:rsidP="00D90261">
      <w:pPr>
        <w:rPr>
          <w:lang w:val="en-CA"/>
        </w:rPr>
      </w:pPr>
      <w:r w:rsidRPr="00E228AA">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Default="00C00521" w:rsidP="00D90261">
      <w:pPr>
        <w:rPr>
          <w:lang w:val="en-CA"/>
        </w:rPr>
      </w:pPr>
      <w:r>
        <w:rPr>
          <w:lang w:val="en-CA"/>
        </w:rPr>
        <w:t>It was commented that it should be clarified if the license statement allows download from JVET’s content server for participants in standardization bodies.</w:t>
      </w:r>
    </w:p>
    <w:p w14:paraId="69BA1F25" w14:textId="7ADA65E2" w:rsidR="00C00521" w:rsidRDefault="00C00521" w:rsidP="00D90261">
      <w:pPr>
        <w:rPr>
          <w:lang w:val="en-CA"/>
        </w:rPr>
      </w:pPr>
      <w:r>
        <w:rPr>
          <w:lang w:val="en-CA"/>
        </w:rPr>
        <w:t xml:space="preserve">Coordinate with AHG4 chair for further action. Sequences need more investigation, but might be useful for inclusion in future CTC. </w:t>
      </w:r>
    </w:p>
    <w:p w14:paraId="27839899" w14:textId="259751EE" w:rsidR="00C00521" w:rsidRPr="006F1EFE" w:rsidRDefault="00C00521" w:rsidP="00D90261">
      <w:pPr>
        <w:rPr>
          <w:lang w:val="en-CA"/>
        </w:rPr>
      </w:pPr>
      <w:r w:rsidRPr="00102189">
        <w:rPr>
          <w:highlight w:val="yellow"/>
          <w:lang w:val="en-CA"/>
        </w:rPr>
        <w:t>Recommendation to b drafted Expression of thanks</w:t>
      </w:r>
    </w:p>
    <w:p w14:paraId="0BEEAA46" w14:textId="697678E6" w:rsidR="00F44BFE" w:rsidRPr="006F1EFE" w:rsidRDefault="00F44BFE" w:rsidP="00CA2E49">
      <w:pPr>
        <w:pStyle w:val="berschrift2"/>
        <w:rPr>
          <w:lang w:val="en-CA"/>
        </w:rPr>
      </w:pPr>
      <w:r w:rsidRPr="006F1EFE">
        <w:rPr>
          <w:lang w:val="en-CA"/>
        </w:rPr>
        <w:lastRenderedPageBreak/>
        <w:t>AHG5: Conformance test development (</w:t>
      </w:r>
      <w:r w:rsidR="001A3620">
        <w:rPr>
          <w:lang w:val="en-CA"/>
        </w:rPr>
        <w:t>0</w:t>
      </w:r>
      <w:r w:rsidRPr="006F1EFE">
        <w:rPr>
          <w:lang w:val="en-CA"/>
        </w:rPr>
        <w:t>)</w:t>
      </w:r>
      <w:bookmarkEnd w:id="237"/>
      <w:bookmarkEnd w:id="238"/>
      <w:bookmarkEnd w:id="336"/>
    </w:p>
    <w:p w14:paraId="0109086B" w14:textId="77777777" w:rsidR="001A3620" w:rsidRDefault="001A3620" w:rsidP="001A3620">
      <w:pPr>
        <w:rPr>
          <w:lang w:val="en-CA"/>
        </w:rPr>
      </w:pPr>
      <w:bookmarkStart w:id="337" w:name="_Hlk133220875"/>
      <w:bookmarkStart w:id="338" w:name="_Ref93154433"/>
      <w:bookmarkStart w:id="339" w:name="_Ref119780328"/>
      <w:bookmarkStart w:id="340" w:name="_Ref148019175"/>
      <w:bookmarkStart w:id="341" w:name="_Ref166962695"/>
      <w:bookmarkStart w:id="342" w:name="_Ref29265594"/>
      <w:bookmarkStart w:id="343" w:name="_Ref38135579"/>
      <w:bookmarkStart w:id="344" w:name="_Ref475640122"/>
      <w:bookmarkEnd w:id="195"/>
      <w:r w:rsidRPr="006F1EFE">
        <w:rPr>
          <w:lang w:val="en-CA"/>
        </w:rPr>
        <w:t>This section is kept as a template for future use.</w:t>
      </w:r>
    </w:p>
    <w:p w14:paraId="52C702D0" w14:textId="64FF82A2" w:rsidR="00C633B2" w:rsidRPr="006F1EFE" w:rsidRDefault="00C633B2" w:rsidP="00C633B2">
      <w:pPr>
        <w:pStyle w:val="berschrift2"/>
        <w:rPr>
          <w:lang w:val="en-CA"/>
        </w:rPr>
      </w:pPr>
      <w:bookmarkStart w:id="345" w:name="_Ref243392992"/>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bookmarkEnd w:id="345"/>
    </w:p>
    <w:p w14:paraId="612C983F" w14:textId="067AC18D" w:rsidR="001A3620" w:rsidRDefault="001A3620" w:rsidP="001A3620">
      <w:pPr>
        <w:rPr>
          <w:lang w:val="en-CA"/>
        </w:rPr>
      </w:pPr>
      <w:r w:rsidRPr="006F1EFE">
        <w:rPr>
          <w:lang w:val="en-CA"/>
        </w:rPr>
        <w:t>This section is kept as a template for future use.</w:t>
      </w:r>
    </w:p>
    <w:p w14:paraId="2E5FF0A7" w14:textId="5B669748" w:rsidR="00D937BC" w:rsidRDefault="00D937BC" w:rsidP="001A3620">
      <w:pPr>
        <w:rPr>
          <w:lang w:val="en-CA"/>
        </w:rPr>
      </w:pPr>
      <w:r>
        <w:rPr>
          <w:lang w:val="en-CA"/>
        </w:rPr>
        <w:t>Notes from discussion conducted on basis of JVET-AR0006:</w:t>
      </w:r>
    </w:p>
    <w:p w14:paraId="09C684FE" w14:textId="2F866584" w:rsidR="00D937BC" w:rsidRDefault="00D937BC" w:rsidP="00D937BC">
      <w:pPr>
        <w:pStyle w:val="Listenabsatz"/>
        <w:numPr>
          <w:ilvl w:val="0"/>
          <w:numId w:val="113"/>
        </w:numPr>
        <w:rPr>
          <w:lang w:val="en-CA"/>
        </w:rPr>
      </w:pPr>
      <w:r>
        <w:rPr>
          <w:lang w:val="en-CA"/>
        </w:rPr>
        <w:t xml:space="preserve">JVET-AQ1012 already lists some non-reference software assets, such as 360lib, </w:t>
      </w:r>
      <w:proofErr w:type="spellStart"/>
      <w:r>
        <w:rPr>
          <w:lang w:val="en-CA"/>
        </w:rPr>
        <w:t>HDRtools</w:t>
      </w:r>
      <w:proofErr w:type="spellEnd"/>
      <w:r>
        <w:rPr>
          <w:lang w:val="en-CA"/>
        </w:rPr>
        <w:t>,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Default="00D937BC" w:rsidP="00D937BC">
      <w:pPr>
        <w:pStyle w:val="Listenabsatz"/>
        <w:numPr>
          <w:ilvl w:val="0"/>
          <w:numId w:val="113"/>
        </w:numPr>
        <w:rPr>
          <w:lang w:val="en-CA"/>
        </w:rPr>
      </w:pPr>
      <w:r>
        <w:rPr>
          <w:lang w:val="en-CA"/>
        </w:rPr>
        <w:t>This could be done either by creating a new document that would be referenced by JVET-Ax1012, or add more information to JVET-Ax1012 once it is collected.</w:t>
      </w:r>
    </w:p>
    <w:p w14:paraId="29D07365" w14:textId="77777777" w:rsidR="00A07645" w:rsidRDefault="00D937BC" w:rsidP="00D937BC">
      <w:pPr>
        <w:rPr>
          <w:lang w:val="en-CA"/>
        </w:rPr>
      </w:pPr>
      <w:r>
        <w:rPr>
          <w:lang w:val="en-CA"/>
        </w:rPr>
        <w:t xml:space="preserve">In terms of SEI messages, </w:t>
      </w:r>
      <w:r w:rsidR="00A07645">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Default="00A07645" w:rsidP="00D937BC">
      <w:pPr>
        <w:rPr>
          <w:lang w:val="en-CA"/>
        </w:rPr>
      </w:pPr>
      <w:r>
        <w:rPr>
          <w:lang w:val="en-CA"/>
        </w:rPr>
        <w:t>Software related to TRs should also be listed with their corresponding locations in JVET repositories</w:t>
      </w:r>
      <w:r w:rsidR="00401F75">
        <w:rPr>
          <w:lang w:val="en-CA"/>
        </w:rPr>
        <w:t xml:space="preserve"> (</w:t>
      </w:r>
      <w:r>
        <w:rPr>
          <w:lang w:val="en-CA"/>
        </w:rPr>
        <w:t>AHG branches, etc.</w:t>
      </w:r>
      <w:r w:rsidR="00401F75">
        <w:rPr>
          <w:lang w:val="en-CA"/>
        </w:rPr>
        <w:t>). These would typically be mature packages where either the TR has been finished, or where the corresponding AHG has finished their work.</w:t>
      </w:r>
    </w:p>
    <w:p w14:paraId="1CAD801A" w14:textId="03FB0D0F" w:rsidR="00401F75" w:rsidRDefault="00401F75" w:rsidP="00D937BC">
      <w:pPr>
        <w:rPr>
          <w:lang w:val="en-CA"/>
        </w:rPr>
      </w:pPr>
      <w:r>
        <w:rPr>
          <w:lang w:val="en-CA"/>
        </w:rPr>
        <w:t>SEI software related to showcases appears to be of no relevance at this moment, and it is usually at most available in some input contributions.</w:t>
      </w:r>
    </w:p>
    <w:p w14:paraId="053C4868" w14:textId="599DE602" w:rsidR="00401F75" w:rsidRPr="00102189" w:rsidRDefault="00401F75">
      <w:pPr>
        <w:rPr>
          <w:lang w:val="en-CA"/>
        </w:rPr>
      </w:pPr>
      <w:r>
        <w:rPr>
          <w:lang w:val="en-CA"/>
        </w:rPr>
        <w:t>For the time being, it appears sufficient to extend JVET-AQ1012 once such a list of software assets would be available. This could be done as an output from the current meeting</w:t>
      </w:r>
      <w:r w:rsidR="00746C48">
        <w:rPr>
          <w:lang w:val="en-CA"/>
        </w:rPr>
        <w:t>.</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337"/>
      <w:r w:rsidRPr="006F1EFE">
        <w:rPr>
          <w:lang w:val="en-CA"/>
        </w:rPr>
        <w:t xml:space="preserve"> (</w:t>
      </w:r>
      <w:r w:rsidR="00BA0F8C" w:rsidRPr="006F1EFE">
        <w:rPr>
          <w:lang w:val="en-CA"/>
        </w:rPr>
        <w:t>0</w:t>
      </w:r>
      <w:r w:rsidR="00182224">
        <w:rPr>
          <w:lang w:val="en-CA"/>
        </w:rPr>
        <w:t>+1</w:t>
      </w:r>
      <w:r w:rsidRPr="006F1EFE">
        <w:rPr>
          <w:lang w:val="en-CA"/>
        </w:rPr>
        <w:t>)</w:t>
      </w:r>
      <w:bookmarkEnd w:id="338"/>
      <w:bookmarkEnd w:id="339"/>
      <w:bookmarkEnd w:id="340"/>
      <w:bookmarkEnd w:id="341"/>
    </w:p>
    <w:p w14:paraId="51BAA9E1" w14:textId="1C604CF6" w:rsidR="00BA0F8C" w:rsidRDefault="00BA0F8C" w:rsidP="00BA0F8C">
      <w:pPr>
        <w:rPr>
          <w:lang w:val="en-CA"/>
        </w:rPr>
      </w:pPr>
      <w:bookmarkStart w:id="346" w:name="_Hlk133220838"/>
      <w:bookmarkStart w:id="347" w:name="_Ref124969941"/>
      <w:bookmarkStart w:id="348" w:name="_Ref149817874"/>
      <w:bookmarkStart w:id="349" w:name="_Ref166962748"/>
      <w:bookmarkStart w:id="350" w:name="_Ref183085429"/>
      <w:bookmarkStart w:id="351" w:name="_Ref487322369"/>
      <w:bookmarkStart w:id="352" w:name="_Ref534462057"/>
      <w:bookmarkStart w:id="353" w:name="_Ref37795095"/>
      <w:bookmarkStart w:id="354" w:name="_Ref70096523"/>
      <w:bookmarkStart w:id="355" w:name="_Ref95132465"/>
      <w:bookmarkStart w:id="356" w:name="_Ref119780337"/>
      <w:r w:rsidRPr="006F1EFE">
        <w:rPr>
          <w:lang w:val="en-CA"/>
        </w:rPr>
        <w:t>This section is kept as a template for future use.</w:t>
      </w:r>
    </w:p>
    <w:p w14:paraId="264DB383" w14:textId="77777777" w:rsidR="00230186" w:rsidRPr="00DA525C" w:rsidRDefault="00E3120D" w:rsidP="00F858F6">
      <w:pPr>
        <w:pStyle w:val="berschrift9"/>
        <w:rPr>
          <w:szCs w:val="24"/>
          <w:lang w:val="en-CA" w:eastAsia="de-DE"/>
        </w:rPr>
      </w:pPr>
      <w:hyperlink r:id="rId511"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357" w:name="_Hlk133220924"/>
      <w:bookmarkStart w:id="358" w:name="_Ref135856946"/>
      <w:bookmarkStart w:id="359" w:name="_Ref181085070"/>
      <w:bookmarkEnd w:id="346"/>
      <w:bookmarkEnd w:id="347"/>
      <w:bookmarkEnd w:id="348"/>
      <w:bookmarkEnd w:id="349"/>
      <w:bookmarkEnd w:id="350"/>
      <w:r w:rsidRPr="006F1EFE">
        <w:rPr>
          <w:lang w:val="en-CA"/>
        </w:rPr>
        <w:t xml:space="preserve">AHG10: Encoding algorithm optimization </w:t>
      </w:r>
      <w:bookmarkEnd w:id="357"/>
      <w:r w:rsidRPr="006F1EFE">
        <w:rPr>
          <w:lang w:val="en-CA"/>
        </w:rPr>
        <w:t>(</w:t>
      </w:r>
      <w:r w:rsidR="00182224">
        <w:rPr>
          <w:lang w:val="en-CA"/>
        </w:rPr>
        <w:t>2+1</w:t>
      </w:r>
      <w:r w:rsidRPr="006F1EFE">
        <w:rPr>
          <w:lang w:val="en-CA"/>
        </w:rPr>
        <w:t>)</w:t>
      </w:r>
      <w:bookmarkEnd w:id="351"/>
      <w:bookmarkEnd w:id="352"/>
      <w:bookmarkEnd w:id="353"/>
      <w:bookmarkEnd w:id="354"/>
      <w:bookmarkEnd w:id="355"/>
      <w:bookmarkEnd w:id="356"/>
      <w:bookmarkEnd w:id="358"/>
      <w:bookmarkEnd w:id="359"/>
    </w:p>
    <w:p w14:paraId="49D11C2C" w14:textId="287EA93A" w:rsidR="00230186" w:rsidRDefault="00230186" w:rsidP="00230186">
      <w:pPr>
        <w:rPr>
          <w:lang w:val="en-CA"/>
        </w:rPr>
      </w:pPr>
      <w:bookmarkStart w:id="360" w:name="_Ref108361685"/>
      <w:bookmarkStart w:id="361" w:name="_Ref190969742"/>
      <w:bookmarkStart w:id="362" w:name="_Ref234222226"/>
      <w:bookmarkStart w:id="363" w:name="_Ref76598231"/>
      <w:bookmarkStart w:id="364" w:name="_Ref104396455"/>
      <w:r w:rsidRPr="006F1EFE">
        <w:rPr>
          <w:lang w:val="en-CA"/>
        </w:rPr>
        <w:t xml:space="preserve">Contributions in this area were discussed during </w:t>
      </w:r>
      <w:r w:rsidR="00790F39">
        <w:rPr>
          <w:lang w:val="en-CA"/>
        </w:rPr>
        <w:t>1615</w:t>
      </w:r>
      <w:r w:rsidRPr="006F1EFE">
        <w:rPr>
          <w:lang w:val="en-CA"/>
        </w:rPr>
        <w:t>–</w:t>
      </w:r>
      <w:r w:rsidR="00BB3E53">
        <w:rPr>
          <w:lang w:val="en-CA"/>
        </w:rPr>
        <w:t>1640</w:t>
      </w:r>
      <w:r w:rsidR="00BB3E53" w:rsidRPr="006F1EFE">
        <w:rPr>
          <w:lang w:val="en-CA"/>
        </w:rPr>
        <w:t xml:space="preserve"> </w:t>
      </w:r>
      <w:r w:rsidRPr="006F1EFE">
        <w:rPr>
          <w:lang w:val="en-CA"/>
        </w:rPr>
        <w:t xml:space="preserve">on </w:t>
      </w:r>
      <w:r w:rsidR="00BB3E53">
        <w:rPr>
          <w:lang w:val="en-CA"/>
        </w:rPr>
        <w:t>Tues</w:t>
      </w:r>
      <w:r w:rsidR="00BB3E53" w:rsidRPr="006F1EFE">
        <w:rPr>
          <w:lang w:val="en-CA"/>
        </w:rPr>
        <w:t xml:space="preserve">day </w:t>
      </w:r>
      <w:r w:rsidR="00BB3E53">
        <w:rPr>
          <w:lang w:val="en-CA"/>
        </w:rPr>
        <w:t>20</w:t>
      </w:r>
      <w:r w:rsidR="00BB3E53" w:rsidRPr="006F1EFE">
        <w:rPr>
          <w:lang w:val="en-CA"/>
        </w:rPr>
        <w:t xml:space="preserve"> </w:t>
      </w:r>
      <w:r>
        <w:rPr>
          <w:lang w:val="en-CA"/>
        </w:rPr>
        <w:t>October</w:t>
      </w:r>
      <w:r w:rsidRPr="006F1EFE">
        <w:rPr>
          <w:lang w:val="en-CA"/>
        </w:rPr>
        <w:t xml:space="preserve"> 2026 (chaired by </w:t>
      </w:r>
      <w:r w:rsidR="00BB3E53">
        <w:rPr>
          <w:lang w:val="en-CA"/>
        </w:rPr>
        <w:t>JRO</w:t>
      </w:r>
      <w:r w:rsidRPr="006F1EFE">
        <w:rPr>
          <w:lang w:val="en-CA"/>
        </w:rPr>
        <w:t>).</w:t>
      </w:r>
    </w:p>
    <w:p w14:paraId="3EA8C1CB" w14:textId="00433F2F" w:rsidR="00230186" w:rsidRDefault="00E3120D" w:rsidP="00F858F6">
      <w:pPr>
        <w:pStyle w:val="berschrift9"/>
        <w:rPr>
          <w:szCs w:val="24"/>
          <w:lang w:val="en-CA" w:eastAsia="de-DE"/>
        </w:rPr>
      </w:pPr>
      <w:hyperlink r:id="rId512"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E3120D" w:rsidP="00F858F6">
      <w:pPr>
        <w:pStyle w:val="berschrift9"/>
        <w:rPr>
          <w:szCs w:val="24"/>
          <w:lang w:val="en-CA" w:eastAsia="de-DE"/>
        </w:rPr>
      </w:pPr>
      <w:hyperlink r:id="rId513"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E5A7805" w14:textId="77777777" w:rsidR="00790F39" w:rsidRPr="00790F39" w:rsidRDefault="00790F39" w:rsidP="00790F39">
      <w:pPr>
        <w:rPr>
          <w:lang w:val="en-CA" w:eastAsia="de-DE"/>
        </w:rPr>
      </w:pPr>
      <w:r w:rsidRPr="00790F39">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790F39" w:rsidRDefault="00790F39" w:rsidP="00790F39">
      <w:pPr>
        <w:rPr>
          <w:lang w:val="en-CA" w:eastAsia="de-DE"/>
        </w:rPr>
      </w:pPr>
      <w:r w:rsidRPr="00790F39">
        <w:rPr>
          <w:lang w:val="en-CA" w:eastAsia="de-DE"/>
        </w:rPr>
        <w:t>The BD-rate impact of that compared to CTC:</w:t>
      </w:r>
    </w:p>
    <w:p w14:paraId="0138090D" w14:textId="77777777" w:rsidR="00790F39" w:rsidRPr="00790F39" w:rsidRDefault="00790F39" w:rsidP="00790F39">
      <w:pPr>
        <w:rPr>
          <w:lang w:val="en-CA" w:eastAsia="de-DE"/>
        </w:rPr>
      </w:pPr>
      <w:r w:rsidRPr="00790F39">
        <w:rPr>
          <w:lang w:val="en-CA" w:eastAsia="de-DE"/>
        </w:rPr>
        <w:lastRenderedPageBreak/>
        <w:t>Alt 1:</w:t>
      </w:r>
    </w:p>
    <w:p w14:paraId="5DBFE14E" w14:textId="77777777" w:rsidR="00790F39" w:rsidRPr="00790F39" w:rsidRDefault="00790F39" w:rsidP="00790F39">
      <w:pPr>
        <w:rPr>
          <w:lang w:val="en-CA" w:eastAsia="de-DE"/>
        </w:rPr>
      </w:pPr>
      <w:r w:rsidRPr="00790F39">
        <w:rPr>
          <w:lang w:val="en-CA" w:eastAsia="de-DE"/>
        </w:rPr>
        <w:t xml:space="preserve">LDB Y/U/V: -1,89%/-4,80%/-4,54% EncTime:100,5% DecTime:100.3% </w:t>
      </w:r>
    </w:p>
    <w:p w14:paraId="25336646" w14:textId="77777777" w:rsidR="00790F39" w:rsidRPr="00790F39" w:rsidRDefault="00790F39" w:rsidP="00790F39">
      <w:pPr>
        <w:rPr>
          <w:lang w:val="en-CA" w:eastAsia="de-DE"/>
        </w:rPr>
      </w:pPr>
      <w:r w:rsidRPr="00790F39">
        <w:rPr>
          <w:lang w:val="en-CA" w:eastAsia="de-DE"/>
        </w:rPr>
        <w:t>Alt 2:</w:t>
      </w:r>
    </w:p>
    <w:p w14:paraId="3FE750D0" w14:textId="77777777" w:rsidR="00790F39" w:rsidRPr="00790F39" w:rsidRDefault="00790F39" w:rsidP="00790F39">
      <w:pPr>
        <w:rPr>
          <w:lang w:val="en-CA" w:eastAsia="de-DE"/>
        </w:rPr>
      </w:pPr>
      <w:r w:rsidRPr="00790F39">
        <w:rPr>
          <w:lang w:val="en-CA" w:eastAsia="de-DE"/>
        </w:rPr>
        <w:t xml:space="preserve">LDB Y/U/V: -0,56%/-0,64%/-0,58% EncTime:99,9% DecTime:98.9% </w:t>
      </w:r>
    </w:p>
    <w:p w14:paraId="7152603F" w14:textId="26AB14E7" w:rsidR="00182224" w:rsidRDefault="00790F39" w:rsidP="00790F39">
      <w:pPr>
        <w:rPr>
          <w:lang w:val="en-CA" w:eastAsia="de-DE"/>
        </w:rPr>
      </w:pPr>
      <w:r w:rsidRPr="00790F39">
        <w:rPr>
          <w:lang w:val="en-CA" w:eastAsia="de-DE"/>
        </w:rPr>
        <w:t>Visual quality is asserted to be similar or better than for the anchor.</w:t>
      </w:r>
    </w:p>
    <w:p w14:paraId="0C4D9699" w14:textId="1797134C" w:rsidR="00790F39" w:rsidRPr="00102189" w:rsidRDefault="00790F39" w:rsidP="00102189">
      <w:pPr>
        <w:rPr>
          <w:lang w:val="en-CA"/>
        </w:rPr>
      </w:pPr>
    </w:p>
    <w:p w14:paraId="19CC086E" w14:textId="78006DB0" w:rsidR="00790F39" w:rsidRDefault="00790F39" w:rsidP="00790F39">
      <w:pPr>
        <w:rPr>
          <w:lang w:val="en-CA" w:eastAsia="de-DE"/>
        </w:rPr>
      </w:pPr>
      <w:r w:rsidRPr="00102189">
        <w:rPr>
          <w:lang w:val="en-CA"/>
        </w:rPr>
        <w:t xml:space="preserve">It was </w:t>
      </w:r>
      <w:r>
        <w:rPr>
          <w:lang w:val="en-CA" w:eastAsia="de-DE"/>
        </w:rPr>
        <w:t xml:space="preserve">reported that visual quality </w:t>
      </w:r>
      <w:r w:rsidR="000C34D8">
        <w:rPr>
          <w:lang w:val="en-CA" w:eastAsia="de-DE"/>
        </w:rPr>
        <w:t>fluctuations are not observed.</w:t>
      </w:r>
    </w:p>
    <w:p w14:paraId="437CF5FE" w14:textId="246DA0EC" w:rsidR="000C34D8" w:rsidRDefault="000C34D8" w:rsidP="00790F39">
      <w:pPr>
        <w:rPr>
          <w:lang w:val="en-CA" w:eastAsia="de-DE"/>
        </w:rPr>
      </w:pPr>
      <w:r>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Default="000C34D8" w:rsidP="00790F39">
      <w:pPr>
        <w:rPr>
          <w:lang w:val="en-CA" w:eastAsia="de-DE"/>
        </w:rPr>
      </w:pPr>
      <w:r>
        <w:rPr>
          <w:lang w:val="en-CA" w:eastAsia="de-DE"/>
        </w:rPr>
        <w:t>It was pointed out that some of the gain might be caused due to the fact that larger PSNR fluctuation and averaging in PSNR would cause that. Ultimate criterion would be better visual quality.</w:t>
      </w:r>
    </w:p>
    <w:p w14:paraId="7CB68A18" w14:textId="18A64591" w:rsidR="000C34D8" w:rsidRDefault="000C34D8" w:rsidP="00790F39">
      <w:pPr>
        <w:rPr>
          <w:lang w:val="en-CA" w:eastAsia="de-DE"/>
        </w:rPr>
      </w:pPr>
      <w:r w:rsidRPr="00102189">
        <w:rPr>
          <w:highlight w:val="yellow"/>
          <w:lang w:val="en-CA" w:eastAsia="de-DE"/>
        </w:rPr>
        <w:t>Agreed</w:t>
      </w:r>
      <w:r>
        <w:rPr>
          <w:lang w:val="en-CA" w:eastAsia="de-DE"/>
        </w:rPr>
        <w:t xml:space="preserve"> to include this as an alternative configuration option in VTM for further study (non-CTC).</w:t>
      </w:r>
    </w:p>
    <w:p w14:paraId="5E3FADE0" w14:textId="77777777" w:rsidR="000C34D8" w:rsidRPr="00182224" w:rsidRDefault="000C34D8" w:rsidP="00790F39">
      <w:pPr>
        <w:rPr>
          <w:lang w:val="en-CA" w:eastAsia="de-DE"/>
        </w:rPr>
      </w:pPr>
    </w:p>
    <w:p w14:paraId="76A6BAF5" w14:textId="77777777" w:rsidR="00852BEC" w:rsidRPr="00DA525C" w:rsidRDefault="00E3120D" w:rsidP="00F858F6">
      <w:pPr>
        <w:pStyle w:val="berschrift9"/>
        <w:rPr>
          <w:szCs w:val="24"/>
          <w:lang w:val="en-CA" w:eastAsia="de-DE"/>
        </w:rPr>
      </w:pPr>
      <w:hyperlink r:id="rId514"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5764B545" w14:textId="77777777" w:rsidR="00A61B9D" w:rsidRDefault="00A61B9D" w:rsidP="00A61B9D">
      <w:pPr>
        <w:rPr>
          <w:lang w:val="en-CA"/>
        </w:rPr>
      </w:pPr>
      <w:r>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w:t>
      </w:r>
      <w:r w:rsidRPr="00410382">
        <w:rPr>
          <w:lang w:val="en-CA"/>
        </w:rPr>
        <w:t xml:space="preserve">update the software to support additional quantization settings </w:t>
      </w:r>
      <w:r>
        <w:rPr>
          <w:lang w:val="en-CA"/>
        </w:rPr>
        <w:t xml:space="preserve">for every 8:th inter picture (current software only supports every 16:th or every 32:th inter picture </w:t>
      </w:r>
      <w:r w:rsidRPr="00410382">
        <w:rPr>
          <w:lang w:val="en-CA"/>
        </w:rPr>
        <w:t xml:space="preserve">to mimic </w:t>
      </w:r>
      <w:r>
        <w:rPr>
          <w:lang w:val="en-CA"/>
        </w:rPr>
        <w:t xml:space="preserve">QP of </w:t>
      </w:r>
      <w:r w:rsidRPr="00410382">
        <w:rPr>
          <w:lang w:val="en-CA"/>
        </w:rPr>
        <w:t>a larger hierarchical GOP</w:t>
      </w:r>
      <w:r>
        <w:rPr>
          <w:lang w:val="en-CA"/>
        </w:rPr>
        <w:t xml:space="preserve">). A third suggested update is to add a new configuration parameter to </w:t>
      </w:r>
      <w:proofErr w:type="spellStart"/>
      <w:r>
        <w:rPr>
          <w:lang w:val="en-CA"/>
        </w:rPr>
        <w:t>GOPbasedRPR</w:t>
      </w:r>
      <w:proofErr w:type="spellEnd"/>
      <w:r>
        <w:rPr>
          <w:lang w:val="en-CA"/>
        </w:rPr>
        <w:t xml:space="preserve"> to be able to indicate a longer distance between decisions than current alignment with the GOP size.</w:t>
      </w:r>
    </w:p>
    <w:p w14:paraId="4D8B03BD" w14:textId="77777777" w:rsidR="00A61B9D" w:rsidRDefault="00A61B9D" w:rsidP="00A61B9D">
      <w:pPr>
        <w:rPr>
          <w:lang w:val="en-CA"/>
        </w:rPr>
      </w:pPr>
      <w:r>
        <w:rPr>
          <w:lang w:val="en-CA"/>
        </w:rPr>
        <w:t>The BD-rate impact of GOP 4 compared to CTC:</w:t>
      </w:r>
    </w:p>
    <w:p w14:paraId="691B442C" w14:textId="77777777" w:rsidR="00A61B9D" w:rsidRDefault="00A61B9D" w:rsidP="00A61B9D">
      <w:pPr>
        <w:rPr>
          <w:lang w:val="en-CA"/>
        </w:rPr>
      </w:pPr>
      <w:r>
        <w:rPr>
          <w:lang w:val="en-CA"/>
        </w:rPr>
        <w:t>RA Y/U/V:</w:t>
      </w:r>
      <w:r w:rsidRPr="00F442D0">
        <w:t xml:space="preserve"> </w:t>
      </w:r>
      <w:r w:rsidRPr="00984AB2">
        <w:t>14,19%</w:t>
      </w:r>
      <w:r>
        <w:t>/</w:t>
      </w:r>
      <w:r w:rsidRPr="00984AB2">
        <w:t>22,10%</w:t>
      </w:r>
      <w:r>
        <w:t>/</w:t>
      </w:r>
      <w:r w:rsidRPr="00984AB2">
        <w:t>22,14%</w:t>
      </w:r>
    </w:p>
    <w:p w14:paraId="56133602" w14:textId="77777777" w:rsidR="00A61B9D" w:rsidRDefault="00A61B9D" w:rsidP="00A61B9D">
      <w:pPr>
        <w:rPr>
          <w:lang w:val="en-CA"/>
        </w:rPr>
      </w:pPr>
      <w:r>
        <w:rPr>
          <w:lang w:val="en-CA"/>
        </w:rPr>
        <w:t xml:space="preserve">The BD-rate impact when also enabling BIM=2 and </w:t>
      </w:r>
      <w:proofErr w:type="spellStart"/>
      <w:r>
        <w:rPr>
          <w:lang w:val="en-CA"/>
        </w:rPr>
        <w:t>GOPbasedRPR</w:t>
      </w:r>
      <w:proofErr w:type="spellEnd"/>
      <w:r>
        <w:rPr>
          <w:lang w:val="en-CA"/>
        </w:rPr>
        <w:t xml:space="preserve">=1 in comparison to the new configuration parameter </w:t>
      </w:r>
      <w:proofErr w:type="spellStart"/>
      <w:r>
        <w:rPr>
          <w:lang w:val="en-CA"/>
        </w:rPr>
        <w:t>GOPbasedRPRLength</w:t>
      </w:r>
      <w:proofErr w:type="spellEnd"/>
      <w:r>
        <w:rPr>
          <w:lang w:val="en-CA"/>
        </w:rPr>
        <w:t>=16:</w:t>
      </w:r>
    </w:p>
    <w:p w14:paraId="3A0BC564" w14:textId="1DC3CCAA" w:rsidR="00A61B9D" w:rsidRDefault="00A61B9D" w:rsidP="00A61B9D">
      <w:pPr>
        <w:rPr>
          <w:lang w:val="en-CA"/>
        </w:rPr>
      </w:pPr>
      <w:r>
        <w:rPr>
          <w:lang w:val="en-CA"/>
        </w:rPr>
        <w:t>RA Y/U/V:</w:t>
      </w:r>
      <w:r w:rsidRPr="00F442D0">
        <w:t xml:space="preserve"> </w:t>
      </w:r>
      <w:r w:rsidRPr="00576CF0">
        <w:rPr>
          <w:lang w:val="en-CA"/>
        </w:rPr>
        <w:t>-0,39%</w:t>
      </w:r>
      <w:r>
        <w:rPr>
          <w:lang w:val="en-CA"/>
        </w:rPr>
        <w:t>/</w:t>
      </w:r>
      <w:r w:rsidRPr="00576CF0">
        <w:rPr>
          <w:lang w:val="en-CA"/>
        </w:rPr>
        <w:t>-0,07%</w:t>
      </w:r>
      <w:r>
        <w:rPr>
          <w:lang w:val="en-CA"/>
        </w:rPr>
        <w:t>/</w:t>
      </w:r>
      <w:r w:rsidRPr="00576CF0">
        <w:rPr>
          <w:lang w:val="en-CA"/>
        </w:rPr>
        <w:t>-0,13%</w:t>
      </w:r>
    </w:p>
    <w:p w14:paraId="7B8F6122" w14:textId="758CAA27" w:rsidR="00A61B9D" w:rsidRDefault="00A61B9D" w:rsidP="00A61B9D">
      <w:pPr>
        <w:rPr>
          <w:lang w:val="en-CA"/>
        </w:rPr>
      </w:pPr>
      <w:r>
        <w:rPr>
          <w:lang w:val="en-CA"/>
        </w:rPr>
        <w:t>It was commented that low delay and random access are not a contradiction per se. A very similar configuration is already implemented in AHG18 SW, and the need to use it in VTM is not obvious</w:t>
      </w:r>
      <w:r w:rsidR="00BB3E53">
        <w:rPr>
          <w:lang w:val="en-CA"/>
        </w:rPr>
        <w:t>.</w:t>
      </w:r>
    </w:p>
    <w:p w14:paraId="30689EF1" w14:textId="6862238A" w:rsidR="00BB3E53" w:rsidRDefault="00BB3E53" w:rsidP="00A61B9D">
      <w:pPr>
        <w:rPr>
          <w:lang w:val="en-CA"/>
        </w:rPr>
      </w:pPr>
      <w:r>
        <w:rPr>
          <w:lang w:val="en-CA"/>
        </w:rPr>
        <w:t>No action at this moment.</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365"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360"/>
      <w:bookmarkEnd w:id="361"/>
      <w:bookmarkEnd w:id="362"/>
      <w:bookmarkEnd w:id="365"/>
    </w:p>
    <w:p w14:paraId="746106F5" w14:textId="33C9532E" w:rsidR="005B24DC" w:rsidRDefault="005B24DC" w:rsidP="005B24DC">
      <w:pPr>
        <w:rPr>
          <w:lang w:val="en-CA"/>
        </w:rPr>
      </w:pPr>
      <w:bookmarkStart w:id="366" w:name="_Ref63928316"/>
      <w:bookmarkStart w:id="367" w:name="_Ref104407526"/>
      <w:bookmarkStart w:id="368" w:name="_Ref117582037"/>
      <w:bookmarkStart w:id="369" w:name="_Ref127376779"/>
      <w:bookmarkStart w:id="370" w:name="_Ref149818245"/>
      <w:bookmarkStart w:id="371" w:name="_Ref21972111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del w:id="372" w:author="Jens-Rainer Ohm" w:date="2026-10-21T22:14:00Z">
        <w:r w:rsidR="00182224" w:rsidDel="00ED2315">
          <w:rPr>
            <w:lang w:val="en-CA"/>
          </w:rPr>
          <w:delText xml:space="preserve"> (</w:delText>
        </w:r>
        <w:r w:rsidR="00182224" w:rsidRPr="00182224" w:rsidDel="00ED2315">
          <w:rPr>
            <w:highlight w:val="yellow"/>
            <w:lang w:val="en-CA"/>
          </w:rPr>
          <w:delText>for discussion jointly with SEI track</w:delText>
        </w:r>
        <w:r w:rsidR="00182224" w:rsidDel="00ED2315">
          <w:rPr>
            <w:lang w:val="en-CA"/>
          </w:rPr>
          <w:delText>)</w:delText>
        </w:r>
      </w:del>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E3120D" w:rsidP="00F858F6">
      <w:pPr>
        <w:pStyle w:val="berschrift9"/>
        <w:rPr>
          <w:szCs w:val="24"/>
          <w:lang w:val="en-CA" w:eastAsia="de-DE"/>
        </w:rPr>
      </w:pPr>
      <w:hyperlink r:id="rId515"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60FAB313" w:rsidR="00182224" w:rsidRPr="00182224" w:rsidRDefault="00ED2315" w:rsidP="00182224">
      <w:pPr>
        <w:rPr>
          <w:lang w:val="en-CA" w:eastAsia="de-DE"/>
        </w:rPr>
      </w:pPr>
      <w:ins w:id="373" w:author="Jens-Rainer Ohm" w:date="2026-10-21T22:14:00Z">
        <w:r w:rsidRPr="00ED2315">
          <w:rPr>
            <w:highlight w:val="yellow"/>
            <w:lang w:val="en-CA" w:eastAsia="de-DE"/>
            <w:rPrChange w:id="374" w:author="Jens-Rainer Ohm" w:date="2026-10-21T22:14:00Z">
              <w:rPr>
                <w:lang w:val="en-CA" w:eastAsia="de-DE"/>
              </w:rPr>
            </w:rPrChange>
          </w:rPr>
          <w:t>TBP</w:t>
        </w:r>
      </w:ins>
    </w:p>
    <w:p w14:paraId="210976DA" w14:textId="12B37432" w:rsidR="002A3F90" w:rsidRDefault="00E3120D" w:rsidP="00F858F6">
      <w:pPr>
        <w:pStyle w:val="berschrift9"/>
        <w:rPr>
          <w:szCs w:val="24"/>
          <w:lang w:val="en-CA" w:eastAsia="de-DE"/>
        </w:rPr>
      </w:pPr>
      <w:hyperlink r:id="rId516"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40983382" w:rsidR="00182224" w:rsidRPr="00182224" w:rsidRDefault="00ED2315" w:rsidP="00182224">
      <w:pPr>
        <w:rPr>
          <w:lang w:val="en-CA" w:eastAsia="de-DE"/>
        </w:rPr>
      </w:pPr>
      <w:ins w:id="375" w:author="Jens-Rainer Ohm" w:date="2026-10-21T22:14:00Z">
        <w:r w:rsidRPr="00ED2315">
          <w:rPr>
            <w:highlight w:val="yellow"/>
            <w:lang w:val="en-CA" w:eastAsia="de-DE"/>
            <w:rPrChange w:id="376" w:author="Jens-Rainer Ohm" w:date="2026-10-21T22:14:00Z">
              <w:rPr>
                <w:lang w:val="en-CA" w:eastAsia="de-DE"/>
              </w:rPr>
            </w:rPrChange>
          </w:rPr>
          <w:t>TBP</w:t>
        </w:r>
      </w:ins>
    </w:p>
    <w:p w14:paraId="6DCE4AB8" w14:textId="77777777" w:rsidR="001547B7" w:rsidRPr="00DA525C" w:rsidRDefault="00E3120D" w:rsidP="00F858F6">
      <w:pPr>
        <w:pStyle w:val="berschrift9"/>
        <w:rPr>
          <w:szCs w:val="24"/>
          <w:lang w:val="en-CA" w:eastAsia="de-DE"/>
        </w:rPr>
      </w:pPr>
      <w:hyperlink r:id="rId517"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59C77A72" w:rsidR="002A3F90" w:rsidRPr="006F1EFE" w:rsidRDefault="00ED2315" w:rsidP="005B24DC">
      <w:pPr>
        <w:rPr>
          <w:lang w:val="en-CA"/>
        </w:rPr>
      </w:pPr>
      <w:ins w:id="377" w:author="Jens-Rainer Ohm" w:date="2026-10-21T22:15:00Z">
        <w:r w:rsidRPr="00ED2315">
          <w:rPr>
            <w:highlight w:val="yellow"/>
            <w:lang w:val="en-CA"/>
            <w:rPrChange w:id="378" w:author="Jens-Rainer Ohm" w:date="2026-10-21T22:15:00Z">
              <w:rPr>
                <w:lang w:val="en-CA"/>
              </w:rPr>
            </w:rPrChange>
          </w:rPr>
          <w:t>TBP</w:t>
        </w:r>
      </w:ins>
    </w:p>
    <w:p w14:paraId="73D713CD" w14:textId="403A2BEA" w:rsidR="00F44BFE" w:rsidRPr="006F1EFE" w:rsidRDefault="00F44BFE" w:rsidP="00CA2E49">
      <w:pPr>
        <w:pStyle w:val="berschrift2"/>
        <w:rPr>
          <w:lang w:val="en-CA"/>
        </w:rPr>
      </w:pPr>
      <w:r w:rsidRPr="006F1EFE">
        <w:rPr>
          <w:lang w:val="en-CA"/>
        </w:rPr>
        <w:t>Implementation studies (</w:t>
      </w:r>
      <w:r w:rsidR="00182224">
        <w:rPr>
          <w:lang w:val="en-CA"/>
        </w:rPr>
        <w:t>0</w:t>
      </w:r>
      <w:r w:rsidRPr="006F1EFE">
        <w:rPr>
          <w:lang w:val="en-CA"/>
        </w:rPr>
        <w:t>)</w:t>
      </w:r>
      <w:bookmarkEnd w:id="366"/>
      <w:bookmarkEnd w:id="367"/>
      <w:bookmarkEnd w:id="368"/>
      <w:bookmarkEnd w:id="369"/>
      <w:bookmarkEnd w:id="370"/>
      <w:bookmarkEnd w:id="371"/>
    </w:p>
    <w:p w14:paraId="218D57D7" w14:textId="77777777" w:rsidR="00182224" w:rsidRPr="006F1EFE" w:rsidRDefault="00182224" w:rsidP="00182224">
      <w:pPr>
        <w:rPr>
          <w:lang w:val="en-CA"/>
        </w:rPr>
      </w:pPr>
      <w:bookmarkStart w:id="379" w:name="_Ref147778102"/>
      <w:bookmarkStart w:id="380" w:name="_Ref228349684"/>
      <w:bookmarkStart w:id="381"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342"/>
      <w:bookmarkEnd w:id="343"/>
      <w:bookmarkEnd w:id="363"/>
      <w:bookmarkEnd w:id="364"/>
      <w:bookmarkEnd w:id="379"/>
      <w:bookmarkEnd w:id="380"/>
      <w:bookmarkEnd w:id="381"/>
    </w:p>
    <w:p w14:paraId="296E8842" w14:textId="77777777" w:rsidR="00182224" w:rsidRPr="006F1EFE" w:rsidRDefault="00182224" w:rsidP="00182224">
      <w:pPr>
        <w:rPr>
          <w:lang w:val="en-CA"/>
        </w:rPr>
      </w:pPr>
      <w:bookmarkStart w:id="382" w:name="_Ref124969949"/>
      <w:bookmarkStart w:id="383" w:name="_Ref183617295"/>
      <w:bookmarkStart w:id="384"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382"/>
      <w:bookmarkEnd w:id="383"/>
      <w:bookmarkEnd w:id="384"/>
    </w:p>
    <w:p w14:paraId="51912EEE" w14:textId="77777777" w:rsidR="00BA0F8C" w:rsidRPr="006F1EFE" w:rsidRDefault="00BA0F8C" w:rsidP="00BA0F8C">
      <w:pPr>
        <w:rPr>
          <w:lang w:val="en-CA"/>
        </w:rPr>
      </w:pPr>
      <w:bookmarkStart w:id="385" w:name="_Ref156921757"/>
      <w:bookmarkStart w:id="386" w:name="_Ref183616927"/>
      <w:bookmarkStart w:id="387" w:name="_Ref200974992"/>
      <w:bookmarkStart w:id="388" w:name="_Ref228117208"/>
      <w:bookmarkStart w:id="389" w:name="_Ref443720209"/>
      <w:bookmarkStart w:id="390" w:name="_Ref451632256"/>
      <w:bookmarkStart w:id="391" w:name="_Ref487322293"/>
      <w:bookmarkStart w:id="392" w:name="_Ref518892368"/>
      <w:bookmarkStart w:id="393" w:name="_Ref37795373"/>
      <w:bookmarkStart w:id="394" w:name="_Ref149818318"/>
      <w:bookmarkEnd w:id="344"/>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385"/>
      <w:bookmarkEnd w:id="386"/>
      <w:bookmarkEnd w:id="387"/>
      <w:r w:rsidR="009A6856" w:rsidRPr="006F1EFE">
        <w:rPr>
          <w:lang w:val="en-CA"/>
        </w:rPr>
        <w:t>Hardware implementation complexity (</w:t>
      </w:r>
      <w:r w:rsidR="00182224">
        <w:rPr>
          <w:lang w:val="en-CA"/>
        </w:rPr>
        <w:t>3</w:t>
      </w:r>
      <w:r w:rsidR="009A6856" w:rsidRPr="006F1EFE">
        <w:rPr>
          <w:lang w:val="en-CA"/>
        </w:rPr>
        <w:t>)</w:t>
      </w:r>
      <w:bookmarkEnd w:id="388"/>
    </w:p>
    <w:p w14:paraId="001A2AF7" w14:textId="34831B84" w:rsidR="005B24DC" w:rsidRDefault="005B24DC" w:rsidP="005B24DC">
      <w:pPr>
        <w:rPr>
          <w:lang w:val="en-CA"/>
        </w:rPr>
      </w:pPr>
      <w:bookmarkStart w:id="395" w:name="_Hlk188715091"/>
      <w:bookmarkStart w:id="396" w:name="_Ref187426099"/>
      <w:bookmarkStart w:id="397" w:name="_Ref159340042"/>
      <w:bookmarkStart w:id="398" w:name="_Ref181086474"/>
      <w:r w:rsidRPr="006F1EFE">
        <w:rPr>
          <w:lang w:val="en-CA"/>
        </w:rPr>
        <w:t xml:space="preserve">Contributions in this area were discussed during </w:t>
      </w:r>
      <w:r w:rsidR="00746871">
        <w:rPr>
          <w:lang w:val="en-CA"/>
        </w:rPr>
        <w:t>1700</w:t>
      </w:r>
      <w:r w:rsidRPr="006F1EFE">
        <w:rPr>
          <w:lang w:val="en-CA"/>
        </w:rPr>
        <w:t>–</w:t>
      </w:r>
      <w:r w:rsidR="00EC3C74">
        <w:rPr>
          <w:lang w:val="en-CA"/>
        </w:rPr>
        <w:t>1730</w:t>
      </w:r>
      <w:r w:rsidR="00EC3C74" w:rsidRPr="006F1EFE">
        <w:rPr>
          <w:lang w:val="en-CA"/>
        </w:rPr>
        <w:t xml:space="preserve"> </w:t>
      </w:r>
      <w:r w:rsidRPr="006F1EFE">
        <w:rPr>
          <w:lang w:val="en-CA"/>
        </w:rPr>
        <w:t xml:space="preserve">on </w:t>
      </w:r>
      <w:r w:rsidR="00746871">
        <w:rPr>
          <w:lang w:val="en-CA"/>
        </w:rPr>
        <w:t>Mon</w:t>
      </w:r>
      <w:r w:rsidR="00746871" w:rsidRPr="006F1EFE">
        <w:rPr>
          <w:lang w:val="en-CA"/>
        </w:rPr>
        <w:t xml:space="preserve">day </w:t>
      </w:r>
      <w:r w:rsidR="00746871">
        <w:rPr>
          <w:lang w:val="en-CA"/>
        </w:rPr>
        <w:t>19</w:t>
      </w:r>
      <w:r w:rsidR="00746871" w:rsidRPr="006F1EFE">
        <w:rPr>
          <w:lang w:val="en-CA"/>
        </w:rPr>
        <w:t xml:space="preserve"> </w:t>
      </w:r>
      <w:r>
        <w:rPr>
          <w:lang w:val="en-CA"/>
        </w:rPr>
        <w:t>October</w:t>
      </w:r>
      <w:r w:rsidRPr="006F1EFE">
        <w:rPr>
          <w:lang w:val="en-CA"/>
        </w:rPr>
        <w:t xml:space="preserve"> 2026 (chaired by </w:t>
      </w:r>
      <w:r w:rsidR="00746871">
        <w:rPr>
          <w:lang w:val="en-CA"/>
        </w:rPr>
        <w:t>JRO</w:t>
      </w:r>
      <w:r w:rsidRPr="006F1EFE">
        <w:rPr>
          <w:lang w:val="en-CA"/>
        </w:rPr>
        <w:t>)</w:t>
      </w:r>
      <w:r w:rsidR="00746871">
        <w:rPr>
          <w:lang w:val="en-CA"/>
        </w:rPr>
        <w:t>, unless otherwise noted</w:t>
      </w:r>
      <w:r w:rsidRPr="006F1EFE">
        <w:rPr>
          <w:lang w:val="en-CA"/>
        </w:rPr>
        <w:t>.</w:t>
      </w:r>
    </w:p>
    <w:p w14:paraId="07E0C039" w14:textId="0700289E" w:rsidR="00230186" w:rsidRDefault="00E3120D" w:rsidP="00F858F6">
      <w:pPr>
        <w:pStyle w:val="berschrift9"/>
        <w:rPr>
          <w:szCs w:val="24"/>
          <w:lang w:val="en-CA" w:eastAsia="de-DE"/>
        </w:rPr>
      </w:pPr>
      <w:hyperlink r:id="rId518"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2C22E607" w14:textId="4FDB0CDA" w:rsidR="00746871" w:rsidRDefault="00746871" w:rsidP="00746871">
      <w:pPr>
        <w:rPr>
          <w:lang w:val="en-CA" w:eastAsia="de-DE"/>
        </w:rPr>
      </w:pPr>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2188EAC7" w14:textId="1825FF54" w:rsidR="00746871" w:rsidRDefault="00746871" w:rsidP="00746871">
      <w:pPr>
        <w:rPr>
          <w:lang w:val="en-CA" w:eastAsia="de-DE"/>
        </w:rPr>
      </w:pPr>
      <w:r>
        <w:rPr>
          <w:lang w:val="en-CA" w:eastAsia="de-DE"/>
        </w:rPr>
        <w:t xml:space="preserve">No reduction of encoder runtime in software, but such kind of algorithm is commonly used to make bit estimation more hardware friendly. </w:t>
      </w:r>
    </w:p>
    <w:p w14:paraId="04C0FEE7" w14:textId="1CC9F6A9" w:rsidR="00746871" w:rsidRPr="00746871" w:rsidRDefault="00746871" w:rsidP="00E57241">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w:t>
      </w:r>
      <w:r w:rsidR="00686D90">
        <w:rPr>
          <w:lang w:val="en-CA" w:eastAsia="de-DE"/>
        </w:rPr>
        <w:t>Adopt for AHG16 software.</w:t>
      </w:r>
    </w:p>
    <w:p w14:paraId="008D07BD" w14:textId="77777777" w:rsidR="009814F1" w:rsidRPr="008D5C72" w:rsidRDefault="00E3120D" w:rsidP="00492140">
      <w:pPr>
        <w:pStyle w:val="berschrift9"/>
        <w:rPr>
          <w:szCs w:val="24"/>
          <w:lang w:val="en-CA" w:eastAsia="de-DE"/>
        </w:rPr>
      </w:pPr>
      <w:hyperlink r:id="rId519"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E3120D" w:rsidP="00F858F6">
      <w:pPr>
        <w:pStyle w:val="berschrift9"/>
        <w:rPr>
          <w:szCs w:val="24"/>
          <w:lang w:val="en-CA" w:eastAsia="de-DE"/>
        </w:rPr>
      </w:pPr>
      <w:hyperlink r:id="rId520"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w:t>
      </w:r>
      <w:proofErr w:type="spellStart"/>
      <w:r w:rsidRPr="002B776C">
        <w:rPr>
          <w:lang w:val="en-CA"/>
        </w:rPr>
        <w:t>CfP</w:t>
      </w:r>
      <w:proofErr w:type="spellEnd"/>
      <w:r w:rsidRPr="002B776C">
        <w:rPr>
          <w:lang w:val="en-CA"/>
        </w:rPr>
        <w:t xml:space="preserve">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 xml:space="preserve">V, </w:t>
      </w:r>
      <w:proofErr w:type="spellStart"/>
      <w:r w:rsidRPr="002B776C">
        <w:rPr>
          <w:lang w:val="en-CA"/>
        </w:rPr>
        <w:t>EncT</w:t>
      </w:r>
      <w:proofErr w:type="spellEnd"/>
      <w:r w:rsidRPr="002B776C">
        <w:rPr>
          <w:lang w:val="en-CA"/>
        </w:rPr>
        <w:t xml:space="preserve">, </w:t>
      </w:r>
      <w:proofErr w:type="spellStart"/>
      <w:r w:rsidRPr="002B776C">
        <w:rPr>
          <w:lang w:val="en-CA"/>
        </w:rPr>
        <w:t>DecT</w:t>
      </w:r>
      <w:proofErr w:type="spellEnd"/>
      <w:r w:rsidRPr="002B776C">
        <w:rPr>
          <w:lang w:val="en-CA"/>
        </w:rPr>
        <w: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t>It was commented that the numbers reported for highest RDO count in test set (for Fashion Lady) is probably still much lower than hypothetical worst case analysed in JVET-AR0162.</w:t>
      </w:r>
    </w:p>
    <w:p w14:paraId="555B0F38" w14:textId="725C0FE0" w:rsidR="00686022" w:rsidRPr="00182224" w:rsidRDefault="00686022" w:rsidP="0018222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JVET-AR0138 for AHG16 software</w:t>
      </w:r>
    </w:p>
    <w:p w14:paraId="79EADFBB" w14:textId="59F158AA" w:rsidR="00852BEC" w:rsidRDefault="00E3120D" w:rsidP="00F858F6">
      <w:pPr>
        <w:pStyle w:val="berschrift9"/>
        <w:rPr>
          <w:szCs w:val="24"/>
          <w:lang w:val="en-CA" w:eastAsia="de-DE"/>
        </w:rPr>
      </w:pPr>
      <w:hyperlink r:id="rId521"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lang w:val="en-CA" w:eastAsia="de-DE"/>
        </w:rPr>
      </w:pPr>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p>
    <w:p w14:paraId="183BC1DF" w14:textId="77777777" w:rsidR="00686D90" w:rsidRPr="00686D90" w:rsidRDefault="00686D90" w:rsidP="00686D90">
      <w:pPr>
        <w:rPr>
          <w:lang w:val="en-CA" w:eastAsia="de-DE"/>
        </w:rPr>
      </w:pPr>
      <w:r w:rsidRPr="00686D90">
        <w:rPr>
          <w:lang w:val="en-CA" w:eastAsia="de-DE"/>
        </w:rPr>
        <w:t xml:space="preserve">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w:t>
      </w:r>
      <w:proofErr w:type="spellStart"/>
      <w:r w:rsidRPr="00686D90">
        <w:rPr>
          <w:lang w:val="en-CA" w:eastAsia="de-DE"/>
        </w:rPr>
        <w:t>MaxCtuRdoPerSample</w:t>
      </w:r>
      <w:proofErr w:type="spellEnd"/>
      <w:r w:rsidRPr="00686D90">
        <w:rPr>
          <w:lang w:val="en-CA" w:eastAsia="de-DE"/>
        </w:rPr>
        <w:t>=200 has overall 0.15%/ 0.39%/0.26%/97%/98% for Y/U/V/</w:t>
      </w:r>
      <w:proofErr w:type="spellStart"/>
      <w:r w:rsidRPr="00686D90">
        <w:rPr>
          <w:lang w:val="en-CA" w:eastAsia="de-DE"/>
        </w:rPr>
        <w:t>EncT</w:t>
      </w:r>
      <w:proofErr w:type="spellEnd"/>
      <w:r w:rsidRPr="00686D90">
        <w:rPr>
          <w:lang w:val="en-CA" w:eastAsia="de-DE"/>
        </w:rPr>
        <w:t>/</w:t>
      </w:r>
      <w:proofErr w:type="spellStart"/>
      <w:r w:rsidRPr="00686D90">
        <w:rPr>
          <w:lang w:val="en-CA" w:eastAsia="de-DE"/>
        </w:rPr>
        <w:t>DecT</w:t>
      </w:r>
      <w:proofErr w:type="spellEnd"/>
      <w:r w:rsidRPr="00686D90">
        <w:rPr>
          <w:lang w:val="en-CA" w:eastAsia="de-DE"/>
        </w:rPr>
        <w:t xml:space="preserve"> in CTC RA configuration.</w:t>
      </w:r>
    </w:p>
    <w:p w14:paraId="1AE35065" w14:textId="019F81CA" w:rsidR="00686D90" w:rsidRDefault="00686D90" w:rsidP="00686D90">
      <w:pPr>
        <w:rPr>
          <w:lang w:val="en-CA" w:eastAsia="de-DE"/>
        </w:rPr>
      </w:pPr>
      <w:r w:rsidRPr="00686D90">
        <w:rPr>
          <w:lang w:val="en-CA" w:eastAsia="de-DE"/>
        </w:rPr>
        <w:t xml:space="preserve">It is proposed to adopt this functionality to the HIC for hardware encoding simulation with </w:t>
      </w:r>
      <w:proofErr w:type="spellStart"/>
      <w:r w:rsidRPr="00686D90">
        <w:rPr>
          <w:lang w:val="en-CA" w:eastAsia="de-DE"/>
        </w:rPr>
        <w:t>MaxCtuRdoPerSample</w:t>
      </w:r>
      <w:proofErr w:type="spellEnd"/>
      <w:r w:rsidRPr="00686D90">
        <w:rPr>
          <w:lang w:val="en-CA" w:eastAsia="de-DE"/>
        </w:rPr>
        <w:t>=200.</w:t>
      </w:r>
    </w:p>
    <w:p w14:paraId="5F42C273" w14:textId="12AF99BB" w:rsidR="00EC3C74" w:rsidRDefault="00EC3C74" w:rsidP="00686D90">
      <w:pPr>
        <w:rPr>
          <w:lang w:val="en-CA" w:eastAsia="de-DE"/>
        </w:rPr>
      </w:pPr>
      <w:r>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Default="00EC3C74" w:rsidP="00686D90">
      <w:pPr>
        <w:rPr>
          <w:lang w:val="en-CA" w:eastAsia="de-DE"/>
        </w:rPr>
      </w:pPr>
      <w:r>
        <w:rPr>
          <w:lang w:val="en-CA" w:eastAsia="de-DE"/>
        </w:rPr>
        <w:t>It was clarified that the constraint is additional to the CU-level constraint in current HIC software.</w:t>
      </w:r>
    </w:p>
    <w:p w14:paraId="6D9CEF93" w14:textId="5D459067" w:rsidR="00EC3C74" w:rsidRDefault="00EC3C74" w:rsidP="00686D90">
      <w:pPr>
        <w:rPr>
          <w:lang w:val="en-CA" w:eastAsia="de-DE"/>
        </w:rPr>
      </w:pPr>
      <w:r>
        <w:rPr>
          <w:lang w:val="en-CA" w:eastAsia="de-DE"/>
        </w:rPr>
        <w:t>The elements proposed in this contribution are valuable as an add-on to the software for further study and optimization.</w:t>
      </w:r>
    </w:p>
    <w:p w14:paraId="316B84C2" w14:textId="1709E2B2" w:rsidR="00EC3C74" w:rsidRPr="00182224" w:rsidRDefault="00EC3C74" w:rsidP="00EC3C74">
      <w:pPr>
        <w:rPr>
          <w:lang w:val="en-CA" w:eastAsia="de-DE"/>
        </w:rPr>
      </w:pPr>
      <w:proofErr w:type="gramStart"/>
      <w:r w:rsidRPr="00492140">
        <w:rPr>
          <w:highlight w:val="yellow"/>
          <w:lang w:val="en-CA" w:eastAsia="de-DE"/>
        </w:rPr>
        <w:t>Decision(</w:t>
      </w:r>
      <w:proofErr w:type="gramEnd"/>
      <w:r w:rsidRPr="00492140">
        <w:rPr>
          <w:highlight w:val="yellow"/>
          <w:lang w:val="en-CA" w:eastAsia="de-DE"/>
        </w:rPr>
        <w:t>SW)</w:t>
      </w:r>
      <w:r>
        <w:rPr>
          <w:lang w:val="en-CA" w:eastAsia="de-DE"/>
        </w:rPr>
        <w:t>: Adopt JVET-AR0201 for AHG16 software</w:t>
      </w:r>
    </w:p>
    <w:p w14:paraId="50C1AF36" w14:textId="77777777" w:rsidR="00EC3C74" w:rsidRPr="00686D90" w:rsidRDefault="00EC3C74" w:rsidP="00E57241">
      <w:pPr>
        <w:rPr>
          <w:lang w:val="en-CA" w:eastAsia="de-DE"/>
        </w:rPr>
      </w:pPr>
    </w:p>
    <w:p w14:paraId="73BD3EA0" w14:textId="2BC2912C" w:rsidR="00332571" w:rsidRDefault="001047B2" w:rsidP="00CA2E49">
      <w:pPr>
        <w:pStyle w:val="berschrift2"/>
        <w:rPr>
          <w:lang w:val="en-CA"/>
        </w:rPr>
      </w:pPr>
      <w:bookmarkStart w:id="399"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395"/>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396"/>
      <w:bookmarkEnd w:id="399"/>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E3120D" w:rsidP="00F858F6">
      <w:pPr>
        <w:pStyle w:val="berschrift9"/>
        <w:rPr>
          <w:szCs w:val="24"/>
          <w:lang w:val="en-CA" w:eastAsia="de-DE"/>
        </w:rPr>
      </w:pPr>
      <w:hyperlink r:id="rId522"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D0B7233" w14:textId="77777777" w:rsidR="00C15406" w:rsidRPr="005B217D" w:rsidRDefault="00C15406" w:rsidP="00C15406">
      <w:pPr>
        <w:rPr>
          <w:szCs w:val="22"/>
          <w:lang w:val="en-CA"/>
        </w:rPr>
      </w:pPr>
      <w:r>
        <w:t xml:space="preserve">This document provides an overview of proposed components of a </w:t>
      </w:r>
      <w:proofErr w:type="spellStart"/>
      <w:r>
        <w:t>CfP</w:t>
      </w:r>
      <w:proofErr w:type="spellEnd"/>
      <w:r>
        <w:t xml:space="preserve"> coordinator report aggregating the results of the </w:t>
      </w:r>
      <w:proofErr w:type="spellStart"/>
      <w:r>
        <w:t>CfP</w:t>
      </w:r>
      <w:proofErr w:type="spellEnd"/>
      <w:r>
        <w:t>,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lastRenderedPageBreak/>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proofErr w:type="spellStart"/>
      <w:r>
        <w:rPr>
          <w:lang w:val="en-CA" w:eastAsia="de-DE"/>
        </w:rPr>
        <w:t>CfP</w:t>
      </w:r>
      <w:proofErr w:type="spellEnd"/>
      <w:r>
        <w:rPr>
          <w:lang w:val="en-CA" w:eastAsia="de-DE"/>
        </w:rPr>
        <w:t xml:space="preserve">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w:t>
      </w:r>
      <w:proofErr w:type="spellStart"/>
      <w:r>
        <w:rPr>
          <w:lang w:val="en-CA" w:eastAsia="de-DE"/>
        </w:rPr>
        <w:t>Pxx</w:t>
      </w:r>
      <w:proofErr w:type="spellEnd"/>
      <w:r>
        <w:rPr>
          <w:lang w:val="en-CA" w:eastAsia="de-DE"/>
        </w:rPr>
        <w:t xml:space="preserve">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 xml:space="preserve">Urgent communication between cross-checkers and proponents will be forwarded via the </w:t>
      </w:r>
      <w:proofErr w:type="spellStart"/>
      <w:r>
        <w:rPr>
          <w:lang w:val="en-CA" w:eastAsia="de-DE"/>
        </w:rPr>
        <w:t>CfP</w:t>
      </w:r>
      <w:proofErr w:type="spellEnd"/>
      <w:r>
        <w:rPr>
          <w:lang w:val="en-CA" w:eastAsia="de-DE"/>
        </w:rPr>
        <w:t xml:space="preserve">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 xml:space="preserve">Cross-checkers don’t need to be anonymous. Cross-checkers may submit a report (not mandatory) about findings they made on the checked proposal, but not include csv files, as those are sent and analysed for mismatch by the </w:t>
      </w:r>
      <w:proofErr w:type="spellStart"/>
      <w:r>
        <w:rPr>
          <w:lang w:val="en-CA" w:eastAsia="de-DE"/>
        </w:rPr>
        <w:t>CfP</w:t>
      </w:r>
      <w:proofErr w:type="spellEnd"/>
      <w:r>
        <w:rPr>
          <w:lang w:val="en-CA" w:eastAsia="de-DE"/>
        </w:rPr>
        <w:t xml:space="preserve"> coordinators).</w:t>
      </w:r>
    </w:p>
    <w:p w14:paraId="1A9478DC" w14:textId="4834BD8A" w:rsidR="00230186" w:rsidRDefault="00E3120D" w:rsidP="00F858F6">
      <w:pPr>
        <w:pStyle w:val="berschrift9"/>
        <w:rPr>
          <w:szCs w:val="24"/>
          <w:lang w:val="en-CA" w:eastAsia="de-DE"/>
        </w:rPr>
      </w:pPr>
      <w:hyperlink r:id="rId523"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182224" w:rsidRDefault="00454181" w:rsidP="00182224">
      <w:pPr>
        <w:rPr>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02CB66B8" w14:textId="3E330B79" w:rsidR="00852BEC" w:rsidRDefault="00E3120D" w:rsidP="00F858F6">
      <w:pPr>
        <w:pStyle w:val="berschrift9"/>
        <w:rPr>
          <w:szCs w:val="24"/>
          <w:lang w:val="en-CA" w:eastAsia="de-DE"/>
        </w:rPr>
      </w:pPr>
      <w:hyperlink r:id="rId524"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lastRenderedPageBreak/>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 xml:space="preserve">BD-rate values are typically computed using the entire set of available points. However, in the context of the </w:t>
      </w:r>
      <w:proofErr w:type="spellStart"/>
      <w:r w:rsidRPr="00EB5901">
        <w:rPr>
          <w:lang w:val="en-CA" w:eastAsia="de-DE"/>
        </w:rPr>
        <w:t>CfP</w:t>
      </w:r>
      <w:proofErr w:type="spellEnd"/>
      <w:r w:rsidRPr="00EB5901">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 xml:space="preserve">It is proposed to include the following aspects when performing the objective evaluation of responses to the </w:t>
      </w:r>
      <w:proofErr w:type="spellStart"/>
      <w:r>
        <w:rPr>
          <w:lang w:val="en-CA"/>
        </w:rPr>
        <w:t>CfP</w:t>
      </w:r>
      <w:proofErr w:type="spellEnd"/>
      <w:r>
        <w:rPr>
          <w:lang w:val="en-CA"/>
        </w:rPr>
        <w:t>:</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lastRenderedPageBreak/>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 xml:space="preserve">For the </w:t>
      </w:r>
      <w:proofErr w:type="spellStart"/>
      <w:r>
        <w:rPr>
          <w:lang w:val="en-CA" w:eastAsia="de-DE"/>
        </w:rPr>
        <w:t>CfP</w:t>
      </w:r>
      <w:proofErr w:type="spellEnd"/>
      <w:r>
        <w:rPr>
          <w:lang w:val="en-CA" w:eastAsia="de-DE"/>
        </w:rPr>
        <w:t xml:space="preserve">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 xml:space="preserve">It could be possible to further use objective results which are obtained in the </w:t>
      </w:r>
      <w:proofErr w:type="spellStart"/>
      <w:r w:rsidR="00BF60A3">
        <w:rPr>
          <w:lang w:val="en-CA" w:eastAsia="de-DE"/>
        </w:rPr>
        <w:t>CfP</w:t>
      </w:r>
      <w:proofErr w:type="spellEnd"/>
      <w:r w:rsidR="00BF60A3">
        <w:rPr>
          <w:lang w:val="en-CA" w:eastAsia="de-DE"/>
        </w:rPr>
        <w:t xml:space="preserve">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 xml:space="preserve">Also, global numbers such as average BD rate over all sequences and categories appear less important for </w:t>
      </w:r>
      <w:proofErr w:type="spellStart"/>
      <w:r>
        <w:rPr>
          <w:lang w:val="en-CA" w:eastAsia="de-DE"/>
        </w:rPr>
        <w:t>CfP</w:t>
      </w:r>
      <w:proofErr w:type="spellEnd"/>
      <w:r>
        <w:rPr>
          <w:lang w:val="en-CA" w:eastAsia="de-DE"/>
        </w:rPr>
        <w:t xml:space="preserve">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5A8AE8F" w:rsidR="000A5E53" w:rsidRDefault="000A5E53" w:rsidP="00182224">
      <w:pPr>
        <w:rPr>
          <w:lang w:val="en-CA" w:eastAsia="de-DE"/>
        </w:rPr>
      </w:pPr>
      <w:r w:rsidRPr="003C29C0">
        <w:rPr>
          <w:lang w:val="en-CA"/>
          <w:rPrChange w:id="400" w:author="Mathias Wien" w:date="2026-10-21T22:05:00Z">
            <w:rPr>
              <w:highlight w:val="yellow"/>
              <w:lang w:val="en-CA"/>
            </w:rPr>
          </w:rPrChange>
        </w:rPr>
        <w:t>Revisit</w:t>
      </w:r>
      <w:ins w:id="401" w:author="Mathias Wien" w:date="2026-10-21T15:24:00Z">
        <w:r w:rsidR="003C29C0">
          <w:rPr>
            <w:lang w:val="en-CA" w:eastAsia="de-DE"/>
          </w:rPr>
          <w:t>ed</w:t>
        </w:r>
      </w:ins>
      <w:r>
        <w:rPr>
          <w:lang w:val="en-CA" w:eastAsia="de-DE"/>
        </w:rPr>
        <w:t xml:space="preserve"> after further study </w:t>
      </w:r>
      <w:r w:rsidR="005F77D7">
        <w:rPr>
          <w:lang w:val="en-CA" w:eastAsia="de-DE"/>
        </w:rPr>
        <w:t xml:space="preserve">how close </w:t>
      </w:r>
      <w:r>
        <w:rPr>
          <w:lang w:val="en-CA" w:eastAsia="de-DE"/>
        </w:rPr>
        <w:t xml:space="preserve">the anchors </w:t>
      </w:r>
      <w:r w:rsidR="005F77D7">
        <w:rPr>
          <w:lang w:val="en-CA" w:eastAsia="de-DE"/>
        </w:rPr>
        <w:t xml:space="preserve">at R5 </w:t>
      </w:r>
      <w:r>
        <w:rPr>
          <w:lang w:val="en-CA" w:eastAsia="de-DE"/>
        </w:rPr>
        <w:t xml:space="preserve">are meeting the CTC range </w:t>
      </w:r>
      <w:r w:rsidR="005F77D7">
        <w:rPr>
          <w:lang w:val="en-CA" w:eastAsia="de-DE"/>
        </w:rPr>
        <w:t>by</w:t>
      </w:r>
      <w:r>
        <w:rPr>
          <w:lang w:val="en-CA" w:eastAsia="de-DE"/>
        </w:rPr>
        <w:t xml:space="preserve"> QP</w:t>
      </w:r>
      <w:ins w:id="402" w:author="Mathias Wien" w:date="2026-10-21T15:24:00Z">
        <w:r w:rsidR="003C29C0">
          <w:rPr>
            <w:lang w:val="en-CA" w:eastAsia="de-DE"/>
          </w:rPr>
          <w:t xml:space="preserve"> (see at end of section)</w:t>
        </w:r>
      </w:ins>
      <w:r>
        <w:rPr>
          <w:lang w:val="en-CA" w:eastAsia="de-DE"/>
        </w:rPr>
        <w:t>.</w:t>
      </w:r>
    </w:p>
    <w:p w14:paraId="68FE1F52" w14:textId="77777777" w:rsidR="00DD4E91" w:rsidRPr="003C29C0" w:rsidRDefault="00DD4E91" w:rsidP="00492140">
      <w:pPr>
        <w:rPr>
          <w:del w:id="403" w:author="Mathias Wien" w:date="2026-10-21T15:24:00Z"/>
          <w:color w:val="000000" w:themeColor="text1"/>
        </w:rPr>
      </w:pP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733D8B1F" w:rsidR="00190773" w:rsidRPr="00492140" w:rsidRDefault="002E5889">
      <w:pPr>
        <w:rPr>
          <w:ins w:id="404" w:author="Mathias Wien" w:date="2026-10-21T15:24:00Z"/>
          <w:lang w:val="en-CA" w:eastAsia="de-DE"/>
        </w:rPr>
      </w:pPr>
      <w:del w:id="405" w:author="Mathias Wien" w:date="2026-10-21T15:42:00Z">
        <w:r w:rsidRPr="00492140">
          <w:rPr>
            <w:highlight w:val="yellow"/>
            <w:lang w:val="en-CA" w:eastAsia="de-DE"/>
          </w:rPr>
          <w:delText>Revisit</w:delText>
        </w:r>
        <w:r>
          <w:rPr>
            <w:lang w:val="en-CA" w:eastAsia="de-DE"/>
          </w:rPr>
          <w:delText xml:space="preserve">: M. Wien will make the tool that is intended to be used for the computation available to check if there are </w:delText>
        </w:r>
        <w:r w:rsidR="005F77D7">
          <w:rPr>
            <w:lang w:val="en-CA" w:eastAsia="de-DE"/>
          </w:rPr>
          <w:delText xml:space="preserve">concerns </w:delText>
        </w:r>
        <w:r>
          <w:rPr>
            <w:lang w:val="en-CA" w:eastAsia="de-DE"/>
          </w:rPr>
          <w:delText>using 5 rates for the anchor.</w:delText>
        </w:r>
      </w:del>
    </w:p>
    <w:p w14:paraId="61096BAF" w14:textId="77777777" w:rsidR="003C29C0" w:rsidRDefault="003C29C0" w:rsidP="003C29C0">
      <w:pPr>
        <w:rPr>
          <w:ins w:id="406" w:author="Mathias Wien" w:date="2026-10-21T15:42:00Z"/>
          <w:color w:val="000000" w:themeColor="text1"/>
        </w:rPr>
      </w:pPr>
      <w:ins w:id="407" w:author="Mathias Wien" w:date="2026-10-21T15:24:00Z">
        <w:r>
          <w:rPr>
            <w:color w:val="000000" w:themeColor="text1"/>
          </w:rPr>
          <w:t>Revisited on Wed 1520:</w:t>
        </w:r>
      </w:ins>
    </w:p>
    <w:p w14:paraId="7A49AC88" w14:textId="710287A2" w:rsidR="00BD21F0" w:rsidRDefault="00BD21F0" w:rsidP="003C29C0">
      <w:pPr>
        <w:rPr>
          <w:ins w:id="408" w:author="Mathias Wien" w:date="2026-10-21T15:24:00Z"/>
          <w:color w:val="000000" w:themeColor="text1"/>
        </w:rPr>
      </w:pPr>
      <w:ins w:id="409" w:author="Mathias Wien" w:date="2026-10-21T15:42:00Z">
        <w:r>
          <w:rPr>
            <w:color w:val="000000" w:themeColor="text1"/>
          </w:rPr>
          <w:t>Information on the QP distributions for the highest three rate points</w:t>
        </w:r>
      </w:ins>
      <w:ins w:id="410" w:author="Mathias Wien" w:date="2026-10-21T15:45:00Z">
        <w:r>
          <w:rPr>
            <w:color w:val="000000" w:themeColor="text1"/>
          </w:rPr>
          <w:t xml:space="preserve"> for the VTM anchor</w:t>
        </w:r>
      </w:ins>
      <w:ins w:id="411" w:author="Mathias Wien" w:date="2026-10-21T15:42:00Z">
        <w:r>
          <w:rPr>
            <w:color w:val="000000" w:themeColor="text1"/>
          </w:rPr>
          <w:t>:</w:t>
        </w:r>
      </w:ins>
    </w:p>
    <w:p w14:paraId="4175000D" w14:textId="77777777" w:rsidR="003C29C0" w:rsidRDefault="003C29C0" w:rsidP="003C29C0">
      <w:pPr>
        <w:pStyle w:val="Listenabsatz"/>
        <w:numPr>
          <w:ilvl w:val="0"/>
          <w:numId w:val="113"/>
        </w:numPr>
        <w:rPr>
          <w:ins w:id="412" w:author="Mathias Wien" w:date="2026-10-21T15:24:00Z"/>
          <w:color w:val="000000" w:themeColor="text1"/>
        </w:rPr>
      </w:pPr>
      <w:ins w:id="413" w:author="Mathias Wien" w:date="2026-10-21T15:24:00Z">
        <w:r>
          <w:rPr>
            <w:color w:val="000000" w:themeColor="text1"/>
          </w:rPr>
          <w:t xml:space="preserve">R5: </w:t>
        </w:r>
        <w:proofErr w:type="spellStart"/>
        <w:r>
          <w:rPr>
            <w:color w:val="000000" w:themeColor="text1"/>
          </w:rPr>
          <w:t>avg</w:t>
        </w:r>
        <w:proofErr w:type="spellEnd"/>
        <w:r>
          <w:rPr>
            <w:color w:val="000000" w:themeColor="text1"/>
          </w:rPr>
          <w:t>=28.7, range 18-34, median=29.5</w:t>
        </w:r>
      </w:ins>
    </w:p>
    <w:p w14:paraId="408FC6A5" w14:textId="77777777" w:rsidR="003C29C0" w:rsidRDefault="003C29C0" w:rsidP="003C29C0">
      <w:pPr>
        <w:pStyle w:val="Listenabsatz"/>
        <w:numPr>
          <w:ilvl w:val="0"/>
          <w:numId w:val="113"/>
        </w:numPr>
        <w:rPr>
          <w:ins w:id="414" w:author="Mathias Wien" w:date="2026-10-21T15:24:00Z"/>
          <w:color w:val="000000" w:themeColor="text1"/>
        </w:rPr>
      </w:pPr>
      <w:ins w:id="415" w:author="Mathias Wien" w:date="2026-10-21T15:24:00Z">
        <w:r>
          <w:rPr>
            <w:color w:val="000000" w:themeColor="text1"/>
          </w:rPr>
          <w:t xml:space="preserve">R4: </w:t>
        </w:r>
        <w:proofErr w:type="spellStart"/>
        <w:r>
          <w:rPr>
            <w:color w:val="000000" w:themeColor="text1"/>
          </w:rPr>
          <w:t>avg</w:t>
        </w:r>
        <w:proofErr w:type="spellEnd"/>
        <w:r>
          <w:rPr>
            <w:color w:val="000000" w:themeColor="text1"/>
          </w:rPr>
          <w:t>=33.0, range 22-39, median=33.5</w:t>
        </w:r>
      </w:ins>
    </w:p>
    <w:p w14:paraId="66C46C33" w14:textId="77777777" w:rsidR="003C29C0" w:rsidRDefault="003C29C0" w:rsidP="003C29C0">
      <w:pPr>
        <w:pStyle w:val="Listenabsatz"/>
        <w:numPr>
          <w:ilvl w:val="0"/>
          <w:numId w:val="113"/>
        </w:numPr>
        <w:rPr>
          <w:ins w:id="416" w:author="Mathias Wien" w:date="2026-10-21T15:24:00Z"/>
          <w:color w:val="000000" w:themeColor="text1"/>
        </w:rPr>
      </w:pPr>
      <w:ins w:id="417" w:author="Mathias Wien" w:date="2026-10-21T15:24:00Z">
        <w:r>
          <w:rPr>
            <w:color w:val="000000" w:themeColor="text1"/>
          </w:rPr>
          <w:t xml:space="preserve">R3: </w:t>
        </w:r>
        <w:proofErr w:type="spellStart"/>
        <w:r>
          <w:rPr>
            <w:color w:val="000000" w:themeColor="text1"/>
          </w:rPr>
          <w:t>avg</w:t>
        </w:r>
        <w:proofErr w:type="spellEnd"/>
        <w:r>
          <w:rPr>
            <w:color w:val="000000" w:themeColor="text1"/>
          </w:rPr>
          <w:t>=37.8, range 30-44, median=37.5</w:t>
        </w:r>
      </w:ins>
    </w:p>
    <w:p w14:paraId="1E647214" w14:textId="77777777" w:rsidR="003C29C0" w:rsidRDefault="003C29C0">
      <w:pPr>
        <w:rPr>
          <w:ins w:id="418" w:author="Mathias Wien" w:date="2026-10-21T15:31:00Z"/>
          <w:lang w:val="en-CA" w:eastAsia="de-DE"/>
        </w:rPr>
      </w:pPr>
    </w:p>
    <w:p w14:paraId="41F77BAF" w14:textId="49F99FFB" w:rsidR="008D56D9" w:rsidRDefault="00BD21F0">
      <w:pPr>
        <w:rPr>
          <w:ins w:id="419" w:author="Mathias Wien" w:date="2026-10-21T15:31:00Z"/>
          <w:lang w:val="en-CA" w:eastAsia="de-DE"/>
        </w:rPr>
      </w:pPr>
      <w:ins w:id="420" w:author="Mathias Wien" w:date="2026-10-21T15:41:00Z">
        <w:r>
          <w:rPr>
            <w:lang w:val="en-CA" w:eastAsia="de-DE"/>
          </w:rPr>
          <w:t>For information</w:t>
        </w:r>
      </w:ins>
      <w:ins w:id="421" w:author="Mathias Wien" w:date="2026-10-21T15:43:00Z">
        <w:r>
          <w:rPr>
            <w:lang w:val="en-CA" w:eastAsia="de-DE"/>
          </w:rPr>
          <w:t xml:space="preserve"> on BD-rate computation</w:t>
        </w:r>
      </w:ins>
      <w:ins w:id="422" w:author="Mathias Wien" w:date="2026-10-21T15:41:00Z">
        <w:r>
          <w:rPr>
            <w:lang w:val="en-CA" w:eastAsia="de-DE"/>
          </w:rPr>
          <w:t xml:space="preserve">: </w:t>
        </w:r>
      </w:ins>
      <w:ins w:id="423" w:author="Mathias Wien" w:date="2026-10-21T16:08:00Z">
        <w:r w:rsidR="00282F6F">
          <w:rPr>
            <w:lang w:val="en-CA" w:eastAsia="de-DE"/>
          </w:rPr>
          <w:t>Illustrative e</w:t>
        </w:r>
      </w:ins>
      <w:ins w:id="424" w:author="Mathias Wien" w:date="2026-10-21T15:31:00Z">
        <w:r w:rsidR="008D56D9">
          <w:rPr>
            <w:lang w:val="en-CA" w:eastAsia="de-DE"/>
          </w:rPr>
          <w:t xml:space="preserve">xample plot using </w:t>
        </w:r>
        <w:proofErr w:type="spellStart"/>
        <w:r w:rsidR="008D56D9">
          <w:rPr>
            <w:lang w:val="en-CA" w:eastAsia="de-DE"/>
          </w:rPr>
          <w:t>RDplot</w:t>
        </w:r>
        <w:proofErr w:type="spellEnd"/>
        <w:r w:rsidR="008D56D9">
          <w:rPr>
            <w:lang w:val="en-CA" w:eastAsia="de-DE"/>
          </w:rPr>
          <w:t xml:space="preserve"> (</w:t>
        </w:r>
        <w:r w:rsidR="008D56D9">
          <w:rPr>
            <w:lang w:val="en-CA" w:eastAsia="de-DE"/>
          </w:rPr>
          <w:fldChar w:fldCharType="begin"/>
        </w:r>
        <w:r w:rsidR="008D56D9">
          <w:rPr>
            <w:lang w:val="en-CA" w:eastAsia="de-DE"/>
          </w:rPr>
          <w:instrText>HYPERLINK "</w:instrText>
        </w:r>
        <w:r w:rsidR="008D56D9" w:rsidRPr="008D56D9">
          <w:rPr>
            <w:lang w:val="en-CA" w:eastAsia="de-DE"/>
          </w:rPr>
          <w:instrText>https://github.com/IENT/RDPlot</w:instrText>
        </w:r>
        <w:r w:rsidR="008D56D9">
          <w:rPr>
            <w:lang w:val="en-CA" w:eastAsia="de-DE"/>
          </w:rPr>
          <w:instrText>"</w:instrText>
        </w:r>
        <w:r w:rsidR="008D56D9">
          <w:rPr>
            <w:lang w:val="en-CA" w:eastAsia="de-DE"/>
          </w:rPr>
          <w:fldChar w:fldCharType="separate"/>
        </w:r>
        <w:r w:rsidR="008D56D9" w:rsidRPr="002C1AA3">
          <w:rPr>
            <w:rStyle w:val="Hyperlink"/>
            <w:lang w:val="en-CA" w:eastAsia="de-DE"/>
          </w:rPr>
          <w:t>https://github.com/IENT/RDPlot</w:t>
        </w:r>
        <w:r w:rsidR="008D56D9">
          <w:rPr>
            <w:lang w:val="en-CA" w:eastAsia="de-DE"/>
          </w:rPr>
          <w:fldChar w:fldCharType="end"/>
        </w:r>
        <w:r w:rsidR="008D56D9">
          <w:rPr>
            <w:lang w:val="en-CA" w:eastAsia="de-DE"/>
          </w:rPr>
          <w:t>)</w:t>
        </w:r>
      </w:ins>
      <w:ins w:id="425" w:author="Mathias Wien" w:date="2026-10-21T15:36:00Z">
        <w:r w:rsidR="008D56D9">
          <w:rPr>
            <w:lang w:val="en-CA" w:eastAsia="de-DE"/>
          </w:rPr>
          <w:t xml:space="preserve"> illustrating the difference</w:t>
        </w:r>
      </w:ins>
      <w:ins w:id="426" w:author="Mathias Wien" w:date="2026-10-21T15:37:00Z">
        <w:r w:rsidR="008D56D9">
          <w:rPr>
            <w:lang w:val="en-CA" w:eastAsia="de-DE"/>
          </w:rPr>
          <w:t xml:space="preserve"> in the bitrate range considered in the BD-rate computation when an additional higher rate</w:t>
        </w:r>
      </w:ins>
      <w:ins w:id="427" w:author="Mathias Wien" w:date="2026-10-21T15:38:00Z">
        <w:r w:rsidR="008D56D9">
          <w:rPr>
            <w:lang w:val="en-CA" w:eastAsia="de-DE"/>
          </w:rPr>
          <w:t xml:space="preserve"> </w:t>
        </w:r>
      </w:ins>
      <w:ins w:id="428" w:author="Mathias Wien" w:date="2026-10-21T15:37:00Z">
        <w:r w:rsidR="008D56D9">
          <w:rPr>
            <w:lang w:val="en-CA" w:eastAsia="de-DE"/>
          </w:rPr>
          <w:t>point is availabl</w:t>
        </w:r>
      </w:ins>
      <w:ins w:id="429" w:author="Mathias Wien" w:date="2026-10-21T15:38:00Z">
        <w:r w:rsidR="008D56D9">
          <w:rPr>
            <w:lang w:val="en-CA" w:eastAsia="de-DE"/>
          </w:rPr>
          <w:t>e</w:t>
        </w:r>
      </w:ins>
      <w:ins w:id="430" w:author="Mathias Wien" w:date="2026-10-21T15:43:00Z">
        <w:r>
          <w:rPr>
            <w:lang w:val="en-CA" w:eastAsia="de-DE"/>
          </w:rPr>
          <w:t xml:space="preserve"> (SRU1)</w:t>
        </w:r>
      </w:ins>
      <w:ins w:id="431" w:author="Mathias Wien" w:date="2026-10-21T15:38:00Z">
        <w:r w:rsidR="008D56D9">
          <w:rPr>
            <w:lang w:val="en-CA" w:eastAsia="de-DE"/>
          </w:rPr>
          <w:t>.</w:t>
        </w:r>
      </w:ins>
    </w:p>
    <w:p w14:paraId="56E3508C" w14:textId="45CA5842" w:rsidR="008D56D9" w:rsidRDefault="008D56D9">
      <w:pPr>
        <w:rPr>
          <w:ins w:id="432" w:author="Mathias Wien" w:date="2026-10-21T15:40:00Z"/>
          <w:noProof/>
        </w:rPr>
      </w:pPr>
      <w:ins w:id="433" w:author="Mathias Wien" w:date="2026-10-21T15:36:00Z">
        <w:r w:rsidRPr="008D56D9">
          <w:rPr>
            <w:noProof/>
            <w:lang w:val="en-CA" w:eastAsia="de-DE"/>
          </w:rPr>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25"/>
                      <a:stretch>
                        <a:fillRect/>
                      </a:stretch>
                    </pic:blipFill>
                    <pic:spPr>
                      <a:xfrm>
                        <a:off x="0" y="0"/>
                        <a:ext cx="2482223" cy="1859505"/>
                      </a:xfrm>
                      <a:prstGeom prst="rect">
                        <a:avLst/>
                      </a:prstGeom>
                    </pic:spPr>
                  </pic:pic>
                </a:graphicData>
              </a:graphic>
            </wp:inline>
          </w:drawing>
        </w:r>
      </w:ins>
      <w:ins w:id="434" w:author="Mathias Wien" w:date="2026-10-21T15:43:00Z">
        <w:r w:rsidR="00BD21F0" w:rsidRPr="008D56D9">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26"/>
                      <a:stretch>
                        <a:fillRect/>
                      </a:stretch>
                    </pic:blipFill>
                    <pic:spPr>
                      <a:xfrm>
                        <a:off x="0" y="0"/>
                        <a:ext cx="2417378" cy="1824843"/>
                      </a:xfrm>
                      <a:prstGeom prst="rect">
                        <a:avLst/>
                      </a:prstGeom>
                    </pic:spPr>
                  </pic:pic>
                </a:graphicData>
              </a:graphic>
            </wp:inline>
          </w:drawing>
        </w:r>
      </w:ins>
    </w:p>
    <w:p w14:paraId="18A1788B" w14:textId="77777777" w:rsidR="008D56D9" w:rsidRDefault="008D56D9">
      <w:pPr>
        <w:rPr>
          <w:ins w:id="435" w:author="Mathias Wien" w:date="2026-10-21T16:11:00Z"/>
          <w:lang w:val="en-CA" w:eastAsia="de-DE"/>
        </w:rPr>
      </w:pPr>
    </w:p>
    <w:p w14:paraId="22A21970" w14:textId="6CBC4CB7" w:rsidR="00CB23BE" w:rsidRDefault="00CB23BE">
      <w:pPr>
        <w:rPr>
          <w:ins w:id="436" w:author="Mathias Wien" w:date="2026-10-21T16:37:00Z"/>
          <w:lang w:val="en-CA" w:eastAsia="de-DE"/>
        </w:rPr>
      </w:pPr>
      <w:ins w:id="437" w:author="Mathias Wien" w:date="2026-10-21T16:18:00Z">
        <w:r>
          <w:rPr>
            <w:lang w:val="en-CA" w:eastAsia="de-DE"/>
          </w:rPr>
          <w:t>Review of reporting template and the complexity t</w:t>
        </w:r>
      </w:ins>
      <w:ins w:id="438" w:author="Mathias Wien" w:date="2026-10-21T16:19:00Z">
        <w:r>
          <w:rPr>
            <w:lang w:val="en-CA" w:eastAsia="de-DE"/>
          </w:rPr>
          <w:t>able</w:t>
        </w:r>
      </w:ins>
      <w:ins w:id="439" w:author="Mathias Wien" w:date="2026-10-21T16:30:00Z">
        <w:r w:rsidR="00BA7A3B">
          <w:rPr>
            <w:lang w:val="en-CA" w:eastAsia="de-DE"/>
          </w:rPr>
          <w:t>s</w:t>
        </w:r>
      </w:ins>
      <w:ins w:id="440" w:author="Mathias Wien" w:date="2026-10-21T16:19:00Z">
        <w:r>
          <w:rPr>
            <w:lang w:val="en-CA" w:eastAsia="de-DE"/>
          </w:rPr>
          <w:t xml:space="preserve">. </w:t>
        </w:r>
      </w:ins>
      <w:ins w:id="441" w:author="Mathias Wien" w:date="2026-10-21T16:31:00Z">
        <w:r w:rsidR="00BA7A3B">
          <w:rPr>
            <w:lang w:val="en-CA" w:eastAsia="de-DE"/>
          </w:rPr>
          <w:t>Suggested u</w:t>
        </w:r>
      </w:ins>
      <w:ins w:id="442" w:author="Mathias Wien" w:date="2026-10-21T16:30:00Z">
        <w:r w:rsidR="00BA7A3B">
          <w:rPr>
            <w:lang w:val="en-CA" w:eastAsia="de-DE"/>
          </w:rPr>
          <w:t xml:space="preserve">pdates </w:t>
        </w:r>
      </w:ins>
      <w:ins w:id="443" w:author="Mathias Wien" w:date="2026-10-21T16:31:00Z">
        <w:r w:rsidR="00BA7A3B">
          <w:rPr>
            <w:lang w:val="en-CA" w:eastAsia="de-DE"/>
          </w:rPr>
          <w:t xml:space="preserve">relative </w:t>
        </w:r>
      </w:ins>
      <w:ins w:id="444" w:author="Mathias Wien" w:date="2026-10-21T16:30:00Z">
        <w:r w:rsidR="00BA7A3B">
          <w:rPr>
            <w:lang w:val="en-CA" w:eastAsia="de-DE"/>
          </w:rPr>
          <w:t>to JVET-</w:t>
        </w:r>
      </w:ins>
      <w:ins w:id="445" w:author="Mathias Wien" w:date="2026-10-21T16:31:00Z">
        <w:r w:rsidR="00BA7A3B">
          <w:rPr>
            <w:lang w:val="en-CA" w:eastAsia="de-DE"/>
          </w:rPr>
          <w:t>AQ2022 were</w:t>
        </w:r>
        <w:r w:rsidR="007C7C48">
          <w:rPr>
            <w:lang w:val="en-CA" w:eastAsia="de-DE"/>
          </w:rPr>
          <w:t xml:space="preserve"> indicated (</w:t>
        </w:r>
      </w:ins>
      <w:ins w:id="446" w:author="Mathias Wien" w:date="2026-10-21T16:32:00Z">
        <w:r w:rsidR="007C7C48">
          <w:rPr>
            <w:lang w:val="en-CA" w:eastAsia="de-DE"/>
          </w:rPr>
          <w:t xml:space="preserve">6.2, inclusion of example complexity table for VTM, inclusion of JVET-AR0162 </w:t>
        </w:r>
      </w:ins>
      <w:ins w:id="447" w:author="Mathias Wien" w:date="2026-10-21T16:33:00Z">
        <w:r w:rsidR="007C7C48">
          <w:rPr>
            <w:lang w:val="en-CA" w:eastAsia="de-DE"/>
          </w:rPr>
          <w:t xml:space="preserve">as a reference </w:t>
        </w:r>
      </w:ins>
      <w:ins w:id="448" w:author="Mathias Wien" w:date="2026-10-21T16:32:00Z">
        <w:r w:rsidR="007C7C48">
          <w:rPr>
            <w:lang w:val="en-CA" w:eastAsia="de-DE"/>
          </w:rPr>
          <w:t>which describe</w:t>
        </w:r>
      </w:ins>
      <w:ins w:id="449" w:author="Mathias Wien" w:date="2026-10-21T16:33:00Z">
        <w:r w:rsidR="007C7C48">
          <w:rPr>
            <w:lang w:val="en-CA" w:eastAsia="de-DE"/>
          </w:rPr>
          <w:t>s the tasks of the complexity analysis for the VTM)</w:t>
        </w:r>
      </w:ins>
      <w:ins w:id="450" w:author="Mathias Wien" w:date="2026-10-21T16:34:00Z">
        <w:r w:rsidR="007C7C48">
          <w:rPr>
            <w:lang w:val="en-CA" w:eastAsia="de-DE"/>
          </w:rPr>
          <w:t>.</w:t>
        </w:r>
      </w:ins>
    </w:p>
    <w:p w14:paraId="5B448673" w14:textId="67545EC8" w:rsidR="007C7C48" w:rsidRDefault="007C7C48">
      <w:pPr>
        <w:rPr>
          <w:ins w:id="451" w:author="Mathias Wien" w:date="2026-10-21T16:21:00Z"/>
          <w:lang w:val="en-CA" w:eastAsia="de-DE"/>
        </w:rPr>
      </w:pPr>
      <w:ins w:id="452" w:author="Mathias Wien" w:date="2026-10-21T16:37:00Z">
        <w:r w:rsidRPr="007C7C48">
          <w:rPr>
            <w:highlight w:val="yellow"/>
            <w:lang w:val="en-CA" w:eastAsia="de-DE"/>
            <w:rPrChange w:id="453" w:author="Mathias Wien" w:date="2026-10-21T16:37:00Z">
              <w:rPr>
                <w:lang w:val="en-CA" w:eastAsia="de-DE"/>
              </w:rPr>
            </w:rPrChange>
          </w:rPr>
          <w:t>[Session closed at 1637]</w:t>
        </w:r>
      </w:ins>
    </w:p>
    <w:p w14:paraId="525938F1" w14:textId="77777777" w:rsidR="00CB23BE" w:rsidRDefault="00CB23BE">
      <w:pPr>
        <w:rPr>
          <w:ins w:id="454" w:author="Mathias Wien" w:date="2026-10-21T15:46:00Z"/>
          <w:lang w:val="en-CA" w:eastAsia="de-DE"/>
        </w:rPr>
      </w:pPr>
    </w:p>
    <w:p w14:paraId="0C5F0FAE" w14:textId="228AB1F2" w:rsidR="00BD21F0" w:rsidRPr="00492140" w:rsidDel="00CB23BE" w:rsidRDefault="00BD21F0">
      <w:pPr>
        <w:rPr>
          <w:del w:id="455" w:author="Mathias Wien" w:date="2026-10-21T16:11:00Z"/>
          <w:lang w:val="en-CA" w:eastAsia="de-DE"/>
        </w:rPr>
      </w:pPr>
    </w:p>
    <w:p w14:paraId="396D0950" w14:textId="77777777" w:rsidR="00852BEC" w:rsidRPr="00DA525C" w:rsidRDefault="00E3120D" w:rsidP="00F858F6">
      <w:pPr>
        <w:pStyle w:val="berschrift9"/>
        <w:rPr>
          <w:szCs w:val="24"/>
          <w:lang w:val="en-CA" w:eastAsia="de-DE"/>
        </w:rPr>
      </w:pPr>
      <w:hyperlink r:id="rId527"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4D049E24" w:rsidR="007145B8" w:rsidRDefault="007145B8" w:rsidP="007145B8">
      <w:pPr>
        <w:rPr>
          <w:lang w:val="en-CA"/>
        </w:rPr>
      </w:pPr>
      <w:r w:rsidRPr="007145B8">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BB46716" w:rsidR="007145B8" w:rsidRDefault="0015378D" w:rsidP="007145B8">
      <w:pPr>
        <w:rPr>
          <w:lang w:val="en-CA"/>
        </w:rPr>
      </w:pPr>
      <w:r>
        <w:rPr>
          <w:lang w:val="en-CA"/>
        </w:rPr>
        <w:t>Was presented Mon. 19 Oct. 1515-1530.</w:t>
      </w:r>
    </w:p>
    <w:p w14:paraId="32E38AFD" w14:textId="300F7C75" w:rsidR="0015378D" w:rsidRDefault="0015378D" w:rsidP="00E57241">
      <w:pPr>
        <w:rPr>
          <w:lang w:val="en-CA"/>
        </w:rPr>
      </w:pPr>
      <w:r>
        <w:rPr>
          <w:lang w:val="en-CA"/>
        </w:rPr>
        <w:t>Usability on wide range of platforms (CPU, GPU, NPU, custom-design) with reasonable complexity is seen as important goal.</w:t>
      </w:r>
    </w:p>
    <w:p w14:paraId="3536C382" w14:textId="5DE8DBA4" w:rsidR="00C15406" w:rsidRPr="00833064" w:rsidRDefault="00E3120D" w:rsidP="00746A85">
      <w:pPr>
        <w:pStyle w:val="berschrift9"/>
        <w:rPr>
          <w:szCs w:val="24"/>
          <w:lang w:val="en-CA" w:eastAsia="de-DE"/>
        </w:rPr>
      </w:pPr>
      <w:hyperlink r:id="rId528"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 xml:space="preserve">encoder module-level complexity analysis in </w:t>
      </w:r>
      <w:proofErr w:type="spellStart"/>
      <w:r>
        <w:t>CfP</w:t>
      </w:r>
      <w:proofErr w:type="spellEnd"/>
      <w:r>
        <w:t xml:space="preserve">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lastRenderedPageBreak/>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t>Rows for neutral-network assisted encoder methods are added.</w:t>
      </w:r>
    </w:p>
    <w:p w14:paraId="0356D505" w14:textId="79BEC7B9" w:rsidR="00C15406" w:rsidRDefault="00C15406" w:rsidP="005B24DC">
      <w:pPr>
        <w:rPr>
          <w:lang w:val="en-CA"/>
        </w:rPr>
      </w:pPr>
    </w:p>
    <w:p w14:paraId="27010802" w14:textId="1B0F290A" w:rsidR="000B78E0" w:rsidRDefault="000B78E0" w:rsidP="005B24DC">
      <w:pPr>
        <w:rPr>
          <w:lang w:val="en-CA"/>
        </w:rPr>
      </w:pPr>
      <w:r>
        <w:rPr>
          <w:lang w:val="en-CA"/>
        </w:rPr>
        <w:t>It was 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t>It was commented that generally number of iterations in algorithms to determine parameters are critical.</w:t>
      </w:r>
    </w:p>
    <w:p w14:paraId="0652995F" w14:textId="6A793A72" w:rsidR="000B78E0" w:rsidRDefault="000B78E0" w:rsidP="005B24DC">
      <w:pPr>
        <w:rPr>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47C4146F" w14:textId="4850CB2D" w:rsidR="00970CA5" w:rsidRDefault="00970CA5" w:rsidP="005B24DC">
      <w:pPr>
        <w:rPr>
          <w:lang w:val="en-CA"/>
        </w:rPr>
      </w:pPr>
    </w:p>
    <w:p w14:paraId="5E8F69EB" w14:textId="01303BFD" w:rsidR="00970CA5" w:rsidRDefault="00970CA5" w:rsidP="005B24DC">
      <w:pPr>
        <w:rPr>
          <w:lang w:val="en-CA"/>
        </w:rPr>
      </w:pPr>
      <w:r>
        <w:rPr>
          <w:lang w:val="en-CA"/>
        </w:rPr>
        <w:t xml:space="preserve">An update of the complexity reporting template was presented </w:t>
      </w:r>
      <w:r w:rsidR="00814BF8">
        <w:rPr>
          <w:lang w:val="en-CA"/>
        </w:rPr>
        <w:t>Tue</w:t>
      </w:r>
      <w:r>
        <w:rPr>
          <w:lang w:val="en-CA"/>
        </w:rPr>
        <w:t>. 20 Oct. at 1110</w:t>
      </w:r>
      <w:r w:rsidR="00814BF8">
        <w:rPr>
          <w:lang w:val="en-CA"/>
        </w:rPr>
        <w:t>-1205</w:t>
      </w:r>
      <w:r w:rsidR="005D7151">
        <w:rPr>
          <w:lang w:val="en-CA"/>
        </w:rPr>
        <w:t xml:space="preserve"> (available as new version of JVET-AR0214)</w:t>
      </w:r>
      <w:r>
        <w:rPr>
          <w:lang w:val="en-CA"/>
        </w:rPr>
        <w:t>.</w:t>
      </w:r>
    </w:p>
    <w:p w14:paraId="41A1F24E" w14:textId="15AF0E14" w:rsidR="00751709" w:rsidRDefault="00751709" w:rsidP="005B24DC">
      <w:pPr>
        <w:rPr>
          <w:lang w:val="en-CA"/>
        </w:rPr>
      </w:pPr>
      <w:r>
        <w:rPr>
          <w:lang w:val="en-CA"/>
        </w:rPr>
        <w:t xml:space="preserve">It was suggested that, rather than adding columns for </w:t>
      </w:r>
      <w:proofErr w:type="spellStart"/>
      <w:r>
        <w:rPr>
          <w:lang w:val="en-CA"/>
        </w:rPr>
        <w:t>hyperdecoder</w:t>
      </w:r>
      <w:proofErr w:type="spellEnd"/>
      <w:r>
        <w:rPr>
          <w:lang w:val="en-CA"/>
        </w:rPr>
        <w:t xml:space="preserve">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Default="000D2874" w:rsidP="005B24DC">
      <w:pPr>
        <w:rPr>
          <w:lang w:val="en-CA"/>
        </w:rPr>
      </w:pPr>
      <w:r>
        <w:rPr>
          <w:lang w:val="en-CA"/>
        </w:rPr>
        <w:t xml:space="preserve">It was suggested to also </w:t>
      </w:r>
      <w:r w:rsidR="00B97CFB">
        <w:rPr>
          <w:lang w:val="en-CA"/>
        </w:rPr>
        <w:t>provide</w:t>
      </w:r>
      <w:r>
        <w:rPr>
          <w:lang w:val="en-CA"/>
        </w:rPr>
        <w:t xml:space="preserve"> the option of adding rows to both encoder and decoder tables, to reflect aspects of complexity that are missing for new modules or existing modules.</w:t>
      </w:r>
    </w:p>
    <w:p w14:paraId="3498CEDA" w14:textId="2E4F827E" w:rsidR="00B97CFB" w:rsidRDefault="00B97CFB" w:rsidP="005B24DC">
      <w:pPr>
        <w:rPr>
          <w:lang w:val="en-CA"/>
        </w:rPr>
      </w:pPr>
      <w:r>
        <w:rPr>
          <w:lang w:val="en-CA"/>
        </w:rPr>
        <w:t>Rows or tables that are n/a should not be deleted in submissions, as otherwise it would be difficult to compare different proposals in terms of complexity of individual modules.</w:t>
      </w:r>
    </w:p>
    <w:p w14:paraId="3B4DE953" w14:textId="218587F1" w:rsidR="009756FB" w:rsidRDefault="009756FB" w:rsidP="005B24DC">
      <w:pPr>
        <w:rPr>
          <w:lang w:val="en-CA"/>
        </w:rPr>
      </w:pPr>
      <w:r>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Pr>
          <w:lang w:val="en-CA"/>
        </w:rPr>
        <w:t xml:space="preserve"> </w:t>
      </w:r>
      <w:r w:rsidR="006374C6" w:rsidRPr="00102189">
        <w:rPr>
          <w:highlight w:val="yellow"/>
          <w:lang w:val="en-CA"/>
        </w:rPr>
        <w:t>Revisit</w:t>
      </w:r>
      <w:r w:rsidR="006374C6">
        <w:rPr>
          <w:lang w:val="en-CA"/>
        </w:rPr>
        <w:t xml:space="preserve"> for review.</w:t>
      </w:r>
    </w:p>
    <w:p w14:paraId="4093E5E7" w14:textId="4B562472" w:rsidR="008C64D4" w:rsidRDefault="008C64D4" w:rsidP="005B24DC">
      <w:pPr>
        <w:rPr>
          <w:lang w:val="en-CA"/>
        </w:rPr>
      </w:pPr>
      <w:r>
        <w:rPr>
          <w:lang w:val="en-CA"/>
        </w:rPr>
        <w:t>Otherwise, the text in JVET-AQ2022 appears mature, but a short editing period should be defined for final sanity check.</w:t>
      </w:r>
    </w:p>
    <w:p w14:paraId="6A19C098" w14:textId="77777777" w:rsidR="00970CA5" w:rsidRPr="006F1EFE" w:rsidRDefault="00970CA5" w:rsidP="005B24DC">
      <w:pPr>
        <w:rPr>
          <w:lang w:val="en-CA"/>
        </w:rPr>
      </w:pPr>
    </w:p>
    <w:p w14:paraId="344770C8" w14:textId="7CCF77C7" w:rsidR="001047B2" w:rsidRPr="006F1EFE" w:rsidRDefault="001047B2" w:rsidP="00CA2E49">
      <w:pPr>
        <w:pStyle w:val="berschrift2"/>
        <w:rPr>
          <w:lang w:val="en-CA"/>
        </w:rPr>
      </w:pPr>
      <w:bookmarkStart w:id="456" w:name="_Ref194705600"/>
      <w:bookmarkStart w:id="457" w:name="_Ref219384151"/>
      <w:bookmarkStart w:id="458" w:name="_Ref229818310"/>
      <w:r w:rsidRPr="006F1EFE">
        <w:rPr>
          <w:lang w:val="en-CA"/>
        </w:rPr>
        <w:t>AHG18 Ultra-low latency and packet loss resilience (</w:t>
      </w:r>
      <w:r w:rsidR="00182224">
        <w:rPr>
          <w:lang w:val="en-CA"/>
        </w:rPr>
        <w:t>4</w:t>
      </w:r>
      <w:r w:rsidRPr="006F1EFE">
        <w:rPr>
          <w:lang w:val="en-CA"/>
        </w:rPr>
        <w:t>)</w:t>
      </w:r>
      <w:bookmarkEnd w:id="456"/>
      <w:bookmarkEnd w:id="457"/>
      <w:bookmarkEnd w:id="458"/>
    </w:p>
    <w:p w14:paraId="0EC4EA6D" w14:textId="1DBBDC74" w:rsidR="005B24DC" w:rsidRDefault="005B24DC" w:rsidP="005B24DC">
      <w:pPr>
        <w:rPr>
          <w:lang w:val="en-CA"/>
        </w:rPr>
      </w:pPr>
      <w:bookmarkStart w:id="459" w:name="_Ref194705602"/>
      <w:r w:rsidRPr="006F1EFE">
        <w:rPr>
          <w:lang w:val="en-CA"/>
        </w:rPr>
        <w:t xml:space="preserve">Contributions in this area were discussed during </w:t>
      </w:r>
      <w:r w:rsidR="00DC62E8">
        <w:rPr>
          <w:lang w:val="en-CA"/>
        </w:rPr>
        <w:t>1730</w:t>
      </w:r>
      <w:r w:rsidRPr="006F1EFE">
        <w:rPr>
          <w:lang w:val="en-CA"/>
        </w:rPr>
        <w:t>–</w:t>
      </w:r>
      <w:r w:rsidR="00136159">
        <w:rPr>
          <w:lang w:val="en-CA"/>
        </w:rPr>
        <w:t>1800</w:t>
      </w:r>
      <w:r w:rsidR="00136159" w:rsidRPr="006F1EFE">
        <w:rPr>
          <w:lang w:val="en-CA"/>
        </w:rPr>
        <w:t xml:space="preserve"> </w:t>
      </w:r>
      <w:r w:rsidRPr="006F1EFE">
        <w:rPr>
          <w:lang w:val="en-CA"/>
        </w:rPr>
        <w:t xml:space="preserve">on </w:t>
      </w:r>
      <w:r w:rsidR="00DC62E8">
        <w:rPr>
          <w:lang w:val="en-CA"/>
        </w:rPr>
        <w:t>Mon</w:t>
      </w:r>
      <w:r w:rsidR="00DC62E8" w:rsidRPr="006F1EFE">
        <w:rPr>
          <w:lang w:val="en-CA"/>
        </w:rPr>
        <w:t xml:space="preserve">day </w:t>
      </w:r>
      <w:r w:rsidR="00DC62E8">
        <w:rPr>
          <w:lang w:val="en-CA"/>
        </w:rPr>
        <w:t>19</w:t>
      </w:r>
      <w:r w:rsidR="00DC62E8" w:rsidRPr="006F1EFE">
        <w:rPr>
          <w:lang w:val="en-CA"/>
        </w:rPr>
        <w:t xml:space="preserve"> </w:t>
      </w:r>
      <w:r>
        <w:rPr>
          <w:lang w:val="en-CA"/>
        </w:rPr>
        <w:t>October</w:t>
      </w:r>
      <w:r w:rsidRPr="006F1EFE">
        <w:rPr>
          <w:lang w:val="en-CA"/>
        </w:rPr>
        <w:t xml:space="preserve"> 2026 (chaired by </w:t>
      </w:r>
      <w:r w:rsidR="00DC62E8">
        <w:rPr>
          <w:lang w:val="en-CA"/>
        </w:rPr>
        <w:t>JRO</w:t>
      </w:r>
      <w:r w:rsidRPr="006F1EFE">
        <w:rPr>
          <w:lang w:val="en-CA"/>
        </w:rPr>
        <w:t>)</w:t>
      </w:r>
      <w:r w:rsidR="00D51077">
        <w:rPr>
          <w:lang w:val="en-CA"/>
        </w:rPr>
        <w:t xml:space="preserve">, and </w:t>
      </w:r>
      <w:r w:rsidR="00D51077" w:rsidRPr="006F1EFE">
        <w:rPr>
          <w:lang w:val="en-CA"/>
        </w:rPr>
        <w:t xml:space="preserve">during </w:t>
      </w:r>
      <w:r w:rsidR="00D51077">
        <w:rPr>
          <w:lang w:val="en-CA"/>
        </w:rPr>
        <w:t>1645</w:t>
      </w:r>
      <w:r w:rsidR="00D51077" w:rsidRPr="006F1EFE">
        <w:rPr>
          <w:lang w:val="en-CA"/>
        </w:rPr>
        <w:t>–</w:t>
      </w:r>
      <w:r w:rsidR="00FF31C5">
        <w:rPr>
          <w:lang w:val="en-CA"/>
        </w:rPr>
        <w:t>1755</w:t>
      </w:r>
      <w:r w:rsidR="00D51077" w:rsidRPr="006F1EFE">
        <w:rPr>
          <w:lang w:val="en-CA"/>
        </w:rPr>
        <w:t xml:space="preserve"> on </w:t>
      </w:r>
      <w:r w:rsidR="00D51077">
        <w:rPr>
          <w:lang w:val="en-CA"/>
        </w:rPr>
        <w:t>Tues</w:t>
      </w:r>
      <w:r w:rsidR="00D51077" w:rsidRPr="006F1EFE">
        <w:rPr>
          <w:lang w:val="en-CA"/>
        </w:rPr>
        <w:t xml:space="preserve">day </w:t>
      </w:r>
      <w:r w:rsidR="00D51077">
        <w:rPr>
          <w:lang w:val="en-CA"/>
        </w:rPr>
        <w:t>20</w:t>
      </w:r>
      <w:r w:rsidR="00D51077" w:rsidRPr="006F1EFE">
        <w:rPr>
          <w:lang w:val="en-CA"/>
        </w:rPr>
        <w:t xml:space="preserve"> </w:t>
      </w:r>
      <w:r w:rsidR="00D51077">
        <w:rPr>
          <w:lang w:val="en-CA"/>
        </w:rPr>
        <w:t>October</w:t>
      </w:r>
      <w:r w:rsidR="00D51077" w:rsidRPr="006F1EFE">
        <w:rPr>
          <w:lang w:val="en-CA"/>
        </w:rPr>
        <w:t xml:space="preserve"> 2026</w:t>
      </w:r>
      <w:r w:rsidR="00D51077">
        <w:rPr>
          <w:lang w:val="en-CA"/>
        </w:rPr>
        <w:t xml:space="preserve"> (chaired by JRO)</w:t>
      </w:r>
      <w:r w:rsidRPr="006F1EFE">
        <w:rPr>
          <w:lang w:val="en-CA"/>
        </w:rPr>
        <w:t>.</w:t>
      </w:r>
    </w:p>
    <w:p w14:paraId="354C2054" w14:textId="640DFA46" w:rsidR="00E539D6" w:rsidRDefault="00E3120D" w:rsidP="00F858F6">
      <w:pPr>
        <w:pStyle w:val="berschrift9"/>
        <w:rPr>
          <w:szCs w:val="24"/>
          <w:lang w:val="en-CA" w:eastAsia="de-DE"/>
        </w:rPr>
      </w:pPr>
      <w:hyperlink r:id="rId529"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lang w:val="en-CA" w:eastAsia="de-DE"/>
        </w:rPr>
      </w:pPr>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Default="00AB6243" w:rsidP="00182224">
      <w:pPr>
        <w:rPr>
          <w:lang w:val="en-CA" w:eastAsia="de-DE"/>
        </w:rPr>
      </w:pPr>
      <w:r>
        <w:rPr>
          <w:lang w:val="en-CA" w:eastAsia="de-DE"/>
        </w:rPr>
        <w:t>It was commented by crosscheckers that this appears logical to do, avoiding to ignore valid references, and also results show gain.</w:t>
      </w:r>
    </w:p>
    <w:p w14:paraId="241C9B56" w14:textId="35A10AB5" w:rsidR="00AB6243" w:rsidRDefault="00AB6243" w:rsidP="00182224">
      <w:pPr>
        <w:rPr>
          <w:lang w:val="en-CA" w:eastAsia="de-DE"/>
        </w:rPr>
      </w:pPr>
      <w:proofErr w:type="gramStart"/>
      <w:r w:rsidRPr="00E57241">
        <w:rPr>
          <w:highlight w:val="yellow"/>
          <w:lang w:val="en-CA" w:eastAsia="de-DE"/>
        </w:rPr>
        <w:t>Decision(</w:t>
      </w:r>
      <w:proofErr w:type="gramEnd"/>
      <w:r w:rsidRPr="00E57241">
        <w:rPr>
          <w:highlight w:val="yellow"/>
          <w:lang w:val="en-CA" w:eastAsia="de-DE"/>
        </w:rPr>
        <w:t>SW):</w:t>
      </w:r>
      <w:r>
        <w:rPr>
          <w:lang w:val="en-CA" w:eastAsia="de-DE"/>
        </w:rPr>
        <w:t xml:space="preserve"> Adopt </w:t>
      </w:r>
      <w:r w:rsidR="00136159">
        <w:rPr>
          <w:lang w:val="en-CA" w:eastAsia="de-DE"/>
        </w:rPr>
        <w:t xml:space="preserve">JVET-AR0112 </w:t>
      </w:r>
      <w:r>
        <w:rPr>
          <w:lang w:val="en-CA" w:eastAsia="de-DE"/>
        </w:rPr>
        <w:t>for AHG18 software</w:t>
      </w:r>
      <w:r w:rsidR="00136159">
        <w:rPr>
          <w:lang w:val="en-CA" w:eastAsia="de-DE"/>
        </w:rPr>
        <w:t xml:space="preserve"> (also CTC)</w:t>
      </w:r>
      <w:r>
        <w:rPr>
          <w:lang w:val="en-CA" w:eastAsia="de-DE"/>
        </w:rPr>
        <w:t>.</w:t>
      </w:r>
    </w:p>
    <w:p w14:paraId="4F1F9D66" w14:textId="77777777" w:rsidR="00C85309" w:rsidRPr="00833064" w:rsidRDefault="00E3120D" w:rsidP="00746A85">
      <w:pPr>
        <w:pStyle w:val="berschrift9"/>
        <w:rPr>
          <w:szCs w:val="24"/>
          <w:lang w:val="en-CA" w:eastAsia="de-DE"/>
        </w:rPr>
      </w:pPr>
      <w:hyperlink r:id="rId530"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E3120D" w:rsidP="00F858F6">
      <w:pPr>
        <w:pStyle w:val="berschrift9"/>
        <w:rPr>
          <w:szCs w:val="24"/>
          <w:lang w:val="en-CA" w:eastAsia="de-DE"/>
        </w:rPr>
      </w:pPr>
      <w:hyperlink r:id="rId531"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lang w:val="en-CA" w:eastAsia="de-DE"/>
        </w:rPr>
      </w:pPr>
      <w:r w:rsidRPr="003E4756">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3E4756">
        <w:rPr>
          <w:lang w:val="en-CA" w:eastAsia="de-DE"/>
        </w:rPr>
        <w:t>PriorON</w:t>
      </w:r>
      <w:proofErr w:type="spellEnd"/>
      <w:r w:rsidRPr="003E4756">
        <w:rPr>
          <w:lang w:val="en-CA" w:eastAsia="de-DE"/>
        </w:rPr>
        <w:t xml:space="preserve"> transmission with minor impact on the original low-delay reference structure.</w:t>
      </w:r>
    </w:p>
    <w:p w14:paraId="2849CAB3" w14:textId="1CD6675F" w:rsidR="003E4756" w:rsidRDefault="00136159" w:rsidP="00182224">
      <w:pPr>
        <w:rPr>
          <w:lang w:val="en-CA" w:eastAsia="de-DE"/>
        </w:rPr>
      </w:pPr>
      <w:r>
        <w:rPr>
          <w:lang w:val="en-CA" w:eastAsia="de-DE"/>
        </w:rPr>
        <w:t>Confirmed by crosscheck. It is asserted by the crosschecker that the method is beneficial in the unicast scenario.</w:t>
      </w:r>
    </w:p>
    <w:p w14:paraId="684864F3" w14:textId="182EF22D" w:rsidR="00136159" w:rsidRDefault="00136159" w:rsidP="00182224">
      <w:pPr>
        <w:rPr>
          <w:lang w:val="en-CA" w:eastAsia="de-DE"/>
        </w:rPr>
      </w:pPr>
      <w:r>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4A9CFB35" w:rsidR="00136159" w:rsidRDefault="00136159" w:rsidP="00136159">
      <w:pPr>
        <w:rPr>
          <w:lang w:val="en-CA" w:eastAsia="de-DE"/>
        </w:rPr>
      </w:pPr>
      <w:proofErr w:type="gramStart"/>
      <w:r w:rsidRPr="00501001">
        <w:rPr>
          <w:highlight w:val="yellow"/>
          <w:lang w:val="en-CA" w:eastAsia="de-DE"/>
        </w:rPr>
        <w:t>Decision(</w:t>
      </w:r>
      <w:proofErr w:type="gramEnd"/>
      <w:r w:rsidRPr="00501001">
        <w:rPr>
          <w:highlight w:val="yellow"/>
          <w:lang w:val="en-CA" w:eastAsia="de-DE"/>
        </w:rPr>
        <w:t>SW):</w:t>
      </w:r>
      <w:r>
        <w:rPr>
          <w:lang w:val="en-CA" w:eastAsia="de-DE"/>
        </w:rPr>
        <w:t xml:space="preserve"> Adopt JVET-AR0113 for AHG18 software (non-CTC).</w:t>
      </w:r>
    </w:p>
    <w:p w14:paraId="7B491E56" w14:textId="77777777" w:rsidR="00136159" w:rsidRDefault="00136159" w:rsidP="00182224">
      <w:pPr>
        <w:rPr>
          <w:lang w:val="en-CA" w:eastAsia="de-DE"/>
        </w:rPr>
      </w:pPr>
    </w:p>
    <w:p w14:paraId="30994B2F" w14:textId="77777777" w:rsidR="00C85309" w:rsidRPr="00833064" w:rsidRDefault="00E3120D" w:rsidP="00746A85">
      <w:pPr>
        <w:pStyle w:val="berschrift9"/>
        <w:rPr>
          <w:szCs w:val="24"/>
          <w:lang w:val="en-CA" w:eastAsia="de-DE"/>
        </w:rPr>
      </w:pPr>
      <w:hyperlink r:id="rId532"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A0E2BAE" w:rsidR="00230186" w:rsidRDefault="00E3120D" w:rsidP="00F858F6">
      <w:pPr>
        <w:pStyle w:val="berschrift9"/>
        <w:rPr>
          <w:szCs w:val="24"/>
          <w:lang w:val="en-CA" w:eastAsia="de-DE"/>
        </w:rPr>
      </w:pPr>
      <w:hyperlink r:id="rId533"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1CAE97F7" w14:textId="5A987005" w:rsidR="000F2E01" w:rsidRDefault="000F2E01" w:rsidP="000F2E01">
      <w:pPr>
        <w:rPr>
          <w:lang w:val="en-CA" w:eastAsia="de-DE"/>
        </w:rPr>
      </w:pPr>
      <w:r w:rsidRPr="000F2E01">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VTM encoder software </w:t>
      </w:r>
      <w:proofErr w:type="gramStart"/>
      <w:r w:rsidRPr="000F2E01">
        <w:rPr>
          <w:lang w:val="en-CA" w:eastAsia="de-DE"/>
        </w:rPr>
        <w:t>was</w:t>
      </w:r>
      <w:proofErr w:type="gramEnd"/>
      <w:r w:rsidRPr="000F2E01">
        <w:rPr>
          <w:lang w:val="en-CA" w:eastAsia="de-DE"/>
        </w:rPr>
        <w:t xml:space="preserve"> identified and fixed, one related to Quantization Groups of chroma component, another to uninitialized memory in RDO search.</w:t>
      </w:r>
    </w:p>
    <w:p w14:paraId="250E6754" w14:textId="4C17A3A6" w:rsidR="00A0743B" w:rsidRDefault="00A0743B" w:rsidP="000F2E01">
      <w:pPr>
        <w:rPr>
          <w:lang w:val="en-CA" w:eastAsia="de-DE"/>
        </w:rPr>
      </w:pPr>
      <w:r>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Default="00A0743B" w:rsidP="000F2E01">
      <w:pPr>
        <w:rPr>
          <w:lang w:val="en-CA" w:eastAsia="de-DE"/>
        </w:rPr>
      </w:pPr>
      <w:r>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Pr>
          <w:lang w:val="en-CA" w:eastAsia="de-DE"/>
        </w:rPr>
        <w:t>amount</w:t>
      </w:r>
      <w:proofErr w:type="gramEnd"/>
      <w:r>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7A84FDB" w:rsidR="00A0743B" w:rsidRPr="000F2E01" w:rsidRDefault="00A0743B" w:rsidP="00102189">
      <w:pPr>
        <w:rPr>
          <w:lang w:val="en-CA" w:eastAsia="de-DE"/>
        </w:rPr>
      </w:pPr>
      <w:r w:rsidRPr="00102189">
        <w:rPr>
          <w:highlight w:val="yellow"/>
          <w:lang w:val="en-CA" w:eastAsia="de-DE"/>
        </w:rPr>
        <w:t>Agreed</w:t>
      </w:r>
      <w:r>
        <w:rPr>
          <w:lang w:val="en-CA" w:eastAsia="de-DE"/>
        </w:rPr>
        <w:t xml:space="preserve"> to include in the AHG18 software for further study, non-CTC.</w:t>
      </w:r>
    </w:p>
    <w:p w14:paraId="4F7AF57C" w14:textId="3F25C78C" w:rsidR="00852BEC" w:rsidRDefault="00E3120D" w:rsidP="00F858F6">
      <w:pPr>
        <w:pStyle w:val="berschrift9"/>
        <w:rPr>
          <w:szCs w:val="24"/>
          <w:lang w:val="en-CA" w:eastAsia="de-DE"/>
        </w:rPr>
      </w:pPr>
      <w:hyperlink r:id="rId534"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6D27AB94" w14:textId="36DF38CE" w:rsidR="00D51077" w:rsidRDefault="00D51077" w:rsidP="00D51077">
      <w:pPr>
        <w:rPr>
          <w:lang w:val="en-CA"/>
        </w:rPr>
      </w:pPr>
      <w:r>
        <w:rPr>
          <w:lang w:val="en-CA"/>
        </w:rPr>
        <w:t xml:space="preserve">This contribution suggests to include </w:t>
      </w:r>
      <w:r w:rsidRPr="00BF0B8D">
        <w:rPr>
          <w:lang w:val="en-CA"/>
        </w:rPr>
        <w:t xml:space="preserve">Random Access GOP4 </w:t>
      </w:r>
      <w:r>
        <w:rPr>
          <w:lang w:val="en-CA"/>
        </w:rPr>
        <w:t>c</w:t>
      </w:r>
      <w:r w:rsidRPr="00BF0B8D">
        <w:rPr>
          <w:lang w:val="en-CA"/>
        </w:rPr>
        <w:t>onfiguration</w:t>
      </w:r>
      <w:r>
        <w:rPr>
          <w:lang w:val="en-CA"/>
        </w:rPr>
        <w:t xml:space="preserve">, previously discussed in documents </w:t>
      </w:r>
      <w:r w:rsidRPr="00224093">
        <w:rPr>
          <w:lang w:val="en-CA"/>
        </w:rPr>
        <w:t>JVET-AM0238</w:t>
      </w:r>
      <w:r>
        <w:rPr>
          <w:lang w:val="en-CA"/>
        </w:rPr>
        <w:t xml:space="preserve"> and </w:t>
      </w:r>
      <w:r w:rsidRPr="00224093">
        <w:rPr>
          <w:lang w:val="en-CA"/>
        </w:rPr>
        <w:t>JVET-AP0200</w:t>
      </w:r>
      <w:r>
        <w:t>,</w:t>
      </w:r>
      <w:r>
        <w:rPr>
          <w:lang w:val="en-CA"/>
        </w:rPr>
        <w:t xml:space="preserve"> to ULL Common Test Conditions</w:t>
      </w:r>
      <w:r>
        <w:t xml:space="preserve"> for broadcast scenario</w:t>
      </w:r>
      <w:r>
        <w:rPr>
          <w:lang w:val="en-CA"/>
        </w:rPr>
        <w:t>. The automation script previously introduced in JVET</w:t>
      </w:r>
      <w:r w:rsidRPr="005B217D">
        <w:rPr>
          <w:lang w:val="en-CA"/>
        </w:rPr>
        <w:t>-</w:t>
      </w:r>
      <w:r>
        <w:rPr>
          <w:lang w:val="en-CA"/>
        </w:rPr>
        <w:t xml:space="preserve">AN0046 was extended and used to find bandwidth test points for RA configuration in fully automatic manner. The script is provided with contribution </w:t>
      </w:r>
      <w:r w:rsidRPr="007A6A08">
        <w:rPr>
          <w:lang w:val="en-CA"/>
        </w:rPr>
        <w:t>and suggested to be used for future CTC</w:t>
      </w:r>
      <w:r>
        <w:rPr>
          <w:lang w:val="en-CA"/>
        </w:rPr>
        <w:t xml:space="preserve">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E11614" w:rsidRDefault="00D72B7E" w:rsidP="00D72B7E">
      <w:pPr>
        <w:rPr>
          <w:lang w:val="en-CA"/>
        </w:rPr>
      </w:pPr>
      <w:r>
        <w:rPr>
          <w:lang w:val="en-CA"/>
        </w:rPr>
        <w:lastRenderedPageBreak/>
        <w:t xml:space="preserve">Based on described above experiments with short GOP4 Random access configuration it </w:t>
      </w:r>
      <w:r w:rsidRPr="00CD7BF9">
        <w:rPr>
          <w:lang w:val="en-CA"/>
        </w:rPr>
        <w:t xml:space="preserve">is </w:t>
      </w:r>
      <w:r>
        <w:rPr>
          <w:lang w:val="en-CA"/>
        </w:rPr>
        <w:t>suggested to:</w:t>
      </w:r>
    </w:p>
    <w:p w14:paraId="54BF32B6" w14:textId="77777777" w:rsidR="00D72B7E" w:rsidRPr="00E11614"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Include </w:t>
      </w:r>
      <w:r w:rsidRPr="00E11614">
        <w:rPr>
          <w:lang w:val="en-CA"/>
        </w:rPr>
        <w:t xml:space="preserve">short GOP4 Random </w:t>
      </w:r>
      <w:r>
        <w:rPr>
          <w:lang w:val="en-CA"/>
        </w:rPr>
        <w:t>A</w:t>
      </w:r>
      <w:r w:rsidRPr="00E11614">
        <w:rPr>
          <w:lang w:val="en-CA"/>
        </w:rPr>
        <w:t xml:space="preserve">ccess configuration in ULL Common Test </w:t>
      </w:r>
      <w:r>
        <w:rPr>
          <w:lang w:val="en-CA"/>
        </w:rPr>
        <w:t>C</w:t>
      </w:r>
      <w:r w:rsidRPr="00E11614">
        <w:rPr>
          <w:lang w:val="en-CA"/>
        </w:rPr>
        <w:t>onditions</w:t>
      </w:r>
      <w:r>
        <w:rPr>
          <w:lang w:val="en-CA"/>
        </w:rPr>
        <w:t xml:space="preserve"> for evaluation in Broadcast scenario.</w:t>
      </w:r>
    </w:p>
    <w:p w14:paraId="460954E5" w14:textId="5ED750F8"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Include a</w:t>
      </w:r>
      <w:r w:rsidRPr="00E11614">
        <w:rPr>
          <w:lang w:val="en-CA"/>
        </w:rPr>
        <w:t xml:space="preserve">utomatic bandwidth selection </w:t>
      </w:r>
      <w:r>
        <w:rPr>
          <w:lang w:val="en-CA"/>
        </w:rPr>
        <w:t>script</w:t>
      </w:r>
      <w:r w:rsidRPr="00E11614">
        <w:rPr>
          <w:lang w:val="en-CA"/>
        </w:rPr>
        <w:t xml:space="preserve"> to the AHG18 ULL software and </w:t>
      </w:r>
      <w:r>
        <w:rPr>
          <w:lang w:val="en-CA"/>
        </w:rPr>
        <w:t>use it</w:t>
      </w:r>
      <w:r w:rsidRPr="00E11614">
        <w:rPr>
          <w:lang w:val="en-CA"/>
        </w:rPr>
        <w:t xml:space="preserve"> for </w:t>
      </w:r>
      <w:r>
        <w:rPr>
          <w:lang w:val="en-CA"/>
        </w:rPr>
        <w:t>bandwidth points</w:t>
      </w:r>
      <w:r w:rsidRPr="00E11614">
        <w:rPr>
          <w:lang w:val="en-CA"/>
        </w:rPr>
        <w:t xml:space="preserve"> </w:t>
      </w:r>
      <w:r>
        <w:rPr>
          <w:lang w:val="en-CA"/>
        </w:rPr>
        <w:t xml:space="preserve">update once necessary </w:t>
      </w:r>
      <w:r w:rsidRPr="00355EFE">
        <w:rPr>
          <w:lang w:val="en-CA"/>
        </w:rPr>
        <w:t xml:space="preserve">following the procedure suggested by Section </w:t>
      </w:r>
      <w:r>
        <w:rPr>
          <w:lang w:val="en-CA"/>
        </w:rPr>
        <w:t>4</w:t>
      </w:r>
      <w:r w:rsidRPr="00355EFE">
        <w:rPr>
          <w:lang w:val="en-CA"/>
        </w:rPr>
        <w:t>.</w:t>
      </w:r>
    </w:p>
    <w:p w14:paraId="6F0ABACB" w14:textId="77777777"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CD7BF9">
        <w:rPr>
          <w:lang w:val="en-CA"/>
        </w:rPr>
        <w:t>Use network bandwidth points discovered by the automatic script for RA configuration.</w:t>
      </w:r>
    </w:p>
    <w:p w14:paraId="09ACE347"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Use network bandwidth points discovered by automatic script for LDB configuration as well to unify the procedure.</w:t>
      </w:r>
    </w:p>
    <w:p w14:paraId="4897D310"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424650">
        <w:rPr>
          <w:lang w:val="en-CA"/>
        </w:rPr>
        <w:t>Include new packet trace files to the AHG18 ULL software.</w:t>
      </w:r>
    </w:p>
    <w:p w14:paraId="0388F677" w14:textId="77777777" w:rsidR="00D72B7E" w:rsidRPr="00355EF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Exten</w:t>
      </w:r>
      <w:r>
        <w:rPr>
          <w:lang w:val="en-CA"/>
        </w:rPr>
        <w:t>d</w:t>
      </w:r>
      <w:r w:rsidRPr="00355EFE">
        <w:rPr>
          <w:lang w:val="en-CA"/>
        </w:rPr>
        <w:t xml:space="preserve"> the </w:t>
      </w:r>
      <w:r w:rsidRPr="00424650">
        <w:rPr>
          <w:lang w:val="en-CA"/>
        </w:rPr>
        <w:t>r</w:t>
      </w:r>
      <w:r w:rsidRPr="00355EFE">
        <w:rPr>
          <w:lang w:val="en-CA"/>
        </w:rPr>
        <w:t xml:space="preserve">eported metrics in ULL CTC by </w:t>
      </w:r>
      <w:r w:rsidRPr="00424650">
        <w:rPr>
          <w:lang w:val="en-CA"/>
        </w:rPr>
        <w:t>short</w:t>
      </w:r>
      <w:r w:rsidRPr="00355EFE">
        <w:rPr>
          <w:lang w:val="en-CA"/>
        </w:rPr>
        <w:t xml:space="preserve"> and </w:t>
      </w:r>
      <w:r w:rsidRPr="00424650">
        <w:rPr>
          <w:lang w:val="en-CA"/>
        </w:rPr>
        <w:t>long</w:t>
      </w:r>
      <w:r w:rsidRPr="00355EFE">
        <w:rPr>
          <w:lang w:val="en-CA"/>
        </w:rPr>
        <w:t xml:space="preserve"> freezes, and add it to ULL reporting template</w:t>
      </w:r>
    </w:p>
    <w:p w14:paraId="2C92FE2B" w14:textId="77777777" w:rsidR="00D72B7E" w:rsidRDefault="00D72B7E" w:rsidP="00D51077">
      <w:pPr>
        <w:rPr>
          <w:lang w:val="en-CA"/>
        </w:rPr>
      </w:pPr>
    </w:p>
    <w:p w14:paraId="68F31DE7" w14:textId="1B3539BF" w:rsidR="00941D49" w:rsidRPr="005B217D" w:rsidRDefault="00941D49" w:rsidP="00D51077">
      <w:pPr>
        <w:rPr>
          <w:szCs w:val="22"/>
          <w:lang w:val="en-CA"/>
        </w:rPr>
      </w:pPr>
      <w:r>
        <w:rPr>
          <w:lang w:val="en-CA"/>
        </w:rPr>
        <w:t>Significant gain is reported under channel losses.</w:t>
      </w:r>
    </w:p>
    <w:p w14:paraId="27651D74" w14:textId="00D6A12D" w:rsidR="00D51077" w:rsidRDefault="00941D49" w:rsidP="00D51077">
      <w:pPr>
        <w:rPr>
          <w:lang w:val="en-CA" w:eastAsia="de-DE"/>
        </w:rPr>
      </w:pPr>
      <w:r>
        <w:rPr>
          <w:lang w:val="en-CA" w:eastAsia="de-DE"/>
        </w:rPr>
        <w:t>Matching between coded bitrate and channel capacity is conducted every second by a new script included in this contribution, which avoids losses in case of local bitrate fluctuation and channel congestion.</w:t>
      </w:r>
    </w:p>
    <w:p w14:paraId="44F1ECE0" w14:textId="2163D076" w:rsidR="00941D49" w:rsidRDefault="00941D49" w:rsidP="00D51077">
      <w:pPr>
        <w:rPr>
          <w:lang w:val="en-CA" w:eastAsia="de-DE"/>
        </w:rPr>
      </w:pPr>
      <w:r>
        <w:rPr>
          <w:lang w:val="en-CA" w:eastAsia="de-DE"/>
        </w:rPr>
        <w:t xml:space="preserve">This improves performance of VTM </w:t>
      </w:r>
      <w:r w:rsidR="000F2E01">
        <w:rPr>
          <w:lang w:val="en-CA" w:eastAsia="de-DE"/>
        </w:rPr>
        <w:t xml:space="preserve">anchor </w:t>
      </w:r>
      <w:r>
        <w:rPr>
          <w:lang w:val="en-CA" w:eastAsia="de-DE"/>
        </w:rPr>
        <w:t>by using more common mechanisms for avoiding losses, without need to include error resilience tools in the video standard.</w:t>
      </w:r>
    </w:p>
    <w:p w14:paraId="0D4107A0" w14:textId="6A32F540" w:rsidR="000F2E01" w:rsidRDefault="000F2E01" w:rsidP="00D51077">
      <w:pPr>
        <w:rPr>
          <w:lang w:val="en-CA" w:eastAsia="de-DE"/>
        </w:rPr>
      </w:pPr>
      <w:r>
        <w:rPr>
          <w:lang w:val="en-CA" w:eastAsia="de-DE"/>
        </w:rPr>
        <w:t>Some concern was raised whether reporting short and long freezes gives more information about quality after losses (no agreement on point 6)</w:t>
      </w:r>
    </w:p>
    <w:p w14:paraId="3FF79A8D" w14:textId="6C339ADE" w:rsidR="000F2E01" w:rsidRDefault="000F2E01" w:rsidP="00D51077">
      <w:pPr>
        <w:rPr>
          <w:lang w:val="en-CA" w:eastAsia="de-DE"/>
        </w:rPr>
      </w:pPr>
      <w:r>
        <w:rPr>
          <w:lang w:val="en-CA" w:eastAsia="de-DE"/>
        </w:rPr>
        <w:t xml:space="preserve">More packet trace files are necessary to make the bandwidth estimation work properly.  </w:t>
      </w:r>
    </w:p>
    <w:p w14:paraId="570E7C13" w14:textId="279E6135" w:rsidR="00941D49" w:rsidRPr="006447CE" w:rsidRDefault="00941D49" w:rsidP="00102189">
      <w:pPr>
        <w:rPr>
          <w:lang w:val="en-CA" w:eastAsia="de-DE"/>
        </w:rPr>
      </w:pPr>
      <w:proofErr w:type="gramStart"/>
      <w:r w:rsidRPr="00102189">
        <w:rPr>
          <w:highlight w:val="yellow"/>
          <w:lang w:val="en-CA" w:eastAsia="de-DE"/>
        </w:rPr>
        <w:t>Decision(</w:t>
      </w:r>
      <w:proofErr w:type="gramEnd"/>
      <w:r w:rsidRPr="00102189">
        <w:rPr>
          <w:highlight w:val="yellow"/>
          <w:lang w:val="en-CA" w:eastAsia="de-DE"/>
        </w:rPr>
        <w:t>SW)</w:t>
      </w:r>
      <w:r>
        <w:rPr>
          <w:lang w:val="en-CA" w:eastAsia="de-DE"/>
        </w:rPr>
        <w:t xml:space="preserve">: Adopt </w:t>
      </w:r>
      <w:r w:rsidR="000F2E01">
        <w:rPr>
          <w:lang w:val="en-CA" w:eastAsia="de-DE"/>
        </w:rPr>
        <w:t xml:space="preserve">the bandwidth selection script from </w:t>
      </w:r>
      <w:r>
        <w:rPr>
          <w:lang w:val="en-CA" w:eastAsia="de-DE"/>
        </w:rPr>
        <w:t>JVET-AR0186. Also add as an additional configuration in CTC</w:t>
      </w:r>
      <w:r w:rsidR="000F2E01">
        <w:rPr>
          <w:lang w:val="en-CA" w:eastAsia="de-DE"/>
        </w:rPr>
        <w:t xml:space="preserve"> for broadcast case, where the anchor uses the script.</w:t>
      </w:r>
      <w:r w:rsidR="00D72B7E">
        <w:rPr>
          <w:lang w:val="en-CA" w:eastAsia="de-DE"/>
        </w:rPr>
        <w:t xml:space="preserve"> </w:t>
      </w:r>
      <w:r w:rsidR="000F2E01">
        <w:rPr>
          <w:lang w:val="en-CA" w:eastAsia="de-DE"/>
        </w:rPr>
        <w:t>New packet trace files should also be included.</w:t>
      </w:r>
    </w:p>
    <w:p w14:paraId="1AFF34BA" w14:textId="113444A4" w:rsidR="00E539D6" w:rsidRPr="006F1EFE" w:rsidRDefault="00E539D6" w:rsidP="005B24DC">
      <w:pPr>
        <w:rPr>
          <w:lang w:val="en-CA"/>
        </w:rPr>
      </w:pPr>
    </w:p>
    <w:p w14:paraId="1AA0E357" w14:textId="6EA4B752" w:rsidR="00051B71" w:rsidRPr="006F1EFE" w:rsidRDefault="00C1338B" w:rsidP="00CA2E49">
      <w:pPr>
        <w:pStyle w:val="berschrift2"/>
        <w:ind w:left="720" w:hanging="720"/>
        <w:rPr>
          <w:lang w:val="en-CA"/>
        </w:rPr>
      </w:pPr>
      <w:bookmarkStart w:id="460"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459"/>
      <w:bookmarkEnd w:id="460"/>
    </w:p>
    <w:p w14:paraId="57B2D1A8" w14:textId="663FB9D5" w:rsidR="00C15406" w:rsidRDefault="00C15406" w:rsidP="00C15406">
      <w:pPr>
        <w:rPr>
          <w:lang w:val="en-CA"/>
        </w:rPr>
      </w:pPr>
      <w:bookmarkStart w:id="461" w:name="_Ref195103682"/>
      <w:r w:rsidRPr="006F1EFE">
        <w:rPr>
          <w:lang w:val="en-CA"/>
        </w:rPr>
        <w:t xml:space="preserve">Contributions in this area were discussed during </w:t>
      </w:r>
      <w:del w:id="462" w:author="Jens-Rainer Ohm" w:date="2026-10-21T22:12:00Z">
        <w:r w:rsidDel="00ED2315">
          <w:rPr>
            <w:lang w:val="en-CA"/>
          </w:rPr>
          <w:delText>XXXX</w:delText>
        </w:r>
      </w:del>
      <w:ins w:id="463" w:author="Jens-Rainer Ohm" w:date="2026-10-21T22:12:00Z">
        <w:r w:rsidR="00ED2315">
          <w:rPr>
            <w:lang w:val="en-CA"/>
          </w:rPr>
          <w:t>1500</w:t>
        </w:r>
      </w:ins>
      <w:r w:rsidRPr="006F1EFE">
        <w:rPr>
          <w:lang w:val="en-CA"/>
        </w:rPr>
        <w:t>–</w:t>
      </w:r>
      <w:del w:id="464" w:author="Jens-Rainer Ohm" w:date="2026-10-21T22:12:00Z">
        <w:r w:rsidDel="00ED2315">
          <w:rPr>
            <w:lang w:val="en-CA"/>
          </w:rPr>
          <w:delText>XXXX</w:delText>
        </w:r>
        <w:r w:rsidRPr="006F1EFE" w:rsidDel="00ED2315">
          <w:rPr>
            <w:lang w:val="en-CA"/>
          </w:rPr>
          <w:delText xml:space="preserve"> </w:delText>
        </w:r>
      </w:del>
      <w:ins w:id="465" w:author="Jens-Rainer Ohm" w:date="2026-10-21T22:12:00Z">
        <w:r w:rsidR="00ED2315">
          <w:rPr>
            <w:lang w:val="en-CA"/>
          </w:rPr>
          <w:t>1520</w:t>
        </w:r>
        <w:r w:rsidR="00ED2315" w:rsidRPr="006F1EFE">
          <w:rPr>
            <w:lang w:val="en-CA"/>
          </w:rPr>
          <w:t xml:space="preserve"> </w:t>
        </w:r>
      </w:ins>
      <w:r w:rsidRPr="006F1EFE">
        <w:rPr>
          <w:lang w:val="en-CA"/>
        </w:rPr>
        <w:t xml:space="preserve">on </w:t>
      </w:r>
      <w:del w:id="466" w:author="Jens-Rainer Ohm" w:date="2026-10-21T22:09:00Z">
        <w:r w:rsidDel="00ED2315">
          <w:rPr>
            <w:lang w:val="en-CA"/>
          </w:rPr>
          <w:delText>XX</w:delText>
        </w:r>
        <w:r w:rsidRPr="006F1EFE" w:rsidDel="00ED2315">
          <w:rPr>
            <w:lang w:val="en-CA"/>
          </w:rPr>
          <w:delText xml:space="preserve">day </w:delText>
        </w:r>
      </w:del>
      <w:ins w:id="467" w:author="Jens-Rainer Ohm" w:date="2026-10-21T22:09:00Z">
        <w:r w:rsidR="00ED2315">
          <w:rPr>
            <w:lang w:val="en-CA"/>
          </w:rPr>
          <w:t>Wednes</w:t>
        </w:r>
        <w:r w:rsidR="00ED2315" w:rsidRPr="006F1EFE">
          <w:rPr>
            <w:lang w:val="en-CA"/>
          </w:rPr>
          <w:t xml:space="preserve">day </w:t>
        </w:r>
      </w:ins>
      <w:del w:id="468" w:author="Jens-Rainer Ohm" w:date="2026-10-21T22:09:00Z">
        <w:r w:rsidDel="00ED2315">
          <w:rPr>
            <w:lang w:val="en-CA"/>
          </w:rPr>
          <w:delText>XX</w:delText>
        </w:r>
        <w:r w:rsidRPr="006F1EFE" w:rsidDel="00ED2315">
          <w:rPr>
            <w:lang w:val="en-CA"/>
          </w:rPr>
          <w:delText xml:space="preserve"> </w:delText>
        </w:r>
      </w:del>
      <w:ins w:id="469" w:author="Jens-Rainer Ohm" w:date="2026-10-21T22:09:00Z">
        <w:r w:rsidR="00ED2315">
          <w:rPr>
            <w:lang w:val="en-CA"/>
          </w:rPr>
          <w:t>21</w:t>
        </w:r>
        <w:r w:rsidR="00ED2315" w:rsidRPr="006F1EFE">
          <w:rPr>
            <w:lang w:val="en-CA"/>
          </w:rPr>
          <w:t xml:space="preserve"> </w:t>
        </w:r>
      </w:ins>
      <w:r>
        <w:rPr>
          <w:lang w:val="en-CA"/>
        </w:rPr>
        <w:t>October</w:t>
      </w:r>
      <w:r w:rsidRPr="006F1EFE">
        <w:rPr>
          <w:lang w:val="en-CA"/>
        </w:rPr>
        <w:t xml:space="preserve"> 2026 (chaired by </w:t>
      </w:r>
      <w:del w:id="470" w:author="Jens-Rainer Ohm" w:date="2026-10-21T22:09:00Z">
        <w:r w:rsidDel="00ED2315">
          <w:rPr>
            <w:lang w:val="en-CA"/>
          </w:rPr>
          <w:delText>XXX</w:delText>
        </w:r>
      </w:del>
      <w:ins w:id="471" w:author="Jens-Rainer Ohm" w:date="2026-10-21T22:09:00Z">
        <w:r w:rsidR="00ED2315">
          <w:rPr>
            <w:lang w:val="en-CA"/>
          </w:rPr>
          <w:t>M. Wien</w:t>
        </w:r>
      </w:ins>
      <w:r w:rsidRPr="006F1EFE">
        <w:rPr>
          <w:lang w:val="en-CA"/>
        </w:rPr>
        <w:t>).</w:t>
      </w:r>
    </w:p>
    <w:p w14:paraId="0824A579" w14:textId="77777777" w:rsidR="00C15406" w:rsidRPr="00833064" w:rsidRDefault="00E3120D" w:rsidP="00492140">
      <w:pPr>
        <w:pStyle w:val="berschrift9"/>
        <w:rPr>
          <w:szCs w:val="24"/>
          <w:lang w:val="en-CA" w:eastAsia="de-DE"/>
        </w:rPr>
      </w:pPr>
      <w:hyperlink r:id="rId535"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w:t>
      </w:r>
      <w:proofErr w:type="spellStart"/>
      <w:r w:rsidR="00C15406" w:rsidRPr="00833064">
        <w:rPr>
          <w:szCs w:val="24"/>
          <w:lang w:val="en-CA" w:eastAsia="de-DE"/>
        </w:rPr>
        <w:t>Kammachi</w:t>
      </w:r>
      <w:proofErr w:type="spellEnd"/>
      <w:r w:rsidR="00C15406" w:rsidRPr="00833064">
        <w:rPr>
          <w:szCs w:val="24"/>
          <w:lang w:val="en-CA" w:eastAsia="de-DE"/>
        </w:rPr>
        <w:t xml:space="preserve"> Sreedhar, </w:t>
      </w:r>
      <w:hyperlink r:id="rId536"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500951DE" w14:textId="77777777" w:rsidR="001E4D18" w:rsidRPr="001E4D18" w:rsidRDefault="001E4D18" w:rsidP="001E4D18">
      <w:pPr>
        <w:rPr>
          <w:ins w:id="472" w:author="Mathias Wien" w:date="2026-10-21T14:56:00Z"/>
          <w:lang w:val="en-CA"/>
        </w:rPr>
      </w:pPr>
      <w:ins w:id="473" w:author="Mathias Wien" w:date="2026-10-21T14:56:00Z">
        <w:r w:rsidRPr="001E4D18">
          <w:rPr>
            <w:lang w:val="en-CA"/>
          </w:rPr>
          <w:t xml:space="preserve">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 </w:t>
        </w:r>
      </w:ins>
    </w:p>
    <w:p w14:paraId="227DA2C7" w14:textId="77777777" w:rsidR="00182224" w:rsidRPr="006F1EFE" w:rsidRDefault="001E4D18" w:rsidP="00182224">
      <w:pPr>
        <w:rPr>
          <w:ins w:id="474" w:author="Mathias Wien" w:date="2026-10-21T14:56:00Z"/>
          <w:lang w:val="en-CA"/>
        </w:rPr>
      </w:pPr>
      <w:ins w:id="475" w:author="Mathias Wien" w:date="2026-10-21T14:56:00Z">
        <w:r w:rsidRPr="001E4D18">
          <w:rPr>
            <w:lang w:val="en-CA"/>
          </w:rPr>
          <w:t>Nokia provided an overview of HEIF in JCTVC-V0072, which referenced to the 1</w:t>
        </w:r>
        <w:r w:rsidRPr="001E4D18">
          <w:rPr>
            <w:vertAlign w:val="superscript"/>
            <w:lang w:val="en-CA"/>
          </w:rPr>
          <w:t>st</w:t>
        </w:r>
        <w:r w:rsidRPr="001E4D18">
          <w:rPr>
            <w:lang w:val="en-CA"/>
          </w:rPr>
          <w:t xml:space="preserve"> edition of the standard. This document presents an update to the overview of HEIF with the features added in the 2</w:t>
        </w:r>
        <w:r w:rsidRPr="001E4D18">
          <w:rPr>
            <w:vertAlign w:val="superscript"/>
            <w:lang w:val="en-CA"/>
          </w:rPr>
          <w:t>nd</w:t>
        </w:r>
        <w:r w:rsidRPr="001E4D18">
          <w:rPr>
            <w:lang w:val="en-CA"/>
          </w:rPr>
          <w:t xml:space="preserve"> and 3</w:t>
        </w:r>
        <w:r w:rsidRPr="001E4D18">
          <w:rPr>
            <w:vertAlign w:val="superscript"/>
            <w:lang w:val="en-CA"/>
          </w:rPr>
          <w:t>rd</w:t>
        </w:r>
        <w:r w:rsidRPr="001E4D18">
          <w:rPr>
            <w:lang w:val="en-CA"/>
          </w:rPr>
          <w:t xml:space="preserve"> edition and its two latest amendments.</w:t>
        </w:r>
      </w:ins>
    </w:p>
    <w:p w14:paraId="3435E62E" w14:textId="77777777" w:rsidR="001E4D18" w:rsidRDefault="001E4D18" w:rsidP="001E4D18">
      <w:pPr>
        <w:rPr>
          <w:moveTo w:id="476" w:author="Jens-Rainer Ohm" w:date="2026-10-21T22:04:00Z"/>
          <w:lang w:val="en-CA"/>
        </w:rPr>
      </w:pPr>
      <w:moveToRangeStart w:id="477" w:author="Jens-Rainer Ohm" w:date="2026-10-21T22:04:00Z" w:name="move243512678"/>
    </w:p>
    <w:p w14:paraId="024DD67B" w14:textId="2FA19897" w:rsidR="001E4D18" w:rsidRPr="006F1EFE" w:rsidRDefault="003C29C0" w:rsidP="001E4D18">
      <w:pPr>
        <w:rPr>
          <w:ins w:id="478" w:author="Mathias Wien" w:date="2026-10-21T22:03:00Z"/>
          <w:lang w:val="en-CA"/>
        </w:rPr>
      </w:pPr>
      <w:moveTo w:id="479" w:author="Jens-Rainer Ohm" w:date="2026-10-21T22:04:00Z">
        <w:r>
          <w:rPr>
            <w:lang w:val="en-CA"/>
          </w:rPr>
          <w:t xml:space="preserve">It was suggested </w:t>
        </w:r>
      </w:moveTo>
      <w:moveToRangeEnd w:id="477"/>
      <w:ins w:id="480" w:author="Mathias Wien" w:date="2026-10-21T15:19:00Z">
        <w:r>
          <w:rPr>
            <w:lang w:val="en-CA"/>
          </w:rPr>
          <w:t xml:space="preserve">to use this input as the basis for an update on the MPEG White Paper on HEIF. </w:t>
        </w:r>
      </w:ins>
    </w:p>
    <w:p w14:paraId="50007B72" w14:textId="1D3A064C" w:rsidR="00F44BFE" w:rsidRPr="006F1EFE" w:rsidRDefault="00F44BFE" w:rsidP="00CA2E49">
      <w:pPr>
        <w:pStyle w:val="berschrift1"/>
        <w:rPr>
          <w:lang w:val="en-CA"/>
        </w:rPr>
      </w:pPr>
      <w:r w:rsidRPr="006F1EFE">
        <w:rPr>
          <w:lang w:val="en-CA"/>
        </w:rPr>
        <w:lastRenderedPageBreak/>
        <w:t>Low-level tool technology proposals</w:t>
      </w:r>
      <w:bookmarkEnd w:id="389"/>
      <w:bookmarkEnd w:id="390"/>
      <w:bookmarkEnd w:id="391"/>
      <w:bookmarkEnd w:id="392"/>
      <w:bookmarkEnd w:id="393"/>
      <w:r w:rsidRPr="006F1EFE">
        <w:rPr>
          <w:lang w:val="en-CA"/>
        </w:rPr>
        <w:t xml:space="preserve"> (</w:t>
      </w:r>
      <w:r w:rsidR="00F13809">
        <w:rPr>
          <w:lang w:val="en-CA"/>
        </w:rPr>
        <w:t>1</w:t>
      </w:r>
      <w:r w:rsidR="00DE7F4D">
        <w:rPr>
          <w:lang w:val="en-CA"/>
        </w:rPr>
        <w:t>2</w:t>
      </w:r>
      <w:r w:rsidRPr="006F1EFE">
        <w:rPr>
          <w:lang w:val="en-CA"/>
        </w:rPr>
        <w:t>)</w:t>
      </w:r>
      <w:bookmarkEnd w:id="394"/>
      <w:bookmarkEnd w:id="397"/>
      <w:bookmarkEnd w:id="398"/>
      <w:bookmarkEnd w:id="461"/>
    </w:p>
    <w:p w14:paraId="3D8CA36C" w14:textId="5610465C" w:rsidR="00F44BFE" w:rsidRDefault="00F44BFE" w:rsidP="00CA2E49">
      <w:pPr>
        <w:pStyle w:val="berschrift2"/>
        <w:rPr>
          <w:lang w:val="en-CA"/>
        </w:rPr>
      </w:pPr>
      <w:bookmarkStart w:id="481" w:name="_Ref52705215"/>
      <w:bookmarkStart w:id="482" w:name="_Ref92384918"/>
      <w:r w:rsidRPr="006F1EFE">
        <w:rPr>
          <w:lang w:val="en-CA"/>
        </w:rPr>
        <w:t>AHG11/AHG14: Neural network-based video coding (</w:t>
      </w:r>
      <w:r w:rsidR="00DE7F4D">
        <w:rPr>
          <w:lang w:val="en-CA"/>
        </w:rPr>
        <w:t>10</w:t>
      </w:r>
      <w:r w:rsidRPr="006F1EFE">
        <w:rPr>
          <w:lang w:val="en-CA"/>
        </w:rPr>
        <w:t>)</w:t>
      </w:r>
      <w:bookmarkEnd w:id="481"/>
      <w:bookmarkEnd w:id="482"/>
    </w:p>
    <w:p w14:paraId="2ACE8978" w14:textId="77777777" w:rsidR="00E539D6" w:rsidRPr="00DA525C" w:rsidRDefault="00E3120D" w:rsidP="00F858F6">
      <w:pPr>
        <w:pStyle w:val="berschrift9"/>
        <w:rPr>
          <w:szCs w:val="24"/>
          <w:lang w:val="en-CA" w:eastAsia="de-DE"/>
        </w:rPr>
      </w:pPr>
      <w:hyperlink r:id="rId537"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49680C77" w:rsidR="00F44BFE" w:rsidRPr="006F1EFE" w:rsidRDefault="00C633B2" w:rsidP="00DD21B0">
      <w:pPr>
        <w:pStyle w:val="berschrift3"/>
        <w:ind w:left="720"/>
        <w:rPr>
          <w:lang w:val="en-CA"/>
        </w:rPr>
      </w:pPr>
      <w:bookmarkStart w:id="483" w:name="_Ref104407165"/>
      <w:bookmarkStart w:id="484" w:name="_Ref119779994"/>
      <w:bookmarkStart w:id="485"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DE7F4D">
        <w:rPr>
          <w:lang w:val="en-CA"/>
        </w:rPr>
        <w:t>8</w:t>
      </w:r>
      <w:r w:rsidR="00F44BFE" w:rsidRPr="006F1EFE">
        <w:rPr>
          <w:lang w:val="en-CA"/>
        </w:rPr>
        <w:t>)</w:t>
      </w:r>
      <w:bookmarkEnd w:id="483"/>
      <w:bookmarkEnd w:id="484"/>
    </w:p>
    <w:p w14:paraId="2B5CC8C3" w14:textId="37314FDD" w:rsidR="00C633B2" w:rsidRDefault="00C633B2" w:rsidP="00C633B2">
      <w:pPr>
        <w:rPr>
          <w:lang w:val="en-CA"/>
        </w:rPr>
      </w:pPr>
      <w:bookmarkStart w:id="486" w:name="_Ref187426143"/>
      <w:bookmarkStart w:id="487" w:name="_Ref79763246"/>
      <w:bookmarkStart w:id="488" w:name="_Ref92384863"/>
      <w:bookmarkStart w:id="489" w:name="_Ref108361735"/>
      <w:bookmarkStart w:id="490" w:name="_Ref181734641"/>
      <w:bookmarkStart w:id="491" w:name="_Ref60325505"/>
      <w:bookmarkEnd w:id="485"/>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E3120D" w:rsidP="00F858F6">
      <w:pPr>
        <w:pStyle w:val="berschrift9"/>
        <w:rPr>
          <w:szCs w:val="24"/>
          <w:lang w:val="en-CA" w:eastAsia="de-DE"/>
        </w:rPr>
      </w:pPr>
      <w:hyperlink r:id="rId538"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E3120D" w:rsidP="00F858F6">
      <w:pPr>
        <w:pStyle w:val="berschrift9"/>
        <w:rPr>
          <w:szCs w:val="24"/>
          <w:lang w:val="en-CA" w:eastAsia="de-DE"/>
        </w:rPr>
      </w:pPr>
      <w:hyperlink r:id="rId539"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242FC701" w14:textId="08C8B55F" w:rsidR="006B11E6" w:rsidRPr="006B11E6" w:rsidRDefault="006B11E6" w:rsidP="006B11E6">
      <w:pPr>
        <w:rPr>
          <w:lang w:val="en-CA" w:eastAsia="de-DE"/>
        </w:rPr>
      </w:pPr>
      <w:r w:rsidRPr="006B11E6">
        <w:rPr>
          <w:lang w:val="en-CA" w:eastAsia="de-DE"/>
        </w:rPr>
        <w:t xml:space="preserve">This contribution presents a multi-GPU training scheme for the LOP8 neural in-loop filter based on </w:t>
      </w:r>
      <w:proofErr w:type="spellStart"/>
      <w:r w:rsidRPr="006B11E6">
        <w:rPr>
          <w:lang w:val="en-CA" w:eastAsia="de-DE"/>
        </w:rPr>
        <w:t>PyTorch</w:t>
      </w:r>
      <w:proofErr w:type="spellEnd"/>
      <w:r w:rsidRPr="006B11E6">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lastRenderedPageBreak/>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E3120D" w:rsidP="00F858F6">
      <w:pPr>
        <w:pStyle w:val="berschrift9"/>
        <w:rPr>
          <w:szCs w:val="24"/>
          <w:lang w:val="en-CA" w:eastAsia="de-DE"/>
        </w:rPr>
      </w:pPr>
      <w:hyperlink r:id="rId540"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41"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lastRenderedPageBreak/>
        <w:t xml:space="preserve">The proponent stated that visual improvements were visible on a frame-by-frame basis in an informal inspection.  </w:t>
      </w:r>
    </w:p>
    <w:p w14:paraId="22D40258" w14:textId="77777777" w:rsidR="00230186" w:rsidRPr="00DA525C" w:rsidRDefault="00E3120D" w:rsidP="00F858F6">
      <w:pPr>
        <w:pStyle w:val="berschrift9"/>
        <w:rPr>
          <w:szCs w:val="24"/>
          <w:lang w:val="en-CA" w:eastAsia="de-DE"/>
        </w:rPr>
      </w:pPr>
      <w:hyperlink r:id="rId542"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w:t>
      </w:r>
      <w:proofErr w:type="spellStart"/>
      <w:r>
        <w:rPr>
          <w:lang w:val="en-CA"/>
        </w:rPr>
        <w:t>CfP</w:t>
      </w:r>
      <w:proofErr w:type="spellEnd"/>
      <w:r>
        <w:rPr>
          <w:lang w:val="en-CA"/>
        </w:rPr>
        <w:t xml:space="preserve">. </w:t>
      </w:r>
    </w:p>
    <w:p w14:paraId="18C80BD5" w14:textId="4336AAD5" w:rsidR="00F13809" w:rsidRDefault="00E3120D" w:rsidP="00F13809">
      <w:pPr>
        <w:pStyle w:val="berschrift9"/>
        <w:rPr>
          <w:szCs w:val="24"/>
          <w:lang w:val="en-CA" w:eastAsia="de-DE"/>
        </w:rPr>
      </w:pPr>
      <w:hyperlink r:id="rId543"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B53DF2" w:rsidRDefault="00E3120D" w:rsidP="00F13809">
      <w:pPr>
        <w:pStyle w:val="berschrift9"/>
        <w:rPr>
          <w:szCs w:val="24"/>
          <w:lang w:val="en-CA" w:eastAsia="de-DE"/>
        </w:rPr>
      </w:pPr>
      <w:hyperlink r:id="rId544"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 xml:space="preserve">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w:t>
      </w:r>
      <w:r w:rsidRPr="00C32BAA">
        <w:rPr>
          <w:lang w:val="en-CA"/>
        </w:rPr>
        <w:lastRenderedPageBreak/>
        <w:t>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w:t>
      </w:r>
      <w:proofErr w:type="spellStart"/>
      <w:r>
        <w:rPr>
          <w:sz w:val="24"/>
          <w:szCs w:val="22"/>
          <w:lang w:val="en-CA"/>
        </w:rPr>
        <w:t>CfP</w:t>
      </w:r>
      <w:proofErr w:type="spellEnd"/>
      <w:r>
        <w:rPr>
          <w:sz w:val="24"/>
          <w:szCs w:val="22"/>
          <w:lang w:val="en-CA"/>
        </w:rPr>
        <w:t xml:space="preserve">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9115B9C" w14:textId="6BAB1879" w:rsidR="004E27C5" w:rsidRDefault="004E27C5" w:rsidP="00C633B2">
      <w:pPr>
        <w:rPr>
          <w:sz w:val="24"/>
          <w:szCs w:val="22"/>
          <w:lang w:val="en-CA"/>
        </w:rPr>
      </w:pPr>
      <w:r>
        <w:rPr>
          <w:sz w:val="24"/>
          <w:szCs w:val="22"/>
          <w:lang w:val="en-CA"/>
        </w:rPr>
        <w:t>a joint meeting</w:t>
      </w:r>
      <w:r w:rsidR="00191808">
        <w:rPr>
          <w:sz w:val="24"/>
          <w:szCs w:val="22"/>
          <w:lang w:val="en-CA"/>
        </w:rPr>
        <w:t xml:space="preserve"> was requested</w:t>
      </w:r>
      <w:r>
        <w:rPr>
          <w:sz w:val="24"/>
          <w:szCs w:val="22"/>
          <w:lang w:val="en-CA"/>
        </w:rPr>
        <w:t xml:space="preserve"> with WG 2.</w:t>
      </w:r>
    </w:p>
    <w:p w14:paraId="00F4EEE6" w14:textId="137FA300" w:rsidR="00747736" w:rsidRDefault="00901742" w:rsidP="00C633B2">
      <w:pPr>
        <w:rPr>
          <w:sz w:val="24"/>
          <w:lang w:val="en-CA"/>
        </w:rPr>
      </w:pPr>
      <w:r>
        <w:rPr>
          <w:sz w:val="24"/>
          <w:lang w:val="en-CA"/>
        </w:rPr>
        <w:t xml:space="preserve">Follow-up discussion </w:t>
      </w:r>
      <w:r w:rsidR="00191808">
        <w:rPr>
          <w:sz w:val="24"/>
          <w:lang w:val="en-CA"/>
        </w:rPr>
        <w:t xml:space="preserve">was conducted </w:t>
      </w:r>
      <w:r>
        <w:rPr>
          <w:sz w:val="24"/>
          <w:lang w:val="en-CA"/>
        </w:rPr>
        <w:t xml:space="preserve">in </w:t>
      </w:r>
      <w:r w:rsidR="00191808">
        <w:rPr>
          <w:sz w:val="24"/>
          <w:lang w:val="en-CA"/>
        </w:rPr>
        <w:t xml:space="preserve">a </w:t>
      </w:r>
      <w:r>
        <w:rPr>
          <w:sz w:val="24"/>
          <w:lang w:val="en-CA"/>
        </w:rPr>
        <w:t>joint meeting on Tuesday 1530-1600, where also the late contribution JVET-AR0217 was presented.</w:t>
      </w:r>
    </w:p>
    <w:p w14:paraId="2FFA983E" w14:textId="6C92DD50" w:rsidR="00DE7F4D" w:rsidRPr="006D1695" w:rsidRDefault="00E3120D" w:rsidP="00102189">
      <w:pPr>
        <w:pStyle w:val="berschrift9"/>
        <w:rPr>
          <w:szCs w:val="24"/>
          <w:lang w:val="en-CA" w:eastAsia="de-DE"/>
        </w:rPr>
      </w:pPr>
      <w:hyperlink r:id="rId545" w:history="1">
        <w:r w:rsidR="00DE7F4D" w:rsidRPr="00FB4419">
          <w:rPr>
            <w:color w:val="0000FF"/>
            <w:szCs w:val="24"/>
            <w:u w:val="single"/>
            <w:lang w:val="en-CA" w:eastAsia="de-DE"/>
          </w:rPr>
          <w:t>JVET-AR0217</w:t>
        </w:r>
      </w:hyperlink>
      <w:r w:rsidR="00DE7F4D" w:rsidRPr="006D1695">
        <w:rPr>
          <w:szCs w:val="24"/>
          <w:lang w:val="en-CA" w:eastAsia="de-DE"/>
        </w:rPr>
        <w:t xml:space="preserve"> </w:t>
      </w:r>
      <w:r w:rsidR="00DE7F4D" w:rsidRPr="00FB4419">
        <w:rPr>
          <w:szCs w:val="24"/>
          <w:lang w:val="en-CA" w:eastAsia="de-DE"/>
        </w:rPr>
        <w:t>On handling of training datasets in standardization of AI-based coding technologies</w:t>
      </w:r>
      <w:r w:rsidR="00DE7F4D" w:rsidRPr="006D1695">
        <w:rPr>
          <w:szCs w:val="24"/>
          <w:lang w:val="en-CA" w:eastAsia="de-DE"/>
        </w:rPr>
        <w:t xml:space="preserve"> </w:t>
      </w:r>
      <w:r w:rsidR="00DE7F4D">
        <w:rPr>
          <w:szCs w:val="24"/>
          <w:lang w:val="en-CA" w:eastAsia="de-DE"/>
        </w:rPr>
        <w:t>[</w:t>
      </w:r>
      <w:r w:rsidR="00DE7F4D" w:rsidRPr="00FB4419">
        <w:rPr>
          <w:szCs w:val="24"/>
          <w:lang w:val="en-CA" w:eastAsia="de-DE"/>
        </w:rPr>
        <w:t xml:space="preserve">Y. Lim, K. P. Choi, R. Joshi (Samsung), M. Karczewicz, V Seregin (Qualcomm), A. </w:t>
      </w:r>
      <w:proofErr w:type="spellStart"/>
      <w:r w:rsidR="00DE7F4D" w:rsidRPr="00FB4419">
        <w:rPr>
          <w:szCs w:val="24"/>
          <w:lang w:val="en-CA" w:eastAsia="de-DE"/>
        </w:rPr>
        <w:t>Tourapis</w:t>
      </w:r>
      <w:proofErr w:type="spellEnd"/>
      <w:r w:rsidR="00DE7F4D" w:rsidRPr="00FB4419">
        <w:rPr>
          <w:szCs w:val="24"/>
          <w:lang w:val="en-CA" w:eastAsia="de-DE"/>
        </w:rPr>
        <w:t xml:space="preserve">, K. </w:t>
      </w:r>
      <w:proofErr w:type="spellStart"/>
      <w:r w:rsidR="00DE7F4D" w:rsidRPr="00FB4419">
        <w:rPr>
          <w:szCs w:val="24"/>
          <w:lang w:val="en-CA" w:eastAsia="de-DE"/>
        </w:rPr>
        <w:t>Kolarov</w:t>
      </w:r>
      <w:proofErr w:type="spellEnd"/>
      <w:r w:rsidR="00DE7F4D" w:rsidRPr="00FB4419">
        <w:rPr>
          <w:szCs w:val="24"/>
          <w:lang w:val="en-CA" w:eastAsia="de-DE"/>
        </w:rPr>
        <w:t>, D. Podborski (Apple)</w:t>
      </w:r>
      <w:r w:rsidR="00DE7F4D">
        <w:rPr>
          <w:szCs w:val="24"/>
          <w:lang w:val="en-CA" w:eastAsia="de-DE"/>
        </w:rPr>
        <w:t>] [late]</w:t>
      </w:r>
    </w:p>
    <w:p w14:paraId="48C6724B" w14:textId="2634AD05" w:rsidR="006577DA" w:rsidRDefault="00DE7F4D" w:rsidP="006577DA">
      <w:pPr>
        <w:spacing w:after="160"/>
      </w:pPr>
      <w:r>
        <w:rPr>
          <w:rFonts w:eastAsia="MS Mincho;ＭＳ 明朝"/>
          <w:bCs/>
          <w:sz w:val="24"/>
          <w:szCs w:val="24"/>
        </w:rPr>
        <w:t>T</w:t>
      </w:r>
      <w:r w:rsidR="006577DA">
        <w:rPr>
          <w:rFonts w:eastAsia="MS Mincho;ＭＳ 明朝"/>
          <w:bCs/>
          <w:sz w:val="24"/>
          <w:szCs w:val="24"/>
        </w:rPr>
        <w:t xml:space="preserve">he ongoing work on AI/ML-based coding technologies </w:t>
      </w:r>
      <w:r w:rsidR="006577DA">
        <w:rPr>
          <w:rFonts w:eastAsia="MS Mincho;ＭＳ 明朝" w:hint="eastAsia"/>
          <w:bCs/>
          <w:sz w:val="24"/>
          <w:szCs w:val="24"/>
          <w:lang w:eastAsia="ko-KR"/>
        </w:rPr>
        <w:t>in MPEG</w:t>
      </w:r>
      <w:r>
        <w:rPr>
          <w:rFonts w:eastAsia="MS Mincho;ＭＳ 明朝"/>
          <w:bCs/>
          <w:sz w:val="24"/>
          <w:szCs w:val="24"/>
          <w:lang w:eastAsia="ko-KR"/>
        </w:rPr>
        <w:t xml:space="preserve"> is welcomed</w:t>
      </w:r>
      <w:r w:rsidR="006577DA">
        <w:rPr>
          <w:rFonts w:eastAsia="MS Mincho;ＭＳ 明朝"/>
          <w:bCs/>
          <w:sz w:val="24"/>
          <w:szCs w:val="24"/>
        </w:rPr>
        <w:t>, including the exploration of neural network-based video coding (NNVC) in JVET and other learning-based coding activities</w:t>
      </w:r>
      <w:r w:rsidR="006577DA">
        <w:rPr>
          <w:rFonts w:eastAsia="MS Mincho;ＭＳ 明朝" w:hint="eastAsia"/>
          <w:bCs/>
          <w:sz w:val="24"/>
          <w:szCs w:val="24"/>
          <w:lang w:eastAsia="ko-KR"/>
        </w:rPr>
        <w:t xml:space="preserve"> in MPEG</w:t>
      </w:r>
      <w:r w:rsidR="006577DA">
        <w:rPr>
          <w:rFonts w:eastAsia="MS Mincho;ＭＳ 明朝"/>
          <w:bCs/>
          <w:sz w:val="24"/>
          <w:szCs w:val="24"/>
        </w:rPr>
        <w:t xml:space="preserve">. As trained model parameters increasingly become part of, or the basis for, standardized coding technology, we consider the handling of training datasets </w:t>
      </w:r>
      <w:r w:rsidR="006577DA">
        <w:rPr>
          <w:rFonts w:eastAsia="MS Mincho;ＭＳ 明朝" w:hint="eastAsia"/>
          <w:bCs/>
          <w:sz w:val="24"/>
          <w:szCs w:val="24"/>
          <w:lang w:eastAsia="ko-KR"/>
        </w:rPr>
        <w:t xml:space="preserve">to be </w:t>
      </w:r>
      <w:r w:rsidR="006577DA">
        <w:rPr>
          <w:rFonts w:eastAsia="MS Mincho;ＭＳ 明朝"/>
          <w:bCs/>
          <w:sz w:val="24"/>
          <w:szCs w:val="24"/>
        </w:rPr>
        <w:t>a critical element of the standardization process</w:t>
      </w:r>
      <w:r w:rsidR="006577DA">
        <w:rPr>
          <w:rFonts w:eastAsia="MS Mincho;ＭＳ 明朝" w:hint="eastAsia"/>
          <w:bCs/>
          <w:sz w:val="24"/>
          <w:szCs w:val="24"/>
          <w:lang w:eastAsia="ko-KR"/>
        </w:rPr>
        <w:t xml:space="preserve">. It is widely known that the performance of the NN tools </w:t>
      </w:r>
      <w:r w:rsidR="006577DA">
        <w:rPr>
          <w:rFonts w:eastAsia="MS Mincho;ＭＳ 明朝"/>
          <w:bCs/>
          <w:sz w:val="24"/>
          <w:szCs w:val="24"/>
          <w:lang w:eastAsia="ko-KR"/>
        </w:rPr>
        <w:t>is</w:t>
      </w:r>
      <w:r w:rsidR="006577DA">
        <w:rPr>
          <w:rFonts w:eastAsia="MS Mincho;ＭＳ 明朝" w:hint="eastAsia"/>
          <w:bCs/>
          <w:sz w:val="24"/>
          <w:szCs w:val="24"/>
          <w:lang w:eastAsia="ko-KR"/>
        </w:rPr>
        <w:t xml:space="preserve"> strongly depend</w:t>
      </w:r>
      <w:r w:rsidR="006577DA">
        <w:rPr>
          <w:rFonts w:eastAsia="MS Mincho;ＭＳ 明朝"/>
          <w:bCs/>
          <w:sz w:val="24"/>
          <w:szCs w:val="24"/>
          <w:lang w:eastAsia="ko-KR"/>
        </w:rPr>
        <w:t>ent</w:t>
      </w:r>
      <w:r w:rsidR="006577DA">
        <w:rPr>
          <w:rFonts w:eastAsia="MS Mincho;ＭＳ 明朝" w:hint="eastAsia"/>
          <w:bCs/>
          <w:sz w:val="24"/>
          <w:szCs w:val="24"/>
          <w:lang w:eastAsia="ko-KR"/>
        </w:rPr>
        <w:t xml:space="preserve"> on the datasets and the copyright of the datasets used for standard developments is one of the key points to be verified by the commercial implementations. Therefore, the </w:t>
      </w:r>
      <w:r w:rsidR="006577DA">
        <w:rPr>
          <w:rFonts w:eastAsia="MS Mincho;ＭＳ 明朝"/>
          <w:bCs/>
          <w:sz w:val="24"/>
          <w:szCs w:val="24"/>
          <w:lang w:eastAsia="ko-KR"/>
        </w:rPr>
        <w:t>procedur</w:t>
      </w:r>
      <w:r w:rsidR="006577DA">
        <w:rPr>
          <w:rFonts w:eastAsia="MS Mincho;ＭＳ 明朝" w:hint="eastAsia"/>
          <w:bCs/>
          <w:sz w:val="24"/>
          <w:szCs w:val="24"/>
          <w:lang w:eastAsia="ko-KR"/>
        </w:rPr>
        <w:t xml:space="preserve">e of selecting and maintaining the datasets </w:t>
      </w:r>
      <w:r w:rsidR="006577DA">
        <w:rPr>
          <w:rFonts w:eastAsia="MS Mincho;ＭＳ 明朝"/>
          <w:bCs/>
          <w:sz w:val="24"/>
          <w:szCs w:val="24"/>
        </w:rPr>
        <w:t>should be clearly and consistently defined</w:t>
      </w:r>
      <w:r w:rsidR="006577DA">
        <w:rPr>
          <w:rFonts w:eastAsia="MS Mincho;ＭＳ 明朝" w:hint="eastAsia"/>
          <w:bCs/>
          <w:sz w:val="24"/>
          <w:szCs w:val="24"/>
          <w:lang w:eastAsia="ko-KR"/>
        </w:rPr>
        <w:t xml:space="preserve"> for the successful development and </w:t>
      </w:r>
      <w:r w:rsidR="006577DA">
        <w:rPr>
          <w:rFonts w:eastAsia="MS Mincho;ＭＳ 明朝"/>
          <w:bCs/>
          <w:sz w:val="24"/>
          <w:szCs w:val="24"/>
          <w:lang w:eastAsia="ko-KR"/>
        </w:rPr>
        <w:t>deployment</w:t>
      </w:r>
      <w:r w:rsidR="006577DA">
        <w:rPr>
          <w:rFonts w:eastAsia="MS Mincho;ＭＳ 明朝" w:hint="eastAsia"/>
          <w:bCs/>
          <w:sz w:val="24"/>
          <w:szCs w:val="24"/>
          <w:lang w:eastAsia="ko-KR"/>
        </w:rPr>
        <w:t xml:space="preserve"> of the standard on video compression with capability beyond VVC and other MPEG standards using AI-coding tools</w:t>
      </w:r>
      <w:r w:rsidR="006577DA">
        <w:rPr>
          <w:rFonts w:eastAsia="MS Mincho;ＭＳ 明朝"/>
          <w:bCs/>
          <w:sz w:val="24"/>
          <w:szCs w:val="24"/>
        </w:rPr>
        <w:t>.</w:t>
      </w:r>
    </w:p>
    <w:p w14:paraId="735E1150" w14:textId="6E7EECF1" w:rsidR="005E136A" w:rsidRDefault="00901742" w:rsidP="00C633B2">
      <w:pPr>
        <w:rPr>
          <w:sz w:val="24"/>
          <w:lang w:val="en-CA"/>
        </w:rPr>
      </w:pPr>
      <w:r>
        <w:rPr>
          <w:sz w:val="24"/>
          <w:lang w:val="en-CA"/>
        </w:rPr>
        <w:t xml:space="preserve">Three </w:t>
      </w:r>
      <w:r w:rsidR="005E136A">
        <w:rPr>
          <w:sz w:val="24"/>
          <w:lang w:val="en-CA"/>
        </w:rPr>
        <w:t>principles were suggested</w:t>
      </w:r>
      <w:r w:rsidR="00191808">
        <w:rPr>
          <w:sz w:val="24"/>
          <w:lang w:val="en-CA"/>
        </w:rPr>
        <w:t xml:space="preserve"> in the contribution, and the words in UPPERCASE were modified based on the discussion:</w:t>
      </w:r>
    </w:p>
    <w:p w14:paraId="196AD3B8" w14:textId="77777777" w:rsidR="00191808" w:rsidRDefault="00191808" w:rsidP="00191808">
      <w:pPr>
        <w:spacing w:after="80"/>
        <w:ind w:left="720" w:hanging="360"/>
        <w:rPr>
          <w:rFonts w:eastAsia="MS Mincho;ＭＳ 明朝"/>
          <w:sz w:val="24"/>
          <w:szCs w:val="24"/>
        </w:rPr>
      </w:pPr>
      <w:r>
        <w:rPr>
          <w:rFonts w:eastAsia="MS Mincho;ＭＳ 明朝"/>
          <w:sz w:val="24"/>
          <w:szCs w:val="24"/>
        </w:rPr>
        <w:t>–</w:t>
      </w:r>
      <w:r>
        <w:rPr>
          <w:sz w:val="24"/>
          <w:szCs w:val="24"/>
        </w:rPr>
        <w:t xml:space="preserve"> </w:t>
      </w:r>
      <w:r>
        <w:rPr>
          <w:rFonts w:hint="eastAsia"/>
          <w:sz w:val="24"/>
          <w:szCs w:val="24"/>
          <w:lang w:eastAsia="ko-KR"/>
        </w:rPr>
        <w:t xml:space="preserve">   During the standard development process, the common datasets SHOULD be defined and </w:t>
      </w:r>
      <w:r>
        <w:rPr>
          <w:rFonts w:eastAsia="MS Mincho;ＭＳ 明朝"/>
          <w:sz w:val="24"/>
          <w:szCs w:val="24"/>
        </w:rPr>
        <w:t xml:space="preserve">candidate models submitted for the </w:t>
      </w:r>
      <w:r>
        <w:rPr>
          <w:rFonts w:hint="eastAsia"/>
          <w:sz w:val="24"/>
          <w:szCs w:val="24"/>
          <w:lang w:eastAsia="ko-KR"/>
        </w:rPr>
        <w:t>standard development process</w:t>
      </w:r>
      <w:r>
        <w:rPr>
          <w:rFonts w:eastAsia="MS Mincho;ＭＳ 明朝"/>
          <w:sz w:val="24"/>
          <w:szCs w:val="24"/>
        </w:rPr>
        <w:t xml:space="preserve"> </w:t>
      </w:r>
      <w:r>
        <w:rPr>
          <w:rFonts w:eastAsia="MS Mincho;ＭＳ 明朝" w:hint="eastAsia"/>
          <w:sz w:val="24"/>
          <w:szCs w:val="24"/>
          <w:lang w:eastAsia="ko-KR"/>
        </w:rPr>
        <w:t>SHOULD</w:t>
      </w:r>
      <w:r>
        <w:rPr>
          <w:rFonts w:eastAsia="MS Mincho;ＭＳ 明朝"/>
          <w:sz w:val="24"/>
          <w:szCs w:val="24"/>
        </w:rPr>
        <w:t xml:space="preserve"> not be trained on material outside the </w:t>
      </w:r>
      <w:r>
        <w:rPr>
          <w:rFonts w:eastAsia="MS Mincho;ＭＳ 明朝" w:hint="eastAsia"/>
          <w:sz w:val="24"/>
          <w:szCs w:val="24"/>
          <w:lang w:eastAsia="ko-KR"/>
        </w:rPr>
        <w:t>agreed</w:t>
      </w:r>
      <w:r>
        <w:rPr>
          <w:rFonts w:eastAsia="MS Mincho;ＭＳ 明朝"/>
          <w:sz w:val="24"/>
          <w:szCs w:val="24"/>
        </w:rPr>
        <w:t xml:space="preserve"> common dataset.</w:t>
      </w:r>
    </w:p>
    <w:p w14:paraId="3248F869"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 xml:space="preserve">SHALL not include datasets whose licensing statement clearly prohibits commercial use of them. </w:t>
      </w:r>
    </w:p>
    <w:p w14:paraId="346EA152"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MAY</w:t>
      </w:r>
      <w:r w:rsidRPr="00AB7757">
        <w:rPr>
          <w:sz w:val="24"/>
          <w:szCs w:val="24"/>
          <w:lang w:eastAsia="ko-KR"/>
        </w:rPr>
        <w:t xml:space="preserve"> </w:t>
      </w:r>
      <w:r>
        <w:rPr>
          <w:rFonts w:hint="eastAsia"/>
          <w:sz w:val="24"/>
          <w:szCs w:val="24"/>
          <w:lang w:eastAsia="ko-KR"/>
        </w:rPr>
        <w:t xml:space="preserve">be listed in the published standard. </w:t>
      </w:r>
    </w:p>
    <w:p w14:paraId="10B144E8" w14:textId="4D343442" w:rsidR="00901742" w:rsidRPr="00492140" w:rsidRDefault="00191808" w:rsidP="00C633B2">
      <w:pPr>
        <w:rPr>
          <w:sz w:val="24"/>
          <w:lang w:val="en-CA"/>
        </w:rPr>
      </w:pPr>
      <w:r>
        <w:rPr>
          <w:sz w:val="24"/>
          <w:lang w:val="en-CA"/>
        </w:rPr>
        <w:t>It was pointed out by the JVET chair and other experts, that</w:t>
      </w:r>
      <w:r w:rsidR="00901742">
        <w:rPr>
          <w:sz w:val="24"/>
          <w:lang w:val="en-CA"/>
        </w:rPr>
        <w:t xml:space="preserve"> the first two </w:t>
      </w:r>
      <w:r>
        <w:rPr>
          <w:sz w:val="24"/>
          <w:lang w:val="en-CA"/>
        </w:rPr>
        <w:t xml:space="preserve">principles </w:t>
      </w:r>
      <w:r w:rsidR="00901742">
        <w:rPr>
          <w:sz w:val="24"/>
          <w:lang w:val="en-CA"/>
        </w:rPr>
        <w:t>ha</w:t>
      </w:r>
      <w:r>
        <w:rPr>
          <w:sz w:val="24"/>
          <w:lang w:val="en-CA"/>
        </w:rPr>
        <w:t>d</w:t>
      </w:r>
      <w:r w:rsidR="00901742">
        <w:rPr>
          <w:sz w:val="24"/>
          <w:lang w:val="en-CA"/>
        </w:rPr>
        <w:t xml:space="preserve"> been diligently follow</w:t>
      </w:r>
      <w:r>
        <w:rPr>
          <w:sz w:val="24"/>
          <w:lang w:val="en-CA"/>
        </w:rPr>
        <w:t xml:space="preserve">ed during </w:t>
      </w:r>
      <w:r w:rsidR="007C64D2">
        <w:rPr>
          <w:sz w:val="24"/>
          <w:lang w:val="en-CA"/>
        </w:rPr>
        <w:t xml:space="preserve">JVET’s NNVC exploration over several years, where </w:t>
      </w:r>
      <w:r w:rsidR="00901742">
        <w:rPr>
          <w:sz w:val="24"/>
          <w:lang w:val="en-CA"/>
        </w:rPr>
        <w:t xml:space="preserve">the </w:t>
      </w:r>
      <w:r w:rsidR="007C64D2">
        <w:rPr>
          <w:sz w:val="24"/>
          <w:lang w:val="en-CA"/>
        </w:rPr>
        <w:t xml:space="preserve">second was imposed </w:t>
      </w:r>
      <w:r w:rsidR="00901742">
        <w:rPr>
          <w:sz w:val="24"/>
          <w:lang w:val="en-CA"/>
        </w:rPr>
        <w:t>even more rigid</w:t>
      </w:r>
      <w:r w:rsidR="007C64D2">
        <w:rPr>
          <w:sz w:val="24"/>
          <w:lang w:val="en-CA"/>
        </w:rPr>
        <w:t xml:space="preserve">ly, </w:t>
      </w:r>
      <w:r w:rsidR="00901742">
        <w:rPr>
          <w:sz w:val="24"/>
          <w:lang w:val="en-CA"/>
        </w:rPr>
        <w:t xml:space="preserve">as </w:t>
      </w:r>
      <w:r w:rsidR="007C64D2">
        <w:rPr>
          <w:sz w:val="24"/>
          <w:lang w:val="en-CA"/>
        </w:rPr>
        <w:t xml:space="preserve">usually only databases were considered to be usable which explicitly allowed usage for any purpose in NN training. Only in one case </w:t>
      </w:r>
      <w:r w:rsidR="00901742">
        <w:rPr>
          <w:sz w:val="24"/>
          <w:lang w:val="en-CA"/>
        </w:rPr>
        <w:t xml:space="preserve">Vimeo90K </w:t>
      </w:r>
      <w:r w:rsidR="007C64D2">
        <w:rPr>
          <w:sz w:val="24"/>
          <w:lang w:val="en-CA"/>
        </w:rPr>
        <w:t xml:space="preserve">was used exceptionally, which however </w:t>
      </w:r>
      <w:r w:rsidR="00901742">
        <w:rPr>
          <w:sz w:val="24"/>
          <w:lang w:val="en-CA"/>
        </w:rPr>
        <w:t>does not explicitly disallow</w:t>
      </w:r>
      <w:r w:rsidR="002065CD">
        <w:rPr>
          <w:sz w:val="24"/>
          <w:lang w:val="en-CA"/>
        </w:rPr>
        <w:t xml:space="preserve"> commercial usage. </w:t>
      </w:r>
      <w:r w:rsidR="007C64D2">
        <w:rPr>
          <w:sz w:val="24"/>
          <w:lang w:val="en-CA"/>
        </w:rPr>
        <w:t>Even more, it was understood that in a standard development, only databases which explicitly allow the usage would have been used</w:t>
      </w:r>
      <w:r w:rsidR="008D715D">
        <w:rPr>
          <w:sz w:val="24"/>
          <w:lang w:val="en-CA"/>
        </w:rPr>
        <w:t xml:space="preserve">, and therefore also the </w:t>
      </w:r>
      <w:proofErr w:type="spellStart"/>
      <w:r w:rsidR="008D715D">
        <w:rPr>
          <w:sz w:val="24"/>
          <w:lang w:val="en-CA"/>
        </w:rPr>
        <w:t>CfP</w:t>
      </w:r>
      <w:proofErr w:type="spellEnd"/>
      <w:r w:rsidR="008D715D">
        <w:rPr>
          <w:sz w:val="24"/>
          <w:lang w:val="en-CA"/>
        </w:rPr>
        <w:t xml:space="preserve"> requires declaration about the databases used for possible training of elements of the algorithm, and its availability for standards development</w:t>
      </w:r>
      <w:r w:rsidR="007C64D2">
        <w:rPr>
          <w:sz w:val="24"/>
          <w:lang w:val="en-CA"/>
        </w:rPr>
        <w:t xml:space="preserve">. For </w:t>
      </w:r>
      <w:r w:rsidR="007C64D2">
        <w:rPr>
          <w:sz w:val="24"/>
          <w:lang w:val="en-CA"/>
        </w:rPr>
        <w:lastRenderedPageBreak/>
        <w:t>the third principle, the current JVET position was expressed that this is not deemed to be necessary unless it would be explicitly required by rules of one of the parent bodies.</w:t>
      </w: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486"/>
    </w:p>
    <w:p w14:paraId="52BDDB8A" w14:textId="65A24713" w:rsidR="00C633B2" w:rsidRDefault="00C633B2" w:rsidP="00C633B2">
      <w:pPr>
        <w:rPr>
          <w:lang w:val="en-CA"/>
        </w:rPr>
      </w:pPr>
      <w:bookmarkStart w:id="492" w:name="_Ref193790945"/>
      <w:r w:rsidRPr="006F1EFE">
        <w:rPr>
          <w:lang w:val="en-CA"/>
        </w:rPr>
        <w:t xml:space="preserve">Contributions in this area were discussed during </w:t>
      </w:r>
      <w:r w:rsidR="007A3E9F">
        <w:rPr>
          <w:lang w:val="en-CA"/>
        </w:rPr>
        <w:t>1600</w:t>
      </w:r>
      <w:r w:rsidRPr="006F1EFE">
        <w:rPr>
          <w:lang w:val="en-CA"/>
        </w:rPr>
        <w:t>–</w:t>
      </w:r>
      <w:r w:rsidR="0072693C">
        <w:rPr>
          <w:lang w:val="en-CA"/>
        </w:rPr>
        <w:t>1645</w:t>
      </w:r>
      <w:r w:rsidR="0072693C" w:rsidRPr="006F1EFE">
        <w:rPr>
          <w:lang w:val="en-CA"/>
        </w:rPr>
        <w:t xml:space="preserve"> </w:t>
      </w:r>
      <w:r w:rsidRPr="006F1EFE">
        <w:rPr>
          <w:lang w:val="en-CA"/>
        </w:rPr>
        <w:t xml:space="preserve">on </w:t>
      </w:r>
      <w:r w:rsidR="007A3E9F">
        <w:rPr>
          <w:lang w:val="en-CA"/>
        </w:rPr>
        <w:t>Mon</w:t>
      </w:r>
      <w:r w:rsidR="007A3E9F" w:rsidRPr="006F1EFE">
        <w:rPr>
          <w:lang w:val="en-CA"/>
        </w:rPr>
        <w:t xml:space="preserve">day </w:t>
      </w:r>
      <w:r w:rsidR="007A3E9F">
        <w:rPr>
          <w:lang w:val="en-CA"/>
        </w:rPr>
        <w:t>19</w:t>
      </w:r>
      <w:r w:rsidR="007A3E9F" w:rsidRPr="006F1EFE">
        <w:rPr>
          <w:lang w:val="en-CA"/>
        </w:rPr>
        <w:t xml:space="preserve"> </w:t>
      </w:r>
      <w:r>
        <w:rPr>
          <w:lang w:val="en-CA"/>
        </w:rPr>
        <w:t>October</w:t>
      </w:r>
      <w:r w:rsidRPr="006F1EFE">
        <w:rPr>
          <w:lang w:val="en-CA"/>
        </w:rPr>
        <w:t xml:space="preserve"> 2026 (chaired by </w:t>
      </w:r>
      <w:r w:rsidR="007A3E9F">
        <w:rPr>
          <w:lang w:val="en-CA"/>
        </w:rPr>
        <w:t>JRO</w:t>
      </w:r>
      <w:r w:rsidRPr="006F1EFE">
        <w:rPr>
          <w:lang w:val="en-CA"/>
        </w:rPr>
        <w:t>).</w:t>
      </w:r>
    </w:p>
    <w:p w14:paraId="2C4D1A29" w14:textId="52D385E7" w:rsidR="00E539D6" w:rsidRDefault="00E3120D" w:rsidP="00F858F6">
      <w:pPr>
        <w:pStyle w:val="berschrift9"/>
        <w:rPr>
          <w:szCs w:val="24"/>
          <w:lang w:val="en-CA" w:eastAsia="de-DE"/>
        </w:rPr>
      </w:pPr>
      <w:hyperlink r:id="rId546"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5C8BF610" w14:textId="1D8D9B1E" w:rsidR="00011041" w:rsidRPr="00011041" w:rsidRDefault="00011041" w:rsidP="00E57241">
      <w:pPr>
        <w:rPr>
          <w:lang w:val="en-CA" w:eastAsia="de-DE"/>
        </w:rPr>
      </w:pPr>
      <w:r w:rsidRPr="00011041">
        <w:rPr>
          <w:lang w:val="en-CA" w:eastAsia="de-DE"/>
        </w:rPr>
        <w:t xml:space="preserve">This contribution proposes a SIMD Optimization of Global Average Pooling in the LOP8. The existing </w:t>
      </w:r>
      <w:r w:rsidRPr="00011041">
        <w:rPr>
          <w:lang w:val="en-CA"/>
        </w:rPr>
        <w:t>implementation</w:t>
      </w:r>
      <w:r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w:t>
      </w:r>
      <w:proofErr w:type="spellStart"/>
      <w:r w:rsidRPr="00011041">
        <w:rPr>
          <w:lang w:val="en-CA" w:eastAsia="de-DE"/>
        </w:rPr>
        <w:t>kMAC</w:t>
      </w:r>
      <w:proofErr w:type="spellEnd"/>
      <w:r w:rsidRPr="00011041">
        <w:rPr>
          <w:lang w:val="en-CA" w:eastAsia="de-DE"/>
        </w:rPr>
        <w:t>/pixel. The coding performance and runtime are summarized as follows:</w:t>
      </w:r>
    </w:p>
    <w:p w14:paraId="006BA333" w14:textId="77777777" w:rsidR="00011041" w:rsidRPr="00011041" w:rsidRDefault="00011041" w:rsidP="00011041">
      <w:pPr>
        <w:pStyle w:val="berschrift9"/>
        <w:rPr>
          <w:b w:val="0"/>
          <w:sz w:val="22"/>
          <w:szCs w:val="20"/>
          <w:lang w:val="en-CA" w:eastAsia="de-DE"/>
        </w:rPr>
      </w:pPr>
      <w:proofErr w:type="gramStart"/>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p>
    <w:p w14:paraId="3C6097C5" w14:textId="77777777" w:rsidR="00011041" w:rsidRPr="00011041" w:rsidRDefault="00011041" w:rsidP="00011041">
      <w:pPr>
        <w:pStyle w:val="berschrift9"/>
        <w:rPr>
          <w:b w:val="0"/>
          <w:sz w:val="22"/>
          <w:szCs w:val="20"/>
          <w:lang w:val="en-CA" w:eastAsia="de-DE"/>
        </w:rPr>
      </w:pPr>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p>
    <w:p w14:paraId="17C4CFA7" w14:textId="5C848100" w:rsidR="008C5EED" w:rsidRDefault="00011041" w:rsidP="00011041">
      <w:pPr>
        <w:rPr>
          <w:lang w:val="en-CA" w:eastAsia="de-DE"/>
        </w:rPr>
      </w:pPr>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p>
    <w:p w14:paraId="2E4EB4A8" w14:textId="77777777" w:rsidR="00C91A27" w:rsidRDefault="00C91A27" w:rsidP="00011041">
      <w:pPr>
        <w:rPr>
          <w:lang w:val="en-CA" w:eastAsia="de-DE"/>
        </w:rPr>
      </w:pPr>
    </w:p>
    <w:p w14:paraId="1495D8D3" w14:textId="441E4200" w:rsidR="00011041" w:rsidRDefault="00C91A27" w:rsidP="00011041">
      <w:pPr>
        <w:rPr>
          <w:lang w:val="en-CA" w:eastAsia="de-DE"/>
        </w:rPr>
      </w:pPr>
      <w:r>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8C5EED" w:rsidRDefault="00C91A27" w:rsidP="00011041">
      <w:pPr>
        <w:rPr>
          <w:lang w:val="en-CA" w:eastAsia="de-DE"/>
        </w:rPr>
      </w:pPr>
      <w:r>
        <w:rPr>
          <w:lang w:val="en-CA" w:eastAsia="de-DE"/>
        </w:rPr>
        <w:t>Proponents were asked to issue a merge request and coordinate further action with the SADL coordinator.</w:t>
      </w:r>
    </w:p>
    <w:p w14:paraId="36F63766" w14:textId="77777777" w:rsidR="00E539D6" w:rsidRPr="00DA525C" w:rsidRDefault="00E3120D" w:rsidP="00F858F6">
      <w:pPr>
        <w:pStyle w:val="berschrift9"/>
        <w:rPr>
          <w:szCs w:val="24"/>
          <w:lang w:val="en-CA" w:eastAsia="de-DE"/>
        </w:rPr>
      </w:pPr>
      <w:hyperlink r:id="rId547"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515674E9" w14:textId="0CA1EFCD" w:rsidR="00C91A27" w:rsidRPr="00C91A27" w:rsidRDefault="00C91A27" w:rsidP="00C91A27">
      <w:pPr>
        <w:rPr>
          <w:lang w:val="en-CA"/>
        </w:rPr>
      </w:pPr>
      <w:r w:rsidRPr="00C91A27">
        <w:t xml:space="preserve"> </w:t>
      </w:r>
      <w:r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Default="00C91A27" w:rsidP="00C91A27">
      <w:pPr>
        <w:rPr>
          <w:lang w:val="en-CA"/>
        </w:rPr>
      </w:pPr>
      <w:r w:rsidRPr="00C91A27">
        <w:rPr>
          <w:lang w:val="en-CA"/>
        </w:rPr>
        <w:t xml:space="preserve">Finally, </w:t>
      </w:r>
      <w:r>
        <w:rPr>
          <w:lang w:val="en-CA"/>
        </w:rPr>
        <w:t>the</w:t>
      </w:r>
      <w:r w:rsidRPr="00C91A27">
        <w:rPr>
          <w:lang w:val="en-CA"/>
        </w:rPr>
        <w:t xml:space="preserve"> measurement software </w:t>
      </w:r>
      <w:r>
        <w:rPr>
          <w:lang w:val="en-CA"/>
        </w:rPr>
        <w:t xml:space="preserve">can be used </w:t>
      </w:r>
      <w:r w:rsidRPr="00C91A27">
        <w:rPr>
          <w:lang w:val="en-CA"/>
        </w:rPr>
        <w:t xml:space="preserve">as a reproducible tool for the community to evaluate the runtime and energy consumption of NN-based coding methods. The runtime and energy measurement scripts used in this work are publicly available at </w:t>
      </w:r>
      <w:hyperlink r:id="rId548" w:history="1">
        <w:r w:rsidRPr="00241BE2">
          <w:rPr>
            <w:rStyle w:val="Hyperlink"/>
            <w:lang w:val="en-CA"/>
          </w:rPr>
          <w:t>https://github.com/caglar-se/nn-runtime-energy-measurement</w:t>
        </w:r>
      </w:hyperlink>
      <w:r>
        <w:rPr>
          <w:lang w:val="en-CA"/>
        </w:rPr>
        <w:t>.</w:t>
      </w:r>
    </w:p>
    <w:p w14:paraId="229CB952" w14:textId="44E83F47" w:rsidR="00C91A27" w:rsidRDefault="0086057D" w:rsidP="00C91A27">
      <w:pPr>
        <w:rPr>
          <w:lang w:val="en-CA"/>
        </w:rPr>
      </w:pPr>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9"/>
                    <a:stretch>
                      <a:fillRect/>
                    </a:stretch>
                  </pic:blipFill>
                  <pic:spPr>
                    <a:xfrm>
                      <a:off x="0" y="0"/>
                      <a:ext cx="2863965" cy="843753"/>
                    </a:xfrm>
                    <a:prstGeom prst="rect">
                      <a:avLst/>
                    </a:prstGeom>
                  </pic:spPr>
                </pic:pic>
              </a:graphicData>
            </a:graphic>
          </wp:inline>
        </w:drawing>
      </w:r>
    </w:p>
    <w:p w14:paraId="1CD06102" w14:textId="134AC14C" w:rsidR="0086057D" w:rsidRDefault="0086057D" w:rsidP="00C91A27">
      <w:pPr>
        <w:rPr>
          <w:lang w:val="en-CA"/>
        </w:rPr>
      </w:pPr>
      <w:r>
        <w:rPr>
          <w:lang w:val="en-CA"/>
        </w:rPr>
        <w:lastRenderedPageBreak/>
        <w:t xml:space="preserve">It was suggested that the overhead of the CUDA acceleration could probably be reduced </w:t>
      </w:r>
      <w:r w:rsidR="0072693C">
        <w:rPr>
          <w:lang w:val="en-CA"/>
        </w:rPr>
        <w:t>by modified implementation, such that also the benefit for smaller models might become relevant, which currently have higher runtime and energy consumption than for CPU.</w:t>
      </w:r>
    </w:p>
    <w:p w14:paraId="35E6312A" w14:textId="1D709829" w:rsidR="0072693C" w:rsidRDefault="0072693C" w:rsidP="00C91A27">
      <w:pPr>
        <w:rPr>
          <w:lang w:val="en-CA"/>
        </w:rPr>
      </w:pPr>
      <w:r>
        <w:rPr>
          <w:lang w:val="en-CA"/>
        </w:rPr>
        <w:t>It is interesting to note that the overhead which is mainly due to memory management, seems to cost similar energy as the computation itself.</w:t>
      </w:r>
    </w:p>
    <w:p w14:paraId="038A1AB7" w14:textId="774FB81E" w:rsidR="0072693C" w:rsidRDefault="0072693C" w:rsidP="00C91A27">
      <w:pPr>
        <w:rPr>
          <w:lang w:val="en-CA"/>
        </w:rPr>
      </w:pPr>
      <w:r>
        <w:rPr>
          <w:lang w:val="en-CA"/>
        </w:rPr>
        <w:t>Further study welcome.</w:t>
      </w:r>
    </w:p>
    <w:p w14:paraId="324ED5B7" w14:textId="77777777" w:rsidR="0072693C" w:rsidRDefault="0072693C" w:rsidP="00C91A27">
      <w:pPr>
        <w:rPr>
          <w:lang w:val="en-CA"/>
        </w:rPr>
      </w:pPr>
    </w:p>
    <w:p w14:paraId="60332167" w14:textId="77777777" w:rsidR="0072693C" w:rsidRPr="006F1EFE" w:rsidRDefault="0072693C" w:rsidP="00C91A27">
      <w:pPr>
        <w:rPr>
          <w:lang w:val="en-CA"/>
        </w:rPr>
      </w:pPr>
    </w:p>
    <w:p w14:paraId="5A874F37" w14:textId="69AAA6F2" w:rsidR="00F44BFE" w:rsidRPr="006F1EFE" w:rsidRDefault="00F44BFE" w:rsidP="00CA2E49">
      <w:pPr>
        <w:pStyle w:val="berschrift2"/>
        <w:rPr>
          <w:lang w:val="en-CA"/>
        </w:rPr>
      </w:pPr>
      <w:bookmarkStart w:id="493" w:name="_Ref243073931"/>
      <w:r w:rsidRPr="006F1EFE">
        <w:rPr>
          <w:lang w:val="en-CA"/>
        </w:rPr>
        <w:t>AHG12: Enhanced compression beyond VVC capability (</w:t>
      </w:r>
      <w:r w:rsidR="008C5EED">
        <w:rPr>
          <w:lang w:val="en-CA"/>
        </w:rPr>
        <w:t>2</w:t>
      </w:r>
      <w:r w:rsidRPr="006F1EFE">
        <w:rPr>
          <w:lang w:val="en-CA"/>
        </w:rPr>
        <w:t>)</w:t>
      </w:r>
      <w:bookmarkEnd w:id="487"/>
      <w:bookmarkEnd w:id="488"/>
      <w:bookmarkEnd w:id="489"/>
      <w:bookmarkEnd w:id="490"/>
      <w:bookmarkEnd w:id="492"/>
      <w:bookmarkEnd w:id="493"/>
    </w:p>
    <w:p w14:paraId="695E24B0" w14:textId="206887AE" w:rsidR="00C633B2" w:rsidRDefault="00C633B2" w:rsidP="00C633B2">
      <w:pPr>
        <w:rPr>
          <w:lang w:val="en-CA"/>
        </w:rPr>
      </w:pPr>
      <w:bookmarkStart w:id="494" w:name="_Ref69400686"/>
      <w:bookmarkStart w:id="495" w:name="_Ref102310344"/>
      <w:bookmarkStart w:id="496" w:name="_Ref109221765"/>
      <w:bookmarkStart w:id="497" w:name="_Ref127376278"/>
      <w:bookmarkStart w:id="498"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E3120D" w:rsidP="00F858F6">
      <w:pPr>
        <w:pStyle w:val="berschrift9"/>
        <w:rPr>
          <w:szCs w:val="24"/>
          <w:lang w:val="en-CA" w:eastAsia="de-DE"/>
        </w:rPr>
      </w:pPr>
      <w:hyperlink r:id="rId550"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3210D4AE" w14:textId="77777777" w:rsidR="00540CF3" w:rsidRDefault="00540CF3" w:rsidP="00540CF3">
      <w:pPr>
        <w:rPr>
          <w:lang w:val="en-CA" w:eastAsia="de-DE"/>
        </w:rPr>
      </w:pPr>
      <w:r w:rsidRPr="00540CF3">
        <w:rPr>
          <w:lang w:val="en-CA" w:eastAsia="de-DE"/>
        </w:rPr>
        <w:t xml:space="preserve">This contribution presents luma-dependent </w:t>
      </w:r>
      <w:proofErr w:type="spellStart"/>
      <w:r w:rsidRPr="00540CF3">
        <w:rPr>
          <w:lang w:val="en-CA" w:eastAsia="de-DE"/>
        </w:rPr>
        <w:t>Cb</w:t>
      </w:r>
      <w:proofErr w:type="spellEnd"/>
      <w:r w:rsidRPr="00540CF3">
        <w:rPr>
          <w:lang w:val="en-CA" w:eastAsia="de-DE"/>
        </w:rPr>
        <w:t xml:space="preserve"> and Cr constraints for CCLM prediction in JVET-AQ0194, based on the bounded-RGB model. No additional syntax is required. Average </w:t>
      </w:r>
      <w:proofErr w:type="spellStart"/>
      <w:r w:rsidRPr="00540CF3">
        <w:rPr>
          <w:lang w:val="en-CA" w:eastAsia="de-DE"/>
        </w:rPr>
        <w:t>Cb</w:t>
      </w:r>
      <w:proofErr w:type="spellEnd"/>
      <w:r w:rsidRPr="00540CF3">
        <w:rPr>
          <w:lang w:val="en-CA" w:eastAsia="de-DE"/>
        </w:rPr>
        <w:t>/Cr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w:t>
      </w:r>
      <w:proofErr w:type="spellStart"/>
      <w:r>
        <w:rPr>
          <w:lang w:val="en-CA" w:eastAsia="de-DE"/>
        </w:rPr>
        <w:t>bitdepth</w:t>
      </w:r>
      <w:proofErr w:type="spellEnd"/>
      <w:r>
        <w:rPr>
          <w:lang w:val="en-CA" w:eastAsia="de-DE"/>
        </w:rPr>
        <w:t xml:space="preserve">-dependent look-up table for mapping the chroma values. It was requested to provide the size of such table as an update of the input contribution. It was asked if one table could be used from which values for various </w:t>
      </w:r>
      <w:proofErr w:type="spellStart"/>
      <w:r>
        <w:rPr>
          <w:lang w:val="en-CA" w:eastAsia="de-DE"/>
        </w:rPr>
        <w:t>bitdepths</w:t>
      </w:r>
      <w:proofErr w:type="spellEnd"/>
      <w:r>
        <w:rPr>
          <w:lang w:val="en-CA" w:eastAsia="de-DE"/>
        </w:rPr>
        <w:t xml:space="preserve">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492140">
        <w:rPr>
          <w:highlight w:val="yellow"/>
          <w:lang w:val="en-CA" w:eastAsia="de-D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E3120D" w:rsidP="00F858F6">
      <w:pPr>
        <w:pStyle w:val="berschrift9"/>
        <w:rPr>
          <w:szCs w:val="24"/>
          <w:lang w:val="en-CA" w:eastAsia="de-DE"/>
        </w:rPr>
      </w:pPr>
      <w:hyperlink r:id="rId551"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7C6D03E5" w14:textId="77777777" w:rsidR="009065C3" w:rsidRPr="009065C3" w:rsidRDefault="009065C3" w:rsidP="009065C3">
      <w:pPr>
        <w:rPr>
          <w:lang w:val="en-CA" w:eastAsia="de-DE"/>
        </w:rPr>
      </w:pPr>
      <w:r w:rsidRPr="009065C3">
        <w:rPr>
          <w:lang w:val="en-CA" w:eastAsia="de-DE"/>
        </w:rPr>
        <w:t xml:space="preserve">This informative contribution reports results of a set of modifications of the NS2 software evaluated under the </w:t>
      </w:r>
      <w:proofErr w:type="spellStart"/>
      <w:r w:rsidRPr="009065C3">
        <w:rPr>
          <w:lang w:val="en-CA" w:eastAsia="de-DE"/>
        </w:rPr>
        <w:t>CfP</w:t>
      </w:r>
      <w:proofErr w:type="spellEnd"/>
      <w:r w:rsidRPr="009065C3">
        <w:rPr>
          <w:lang w:val="en-CA" w:eastAsia="de-DE"/>
        </w:rPr>
        <w:t xml:space="preserve">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p>
    <w:p w14:paraId="7D3B68B1" w14:textId="77777777" w:rsidR="009065C3" w:rsidRPr="009065C3" w:rsidRDefault="009065C3" w:rsidP="009065C3">
      <w:pPr>
        <w:rPr>
          <w:lang w:val="en-CA" w:eastAsia="de-DE"/>
        </w:rPr>
      </w:pPr>
      <w:r w:rsidRPr="009065C3">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Default="009065C3" w:rsidP="009065C3">
      <w:pPr>
        <w:rPr>
          <w:lang w:val="en-CA" w:eastAsia="de-DE"/>
        </w:rPr>
      </w:pPr>
      <w:r w:rsidRPr="009065C3">
        <w:rPr>
          <w:lang w:val="en-CA" w:eastAsia="de-DE"/>
        </w:rPr>
        <w:t>When combined, these modifications achieve a YUV (16:1:1) BDR improvement of 15.9% at 0.2x encoder runtime.</w:t>
      </w:r>
    </w:p>
    <w:p w14:paraId="749EB838" w14:textId="7CC784B7" w:rsidR="009065C3" w:rsidRDefault="009065C3" w:rsidP="009065C3">
      <w:pPr>
        <w:rPr>
          <w:lang w:val="en-CA" w:eastAsia="de-DE"/>
        </w:rPr>
      </w:pPr>
      <w:r>
        <w:rPr>
          <w:lang w:val="en-CA" w:eastAsia="de-DE"/>
        </w:rPr>
        <w:t>Presented Mon 19 Oct. at 1645.</w:t>
      </w:r>
    </w:p>
    <w:p w14:paraId="0D3B5A18" w14:textId="38DFEA44" w:rsidR="009065C3" w:rsidRDefault="009065C3" w:rsidP="009065C3">
      <w:pPr>
        <w:rPr>
          <w:lang w:val="en-CA" w:eastAsia="de-DE"/>
        </w:rPr>
      </w:pPr>
      <w:r>
        <w:rPr>
          <w:lang w:val="en-CA" w:eastAsia="de-DE"/>
        </w:rPr>
        <w:t xml:space="preserve">Optimization of NS2 software is not a JVET project, NS2 was provided by proponents for information in the context of studying the </w:t>
      </w:r>
      <w:proofErr w:type="spellStart"/>
      <w:r>
        <w:rPr>
          <w:lang w:val="en-CA" w:eastAsia="de-DE"/>
        </w:rPr>
        <w:t>CfE</w:t>
      </w:r>
      <w:proofErr w:type="spellEnd"/>
      <w:r>
        <w:rPr>
          <w:lang w:val="en-CA" w:eastAsia="de-DE"/>
        </w:rPr>
        <w:t xml:space="preserve"> outcome. </w:t>
      </w:r>
    </w:p>
    <w:p w14:paraId="012AF565" w14:textId="4E700434" w:rsidR="009065C3" w:rsidRPr="009065C3" w:rsidRDefault="009065C3" w:rsidP="00E57241">
      <w:pPr>
        <w:rPr>
          <w:lang w:val="en-CA" w:eastAsia="de-DE"/>
        </w:rPr>
      </w:pPr>
      <w:r>
        <w:rPr>
          <w:lang w:val="en-CA" w:eastAsia="de-DE"/>
        </w:rPr>
        <w:t>Therefore, proponents are recommended to attach the material (code, configuration) to their document.</w:t>
      </w:r>
    </w:p>
    <w:p w14:paraId="4B069A71" w14:textId="336B593B" w:rsidR="00F13809" w:rsidRPr="00B53DF2" w:rsidRDefault="00E3120D" w:rsidP="00F13809">
      <w:pPr>
        <w:pStyle w:val="berschrift9"/>
        <w:rPr>
          <w:szCs w:val="24"/>
          <w:lang w:val="en-CA" w:eastAsia="de-DE"/>
        </w:rPr>
      </w:pPr>
      <w:hyperlink r:id="rId552"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r w:rsidR="00F13809" w:rsidRPr="00B53DF2">
        <w:rPr>
          <w:szCs w:val="24"/>
          <w:lang w:val="en-CA" w:eastAsia="de-DE"/>
        </w:rPr>
        <w:t xml:space="preserve"> [miss</w:t>
      </w:r>
      <w:r w:rsidR="0066448B">
        <w:rPr>
          <w:szCs w:val="24"/>
          <w:lang w:val="en-CA" w:eastAsia="de-DE"/>
        </w:rPr>
        <w:t>]</w:t>
      </w:r>
    </w:p>
    <w:p w14:paraId="7C25ED39" w14:textId="13A578D9" w:rsidR="00F44BFE" w:rsidRPr="006F1EFE" w:rsidRDefault="00F44BFE" w:rsidP="00CA2E49">
      <w:pPr>
        <w:pStyle w:val="berschrift1"/>
        <w:rPr>
          <w:lang w:val="en-CA"/>
        </w:rPr>
      </w:pPr>
      <w:bookmarkStart w:id="499" w:name="_Ref108361748"/>
      <w:bookmarkStart w:id="500" w:name="_Ref166963015"/>
      <w:bookmarkStart w:id="501" w:name="_Ref181086449"/>
      <w:bookmarkStart w:id="502" w:name="_Ref188715708"/>
      <w:bookmarkStart w:id="503" w:name="_Ref345950302"/>
      <w:bookmarkStart w:id="504" w:name="_Ref392897275"/>
      <w:bookmarkStart w:id="505" w:name="_Ref421891381"/>
      <w:bookmarkStart w:id="506" w:name="_Ref432847868"/>
      <w:bookmarkStart w:id="507" w:name="_Ref503621255"/>
      <w:bookmarkStart w:id="508" w:name="_Ref518893023"/>
      <w:bookmarkStart w:id="509" w:name="_Ref526759020"/>
      <w:bookmarkStart w:id="510" w:name="_Ref534462118"/>
      <w:bookmarkStart w:id="511" w:name="_Ref20611004"/>
      <w:bookmarkStart w:id="512" w:name="_Ref37795170"/>
      <w:bookmarkStart w:id="513" w:name="_Ref52705416"/>
      <w:bookmarkStart w:id="514" w:name="_Ref110075408"/>
      <w:bookmarkEnd w:id="491"/>
      <w:bookmarkEnd w:id="494"/>
      <w:bookmarkEnd w:id="495"/>
      <w:bookmarkEnd w:id="496"/>
      <w:bookmarkEnd w:id="497"/>
      <w:bookmarkEnd w:id="498"/>
      <w:r w:rsidRPr="006F1EFE">
        <w:rPr>
          <w:lang w:val="en-CA"/>
        </w:rPr>
        <w:t>High-level syntax (HLS) and related proposals (</w:t>
      </w:r>
      <w:r w:rsidR="00C879BD">
        <w:rPr>
          <w:lang w:val="en-CA"/>
        </w:rPr>
        <w:t>129</w:t>
      </w:r>
      <w:r w:rsidRPr="006F1EFE">
        <w:rPr>
          <w:lang w:val="en-CA"/>
        </w:rPr>
        <w:t>)</w:t>
      </w:r>
      <w:bookmarkEnd w:id="499"/>
      <w:bookmarkEnd w:id="500"/>
      <w:bookmarkEnd w:id="501"/>
      <w:bookmarkEnd w:id="502"/>
    </w:p>
    <w:p w14:paraId="189B223C" w14:textId="0B18D17A" w:rsidR="00A813C1" w:rsidRPr="006F1EFE" w:rsidRDefault="00A813C1" w:rsidP="00CA2E49">
      <w:pPr>
        <w:pStyle w:val="berschrift2"/>
        <w:rPr>
          <w:lang w:val="en-CA"/>
        </w:rPr>
      </w:pPr>
      <w:bookmarkStart w:id="515" w:name="_Ref201509679"/>
      <w:bookmarkStart w:id="516" w:name="_Ref166958820"/>
      <w:bookmarkStart w:id="517" w:name="_Ref108361667"/>
      <w:bookmarkStart w:id="518" w:name="_Ref92384950"/>
      <w:bookmarkStart w:id="519" w:name="_Ref12827202"/>
      <w:bookmarkStart w:id="520" w:name="_Ref29123495"/>
      <w:bookmarkStart w:id="521" w:name="_Ref52705371"/>
      <w:bookmarkStart w:id="522" w:name="_Ref4665758"/>
      <w:bookmarkStart w:id="523" w:name="_Ref28875693"/>
      <w:bookmarkStart w:id="524"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515"/>
    </w:p>
    <w:p w14:paraId="5F64A580" w14:textId="2A7EC9A5" w:rsidR="00900A2C" w:rsidRPr="006F1EFE" w:rsidRDefault="00900A2C" w:rsidP="00900A2C">
      <w:pPr>
        <w:pStyle w:val="berschrift3"/>
        <w:ind w:left="720"/>
        <w:rPr>
          <w:lang w:val="en-CA"/>
        </w:rPr>
      </w:pPr>
      <w:bookmarkStart w:id="525" w:name="_Ref163833024"/>
      <w:bookmarkStart w:id="526" w:name="_Ref181086359"/>
      <w:bookmarkStart w:id="527" w:name="_Ref201766761"/>
      <w:bookmarkEnd w:id="516"/>
      <w:r w:rsidRPr="00900A2C">
        <w:rPr>
          <w:lang w:val="en-CA"/>
        </w:rPr>
        <w:t>Film grain characteristics/synthesis SEI messages (</w:t>
      </w:r>
      <w:r w:rsidR="008C5EED">
        <w:rPr>
          <w:lang w:val="en-CA"/>
        </w:rPr>
        <w:t>0+3</w:t>
      </w:r>
      <w:r w:rsidRPr="00900A2C">
        <w:rPr>
          <w:lang w:val="en-CA"/>
        </w:rPr>
        <w:t>)</w:t>
      </w:r>
    </w:p>
    <w:p w14:paraId="238AA66D" w14:textId="30C0C660"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del w:id="528" w:author="Jens-Rainer Ohm" w:date="2026-10-21T22:16:00Z">
        <w:r w:rsidR="008C5EED" w:rsidRPr="0083728D" w:rsidDel="0083728D">
          <w:rPr>
            <w:lang w:val="en-CA"/>
            <w:rPrChange w:id="529" w:author="Jens-Rainer Ohm" w:date="2026-10-21T22:16:00Z">
              <w:rPr>
                <w:highlight w:val="yellow"/>
                <w:lang w:val="en-CA"/>
              </w:rPr>
            </w:rPrChange>
          </w:rPr>
          <w:delText>allocated in</w:delText>
        </w:r>
      </w:del>
      <w:ins w:id="530" w:author="Jens-Rainer Ohm" w:date="2026-10-21T22:16:00Z">
        <w:r w:rsidR="0083728D" w:rsidRPr="0083728D">
          <w:rPr>
            <w:lang w:val="en-CA"/>
            <w:rPrChange w:id="531" w:author="Jens-Rainer Ohm" w:date="2026-10-21T22:16:00Z">
              <w:rPr>
                <w:highlight w:val="yellow"/>
                <w:lang w:val="en-CA"/>
              </w:rPr>
            </w:rPrChange>
          </w:rPr>
          <w:t>see review in</w:t>
        </w:r>
      </w:ins>
      <w:r w:rsidR="008C5EED" w:rsidRPr="0083728D">
        <w:rPr>
          <w:lang w:val="en-CA"/>
          <w:rPrChange w:id="532" w:author="Jens-Rainer Ohm" w:date="2026-10-21T22:16:00Z">
            <w:rPr>
              <w:highlight w:val="yellow"/>
              <w:lang w:val="en-CA"/>
            </w:rPr>
          </w:rPrChange>
        </w:rPr>
        <w:t xml:space="preserve"> </w:t>
      </w:r>
      <w:r w:rsidR="008C5EED" w:rsidRPr="0083728D">
        <w:rPr>
          <w:lang w:val="en-CA"/>
          <w:rPrChange w:id="533" w:author="Jens-Rainer Ohm" w:date="2026-10-21T22:16:00Z">
            <w:rPr>
              <w:highlight w:val="yellow"/>
              <w:lang w:val="en-CA"/>
            </w:rPr>
          </w:rPrChange>
        </w:rPr>
        <w:fldChar w:fldCharType="begin"/>
      </w:r>
      <w:r w:rsidR="008C5EED" w:rsidRPr="0083728D">
        <w:rPr>
          <w:lang w:val="en-CA"/>
          <w:rPrChange w:id="534" w:author="Jens-Rainer Ohm" w:date="2026-10-21T22:16:00Z">
            <w:rPr>
              <w:highlight w:val="yellow"/>
              <w:lang w:val="en-CA"/>
            </w:rPr>
          </w:rPrChange>
        </w:rPr>
        <w:instrText xml:space="preserve"> REF _Ref234675467 \r \h  \* MERGEFORMAT </w:instrText>
      </w:r>
      <w:r w:rsidR="008C5EED" w:rsidRPr="0083728D">
        <w:rPr>
          <w:lang w:val="en-CA"/>
          <w:rPrChange w:id="535" w:author="Jens-Rainer Ohm" w:date="2026-10-21T22:16:00Z">
            <w:rPr>
              <w:highlight w:val="yellow"/>
              <w:lang w:val="en-CA"/>
            </w:rPr>
          </w:rPrChange>
        </w:rPr>
      </w:r>
      <w:r w:rsidR="008C5EED" w:rsidRPr="0083728D">
        <w:rPr>
          <w:lang w:val="en-CA"/>
          <w:rPrChange w:id="536" w:author="Jens-Rainer Ohm" w:date="2026-10-21T22:16:00Z">
            <w:rPr>
              <w:highlight w:val="yellow"/>
              <w:lang w:val="en-CA"/>
            </w:rPr>
          </w:rPrChange>
        </w:rPr>
        <w:fldChar w:fldCharType="separate"/>
      </w:r>
      <w:r w:rsidR="008C5EED" w:rsidRPr="0083728D">
        <w:rPr>
          <w:lang w:val="en-CA"/>
          <w:rPrChange w:id="537" w:author="Jens-Rainer Ohm" w:date="2026-10-21T22:16:00Z">
            <w:rPr>
              <w:highlight w:val="yellow"/>
              <w:lang w:val="en-CA"/>
            </w:rPr>
          </w:rPrChange>
        </w:rPr>
        <w:t>4.11</w:t>
      </w:r>
      <w:r w:rsidR="008C5EED" w:rsidRPr="0083728D">
        <w:rPr>
          <w:lang w:val="en-CA"/>
          <w:rPrChange w:id="538" w:author="Jens-Rainer Ohm" w:date="2026-10-21T22:16:00Z">
            <w:rPr>
              <w:highlight w:val="yellow"/>
              <w:lang w:val="en-CA"/>
            </w:rPr>
          </w:rPrChange>
        </w:rPr>
        <w:fldChar w:fldCharType="end"/>
      </w:r>
      <w:del w:id="539" w:author="Jens-Rainer Ohm" w:date="2026-10-21T22:16:00Z">
        <w:r w:rsidR="008C5EED" w:rsidRPr="008C5EED" w:rsidDel="0083728D">
          <w:rPr>
            <w:highlight w:val="yellow"/>
            <w:lang w:val="en-CA"/>
          </w:rPr>
          <w:delText>, potentially for plenary review</w:delText>
        </w:r>
      </w:del>
      <w:r w:rsidR="002A3F90">
        <w:rPr>
          <w:lang w:val="en-CA"/>
        </w:rPr>
        <w:t>)</w:t>
      </w:r>
    </w:p>
    <w:p w14:paraId="06E3EA73" w14:textId="1A0D9A70" w:rsidR="002A3F90" w:rsidRDefault="00E3120D" w:rsidP="00F858F6">
      <w:pPr>
        <w:pStyle w:val="berschrift9"/>
        <w:rPr>
          <w:szCs w:val="24"/>
          <w:lang w:val="en-CA" w:eastAsia="de-DE"/>
        </w:rPr>
      </w:pPr>
      <w:hyperlink r:id="rId55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E3120D" w:rsidP="00F858F6">
      <w:pPr>
        <w:pStyle w:val="berschrift9"/>
        <w:rPr>
          <w:szCs w:val="24"/>
          <w:lang w:val="en-CA" w:eastAsia="de-DE"/>
        </w:rPr>
      </w:pPr>
      <w:hyperlink r:id="rId55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E3120D" w:rsidP="00F858F6">
      <w:pPr>
        <w:pStyle w:val="berschrift9"/>
        <w:rPr>
          <w:szCs w:val="24"/>
          <w:lang w:val="en-CA" w:eastAsia="de-DE"/>
        </w:rPr>
      </w:pPr>
      <w:hyperlink r:id="rId55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540" w:name="_Ref242788259"/>
      <w:r w:rsidRPr="00900A2C">
        <w:rPr>
          <w:lang w:val="en-CA"/>
        </w:rPr>
        <w:t>Encoder optimization information (EOI) (1</w:t>
      </w:r>
      <w:r w:rsidRPr="006F1EFE">
        <w:rPr>
          <w:lang w:val="en-CA"/>
        </w:rPr>
        <w:t>)</w:t>
      </w:r>
      <w:bookmarkEnd w:id="540"/>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77777777" w:rsidR="00C46215" w:rsidRDefault="00C46215" w:rsidP="00900A2C">
      <w:pPr>
        <w:rPr>
          <w:lang w:val="en-CA"/>
        </w:rPr>
      </w:pPr>
    </w:p>
    <w:p w14:paraId="5BF0112E" w14:textId="13E5E1D2" w:rsidR="00666154" w:rsidRPr="00666154" w:rsidRDefault="00E3120D">
      <w:pPr>
        <w:rPr>
          <w:lang w:val="en-CA" w:eastAsia="de-DE"/>
        </w:rPr>
      </w:pPr>
      <w:hyperlink r:id="rId556" w:history="1">
        <w:r w:rsidR="002A3F90" w:rsidRPr="00DA525C">
          <w:rPr>
            <w:color w:val="0000FF"/>
            <w:szCs w:val="24"/>
            <w:u w:val="single"/>
            <w:lang w:val="en-CA" w:eastAsia="de-DE"/>
          </w:rPr>
          <w:t>JVET-AR0099</w:t>
        </w:r>
      </w:hyperlink>
      <w:r w:rsidR="002A3F90" w:rsidRPr="00DA525C">
        <w:rPr>
          <w:lang w:val="en-CA"/>
        </w:rPr>
        <w:t xml:space="preserve"> </w:t>
      </w:r>
      <w:r w:rsidR="002A3F90" w:rsidRPr="00DA525C">
        <w:rPr>
          <w:szCs w:val="24"/>
          <w:lang w:val="en-CA" w:eastAsia="de-DE"/>
        </w:rPr>
        <w:t>AHG9: On EOI SEI and ECFI message [B. Li, F. Xing (Hisense)] [late]</w:t>
      </w:r>
    </w:p>
    <w:p w14:paraId="23F113B4" w14:textId="77777777" w:rsidR="00DD4E91" w:rsidRDefault="00DD4E91" w:rsidP="00900A2C">
      <w:pPr>
        <w:rPr>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w:t>
      </w:r>
      <w:proofErr w:type="spellStart"/>
      <w:r w:rsidRPr="00282FBA">
        <w:rPr>
          <w:lang w:val="en-CA" w:eastAsia="de-DE"/>
        </w:rPr>
        <w:t>eoi_depth_range_in_focus_index</w:t>
      </w:r>
      <w:proofErr w:type="spellEnd"/>
      <w:r w:rsidRPr="00282FBA">
        <w:rPr>
          <w:lang w:val="en-CA" w:eastAsia="de-DE"/>
        </w:rPr>
        <w:t xml:space="preserve">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t xml:space="preserve">2. The upper bound of a depth range in percentile mode can overflow 100%: When </w:t>
      </w:r>
      <w:proofErr w:type="spellStart"/>
      <w:r w:rsidRPr="00282FBA">
        <w:rPr>
          <w:lang w:val="en-CA" w:eastAsia="de-DE"/>
        </w:rPr>
        <w:t>eoi_depth_range_anchor_mode_idc</w:t>
      </w:r>
      <w:proofErr w:type="spellEnd"/>
      <w:r w:rsidRPr="00282FBA">
        <w:rPr>
          <w:lang w:val="en-CA" w:eastAsia="de-DE"/>
        </w:rPr>
        <w:t xml:space="preserve"> is equal to 1 (percentile), the lower bound of the depth range </w:t>
      </w:r>
      <w:proofErr w:type="spellStart"/>
      <w:r w:rsidRPr="00282FBA">
        <w:rPr>
          <w:lang w:val="en-CA" w:eastAsia="de-DE"/>
        </w:rPr>
        <w:t>eoi_depth_range_near_value</w:t>
      </w:r>
      <w:proofErr w:type="spellEnd"/>
      <w:r w:rsidRPr="00282FBA">
        <w:rPr>
          <w:lang w:val="en-CA" w:eastAsia="de-DE"/>
        </w:rPr>
        <w:t>[</w:t>
      </w:r>
      <w:proofErr w:type="spellStart"/>
      <w:r w:rsidRPr="00282FBA">
        <w:rPr>
          <w:lang w:val="en-CA" w:eastAsia="de-DE"/>
        </w:rPr>
        <w:t>i</w:t>
      </w:r>
      <w:proofErr w:type="spellEnd"/>
      <w:r w:rsidRPr="00282FBA">
        <w:rPr>
          <w:lang w:val="en-CA" w:eastAsia="de-DE"/>
        </w:rPr>
        <w:t>] and the delta value eoi_depth_range_delta_value_plus1[</w:t>
      </w:r>
      <w:proofErr w:type="spellStart"/>
      <w:r w:rsidRPr="00282FBA">
        <w:rPr>
          <w:lang w:val="en-CA" w:eastAsia="de-DE"/>
        </w:rPr>
        <w:t>i</w:t>
      </w:r>
      <w:proofErr w:type="spellEnd"/>
      <w:r w:rsidRPr="00282FBA">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lastRenderedPageBreak/>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w:t>
      </w:r>
      <w:ins w:id="541" w:author="Jill Boyce (Nokia)" w:date="2026-10-21T16:49:00Z">
        <w:r w:rsidRPr="006F1EFE">
          <w:rPr>
            <w:lang w:val="en-CA"/>
          </w:rPr>
          <w:t xml:space="preserve"> </w:t>
        </w:r>
        <w:r w:rsidR="00B37B10">
          <w:rPr>
            <w:lang w:val="en-CA"/>
          </w:rPr>
          <w:t>and 1600 – 1630 on Wednesday 21 October 2026</w:t>
        </w:r>
      </w:ins>
      <w:ins w:id="542" w:author="Jill Boyce (Nokia)" w:date="2026-10-21T22:04:00Z">
        <w:r w:rsidRPr="006F1EFE">
          <w:rPr>
            <w:lang w:val="en-CA"/>
          </w:rPr>
          <w:t xml:space="preserve"> </w:t>
        </w:r>
      </w:ins>
      <w:r w:rsidRPr="006F1EFE">
        <w:rPr>
          <w:lang w:val="en-CA"/>
        </w:rPr>
        <w:t xml:space="preserve">(chaired by </w:t>
      </w:r>
      <w:r w:rsidR="005D1FD7">
        <w:rPr>
          <w:lang w:val="en-CA"/>
        </w:rPr>
        <w:t>J. Boyce</w:t>
      </w:r>
      <w:r w:rsidRPr="006F1EFE">
        <w:rPr>
          <w:lang w:val="en-CA"/>
        </w:rPr>
        <w:t>).</w:t>
      </w:r>
    </w:p>
    <w:p w14:paraId="0BDCCCA8" w14:textId="5FFB4283" w:rsidR="002A3F90" w:rsidRDefault="00E3120D" w:rsidP="00F858F6">
      <w:pPr>
        <w:pStyle w:val="berschrift9"/>
        <w:rPr>
          <w:szCs w:val="24"/>
          <w:lang w:val="en-CA" w:eastAsia="de-DE"/>
        </w:rPr>
      </w:pPr>
      <w:hyperlink r:id="rId557"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 xml:space="preserve">in the meeting minutes and that option, which does not use the flag </w:t>
      </w:r>
      <w:proofErr w:type="spellStart"/>
      <w:r w:rsidRPr="007A1D0B">
        <w:rPr>
          <w:szCs w:val="22"/>
          <w:lang w:val="en-CA"/>
        </w:rPr>
        <w:t>SeiExtensionBitsPresentFlag</w:t>
      </w:r>
      <w:proofErr w:type="spellEnd"/>
      <w:r w:rsidRPr="007A1D0B">
        <w:rPr>
          <w:szCs w:val="22"/>
          <w:lang w:val="en-CA"/>
        </w:rPr>
        <w:t>,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proofErr w:type="spellStart"/>
      <w:r w:rsidRPr="007A1D0B">
        <w:rPr>
          <w:szCs w:val="22"/>
        </w:rPr>
        <w:t>SeiExtensionBitsPresentFlag</w:t>
      </w:r>
      <w:proofErr w:type="spellEnd"/>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proofErr w:type="spellStart"/>
      <w:r w:rsidRPr="007A1D0B">
        <w:rPr>
          <w:szCs w:val="22"/>
        </w:rPr>
        <w:t>SeiExtensionBitsPresentFlag</w:t>
      </w:r>
      <w:proofErr w:type="spellEnd"/>
      <w:r w:rsidRPr="007A1D0B">
        <w:rPr>
          <w:szCs w:val="22"/>
          <w:lang w:val="en-CA"/>
        </w:rPr>
        <w:t xml:space="preserve">) is missing. For the NNPFA SEI message, the extended NNPFA SEI message syntax in VSEI uses the flag </w:t>
      </w:r>
      <w:proofErr w:type="spellStart"/>
      <w:r w:rsidRPr="007A1D0B">
        <w:rPr>
          <w:szCs w:val="22"/>
        </w:rPr>
        <w:t>SeiExtensionBitsPresentFlag</w:t>
      </w:r>
      <w:proofErr w:type="spellEnd"/>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E3120D" w:rsidP="00F858F6">
      <w:pPr>
        <w:pStyle w:val="berschrift9"/>
        <w:rPr>
          <w:szCs w:val="24"/>
          <w:lang w:val="en-CA" w:eastAsia="de-DE"/>
        </w:rPr>
      </w:pPr>
      <w:hyperlink r:id="rId558"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09415AC4" w14:textId="77777777" w:rsidR="0048191F" w:rsidRDefault="0048191F" w:rsidP="0048191F">
      <w:pPr>
        <w:rPr>
          <w:szCs w:val="22"/>
          <w:lang w:val="en-CA"/>
        </w:rPr>
      </w:pPr>
      <w:r>
        <w:rPr>
          <w:bCs/>
          <w:szCs w:val="22"/>
        </w:rPr>
        <w:t xml:space="preserve">The two flags </w:t>
      </w:r>
      <w:proofErr w:type="spellStart"/>
      <w:r w:rsidRPr="00D53F5D">
        <w:rPr>
          <w:bCs/>
          <w:szCs w:val="22"/>
        </w:rPr>
        <w:t>SeiExtensionEnabledFlag</w:t>
      </w:r>
      <w:proofErr w:type="spellEnd"/>
      <w:r w:rsidRPr="00D53F5D">
        <w:rPr>
          <w:bCs/>
          <w:szCs w:val="22"/>
        </w:rPr>
        <w:t xml:space="preserve"> </w:t>
      </w:r>
      <w:r>
        <w:rPr>
          <w:bCs/>
          <w:szCs w:val="22"/>
        </w:rPr>
        <w:t xml:space="preserve">and </w:t>
      </w:r>
      <w:proofErr w:type="spellStart"/>
      <w:r w:rsidRPr="00D53F5D">
        <w:rPr>
          <w:bCs/>
          <w:szCs w:val="22"/>
        </w:rPr>
        <w:t>SeiExtensionBitsPresentFlag</w:t>
      </w:r>
      <w:proofErr w:type="spellEnd"/>
      <w:r w:rsidRPr="00D53F5D">
        <w:rPr>
          <w:bCs/>
          <w:szCs w:val="22"/>
        </w:rPr>
        <w:t xml:space="preserve">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proofErr w:type="spellStart"/>
      <w:r w:rsidRPr="00D53F5D">
        <w:rPr>
          <w:bCs/>
          <w:szCs w:val="22"/>
        </w:rPr>
        <w:t>SeiExtensionEnabledFlag</w:t>
      </w:r>
      <w:proofErr w:type="spellEnd"/>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lastRenderedPageBreak/>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In each specific SEI message syntax with extension, just before the extension</w:t>
      </w:r>
      <w:r>
        <w:rPr>
          <w:szCs w:val="22"/>
          <w:lang w:val="en-CA" w:eastAsia="en-US"/>
        </w:rPr>
        <w:t xml:space="preserve"> syntax part</w:t>
      </w:r>
      <w:r w:rsidRPr="00450DE3">
        <w:rPr>
          <w:szCs w:val="22"/>
          <w:lang w:val="en-CA" w:eastAsia="en-US"/>
        </w:rPr>
        <w:t>, the row of "</w:t>
      </w:r>
      <w:proofErr w:type="spellStart"/>
      <w:r w:rsidRPr="00450DE3">
        <w:rPr>
          <w:szCs w:val="22"/>
          <w:lang w:val="en-CA" w:eastAsia="en-US"/>
        </w:rPr>
        <w:t>SeiExtensionBitsPresentFlag</w:t>
      </w:r>
      <w:proofErr w:type="spellEnd"/>
      <w:r w:rsidRPr="00450DE3">
        <w:rPr>
          <w:szCs w:val="22"/>
          <w:lang w:val="en-CA" w:eastAsia="en-US"/>
        </w:rPr>
        <w:t xml:space="preserve"> = 0" is not needed, as initialization of the flag is already available at the beginning of the </w:t>
      </w:r>
      <w:proofErr w:type="spellStart"/>
      <w:r w:rsidRPr="00450DE3">
        <w:rPr>
          <w:szCs w:val="22"/>
          <w:lang w:val="en-CA" w:eastAsia="en-US"/>
        </w:rPr>
        <w:t>sei_</w:t>
      </w:r>
      <w:proofErr w:type="gramStart"/>
      <w:r w:rsidRPr="00450DE3">
        <w:rPr>
          <w:szCs w:val="22"/>
          <w:lang w:val="en-CA" w:eastAsia="en-US"/>
        </w:rPr>
        <w:t>payload</w:t>
      </w:r>
      <w:proofErr w:type="spellEnd"/>
      <w:r w:rsidRPr="00450DE3">
        <w:rPr>
          <w:szCs w:val="22"/>
          <w:lang w:val="en-CA" w:eastAsia="en-US"/>
        </w:rPr>
        <w:t>(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w:t>
      </w:r>
      <w:proofErr w:type="spellStart"/>
      <w:r w:rsidRPr="00450DE3">
        <w:rPr>
          <w:szCs w:val="22"/>
          <w:lang w:val="en-CA" w:eastAsia="en-US"/>
        </w:rPr>
        <w:t>SeiExtensionEnabledFlag</w:t>
      </w:r>
      <w:proofErr w:type="spellEnd"/>
      <w:r w:rsidRPr="00450DE3">
        <w:rPr>
          <w:szCs w:val="22"/>
          <w:lang w:val="en-CA" w:eastAsia="en-US"/>
        </w:rPr>
        <w:t xml:space="preserve">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E3120D" w:rsidP="00746A85">
      <w:pPr>
        <w:pStyle w:val="berschrift9"/>
        <w:rPr>
          <w:szCs w:val="24"/>
          <w:lang w:val="en-CA" w:eastAsia="de-DE"/>
        </w:rPr>
      </w:pPr>
      <w:hyperlink r:id="rId559"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 xml:space="preserve">S. </w:t>
      </w:r>
      <w:proofErr w:type="spellStart"/>
      <w:r w:rsidR="002473E2" w:rsidRPr="00833064">
        <w:rPr>
          <w:szCs w:val="24"/>
          <w:lang w:val="en-CA" w:eastAsia="de-DE"/>
        </w:rPr>
        <w:t>Paluri</w:t>
      </w:r>
      <w:proofErr w:type="spellEnd"/>
      <w:r w:rsidR="002473E2" w:rsidRPr="00833064">
        <w:rPr>
          <w:szCs w:val="24"/>
          <w:lang w:val="en-CA" w:eastAsia="de-DE"/>
        </w:rPr>
        <w:t xml:space="preserve">, J. Kim, A. M. </w:t>
      </w:r>
      <w:proofErr w:type="spellStart"/>
      <w:r w:rsidR="002473E2" w:rsidRPr="00833064">
        <w:rPr>
          <w:szCs w:val="24"/>
          <w:lang w:val="en-CA" w:eastAsia="de-DE"/>
        </w:rPr>
        <w:t>Tourapis</w:t>
      </w:r>
      <w:proofErr w:type="spellEnd"/>
      <w:r w:rsidR="002473E2" w:rsidRPr="00833064">
        <w:rPr>
          <w:szCs w:val="24"/>
          <w:lang w:val="en-CA" w:eastAsia="de-DE"/>
        </w:rPr>
        <w:t>, D. Podborski (Apple)</w:t>
      </w:r>
      <w:r w:rsidR="002473E2">
        <w:rPr>
          <w:szCs w:val="24"/>
          <w:lang w:val="en-CA" w:eastAsia="de-DE"/>
        </w:rPr>
        <w:t>] [late]</w:t>
      </w:r>
    </w:p>
    <w:p w14:paraId="1BCF8A03" w14:textId="2F3F59C6" w:rsidR="002473E2" w:rsidRDefault="002473E2" w:rsidP="00900A2C">
      <w:pPr>
        <w:rPr>
          <w:del w:id="543" w:author="Jill Boyce (Nokia)" w:date="2026-10-21T16:04:00Z"/>
          <w:lang w:val="en-CA"/>
        </w:rPr>
      </w:pPr>
      <w:del w:id="544" w:author="Jens-Rainer Ohm" w:date="2026-10-21T22:05:00Z">
        <w:r w:rsidRPr="00746A85">
          <w:rPr>
            <w:highlight w:val="yellow"/>
            <w:lang w:val="en-CA"/>
          </w:rPr>
          <w:delText>TBP</w:delText>
        </w:r>
      </w:del>
      <w:ins w:id="545" w:author="Jill Boyce (Nokia)" w:date="2026-10-21T16:04:00Z">
        <w:r w:rsidR="00E56FA4" w:rsidRPr="00E56FA4">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spellStart"/>
        <w:r w:rsidR="00E56FA4" w:rsidRPr="00E56FA4">
          <w:rPr>
            <w:lang w:val="en-CA"/>
          </w:rPr>
          <w:t>changes.</w:t>
        </w:r>
      </w:ins>
      <w:del w:id="546" w:author="Jill Boyce (Nokia)" w:date="2026-10-21T16:04:00Z">
        <w:r w:rsidRPr="00746A85" w:rsidDel="00E56FA4">
          <w:rPr>
            <w:highlight w:val="yellow"/>
            <w:lang w:val="en-CA"/>
          </w:rPr>
          <w:delText>TBP</w:delText>
        </w:r>
      </w:del>
      <w:del w:id="547" w:author="Jill Boyce (Nokia)" w:date="2026-10-21T22:04:00Z">
        <w:r w:rsidRPr="00746A85">
          <w:rPr>
            <w:highlight w:val="yellow"/>
            <w:lang w:val="en-CA"/>
          </w:rPr>
          <w:delText>TBP</w:delText>
        </w:r>
      </w:del>
    </w:p>
    <w:p w14:paraId="1F874144" w14:textId="3FAF65E6" w:rsidR="002A461F" w:rsidRDefault="002A461F" w:rsidP="00900A2C">
      <w:pPr>
        <w:rPr>
          <w:ins w:id="548" w:author="Jill Boyce (Nokia)" w:date="2026-10-21T16:14:00Z"/>
          <w:lang w:val="en-CA"/>
        </w:rPr>
      </w:pPr>
      <w:ins w:id="549" w:author="Jill Boyce (Nokia)" w:date="2026-10-21T16:15:00Z">
        <w:r>
          <w:rPr>
            <w:lang w:val="en-CA"/>
          </w:rPr>
          <w:t>The</w:t>
        </w:r>
        <w:proofErr w:type="spellEnd"/>
        <w:r>
          <w:rPr>
            <w:lang w:val="en-CA"/>
          </w:rPr>
          <w:t xml:space="preserve"> PRI SEI message has a flag to indicate whether max picture or current picture d</w:t>
        </w:r>
      </w:ins>
      <w:ins w:id="550" w:author="Jill Boyce (Nokia)" w:date="2026-10-21T16:16:00Z">
        <w:r>
          <w:rPr>
            <w:lang w:val="en-CA"/>
          </w:rPr>
          <w:t>imensions are to be used</w:t>
        </w:r>
      </w:ins>
      <w:ins w:id="551" w:author="Jill Boyce (Nokia)" w:date="2026-10-21T16:29:00Z">
        <w:r w:rsidR="00B52EB5">
          <w:rPr>
            <w:lang w:val="en-CA"/>
          </w:rPr>
          <w:t xml:space="preserve"> when interpreting the syntax elements in units of picture samples</w:t>
        </w:r>
      </w:ins>
      <w:ins w:id="552" w:author="Jill Boyce (Nokia)" w:date="2026-10-21T16:16:00Z">
        <w:r>
          <w:rPr>
            <w:lang w:val="en-CA"/>
          </w:rPr>
          <w:t>.</w:t>
        </w:r>
      </w:ins>
    </w:p>
    <w:p w14:paraId="275AEC5B" w14:textId="43B5A1AB" w:rsidR="002A461F" w:rsidRDefault="002A461F" w:rsidP="00900A2C">
      <w:pPr>
        <w:rPr>
          <w:ins w:id="553" w:author="Jill Boyce (Nokia)" w:date="2026-10-21T16:17:00Z"/>
          <w:lang w:val="en-CA"/>
        </w:rPr>
      </w:pPr>
      <w:ins w:id="554" w:author="Jill Boyce (Nokia)" w:date="2026-10-21T16:14:00Z">
        <w:r>
          <w:rPr>
            <w:lang w:val="en-CA"/>
          </w:rPr>
          <w:t>It is</w:t>
        </w:r>
      </w:ins>
      <w:ins w:id="555" w:author="Jill Boyce (Nokia)" w:date="2026-10-21T16:15:00Z">
        <w:r>
          <w:rPr>
            <w:lang w:val="en-CA"/>
          </w:rPr>
          <w:t xml:space="preserve"> possible to extend existing SEI messages</w:t>
        </w:r>
      </w:ins>
      <w:ins w:id="556" w:author="Jill Boyce (Nokia)" w:date="2026-10-21T16:16:00Z">
        <w:r>
          <w:rPr>
            <w:lang w:val="en-CA"/>
          </w:rPr>
          <w:t xml:space="preserve"> to add similar signaling. </w:t>
        </w:r>
      </w:ins>
    </w:p>
    <w:p w14:paraId="6D44D969" w14:textId="04C06F3F" w:rsidR="002A461F" w:rsidRDefault="002A461F" w:rsidP="00900A2C">
      <w:pPr>
        <w:rPr>
          <w:ins w:id="557" w:author="Jill Boyce (Nokia)" w:date="2026-10-21T16:17:00Z"/>
          <w:lang w:val="en-CA"/>
        </w:rPr>
      </w:pPr>
      <w:ins w:id="558" w:author="Jill Boyce (Nokia)" w:date="2026-10-21T16:17:00Z">
        <w:r>
          <w:rPr>
            <w:lang w:val="en-CA"/>
          </w:rPr>
          <w:t>It was suggested to add a note to indicate that RPR picture dimension changes should have a new SEI message signaled with new dimensions.</w:t>
        </w:r>
      </w:ins>
    </w:p>
    <w:p w14:paraId="12D7F270" w14:textId="77777777" w:rsidR="007C2665" w:rsidRDefault="00277684" w:rsidP="00364466">
      <w:pPr>
        <w:rPr>
          <w:ins w:id="559" w:author="Mathias Wien" w:date="2026-10-21T14:05:00Z"/>
          <w:moveFrom w:id="560" w:author="Jens-Rainer Ohm" w:date="2026-10-21T22:04:00Z"/>
          <w:rPrChange w:id="561" w:author="Jens-Rainer Ohm" w:date="2026-10-21T22:04:00Z">
            <w:rPr>
              <w:ins w:id="562" w:author="Mathias Wien" w:date="2026-10-21T14:05:00Z"/>
              <w:moveFrom w:id="563" w:author="Jens-Rainer Ohm" w:date="2026-10-21T22:04:00Z"/>
              <w:lang w:val="en-CA"/>
            </w:rPr>
          </w:rPrChange>
        </w:rPr>
      </w:pPr>
      <w:ins w:id="564" w:author="Jill Boyce (Nokia)" w:date="2026-10-21T16:19:00Z">
        <w:r>
          <w:rPr>
            <w:lang w:val="en-CA"/>
          </w:rPr>
          <w:t>It is noted that some SEI messages apply to an entire CLVS and can’t be changed for each picture, which i</w:t>
        </w:r>
      </w:ins>
      <w:ins w:id="565" w:author="Jill Boyce (Nokia)" w:date="2026-10-21T16:20:00Z">
        <w:r>
          <w:rPr>
            <w:lang w:val="en-CA"/>
          </w:rPr>
          <w:t xml:space="preserve">s particularly problematic. For SEI messages that have a persistence/cancellation scope, new SEI messages could be sent when picture dimensions </w:t>
        </w:r>
        <w:proofErr w:type="spellStart"/>
        <w:r>
          <w:rPr>
            <w:lang w:val="en-CA"/>
          </w:rPr>
          <w:t>change.</w:t>
        </w:r>
      </w:ins>
      <w:moveFromRangeStart w:id="566" w:author="Jens-Rainer Ohm" w:date="2026-10-21T22:04:00Z" w:name="move243512677"/>
    </w:p>
    <w:p w14:paraId="246B5262" w14:textId="7431C8E7" w:rsidR="00277684" w:rsidRDefault="0028125C" w:rsidP="00277684">
      <w:pPr>
        <w:rPr>
          <w:ins w:id="567" w:author="Jill Boyce (Nokia)" w:date="2026-10-21T16:22:00Z"/>
          <w:lang w:val="en-CA"/>
        </w:rPr>
      </w:pPr>
      <w:moveFrom w:id="568" w:author="Jens-Rainer Ohm" w:date="2026-10-21T22:04:00Z">
        <w:ins w:id="569" w:author="Mathias Wien" w:date="2026-10-21T14:05:00Z">
          <w:r>
            <w:rPr>
              <w:rPrChange w:id="570" w:author="Jens-Rainer Ohm" w:date="2026-10-21T22:04:00Z">
                <w:rPr>
                  <w:lang w:val="en-CA"/>
                </w:rPr>
              </w:rPrChange>
            </w:rPr>
            <w:t xml:space="preserve">The </w:t>
          </w:r>
        </w:ins>
      </w:moveFrom>
      <w:moveFromRangeEnd w:id="566"/>
      <w:ins w:id="571" w:author="Jill Boyce (Nokia)" w:date="2026-10-21T16:20:00Z">
        <w:r w:rsidR="00277684">
          <w:rPr>
            <w:lang w:val="en-CA"/>
          </w:rPr>
          <w:t>Multiview</w:t>
        </w:r>
        <w:proofErr w:type="spellEnd"/>
        <w:r w:rsidR="00277684">
          <w:rPr>
            <w:lang w:val="en-CA"/>
          </w:rPr>
          <w:t xml:space="preserve"> Acquisition Info SEI is one t</w:t>
        </w:r>
      </w:ins>
      <w:ins w:id="572" w:author="Jill Boyce (Nokia)" w:date="2026-10-21T16:21:00Z">
        <w:r w:rsidR="00277684">
          <w:rPr>
            <w:lang w:val="en-CA"/>
          </w:rPr>
          <w:t>hat would be affected.</w:t>
        </w:r>
      </w:ins>
    </w:p>
    <w:p w14:paraId="59B60DB9" w14:textId="6ABF40E7" w:rsidR="002A461F" w:rsidRDefault="00277684" w:rsidP="00900A2C">
      <w:pPr>
        <w:rPr>
          <w:ins w:id="573" w:author="Jill Boyce (Nokia)" w:date="2026-10-21T16:04:00Z"/>
          <w:lang w:val="en-CA"/>
        </w:rPr>
      </w:pPr>
      <w:ins w:id="574" w:author="Jill Boyce (Nokia)" w:date="2026-10-21T16:27:00Z">
        <w:r>
          <w:rPr>
            <w:lang w:val="en-CA"/>
          </w:rPr>
          <w:t>It is recognized that a problem has been identified. Further study is encouraged.</w:t>
        </w:r>
      </w:ins>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7514F26D" w:rsidR="002A3F90" w:rsidRPr="00492140" w:rsidRDefault="002A3F90" w:rsidP="00F858F6">
      <w:pPr>
        <w:pStyle w:val="berschrift9"/>
        <w:rPr>
          <w:lang w:val="de-DE"/>
        </w:rPr>
      </w:pPr>
      <w:del w:id="575" w:author="Jens-Rainer Ohm" w:date="2026-10-21T22:03:00Z">
        <w:r>
          <w:lastRenderedPageBreak/>
          <w:fldChar w:fldCharType="begin"/>
        </w:r>
        <w:r w:rsidRPr="0043681C">
          <w:rPr>
            <w:lang w:val="de-DE"/>
            <w:rPrChange w:id="576" w:author="Mathias Wien" w:date="2026-10-21T13:54:00Z">
              <w:rPr/>
            </w:rPrChange>
          </w:rPr>
          <w:delInstrText>HYPERLINK "https://jvet-experts.org/doc_end_user/current_document.php?id=17300"</w:delInstrText>
        </w:r>
        <w:r>
          <w:fldChar w:fldCharType="separate"/>
        </w:r>
        <w:r w:rsidRPr="0043681C">
          <w:rPr>
            <w:color w:val="0000FF"/>
            <w:szCs w:val="24"/>
            <w:u w:val="single"/>
            <w:lang w:val="de-DE" w:eastAsia="de-DE"/>
            <w:rPrChange w:id="577" w:author="Mathias Wien" w:date="2026-10-21T13:54:00Z">
              <w:rPr>
                <w:color w:val="0000FF"/>
                <w:szCs w:val="24"/>
                <w:u w:val="single"/>
                <w:lang w:val="en-CA" w:eastAsia="de-DE"/>
              </w:rPr>
            </w:rPrChange>
          </w:rPr>
          <w:delText>JVET-AR0106</w:delText>
        </w:r>
        <w:r>
          <w:fldChar w:fldCharType="end"/>
        </w:r>
      </w:del>
      <w:ins w:id="578" w:author="Jens-Rainer Ohm" w:date="2026-10-21T22:03:00Z">
        <w:r w:rsidR="002F1C2B">
          <w:fldChar w:fldCharType="begin"/>
        </w:r>
        <w:r w:rsidR="002F1C2B">
          <w:instrText xml:space="preserve"> HYPERLINK "https://jvet-experts.org/doc_end_user/current_document.php?id=17300" </w:instrText>
        </w:r>
        <w:r w:rsidR="002F1C2B">
          <w:fldChar w:fldCharType="separate"/>
        </w:r>
        <w:r w:rsidRPr="00DA525C">
          <w:rPr>
            <w:color w:val="0000FF"/>
            <w:szCs w:val="24"/>
            <w:u w:val="single"/>
            <w:lang w:val="en-CA" w:eastAsia="de-DE"/>
          </w:rPr>
          <w:t>JVET-AR0106</w:t>
        </w:r>
        <w:r w:rsidR="002F1C2B">
          <w:rPr>
            <w:color w:val="0000FF"/>
            <w:szCs w:val="24"/>
            <w:u w:val="single"/>
            <w:lang w:val="en-CA" w:eastAsia="de-DE"/>
          </w:rPr>
          <w:fldChar w:fldCharType="end"/>
        </w:r>
      </w:ins>
      <w:r w:rsidRPr="00DA525C">
        <w:rPr>
          <w:lang w:val="en-CA"/>
        </w:rPr>
        <w:t xml:space="preserve"> AHG9: On DSC SEI messages [H. Tan, J. Lee, C. Kim, J. Nam, J. Lim, S. Kim (LGE</w:t>
      </w:r>
      <w:ins w:id="579" w:author="Sachin Deshpande" w:date="2026-10-21T22:05:00Z">
        <w:r w:rsidRPr="00DA525C">
          <w:rPr>
            <w:lang w:val="en-CA"/>
          </w:rPr>
          <w:t>)</w:t>
        </w:r>
      </w:ins>
      <w:ins w:id="580" w:author="Sachin Deshpande" w:date="2026-10-21T09:36:00Z">
        <w:r w:rsidR="00A72899">
          <w:rPr>
            <w:lang w:val="en-CA"/>
          </w:rPr>
          <w:t>, M. M. Hannuksela (Nokia</w:t>
        </w:r>
        <w:r w:rsidRPr="00DA525C">
          <w:rPr>
            <w:lang w:val="en-CA"/>
          </w:rPr>
          <w:t>)</w:t>
        </w:r>
      </w:ins>
      <w:r w:rsidRPr="00DA525C">
        <w:rPr>
          <w:lang w:val="en-CA"/>
        </w:rPr>
        <w:t>]</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proofErr w:type="spellStart"/>
      <w:r w:rsidRPr="00577943">
        <w:rPr>
          <w:rFonts w:eastAsia="SimSun"/>
          <w:szCs w:val="22"/>
          <w:lang w:val="en-CA"/>
        </w:rPr>
        <w:t>dsci_picture_segment_mode_flag</w:t>
      </w:r>
      <w:proofErr w:type="spellEnd"/>
      <w:r w:rsidRPr="00577943">
        <w:rPr>
          <w:rFonts w:eastAsia="SimSun"/>
          <w:szCs w:val="22"/>
          <w:lang w:val="en-CA"/>
        </w:rPr>
        <w:t xml:space="preserve">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w:t>
      </w:r>
      <w:proofErr w:type="spellStart"/>
      <w:r w:rsidRPr="0082043A">
        <w:rPr>
          <w:rFonts w:eastAsia="Malgun Gothic"/>
          <w:szCs w:val="22"/>
          <w:lang w:val="en-CA" w:eastAsia="ko-KR"/>
        </w:rPr>
        <w:t>sn_subpic_flag</w:t>
      </w:r>
      <w:proofErr w:type="spellEnd"/>
      <w:r w:rsidRPr="0082043A">
        <w:rPr>
          <w:rFonts w:eastAsia="Malgun Gothic"/>
          <w:szCs w:val="22"/>
          <w:lang w:val="en-CA" w:eastAsia="ko-KR"/>
        </w:rPr>
        <w:t xml:space="preserve"> equal to 1 to a particular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when not all subpictures included in the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04C6A665" w14:textId="4C856BCB" w:rsidR="00E44E98" w:rsidRDefault="004A194E" w:rsidP="00E44E98">
      <w:pPr>
        <w:rPr>
          <w:ins w:id="581" w:author="Sachin Deshpande" w:date="2026-10-21T09:42:00Z"/>
          <w:lang w:val="en-CA" w:eastAsia="de-DE"/>
        </w:rPr>
      </w:pPr>
      <w:del w:id="582" w:author="Sachin Deshpande" w:date="2026-10-21T09:42:00Z">
        <w:r w:rsidDel="00B64276">
          <w:rPr>
            <w:lang w:val="en-CA" w:eastAsia="de-DE"/>
          </w:rPr>
          <w:delText xml:space="preserve"> item 1.</w:delText>
        </w:r>
      </w:del>
      <w:ins w:id="583" w:author="Sachin Deshpande" w:date="2026-10-21T09:42:00Z">
        <w:r w:rsidR="00E44E98">
          <w:rPr>
            <w:lang w:val="en-CA" w:eastAsia="de-DE"/>
          </w:rPr>
          <w:t>V2 was discussed on 21 October chaired by S. Deshpande from 9:35-9:40</w:t>
        </w:r>
      </w:ins>
    </w:p>
    <w:p w14:paraId="18DFE531" w14:textId="608F91B0" w:rsidR="00E44E98" w:rsidRPr="008C5EED" w:rsidRDefault="00E44E98" w:rsidP="008C5EED">
      <w:pPr>
        <w:rPr>
          <w:ins w:id="584" w:author="Sachin Deshpande" w:date="2026-10-21T22:05:00Z"/>
          <w:lang w:val="en-CA" w:eastAsia="de-DE"/>
        </w:rPr>
      </w:pPr>
      <w:ins w:id="585" w:author="Sachin Deshpande" w:date="2026-10-21T09:42:00Z">
        <w:r w:rsidRPr="00EE7122">
          <w:rPr>
            <w:highlight w:val="yellow"/>
            <w:lang w:val="en-CA" w:eastAsia="de-DE"/>
          </w:rPr>
          <w:t>Agreed</w:t>
        </w:r>
      </w:ins>
    </w:p>
    <w:p w14:paraId="3163E2A9" w14:textId="3FA54831" w:rsidR="008C5EED" w:rsidRPr="008C5EED" w:rsidRDefault="004A194E" w:rsidP="008C5EED">
      <w:pPr>
        <w:rPr>
          <w:del w:id="586" w:author="Sachin Deshpande" w:date="2026-10-21T22:05:00Z"/>
          <w:lang w:val="en-CA" w:eastAsia="de-DE"/>
        </w:rPr>
      </w:pPr>
      <w:del w:id="587" w:author="Sachin Deshpande" w:date="2026-10-21T22:05:00Z">
        <w:r>
          <w:rPr>
            <w:lang w:val="en-CA" w:eastAsia="de-DE"/>
          </w:rPr>
          <w:delText xml:space="preserve"> item 1.</w:delText>
        </w:r>
      </w:del>
    </w:p>
    <w:p w14:paraId="097F59A0" w14:textId="28723175" w:rsidR="00595FDD" w:rsidRDefault="00595FDD" w:rsidP="008C5EED">
      <w:pPr>
        <w:rPr>
          <w:ins w:id="588" w:author="Sachin Deshpande" w:date="2026-10-21T09:42:00Z"/>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Default="00E44E98" w:rsidP="00E44E98">
      <w:pPr>
        <w:rPr>
          <w:ins w:id="589" w:author="Sachin Deshpande" w:date="2026-10-21T09:42:00Z"/>
          <w:lang w:val="en-CA" w:eastAsia="de-DE"/>
        </w:rPr>
      </w:pPr>
      <w:ins w:id="590" w:author="Sachin Deshpande" w:date="2026-10-21T09:42:00Z">
        <w:r>
          <w:rPr>
            <w:lang w:val="en-CA" w:eastAsia="de-DE"/>
          </w:rPr>
          <w:t>V2 was discussed on 21 October chaired by S. Deshpande from 9:40-9:45</w:t>
        </w:r>
      </w:ins>
    </w:p>
    <w:p w14:paraId="0A03074C" w14:textId="26D49C60" w:rsidR="00E44E98" w:rsidRDefault="006D21B0" w:rsidP="008C5EED">
      <w:pPr>
        <w:rPr>
          <w:ins w:id="591" w:author="Sachin Deshpande" w:date="2026-10-21T22:05:00Z"/>
          <w:lang w:val="en-CA" w:eastAsia="de-DE"/>
        </w:rPr>
      </w:pPr>
      <w:ins w:id="592" w:author="Sachin Deshpande" w:date="2026-10-21T09:46:00Z">
        <w:r w:rsidRPr="004B4C21">
          <w:rPr>
            <w:highlight w:val="yellow"/>
            <w:lang w:val="en-CA" w:eastAsia="de-DE"/>
            <w:rPrChange w:id="593" w:author="Sachin Deshpande" w:date="2026-10-21T09:46:00Z">
              <w:rPr>
                <w:lang w:val="en-CA" w:eastAsia="de-DE"/>
              </w:rPr>
            </w:rPrChange>
          </w:rPr>
          <w:t>Agr</w:t>
        </w:r>
        <w:r w:rsidR="004B4C21" w:rsidRPr="004B4C21">
          <w:rPr>
            <w:highlight w:val="yellow"/>
            <w:lang w:val="en-CA" w:eastAsia="de-DE"/>
            <w:rPrChange w:id="594" w:author="Sachin Deshpande" w:date="2026-10-21T09:46:00Z">
              <w:rPr>
                <w:lang w:val="en-CA" w:eastAsia="de-DE"/>
              </w:rPr>
            </w:rPrChange>
          </w:rPr>
          <w:t>e</w:t>
        </w:r>
        <w:r w:rsidRPr="004B4C21">
          <w:rPr>
            <w:highlight w:val="yellow"/>
            <w:lang w:val="en-CA" w:eastAsia="de-DE"/>
            <w:rPrChange w:id="595" w:author="Sachin Deshpande" w:date="2026-10-21T09:46:00Z">
              <w:rPr>
                <w:lang w:val="en-CA" w:eastAsia="de-DE"/>
              </w:rPr>
            </w:rPrChange>
          </w:rPr>
          <w:t>ed</w:t>
        </w:r>
        <w:r>
          <w:rPr>
            <w:lang w:val="en-CA" w:eastAsia="de-DE"/>
          </w:rPr>
          <w:t xml:space="preserve"> to add note as per v2.</w:t>
        </w:r>
      </w:ins>
    </w:p>
    <w:p w14:paraId="1FABB012" w14:textId="27781976" w:rsidR="002F715B" w:rsidRDefault="002F715B" w:rsidP="008C5EED">
      <w:pPr>
        <w:rPr>
          <w:del w:id="596" w:author="Sachin Deshpande" w:date="2026-10-21T09:37:00Z"/>
          <w:lang w:val="en-CA" w:eastAsia="de-DE"/>
        </w:rPr>
      </w:pPr>
      <w:del w:id="597" w:author="Sachin Deshpande" w:date="2026-10-21T09:37:00Z">
        <w:r w:rsidRPr="00746A85">
          <w:rPr>
            <w:highlight w:val="yellow"/>
            <w:lang w:val="en-CA" w:eastAsia="de-DE"/>
          </w:rPr>
          <w:delText>Revisit</w:delText>
        </w:r>
        <w:r>
          <w:rPr>
            <w:lang w:val="en-CA" w:eastAsia="de-DE"/>
          </w:rPr>
          <w:delText xml:space="preserve"> item 2.</w:delText>
        </w:r>
      </w:del>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ins w:id="598" w:author="Sachin Deshpande" w:date="2026-10-21T09:36:00Z"/>
          <w:lang w:val="en-CA" w:eastAsia="de-DE"/>
        </w:rPr>
      </w:pPr>
      <w:r>
        <w:rPr>
          <w:lang w:val="en-CA" w:eastAsia="de-DE"/>
        </w:rPr>
        <w:t>Further study for item 3.</w:t>
      </w:r>
    </w:p>
    <w:p w14:paraId="7CA6BF50" w14:textId="2D615D53" w:rsidR="001A7451" w:rsidRPr="008C5EED" w:rsidDel="00662BF8" w:rsidRDefault="001A7451" w:rsidP="008C5EED">
      <w:pPr>
        <w:rPr>
          <w:del w:id="599" w:author="Sachin Deshpande" w:date="2026-10-21T09:37:00Z"/>
          <w:lang w:val="en-CA" w:eastAsia="de-DE"/>
        </w:rPr>
      </w:pPr>
    </w:p>
    <w:p w14:paraId="052EBC9D" w14:textId="165CC419" w:rsidR="002A3F90" w:rsidRDefault="00E3120D" w:rsidP="00F858F6">
      <w:pPr>
        <w:pStyle w:val="berschrift9"/>
        <w:rPr>
          <w:szCs w:val="24"/>
          <w:lang w:val="en-CA" w:eastAsia="de-DE"/>
        </w:rPr>
      </w:pPr>
      <w:hyperlink r:id="rId560"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 xml:space="preserve">On the derivation of </w:t>
      </w:r>
      <w:proofErr w:type="spellStart"/>
      <w:r w:rsidRPr="00963AF4">
        <w:rPr>
          <w:lang w:val="en-CA" w:eastAsia="de-DE"/>
        </w:rPr>
        <w:t>signingStatus</w:t>
      </w:r>
      <w:proofErr w:type="spellEnd"/>
      <w:r w:rsidRPr="00963AF4">
        <w:rPr>
          <w:lang w:val="en-CA" w:eastAsia="de-DE"/>
        </w:rPr>
        <w:t>,</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 xml:space="preserve">Option 1: modify the derivation such that </w:t>
      </w:r>
      <w:proofErr w:type="spellStart"/>
      <w:r w:rsidRPr="00963AF4">
        <w:rPr>
          <w:lang w:val="en-CA" w:eastAsia="de-DE"/>
        </w:rPr>
        <w:t>signingStatus</w:t>
      </w:r>
      <w:proofErr w:type="spellEnd"/>
      <w:r w:rsidRPr="00963AF4">
        <w:rPr>
          <w:lang w:val="en-CA" w:eastAsia="de-DE"/>
        </w:rPr>
        <w:t xml:space="preserve"> contains both </w:t>
      </w:r>
      <w:proofErr w:type="spellStart"/>
      <w:r w:rsidRPr="00963AF4">
        <w:rPr>
          <w:lang w:val="en-CA" w:eastAsia="de-DE"/>
        </w:rPr>
        <w:t>dsci_signed_content_start_flag</w:t>
      </w:r>
      <w:proofErr w:type="spellEnd"/>
      <w:r w:rsidRPr="00963AF4">
        <w:rPr>
          <w:lang w:val="en-CA" w:eastAsia="de-DE"/>
        </w:rPr>
        <w:t xml:space="preserve"> and </w:t>
      </w:r>
      <w:proofErr w:type="spellStart"/>
      <w:r w:rsidRPr="00963AF4">
        <w:rPr>
          <w:lang w:val="en-CA" w:eastAsia="de-DE"/>
        </w:rPr>
        <w:t>dscv_signed_content_end_flag</w:t>
      </w:r>
      <w:proofErr w:type="spellEnd"/>
      <w:r w:rsidRPr="00963AF4">
        <w:rPr>
          <w:lang w:val="en-CA" w:eastAsia="de-DE"/>
        </w:rPr>
        <w:t xml:space="preserve"> values.</w:t>
      </w:r>
    </w:p>
    <w:p w14:paraId="7FDBBD8F" w14:textId="77777777" w:rsidR="008C5EED" w:rsidRPr="008C5EED" w:rsidRDefault="00963AF4" w:rsidP="008C5EED">
      <w:pPr>
        <w:rPr>
          <w:lang w:val="en-CA" w:eastAsia="de-DE"/>
        </w:rPr>
      </w:pPr>
      <w:r w:rsidRPr="00963AF4">
        <w:rPr>
          <w:lang w:val="en-CA" w:eastAsia="de-DE"/>
        </w:rPr>
        <w:lastRenderedPageBreak/>
        <w:t>–</w:t>
      </w:r>
      <w:r w:rsidRPr="00963AF4">
        <w:rPr>
          <w:lang w:val="en-CA" w:eastAsia="de-DE"/>
        </w:rPr>
        <w:tab/>
        <w:t xml:space="preserve">Option 2: modify the derivation such that </w:t>
      </w:r>
      <w:proofErr w:type="spellStart"/>
      <w:r w:rsidRPr="00963AF4">
        <w:rPr>
          <w:lang w:val="en-CA" w:eastAsia="de-DE"/>
        </w:rPr>
        <w:t>signingStatus</w:t>
      </w:r>
      <w:proofErr w:type="spellEnd"/>
      <w:r w:rsidRPr="00963AF4">
        <w:rPr>
          <w:lang w:val="en-CA" w:eastAsia="de-DE"/>
        </w:rPr>
        <w:t xml:space="preserve"> contains the </w:t>
      </w:r>
      <w:proofErr w:type="spellStart"/>
      <w:r w:rsidRPr="00963AF4">
        <w:rPr>
          <w:lang w:val="en-CA" w:eastAsia="de-DE"/>
        </w:rPr>
        <w:t>dscv_signed_content_end_flag</w:t>
      </w:r>
      <w:proofErr w:type="spellEnd"/>
      <w:r w:rsidRPr="00963AF4">
        <w:rPr>
          <w:lang w:val="en-CA" w:eastAsia="de-DE"/>
        </w:rPr>
        <w:t xml:space="preserve">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E3120D" w:rsidP="00F858F6">
      <w:pPr>
        <w:pStyle w:val="berschrift9"/>
        <w:rPr>
          <w:szCs w:val="24"/>
          <w:lang w:val="en-CA" w:eastAsia="de-DE"/>
        </w:rPr>
      </w:pPr>
      <w:hyperlink r:id="rId561"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 xml:space="preserve">This issue arises in particular in live video streaming applications with strict latency requirements. One use case is a video-surveillance camera, for which the end-to-end latency is typically expected to remain below 100 </w:t>
      </w:r>
      <w:proofErr w:type="spellStart"/>
      <w:r w:rsidRPr="00600271">
        <w:rPr>
          <w:lang w:val="en-GB"/>
        </w:rPr>
        <w:t>ms</w:t>
      </w:r>
      <w:proofErr w:type="spellEnd"/>
      <w:r w:rsidRPr="00600271">
        <w:rPr>
          <w:lang w:val="en-GB"/>
        </w:rPr>
        <w:t>.</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E3120D" w:rsidP="00F858F6">
      <w:pPr>
        <w:pStyle w:val="berschrift9"/>
        <w:rPr>
          <w:szCs w:val="24"/>
          <w:lang w:val="en-CA" w:eastAsia="de-DE"/>
        </w:rPr>
      </w:pPr>
      <w:hyperlink r:id="rId562"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w:t>
      </w:r>
      <w:proofErr w:type="spellStart"/>
      <w:r>
        <w:rPr>
          <w:lang w:val="en-CA" w:eastAsia="de-DE"/>
        </w:rPr>
        <w:t>mode_idc</w:t>
      </w:r>
      <w:proofErr w:type="spellEnd"/>
      <w:r>
        <w:rPr>
          <w:lang w:val="en-CA" w:eastAsia="de-DE"/>
        </w:rPr>
        <w:t xml:space="preserve">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E3120D" w:rsidP="00F858F6">
      <w:pPr>
        <w:pStyle w:val="berschrift9"/>
        <w:rPr>
          <w:szCs w:val="24"/>
          <w:lang w:val="en-CA" w:eastAsia="de-DE"/>
        </w:rPr>
      </w:pPr>
      <w:hyperlink r:id="rId563"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spellStart"/>
      <w:proofErr w:type="gramStart"/>
      <w:r w:rsidRPr="005A6C29">
        <w:rPr>
          <w:lang w:val="en-CA"/>
        </w:rPr>
        <w:t>applications.</w:t>
      </w:r>
      <w:r w:rsidR="003A676E">
        <w:rPr>
          <w:lang w:val="en-CA"/>
        </w:rPr>
        <w:t>noted</w:t>
      </w:r>
      <w:proofErr w:type="spellEnd"/>
      <w:proofErr w:type="gramEnd"/>
      <w:r w:rsidR="003A676E">
        <w:rPr>
          <w:lang w:val="en-CA"/>
        </w:rPr>
        <w:t xml:space="preserve"> that when DSC SEI messages were first proposed, that </w:t>
      </w:r>
      <w:r w:rsidR="003A676E">
        <w:rPr>
          <w:lang w:val="en-CA"/>
        </w:rPr>
        <w:lastRenderedPageBreak/>
        <w:t xml:space="preserve">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18A6B814" w:rsidR="00900A2C" w:rsidRDefault="00900A2C" w:rsidP="00900A2C">
      <w:pPr>
        <w:rPr>
          <w:lang w:val="en-CA"/>
        </w:rPr>
      </w:pPr>
      <w:r w:rsidRPr="006F1EFE">
        <w:rPr>
          <w:lang w:val="en-CA"/>
        </w:rPr>
        <w:t xml:space="preserve">Contributions in this area were discussed during </w:t>
      </w:r>
      <w:r w:rsidR="003A4773">
        <w:rPr>
          <w:lang w:val="en-CA"/>
        </w:rPr>
        <w:t>0900</w:t>
      </w:r>
      <w:r w:rsidRPr="006F1EFE">
        <w:rPr>
          <w:lang w:val="en-CA"/>
        </w:rPr>
        <w:t>–</w:t>
      </w:r>
      <w:r w:rsidR="003A4773">
        <w:rPr>
          <w:lang w:val="en-CA"/>
        </w:rPr>
        <w:t>0950</w:t>
      </w:r>
      <w:r w:rsidR="003A4773" w:rsidRPr="006F1EFE">
        <w:rPr>
          <w:lang w:val="en-CA"/>
        </w:rPr>
        <w:t xml:space="preserve"> </w:t>
      </w:r>
      <w:r w:rsidRPr="006F1EFE">
        <w:rPr>
          <w:lang w:val="en-CA"/>
        </w:rPr>
        <w:t xml:space="preserve">on </w:t>
      </w:r>
      <w:r w:rsidR="003A4773">
        <w:rPr>
          <w:lang w:val="en-CA"/>
        </w:rPr>
        <w:t>Monday</w:t>
      </w:r>
      <w:r w:rsidR="003A4773" w:rsidRPr="006F1EFE">
        <w:rPr>
          <w:lang w:val="en-CA"/>
        </w:rPr>
        <w:t xml:space="preserve"> </w:t>
      </w:r>
      <w:r w:rsidR="003A4773">
        <w:rPr>
          <w:lang w:val="en-CA"/>
        </w:rPr>
        <w:t>19</w:t>
      </w:r>
      <w:r w:rsidR="003A4773" w:rsidRPr="006F1EFE">
        <w:rPr>
          <w:lang w:val="en-CA"/>
        </w:rPr>
        <w:t xml:space="preserve"> </w:t>
      </w:r>
      <w:r>
        <w:rPr>
          <w:lang w:val="en-CA"/>
        </w:rPr>
        <w:t>October</w:t>
      </w:r>
      <w:r w:rsidRPr="006F1EFE">
        <w:rPr>
          <w:lang w:val="en-CA"/>
        </w:rPr>
        <w:t xml:space="preserve"> 2026 (chaired by </w:t>
      </w:r>
      <w:r w:rsidR="003A4773">
        <w:rPr>
          <w:lang w:val="en-CA"/>
        </w:rPr>
        <w:t>S. Deshpande</w:t>
      </w:r>
      <w:r w:rsidRPr="006F1EFE">
        <w:rPr>
          <w:lang w:val="en-CA"/>
        </w:rPr>
        <w:t>).</w:t>
      </w:r>
    </w:p>
    <w:p w14:paraId="03351ACF" w14:textId="77777777" w:rsidR="002A3F90" w:rsidRPr="00DA525C" w:rsidRDefault="00E3120D" w:rsidP="00F858F6">
      <w:pPr>
        <w:pStyle w:val="berschrift9"/>
        <w:rPr>
          <w:szCs w:val="24"/>
          <w:lang w:val="en-CA" w:eastAsia="de-DE"/>
        </w:rPr>
      </w:pPr>
      <w:hyperlink r:id="rId564"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21D87585" w:rsidR="00BC65F2" w:rsidRDefault="00BC65F2" w:rsidP="00900A2C">
      <w:pPr>
        <w:rPr>
          <w:lang w:val="en-CA"/>
        </w:rPr>
      </w:pPr>
      <w:r w:rsidRPr="00492140">
        <w:rPr>
          <w:highlight w:val="yellow"/>
          <w:lang w:val="en-CA"/>
        </w:rPr>
        <w:t>Revisit</w:t>
      </w:r>
      <w:r>
        <w:rPr>
          <w:lang w:val="en-CA"/>
        </w:rPr>
        <w:t xml:space="preserve"> after offline discussion among interested participants.</w:t>
      </w:r>
    </w:p>
    <w:p w14:paraId="6AE9790C" w14:textId="41E6AEAE" w:rsidR="00A07065" w:rsidRPr="006F1EFE" w:rsidRDefault="00A07065" w:rsidP="00A07065">
      <w:pPr>
        <w:pStyle w:val="berschrift2"/>
        <w:rPr>
          <w:lang w:val="en-CA"/>
        </w:rPr>
      </w:pPr>
      <w:bookmarkStart w:id="600"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28</w:t>
      </w:r>
      <w:r w:rsidRPr="006F1EFE">
        <w:rPr>
          <w:lang w:val="en-CA"/>
        </w:rPr>
        <w:t>)</w:t>
      </w:r>
      <w:bookmarkEnd w:id="600"/>
    </w:p>
    <w:p w14:paraId="19D5BB32" w14:textId="0BDBFE50" w:rsidR="00A07065" w:rsidRPr="006F1EFE" w:rsidRDefault="00A07065" w:rsidP="00A07065">
      <w:pPr>
        <w:pStyle w:val="berschrift3"/>
        <w:ind w:left="720"/>
        <w:rPr>
          <w:lang w:val="en-CA"/>
        </w:rPr>
      </w:pPr>
      <w:bookmarkStart w:id="601"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601"/>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E3120D" w:rsidP="00F858F6">
      <w:pPr>
        <w:pStyle w:val="berschrift9"/>
        <w:rPr>
          <w:szCs w:val="24"/>
          <w:lang w:val="en-CA" w:eastAsia="de-DE"/>
        </w:rPr>
      </w:pPr>
      <w:hyperlink r:id="rId565"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 xml:space="preserve">contains the draft text for changes to version 4 of the versatile supplemental enhancement information messages for coded video bitstreams (VSEI) standard (Rec. ITU-T H.274 | ISO/IEC 23002-7), to specify additional SEI messages, including film grain regions characteristics (FGRC), localization </w:t>
      </w:r>
      <w:r w:rsidRPr="00C1119D">
        <w:rPr>
          <w:szCs w:val="24"/>
          <w:lang w:val="en-CA"/>
        </w:rPr>
        <w:lastRenderedPageBreak/>
        <w:t xml:space="preserve">and mapping (LAM), photosensitive content information (PCI), </w:t>
      </w:r>
      <w:proofErr w:type="spellStart"/>
      <w:r w:rsidRPr="00C1119D">
        <w:rPr>
          <w:szCs w:val="24"/>
          <w:lang w:val="en-CA"/>
        </w:rPr>
        <w:t>danmu</w:t>
      </w:r>
      <w:proofErr w:type="spellEnd"/>
      <w:r w:rsidRPr="00C1119D">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 xml:space="preserve">As can be seen from the change marks, </w:t>
      </w:r>
      <w:proofErr w:type="spellStart"/>
      <w:r>
        <w:rPr>
          <w:szCs w:val="22"/>
          <w:lang w:val="en-CA"/>
        </w:rPr>
        <w:t>Xiaozhong</w:t>
      </w:r>
      <w:proofErr w:type="spellEnd"/>
      <w:r>
        <w:rPr>
          <w:szCs w:val="22"/>
          <w:lang w:val="en-CA"/>
        </w:rPr>
        <w:t xml:space="preserve">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w:t>
      </w:r>
      <w:r>
        <w:rPr>
          <w:szCs w:val="22"/>
          <w:lang w:val="en-CA"/>
        </w:rPr>
        <w:t xml:space="preserve"> more editorial fixes.</w:t>
      </w:r>
    </w:p>
    <w:p w14:paraId="552EF55A" w14:textId="384AEC59" w:rsidR="008244D8" w:rsidRDefault="00C42FC9" w:rsidP="00F858F6">
      <w:pPr>
        <w:pStyle w:val="berschrift9"/>
        <w:rPr>
          <w:lang w:val="en-CA" w:eastAsia="de-DE"/>
        </w:rPr>
      </w:pPr>
      <w:r w:rsidRPr="00492140">
        <w:rPr>
          <w:highlight w:val="yellow"/>
          <w:lang w:val="en-CA" w:eastAsia="de-DE"/>
        </w:rPr>
        <w:t>Plenary discussion requested</w:t>
      </w:r>
      <w:r>
        <w:rPr>
          <w:lang w:val="en-CA" w:eastAsia="de-DE"/>
        </w:rPr>
        <w:t xml:space="preserve"> regarding amendment style text vs. integrated text.</w:t>
      </w:r>
    </w:p>
    <w:p w14:paraId="5725E592" w14:textId="2D59E9DA" w:rsidR="002A3F90" w:rsidRDefault="00E3120D" w:rsidP="00F858F6">
      <w:pPr>
        <w:pStyle w:val="berschrift9"/>
        <w:rPr>
          <w:szCs w:val="24"/>
          <w:lang w:val="en-CA" w:eastAsia="de-DE"/>
        </w:rPr>
      </w:pPr>
      <w:hyperlink r:id="rId566"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w:t>
      </w:r>
      <w:proofErr w:type="spellStart"/>
      <w:r w:rsidRPr="00492140">
        <w:rPr>
          <w:lang w:val="en-CA" w:eastAsia="de-DE"/>
        </w:rPr>
        <w:t>ue</w:t>
      </w:r>
      <w:proofErr w:type="spellEnd"/>
      <w:r w:rsidRPr="00492140">
        <w:rPr>
          <w:lang w:val="en-CA" w:eastAsia="de-DE"/>
        </w:rPr>
        <w:t xml:space="preserve">(v)-coded dscs_num_vcl_nalus_minus1: </w:t>
      </w:r>
      <w:proofErr w:type="gramStart"/>
      <w:r w:rsidRPr="00492140">
        <w:rPr>
          <w:lang w:val="en-CA" w:eastAsia="de-DE"/>
        </w:rPr>
        <w:t>0..</w:t>
      </w:r>
      <w:proofErr w:type="gramEnd"/>
      <w:r w:rsidRPr="00492140">
        <w:rPr>
          <w:lang w:val="en-CA" w:eastAsia="de-DE"/>
        </w:rPr>
        <w:t xml:space="preserve">4095 (Justification: In VVC, </w:t>
      </w:r>
      <w:proofErr w:type="spellStart"/>
      <w:r w:rsidRPr="00492140">
        <w:rPr>
          <w:lang w:val="en-CA" w:eastAsia="de-DE"/>
        </w:rPr>
        <w:t>MaxSlicesPerAu</w:t>
      </w:r>
      <w:proofErr w:type="spellEnd"/>
      <w:r w:rsidRPr="00492140">
        <w:rPr>
          <w:lang w:val="en-CA" w:eastAsia="de-DE"/>
        </w:rPr>
        <w:t xml:space="preserve">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 xml:space="preserve">Add the following constraint to the semantics of </w:t>
      </w:r>
      <w:proofErr w:type="spellStart"/>
      <w:r w:rsidRPr="00C42FC9">
        <w:rPr>
          <w:lang w:val="en-CA" w:eastAsia="de-DE"/>
        </w:rPr>
        <w:t>doi_layer_id</w:t>
      </w:r>
      <w:proofErr w:type="spellEnd"/>
      <w:r w:rsidRPr="00C42FC9">
        <w:rPr>
          <w:lang w:val="en-CA" w:eastAsia="de-DE"/>
        </w:rPr>
        <w:t>:</w:t>
      </w:r>
    </w:p>
    <w:p w14:paraId="0CBE83A0" w14:textId="65DEEF75" w:rsidR="00C42FC9" w:rsidRDefault="00C42FC9" w:rsidP="00C42FC9">
      <w:pPr>
        <w:rPr>
          <w:lang w:val="en-CA" w:eastAsia="de-DE"/>
        </w:rPr>
      </w:pPr>
      <w:r w:rsidRPr="00C42FC9">
        <w:rPr>
          <w:lang w:val="en-CA" w:eastAsia="de-DE"/>
        </w:rPr>
        <w:t xml:space="preserve">For any two different values of </w:t>
      </w:r>
      <w:proofErr w:type="spellStart"/>
      <w:r w:rsidRPr="00C42FC9">
        <w:rPr>
          <w:lang w:val="en-CA" w:eastAsia="de-DE"/>
        </w:rPr>
        <w:t>i</w:t>
      </w:r>
      <w:proofErr w:type="spellEnd"/>
      <w:r w:rsidRPr="00C42FC9">
        <w:rPr>
          <w:lang w:val="en-CA" w:eastAsia="de-DE"/>
        </w:rPr>
        <w:t xml:space="preserve"> and j in the range of 0 to doi_layers_minus1, inclusive,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shall not be equal to </w:t>
      </w:r>
      <w:proofErr w:type="spellStart"/>
      <w:r w:rsidRPr="00C42FC9">
        <w:rPr>
          <w:lang w:val="en-CA" w:eastAsia="de-DE"/>
        </w:rPr>
        <w:t>doi_layer_id</w:t>
      </w:r>
      <w:proofErr w:type="spellEnd"/>
      <w:r w:rsidRPr="00C42FC9">
        <w:rPr>
          <w:lang w:val="en-CA" w:eastAsia="de-DE"/>
        </w:rPr>
        <w:t>[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 xml:space="preserve">When this SEI message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 xml:space="preserve">When this SEI message with </w:t>
      </w:r>
      <w:proofErr w:type="spellStart"/>
      <w:r w:rsidRPr="00C42FC9">
        <w:rPr>
          <w:lang w:val="en-CA" w:eastAsia="de-DE"/>
        </w:rPr>
        <w:t>doi_cancel_flag</w:t>
      </w:r>
      <w:proofErr w:type="spellEnd"/>
      <w:r w:rsidRPr="00C42FC9">
        <w:rPr>
          <w:lang w:val="en-CA" w:eastAsia="de-DE"/>
        </w:rPr>
        <w:t xml:space="preserve"> equal to 0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 xml:space="preserve">(Justification: when </w:t>
      </w:r>
      <w:proofErr w:type="spellStart"/>
      <w:r w:rsidRPr="00C42FC9">
        <w:rPr>
          <w:lang w:val="en-CA" w:eastAsia="de-DE"/>
        </w:rPr>
        <w:t>doi_cancel_flag</w:t>
      </w:r>
      <w:proofErr w:type="spellEnd"/>
      <w:r w:rsidRPr="00C42FC9">
        <w:rPr>
          <w:lang w:val="en-CA" w:eastAsia="de-DE"/>
        </w:rPr>
        <w:t xml:space="preserve"> is equal to 1, doi_num_layers_minus1 is </w:t>
      </w:r>
      <w:proofErr w:type="spellStart"/>
      <w:r w:rsidRPr="00C42FC9">
        <w:rPr>
          <w:lang w:val="en-CA" w:eastAsia="de-DE"/>
        </w:rPr>
        <w:t>niether</w:t>
      </w:r>
      <w:proofErr w:type="spellEnd"/>
      <w:r w:rsidRPr="00C42FC9">
        <w:rPr>
          <w:lang w:val="en-CA" w:eastAsia="de-DE"/>
        </w:rPr>
        <w:t xml:space="preserve"> signalled nor inferred.)</w:t>
      </w:r>
    </w:p>
    <w:p w14:paraId="39C245BA" w14:textId="14CB4A71" w:rsidR="003A50B6" w:rsidRDefault="003A50B6" w:rsidP="00C42FC9">
      <w:pPr>
        <w:rPr>
          <w:lang w:val="en-CA" w:eastAsia="de-DE"/>
        </w:rPr>
      </w:pPr>
      <w:r w:rsidRPr="00492140">
        <w:rPr>
          <w:highlight w:val="yellow"/>
          <w:lang w:val="en-CA" w:eastAsia="de-DE"/>
        </w:rPr>
        <w:lastRenderedPageBreak/>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 xml:space="preserve">Add the following decoder handling of the reserved value for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w:t>
      </w:r>
      <w:proofErr w:type="spellStart"/>
      <w:r w:rsidRPr="00C42FC9">
        <w:rPr>
          <w:lang w:val="en-CA" w:eastAsia="de-DE"/>
        </w:rPr>
        <w:t>th</w:t>
      </w:r>
      <w:proofErr w:type="spellEnd"/>
      <w:r w:rsidRPr="00C42FC9">
        <w:rPr>
          <w:lang w:val="en-CA" w:eastAsia="de-DE"/>
        </w:rPr>
        <w:t xml:space="preserve"> display set described in a DOI SEI message with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 xml:space="preserve">Add the following decoder handling of the reserved value for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t>Decoders conforming to this version of this Specification shall ignore the j-</w:t>
      </w:r>
      <w:proofErr w:type="spellStart"/>
      <w:r w:rsidRPr="00C42FC9">
        <w:rPr>
          <w:lang w:val="en-CA" w:eastAsia="de-DE"/>
        </w:rPr>
        <w:t>th</w:t>
      </w:r>
      <w:proofErr w:type="spellEnd"/>
      <w:r w:rsidRPr="00C42FC9">
        <w:rPr>
          <w:lang w:val="en-CA" w:eastAsia="de-DE"/>
        </w:rPr>
        <w:t xml:space="preserve"> display overlay described in a DOI SEI message with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 xml:space="preserve">Add the following decoder handling of the reserved value for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w:t>
      </w:r>
    </w:p>
    <w:p w14:paraId="0AB716B6" w14:textId="77777777" w:rsidR="00C42FC9" w:rsidRDefault="00C42FC9" w:rsidP="00C42FC9">
      <w:pPr>
        <w:rPr>
          <w:lang w:val="en-CA" w:eastAsia="de-DE"/>
        </w:rPr>
      </w:pPr>
      <w:r w:rsidRPr="00C42FC9">
        <w:rPr>
          <w:lang w:val="en-CA" w:eastAsia="de-DE"/>
        </w:rPr>
        <w:t xml:space="preserve">Decoders conforming to this version of this Specification should interpret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3 in a DR SEI message as the recommended fitting method for the display picture in the </w:t>
      </w:r>
      <w:proofErr w:type="spellStart"/>
      <w:r w:rsidRPr="00C42FC9">
        <w:rPr>
          <w:lang w:val="en-CA" w:eastAsia="de-DE"/>
        </w:rPr>
        <w:t>i-th</w:t>
      </w:r>
      <w:proofErr w:type="spellEnd"/>
      <w:r w:rsidRPr="00C42FC9">
        <w:rPr>
          <w:lang w:val="en-CA" w:eastAsia="de-DE"/>
        </w:rPr>
        <w:t xml:space="preserve">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 xml:space="preserve">In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"filling method" to "recommended filling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 xml:space="preserve">Update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64 from "Unspecified" to "Unspecified (the recommended filling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 xml:space="preserve">In the semantics of </w:t>
      </w:r>
      <w:proofErr w:type="spellStart"/>
      <w:r w:rsidRPr="00C42FC9">
        <w:rPr>
          <w:lang w:val="en-CA" w:eastAsia="de-DE"/>
        </w:rPr>
        <w:t>dr_fill_gradient_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"gradation method" to "recommended gradation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 xml:space="preserve">Consider aligning with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by updating the semantics of </w:t>
      </w:r>
      <w:proofErr w:type="spellStart"/>
      <w:r w:rsidRPr="00C42FC9">
        <w:rPr>
          <w:lang w:val="en-CA" w:eastAsia="de-DE"/>
        </w:rPr>
        <w:t>dr_fill_gradient_idc</w:t>
      </w:r>
      <w:proofErr w:type="spell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65 to be "Unspecified (the recommended gradation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lastRenderedPageBreak/>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where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where j is in the range of 0 to 15, inclusive, of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any value of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for one of the values of j in the range of 0 to 15, inclusive, where </w:t>
      </w:r>
      <w:proofErr w:type="spellStart"/>
      <w:r w:rsidRPr="00C42FC9">
        <w:rPr>
          <w:lang w:val="en-CA" w:eastAsia="de-DE"/>
        </w:rPr>
        <w:t>dr_assigned_rect_id</w:t>
      </w:r>
      <w:proofErr w:type="spellEnd"/>
      <w:r w:rsidRPr="00C42FC9">
        <w:rPr>
          <w:lang w:val="en-CA" w:eastAsia="de-DE"/>
        </w:rPr>
        <w:t xml:space="preserve">[ j ] with the particular value of j identifies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E3120D" w:rsidP="00F858F6">
      <w:pPr>
        <w:pStyle w:val="berschrift9"/>
        <w:rPr>
          <w:szCs w:val="24"/>
          <w:lang w:val="en-CA" w:eastAsia="de-DE"/>
        </w:rPr>
      </w:pPr>
      <w:hyperlink r:id="rId567"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w:t>
      </w:r>
      <w:proofErr w:type="spellStart"/>
      <w:r w:rsidRPr="00EB551F">
        <w:rPr>
          <w:lang w:val="en-CA" w:eastAsia="de-DE"/>
        </w:rPr>
        <w:t>cmi_funtion_type_flag</w:t>
      </w:r>
      <w:proofErr w:type="spellEnd"/>
      <w:r w:rsidRPr="00EB551F">
        <w:rPr>
          <w:lang w:val="en-CA" w:eastAsia="de-DE"/>
        </w:rPr>
        <w:t xml:space="preserve"> values. As a fix, swap the condition of </w:t>
      </w:r>
      <w:proofErr w:type="spellStart"/>
      <w:r w:rsidRPr="00EB551F">
        <w:rPr>
          <w:lang w:val="en-CA" w:eastAsia="de-DE"/>
        </w:rPr>
        <w:t>cmi_funtion_type_flag</w:t>
      </w:r>
      <w:proofErr w:type="spellEnd"/>
      <w:r w:rsidRPr="00EB551F">
        <w:rPr>
          <w:lang w:val="en-CA" w:eastAsia="de-DE"/>
        </w:rPr>
        <w:t xml:space="preserve"> is equal to 0 and </w:t>
      </w:r>
      <w:proofErr w:type="spellStart"/>
      <w:r w:rsidRPr="00EB551F">
        <w:rPr>
          <w:lang w:val="en-CA" w:eastAsia="de-DE"/>
        </w:rPr>
        <w:t>cmi_funtion_type_flag</w:t>
      </w:r>
      <w:proofErr w:type="spellEnd"/>
      <w:r w:rsidRPr="00EB551F">
        <w:rPr>
          <w:lang w:val="en-CA" w:eastAsia="de-DE"/>
        </w:rPr>
        <w:t xml:space="preserve">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range change </w:t>
      </w:r>
      <w:proofErr w:type="spellStart"/>
      <w:r w:rsidRPr="00EB551F">
        <w:rPr>
          <w:lang w:val="en-CA" w:eastAsia="de-DE"/>
        </w:rPr>
        <w:t>w.r.t.</w:t>
      </w:r>
      <w:proofErr w:type="spellEnd"/>
      <w:r w:rsidRPr="00EB551F">
        <w:rPr>
          <w:lang w:val="en-CA" w:eastAsia="de-DE"/>
        </w:rPr>
        <w:t xml:space="preserve">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EB551F">
        <w:rPr>
          <w:lang w:val="en-CA" w:eastAsia="de-DE"/>
        </w:rPr>
        <w:t>loc_rd_angle_poly_exponent</w:t>
      </w:r>
      <w:proofErr w:type="spellEnd"/>
      <w:r w:rsidRPr="00EB551F">
        <w:rPr>
          <w:lang w:val="en-CA" w:eastAsia="de-DE"/>
        </w:rPr>
        <w:t xml:space="preserve"> / </w:t>
      </w:r>
      <w:proofErr w:type="spellStart"/>
      <w:r w:rsidRPr="00EB551F">
        <w:rPr>
          <w:lang w:val="en-CA" w:eastAsia="de-DE"/>
        </w:rPr>
        <w:t>loc_rd_angle_poly_sign</w:t>
      </w:r>
      <w:proofErr w:type="spellEnd"/>
      <w:r w:rsidRPr="00EB551F">
        <w:rPr>
          <w:lang w:val="en-CA" w:eastAsia="de-DE"/>
        </w:rPr>
        <w:t xml:space="preserve"> / </w:t>
      </w:r>
      <w:proofErr w:type="spellStart"/>
      <w:r w:rsidRPr="00EB551F">
        <w:rPr>
          <w:lang w:val="en-CA" w:eastAsia="de-DE"/>
        </w:rPr>
        <w:t>loc_rd_angle_poly_mantissa</w:t>
      </w:r>
      <w:proofErr w:type="spellEnd"/>
      <w:r w:rsidRPr="00EB551F">
        <w:rPr>
          <w:lang w:val="en-CA" w:eastAsia="de-DE"/>
        </w:rPr>
        <w:t xml:space="preserve"> </w:t>
      </w:r>
      <w:proofErr w:type="gramStart"/>
      <w:r w:rsidRPr="00EB551F">
        <w:rPr>
          <w:lang w:val="en-CA" w:eastAsia="de-DE"/>
        </w:rPr>
        <w:t>are</w:t>
      </w:r>
      <w:proofErr w:type="gramEnd"/>
      <w:r w:rsidRPr="00EB551F">
        <w:rPr>
          <w:lang w:val="en-CA" w:eastAsia="de-DE"/>
        </w:rPr>
        <w:t xml:space="preserve"> declared in the semantics to be a part of </w:t>
      </w:r>
      <w:proofErr w:type="spellStart"/>
      <w:r w:rsidRPr="00EB551F">
        <w:rPr>
          <w:lang w:val="en-CA" w:eastAsia="de-DE"/>
        </w:rPr>
        <w:t>loc_rd_angle_poly</w:t>
      </w:r>
      <w:proofErr w:type="spellEnd"/>
      <w:r w:rsidRPr="00EB551F">
        <w:rPr>
          <w:lang w:val="en-CA" w:eastAsia="de-DE"/>
        </w:rPr>
        <w:t xml:space="preserve">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w:t>
      </w:r>
      <w:proofErr w:type="spellStart"/>
      <w:r w:rsidRPr="00EB551F">
        <w:rPr>
          <w:lang w:val="en-CA" w:eastAsia="de-DE"/>
        </w:rPr>
        <w:t>Tid</w:t>
      </w:r>
      <w:proofErr w:type="spellEnd"/>
      <w:r w:rsidRPr="00EB551F">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EB551F">
        <w:rPr>
          <w:lang w:val="en-CA" w:eastAsia="de-DE"/>
        </w:rPr>
        <w:t>i-th</w:t>
      </w:r>
      <w:proofErr w:type="spellEnd"/>
      <w:r w:rsidRPr="00EB551F">
        <w:rPr>
          <w:lang w:val="en-CA" w:eastAsia="de-DE"/>
        </w:rPr>
        <w:t xml:space="preserve"> depth </w:t>
      </w:r>
      <w:proofErr w:type="gramStart"/>
      <w:r w:rsidRPr="00EB551F">
        <w:rPr>
          <w:lang w:val="en-CA" w:eastAsia="de-DE"/>
        </w:rPr>
        <w:t>range  &lt;</w:t>
      </w:r>
      <w:proofErr w:type="gramEnd"/>
      <w:r w:rsidRPr="00EB551F">
        <w:rPr>
          <w:lang w:val="en-CA" w:eastAsia="de-DE"/>
        </w:rPr>
        <w:t xml:space="preserve">=  </w:t>
      </w:r>
      <w:proofErr w:type="spellStart"/>
      <w:r w:rsidRPr="00EB551F">
        <w:rPr>
          <w:lang w:val="en-CA" w:eastAsia="de-DE"/>
        </w:rPr>
        <w:t>quantTh</w:t>
      </w:r>
      <w:proofErr w:type="spellEnd"/>
      <w:r w:rsidRPr="00EB551F">
        <w:rPr>
          <w:lang w:val="en-CA" w:eastAsia="de-DE"/>
        </w:rPr>
        <w:t xml:space="preserve">[ </w:t>
      </w:r>
      <w:proofErr w:type="spellStart"/>
      <w:r w:rsidRPr="00EB551F">
        <w:rPr>
          <w:lang w:val="en-CA" w:eastAsia="de-DE"/>
        </w:rPr>
        <w:t>i</w:t>
      </w:r>
      <w:proofErr w:type="spellEnd"/>
      <w:r w:rsidRPr="00EB551F">
        <w:rPr>
          <w:lang w:val="en-CA" w:eastAsia="de-DE"/>
        </w:rPr>
        <w:t xml:space="preserve"> ] but the 3rd paragraph says quantization parameter for all </w:t>
      </w:r>
      <w:proofErr w:type="spellStart"/>
      <w:r w:rsidRPr="00EB551F">
        <w:rPr>
          <w:lang w:val="en-CA" w:eastAsia="de-DE"/>
        </w:rPr>
        <w:t>i-th</w:t>
      </w:r>
      <w:proofErr w:type="spellEnd"/>
      <w:r w:rsidRPr="00EB551F">
        <w:rPr>
          <w:lang w:val="en-CA" w:eastAsia="de-DE"/>
        </w:rPr>
        <w:t xml:space="preserve"> depth range should be  &gt;=  </w:t>
      </w:r>
      <w:proofErr w:type="spellStart"/>
      <w:r w:rsidRPr="00EB551F">
        <w:rPr>
          <w:lang w:val="en-CA" w:eastAsia="de-DE"/>
        </w:rPr>
        <w:t>quantTh</w:t>
      </w:r>
      <w:proofErr w:type="spellEnd"/>
      <w:r w:rsidRPr="00EB551F">
        <w:rPr>
          <w:lang w:val="en-CA" w:eastAsia="de-DE"/>
        </w:rPr>
        <w:t>[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t>Agreed</w:t>
      </w:r>
      <w:r>
        <w:rPr>
          <w:lang w:val="en-CA" w:eastAsia="de-DE"/>
        </w:rPr>
        <w:t xml:space="preserve"> to fix as described above.</w:t>
      </w:r>
    </w:p>
    <w:p w14:paraId="58CCC12B" w14:textId="4F2D71D1" w:rsidR="007F19E9" w:rsidRDefault="00E3120D" w:rsidP="00F858F6">
      <w:pPr>
        <w:pStyle w:val="berschrift9"/>
        <w:rPr>
          <w:szCs w:val="24"/>
          <w:lang w:val="en-CA" w:eastAsia="de-DE"/>
        </w:rPr>
      </w:pPr>
      <w:hyperlink r:id="rId568"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lastRenderedPageBreak/>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spellStart"/>
      <w:proofErr w:type="gramStart"/>
      <w:r w:rsidRPr="000E6BB4">
        <w:rPr>
          <w:lang w:val="en-CA" w:eastAsia="de-DE"/>
        </w:rPr>
        <w:t>displaySample</w:t>
      </w:r>
      <w:proofErr w:type="spellEnd"/>
      <w:r w:rsidRPr="000E6BB4">
        <w:rPr>
          <w:lang w:val="en-CA" w:eastAsia="de-DE"/>
        </w:rPr>
        <w:t>[</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Update the if condition based on </w:t>
      </w:r>
      <w:proofErr w:type="spellStart"/>
      <w:r w:rsidRPr="000E6BB4">
        <w:rPr>
          <w:lang w:val="en-CA" w:eastAsia="de-DE"/>
        </w:rPr>
        <w:t>cmi_function_type_flag</w:t>
      </w:r>
      <w:proofErr w:type="spellEnd"/>
      <w:r w:rsidRPr="000E6BB4">
        <w:rPr>
          <w:lang w:val="en-CA" w:eastAsia="de-DE"/>
        </w:rPr>
        <w:t xml:space="preserve">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 xml:space="preserve">Make the persistence of LAM SEI message specific to </w:t>
      </w:r>
      <w:proofErr w:type="spellStart"/>
      <w:r w:rsidRPr="000E6BB4">
        <w:rPr>
          <w:lang w:val="en-CA" w:eastAsia="de-DE"/>
        </w:rPr>
        <w:t>lam_camera_id</w:t>
      </w:r>
      <w:proofErr w:type="spellEnd"/>
      <w:r w:rsidRPr="000E6BB4">
        <w:rPr>
          <w:lang w:val="en-CA" w:eastAsia="de-DE"/>
        </w:rPr>
        <w:t>.</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ins w:id="602" w:author="Jill Boyce (Nokia)" w:date="2026-10-21T09:25:00Z"/>
          <w:lang w:val="en-CA" w:eastAsia="de-DE"/>
        </w:rPr>
      </w:pPr>
      <w:r w:rsidRPr="00492140">
        <w:rPr>
          <w:highlight w:val="yellow"/>
          <w:lang w:val="en-CA" w:eastAsia="de-DE"/>
        </w:rPr>
        <w:t>Agreed</w:t>
      </w:r>
      <w:r>
        <w:rPr>
          <w:lang w:val="en-CA" w:eastAsia="de-DE"/>
        </w:rPr>
        <w:t xml:space="preserve"> to option 1.</w:t>
      </w:r>
    </w:p>
    <w:p w14:paraId="28C7B09E" w14:textId="77777777" w:rsidR="006D5D80" w:rsidRDefault="006D5D80" w:rsidP="006D5D80">
      <w:pPr>
        <w:rPr>
          <w:ins w:id="603" w:author="Jill Boyce (Nokia)" w:date="2026-10-21T09:25:00Z"/>
          <w:lang w:val="en-CA" w:eastAsia="de-DE"/>
        </w:rPr>
      </w:pPr>
      <w:ins w:id="604" w:author="Jill Boyce (Nokia)" w:date="2026-10-21T09:25:00Z">
        <w:r>
          <w:rPr>
            <w:lang w:val="en-CA" w:eastAsia="de-DE"/>
          </w:rPr>
          <w:t>Further discussed 0900 on Wednesday 21 October 2026.</w:t>
        </w:r>
      </w:ins>
    </w:p>
    <w:p w14:paraId="0FCF6C60" w14:textId="77777777" w:rsidR="006D5D80" w:rsidRPr="0063617C" w:rsidRDefault="006D5D80" w:rsidP="006D5D80">
      <w:pPr>
        <w:rPr>
          <w:ins w:id="605" w:author="Jill Boyce (Nokia)" w:date="2026-10-21T09:25:00Z"/>
          <w:lang w:val="en-CA" w:eastAsia="de-DE"/>
        </w:rPr>
      </w:pPr>
      <w:ins w:id="606" w:author="Jill Boyce (Nokia)" w:date="2026-10-21T09:25:00Z">
        <w:r w:rsidRPr="00E3635C">
          <w:rPr>
            <w:highlight w:val="yellow"/>
            <w:lang w:val="en-CA" w:eastAsia="de-DE"/>
          </w:rPr>
          <w:t>Agreed</w:t>
        </w:r>
        <w:r>
          <w:rPr>
            <w:lang w:val="en-CA" w:eastAsia="de-DE"/>
          </w:rPr>
          <w:t xml:space="preserve"> to item 4 as proposed, which removes the inference of the parameters and to add language about unknown.</w:t>
        </w:r>
      </w:ins>
    </w:p>
    <w:p w14:paraId="473A75D8" w14:textId="77777777" w:rsidR="006D5D80" w:rsidRPr="0063617C" w:rsidRDefault="006D5D80" w:rsidP="000E6BB4">
      <w:pPr>
        <w:rPr>
          <w:ins w:id="607" w:author="Jill Boyce (Nokia)" w:date="2026-10-21T22:04:00Z"/>
          <w:lang w:val="en-CA" w:eastAsia="de-DE"/>
        </w:rPr>
      </w:pPr>
    </w:p>
    <w:p w14:paraId="1AEBAC3B" w14:textId="690B1296" w:rsidR="007F19E9" w:rsidRDefault="00E3120D" w:rsidP="00F858F6">
      <w:pPr>
        <w:pStyle w:val="berschrift9"/>
        <w:rPr>
          <w:szCs w:val="24"/>
          <w:lang w:val="en-CA" w:eastAsia="de-DE"/>
        </w:rPr>
      </w:pPr>
      <w:hyperlink r:id="rId569"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lastRenderedPageBreak/>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 xml:space="preserve">Remove the unnecessary range limit for </w:t>
      </w:r>
      <w:proofErr w:type="spellStart"/>
      <w:r w:rsidRPr="009719D9">
        <w:rPr>
          <w:lang w:val="en-CA" w:eastAsia="de-DE"/>
        </w:rPr>
        <w:t>di_rendered_text_size_idc</w:t>
      </w:r>
      <w:proofErr w:type="spellEnd"/>
      <w:r w:rsidRPr="009719D9">
        <w:rPr>
          <w:lang w:val="en-CA" w:eastAsia="de-DE"/>
        </w:rPr>
        <w:t>.</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w:t>
      </w:r>
      <w:proofErr w:type="spellStart"/>
      <w:r w:rsidRPr="00492140">
        <w:rPr>
          <w:szCs w:val="24"/>
          <w:lang w:val="en-CA" w:eastAsia="de-DE"/>
        </w:rPr>
        <w:t>Conrady</w:t>
      </w:r>
      <w:proofErr w:type="spellEnd"/>
      <w:r w:rsidRPr="00492140">
        <w:rPr>
          <w:szCs w:val="24"/>
          <w:lang w:val="en-CA" w:eastAsia="de-DE"/>
        </w:rPr>
        <w:t xml:space="preserve">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E3120D" w:rsidP="00F858F6">
      <w:pPr>
        <w:pStyle w:val="berschrift9"/>
        <w:rPr>
          <w:szCs w:val="24"/>
          <w:lang w:val="en-CA" w:eastAsia="de-DE"/>
        </w:rPr>
      </w:pPr>
      <w:hyperlink r:id="rId570"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EF3DD0">
        <w:rPr>
          <w:lang w:val="en-CA"/>
        </w:rPr>
        <w:t>multiview</w:t>
      </w:r>
      <w:proofErr w:type="spellEnd"/>
      <w:r w:rsidRPr="00EF3DD0">
        <w:rPr>
          <w:lang w:val="en-CA"/>
        </w:rPr>
        <w:t xml:space="preserve">, depth, </w:t>
      </w:r>
      <w:proofErr w:type="spellStart"/>
      <w:r w:rsidRPr="00EF3DD0">
        <w:rPr>
          <w:lang w:val="en-CA"/>
        </w:rPr>
        <w:t>etc</w:t>
      </w:r>
      <w:proofErr w:type="spellEnd"/>
      <w:r w:rsidRPr="00EF3DD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 xml:space="preserve">The proposed changes cover all scalability-dependent SEI messages in the VSEI-v5 WD, including </w:t>
      </w:r>
      <w:proofErr w:type="spellStart"/>
      <w:r w:rsidRPr="00EF3DD0">
        <w:rPr>
          <w:lang w:val="en-CA"/>
        </w:rPr>
        <w:t>multiview</w:t>
      </w:r>
      <w:proofErr w:type="spellEnd"/>
      <w:r w:rsidRPr="00EF3DD0">
        <w:rPr>
          <w:lang w:val="en-CA"/>
        </w:rPr>
        <w:t xml:space="preserve"> acquisition information, </w:t>
      </w:r>
      <w:proofErr w:type="spellStart"/>
      <w:r w:rsidRPr="00EF3DD0">
        <w:rPr>
          <w:lang w:val="en-CA"/>
        </w:rPr>
        <w:t>multiview</w:t>
      </w:r>
      <w:proofErr w:type="spellEnd"/>
      <w:r w:rsidRPr="00EF3DD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r>
      <w:proofErr w:type="spellStart"/>
      <w:r w:rsidRPr="00EF3DD0">
        <w:rPr>
          <w:lang w:val="en-CA"/>
        </w:rPr>
        <w:t>VseiNumLayers</w:t>
      </w:r>
      <w:proofErr w:type="spellEnd"/>
      <w:r w:rsidRPr="00EF3DD0">
        <w:rPr>
          <w:lang w:val="en-CA"/>
        </w:rPr>
        <w:t xml:space="preserve">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VseiLayerId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layer identifier of </w:t>
      </w:r>
      <w:proofErr w:type="spellStart"/>
      <w:r w:rsidRPr="00EF3DD0">
        <w:rPr>
          <w:lang w:val="en-CA"/>
        </w:rPr>
        <w:t>i-th</w:t>
      </w:r>
      <w:proofErr w:type="spellEnd"/>
      <w:r w:rsidRPr="00EF3DD0">
        <w:rPr>
          <w:lang w:val="en-CA"/>
        </w:rPr>
        <w:t xml:space="preserve">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not equal to VSEI_PRIMARY specifies the type of auxiliary pictures in the </w:t>
      </w:r>
      <w:proofErr w:type="spellStart"/>
      <w:r w:rsidRPr="00EF3DD0">
        <w:rPr>
          <w:lang w:val="en-CA"/>
        </w:rPr>
        <w:t>i-th</w:t>
      </w:r>
      <w:proofErr w:type="spellEnd"/>
      <w:r w:rsidRPr="00EF3DD0">
        <w:rPr>
          <w:lang w:val="en-CA"/>
        </w:rPr>
        <w:t xml:space="preserve"> layer in the current CVS as defined in Table X-1. </w:t>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equal to VSEI_PRIMARY specifies that the </w:t>
      </w:r>
      <w:proofErr w:type="spellStart"/>
      <w:r w:rsidRPr="00EF3DD0">
        <w:rPr>
          <w:lang w:val="en-CA"/>
        </w:rPr>
        <w:t>i-th</w:t>
      </w:r>
      <w:proofErr w:type="spellEnd"/>
      <w:r w:rsidRPr="00EF3DD0">
        <w:rPr>
          <w:lang w:val="en-CA"/>
        </w:rPr>
        <w:t xml:space="preserve">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VseiAuxAssociatedNum</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number of associated layers of the </w:t>
      </w:r>
      <w:proofErr w:type="spellStart"/>
      <w:r w:rsidRPr="00EF3DD0">
        <w:rPr>
          <w:lang w:val="en-CA"/>
        </w:rPr>
        <w:t>i-th</w:t>
      </w:r>
      <w:proofErr w:type="spellEnd"/>
      <w:r w:rsidRPr="00EF3DD0">
        <w:rPr>
          <w:lang w:val="en-CA"/>
        </w:rPr>
        <w:t xml:space="preserve"> layer.</w:t>
      </w:r>
    </w:p>
    <w:p w14:paraId="7FC173A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VseiAssociatedLayerIdx</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j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and j in the range of 0 to </w:t>
      </w:r>
      <w:proofErr w:type="spellStart"/>
      <w:r w:rsidRPr="00EF3DD0">
        <w:rPr>
          <w:lang w:val="en-CA"/>
        </w:rPr>
        <w:t>VseiAuxAssociatedNum</w:t>
      </w:r>
      <w:proofErr w:type="spellEnd"/>
      <w:r w:rsidRPr="00EF3DD0">
        <w:rPr>
          <w:lang w:val="en-CA"/>
        </w:rPr>
        <w:t xml:space="preserve">[ </w:t>
      </w:r>
      <w:proofErr w:type="spellStart"/>
      <w:r w:rsidRPr="00EF3DD0">
        <w:rPr>
          <w:lang w:val="en-CA"/>
        </w:rPr>
        <w:t>i</w:t>
      </w:r>
      <w:proofErr w:type="spellEnd"/>
      <w:r w:rsidRPr="00EF3DD0">
        <w:rPr>
          <w:lang w:val="en-CA"/>
        </w:rPr>
        <w:t xml:space="preserve"> ], inclusive, specifies the layer index of the j-</w:t>
      </w:r>
      <w:proofErr w:type="spellStart"/>
      <w:r w:rsidRPr="00EF3DD0">
        <w:rPr>
          <w:lang w:val="en-CA"/>
        </w:rPr>
        <w:t>th</w:t>
      </w:r>
      <w:proofErr w:type="spellEnd"/>
      <w:r w:rsidRPr="00EF3DD0">
        <w:rPr>
          <w:lang w:val="en-CA"/>
        </w:rPr>
        <w:t xml:space="preserve"> associated layer of the </w:t>
      </w:r>
      <w:proofErr w:type="spellStart"/>
      <w:r w:rsidRPr="00EF3DD0">
        <w:rPr>
          <w:lang w:val="en-CA"/>
        </w:rPr>
        <w:t>i-th</w:t>
      </w:r>
      <w:proofErr w:type="spellEnd"/>
      <w:r w:rsidRPr="00EF3DD0">
        <w:rPr>
          <w:lang w:val="en-CA"/>
        </w:rPr>
        <w:t xml:space="preserve"> layer in the current CVS.</w:t>
      </w:r>
    </w:p>
    <w:p w14:paraId="3B7F25B0"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view identifiers of the </w:t>
      </w:r>
      <w:proofErr w:type="spellStart"/>
      <w:r w:rsidRPr="00EF3DD0">
        <w:rPr>
          <w:lang w:val="en-CA"/>
        </w:rPr>
        <w:t>i-th</w:t>
      </w:r>
      <w:proofErr w:type="spellEnd"/>
      <w:r w:rsidRPr="00EF3DD0">
        <w:rPr>
          <w:lang w:val="en-CA"/>
        </w:rPr>
        <w:t xml:space="preserve"> layer. When </w:t>
      </w:r>
      <w:proofErr w:type="spellStart"/>
      <w:r w:rsidRPr="00EF3DD0">
        <w:rPr>
          <w:lang w:val="en-CA"/>
        </w:rPr>
        <w:t>multiview</w:t>
      </w:r>
      <w:proofErr w:type="spellEnd"/>
      <w:r w:rsidRPr="00EF3DD0">
        <w:rPr>
          <w:lang w:val="en-CA"/>
        </w:rPr>
        <w:t xml:space="preserve"> is not in use, </w:t>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shall be equal to 0 for all values of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VseiNumLayres</w:t>
      </w:r>
      <w:proofErr w:type="spellEnd"/>
      <w:r w:rsidRPr="00EF3DD0">
        <w:rPr>
          <w:lang w:val="en-CA"/>
        </w:rPr>
        <w:t xml:space="preserve">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spellStart"/>
      <w:proofErr w:type="gramStart"/>
      <w:r>
        <w:rPr>
          <w:lang w:val="en-CA"/>
        </w:rPr>
        <w:t>layer.</w:t>
      </w:r>
      <w:r w:rsidR="000715F7">
        <w:rPr>
          <w:lang w:val="en-CA"/>
        </w:rPr>
        <w:t>questioned</w:t>
      </w:r>
      <w:proofErr w:type="spellEnd"/>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lastRenderedPageBreak/>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 xml:space="preserve">WD. Modifications to some SEI messages in the </w:t>
      </w:r>
      <w:proofErr w:type="spellStart"/>
      <w:r>
        <w:rPr>
          <w:lang w:val="en-CA"/>
        </w:rPr>
        <w:t>TuC</w:t>
      </w:r>
      <w:proofErr w:type="spellEnd"/>
      <w:r>
        <w:rPr>
          <w:lang w:val="en-CA"/>
        </w:rPr>
        <w:t xml:space="preserve">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w:t>
      </w:r>
      <w:proofErr w:type="spellStart"/>
      <w:r>
        <w:rPr>
          <w:lang w:val="en-CA"/>
        </w:rPr>
        <w:t>TuC</w:t>
      </w:r>
      <w:proofErr w:type="spellEnd"/>
      <w:r>
        <w:rPr>
          <w:lang w:val="en-CA"/>
        </w:rPr>
        <w:t xml:space="preserve">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608" w:name="_Ref243139611"/>
      <w:r w:rsidRPr="00701103">
        <w:rPr>
          <w:lang w:val="en-CA"/>
        </w:rPr>
        <w:t>Film grain region characteristics (FGRC) SEI messages (</w:t>
      </w:r>
      <w:r w:rsidR="009814F1">
        <w:rPr>
          <w:lang w:val="en-CA"/>
        </w:rPr>
        <w:t>3</w:t>
      </w:r>
      <w:r w:rsidR="00A07065" w:rsidRPr="006F1EFE">
        <w:rPr>
          <w:lang w:val="en-CA"/>
        </w:rPr>
        <w:t>)</w:t>
      </w:r>
      <w:bookmarkEnd w:id="608"/>
    </w:p>
    <w:p w14:paraId="6478B5F5" w14:textId="0B70342A" w:rsidR="00A07065" w:rsidRDefault="00A07065" w:rsidP="00A07065">
      <w:pPr>
        <w:rPr>
          <w:lang w:val="en-CA"/>
        </w:rPr>
      </w:pPr>
      <w:r w:rsidRPr="006F1EFE">
        <w:rPr>
          <w:lang w:val="en-CA"/>
        </w:rPr>
        <w:t xml:space="preserve">Contributions in this area were discussed during </w:t>
      </w:r>
      <w:r w:rsidR="008244D8">
        <w:rPr>
          <w:lang w:val="en-CA"/>
        </w:rPr>
        <w:t>1805</w:t>
      </w:r>
      <w:r w:rsidRPr="006F1EFE">
        <w:rPr>
          <w:lang w:val="en-CA"/>
        </w:rPr>
        <w:t>–</w:t>
      </w:r>
      <w:r w:rsidR="008244D8">
        <w:rPr>
          <w:lang w:val="en-CA"/>
        </w:rPr>
        <w:t>1900</w:t>
      </w:r>
      <w:r w:rsidR="008244D8"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sidR="008244D8">
        <w:rPr>
          <w:lang w:val="en-CA"/>
        </w:rPr>
        <w:t>18</w:t>
      </w:r>
      <w:r w:rsidR="008244D8" w:rsidRPr="006F1EFE">
        <w:rPr>
          <w:lang w:val="en-CA"/>
        </w:rPr>
        <w:t xml:space="preserve"> </w:t>
      </w:r>
      <w:r>
        <w:rPr>
          <w:lang w:val="en-CA"/>
        </w:rPr>
        <w:t>October</w:t>
      </w:r>
      <w:r w:rsidRPr="006F1EFE">
        <w:rPr>
          <w:lang w:val="en-CA"/>
        </w:rPr>
        <w:t xml:space="preserve"> 2026 (chaired by </w:t>
      </w:r>
      <w:r w:rsidR="008244D8">
        <w:rPr>
          <w:lang w:val="en-CA"/>
        </w:rPr>
        <w:t>S. Deshpande</w:t>
      </w:r>
      <w:r w:rsidRPr="006F1EFE">
        <w:rPr>
          <w:lang w:val="en-CA"/>
        </w:rPr>
        <w:t>).</w:t>
      </w:r>
    </w:p>
    <w:p w14:paraId="684CDD61" w14:textId="22ADA902" w:rsidR="007F19E9" w:rsidRDefault="00E3120D" w:rsidP="00F858F6">
      <w:pPr>
        <w:pStyle w:val="berschrift9"/>
        <w:rPr>
          <w:szCs w:val="24"/>
          <w:lang w:val="en-CA" w:eastAsia="de-DE"/>
        </w:rPr>
      </w:pPr>
      <w:hyperlink r:id="rId571"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w:t>
      </w:r>
      <w:proofErr w:type="spellStart"/>
      <w:r w:rsidRPr="00AB5893">
        <w:rPr>
          <w:szCs w:val="22"/>
          <w:lang w:eastAsia="en-US"/>
        </w:rPr>
        <w:t>fgr_single_model_flag</w:t>
      </w:r>
      <w:proofErr w:type="spellEnd"/>
      <w:r w:rsidRPr="00AB5893">
        <w:rPr>
          <w:szCs w:val="22"/>
          <w:lang w:eastAsia="en-US"/>
        </w:rPr>
        <w:t xml:space="preserve">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 xml:space="preserve">-Add not refer to Table 44 in the semantics of </w:t>
      </w:r>
      <w:proofErr w:type="spellStart"/>
      <w:r>
        <w:rPr>
          <w:lang w:val="en-CA" w:eastAsia="de-DE"/>
        </w:rPr>
        <w:t>fgr_model_idx</w:t>
      </w:r>
      <w:proofErr w:type="spellEnd"/>
      <w:r>
        <w:rPr>
          <w:lang w:val="en-CA" w:eastAsia="de-DE"/>
        </w:rPr>
        <w:t xml:space="preserve"> and instead refer to the array.</w:t>
      </w:r>
    </w:p>
    <w:p w14:paraId="25EFC0EF" w14:textId="77777777" w:rsidR="007F19E9" w:rsidRPr="00DA525C" w:rsidRDefault="00E3120D" w:rsidP="00F858F6">
      <w:pPr>
        <w:pStyle w:val="berschrift9"/>
        <w:rPr>
          <w:szCs w:val="24"/>
          <w:lang w:val="en-CA" w:eastAsia="de-DE"/>
        </w:rPr>
      </w:pPr>
      <w:hyperlink r:id="rId572"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57D44F82" w:rsidR="007F19E9" w:rsidRDefault="009D6BCC" w:rsidP="00A07065">
      <w:pPr>
        <w:rPr>
          <w:lang w:val="en-CA"/>
        </w:rPr>
      </w:pPr>
      <w:bookmarkStart w:id="609"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609"/>
    <w:p w14:paraId="70376355" w14:textId="77777777" w:rsidR="00D14CC1" w:rsidRPr="00A028B6" w:rsidRDefault="00D14CC1" w:rsidP="00D14CC1">
      <w:pPr>
        <w:rPr>
          <w:lang w:val="en-CA"/>
        </w:rPr>
      </w:pPr>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9813C7">
        <w:rPr>
          <w:lang w:val="en-CA"/>
        </w:rPr>
        <w:t>i</w:t>
      </w:r>
      <w:proofErr w:type="spellEnd"/>
      <w:r w:rsidRPr="009813C7">
        <w:rPr>
          <w:lang w:val="en-CA"/>
        </w:rPr>
        <w:t xml:space="preserve"> that contains the sample</w:t>
      </w:r>
      <w:r>
        <w:rPr>
          <w:lang w:val="en-CA"/>
        </w:rPr>
        <w:t xml:space="preserve">, </w:t>
      </w:r>
      <w:r w:rsidRPr="000D20E9">
        <w:rPr>
          <w:lang w:val="en-CA"/>
        </w:rPr>
        <w:t xml:space="preserve">regardless of the value of </w:t>
      </w:r>
      <w:proofErr w:type="spellStart"/>
      <w:r w:rsidRPr="000D20E9">
        <w:rPr>
          <w:lang w:val="en-CA"/>
        </w:rPr>
        <w:t>fgr_film_grain_enabled_</w:t>
      </w:r>
      <w:proofErr w:type="gramStart"/>
      <w:r w:rsidRPr="000D20E9">
        <w:rPr>
          <w:lang w:val="en-CA"/>
        </w:rPr>
        <w:t>flag</w:t>
      </w:r>
      <w:proofErr w:type="spellEnd"/>
      <w:r w:rsidRPr="000D20E9">
        <w:rPr>
          <w:lang w:val="en-CA"/>
        </w:rPr>
        <w:t>[</w:t>
      </w:r>
      <w:proofErr w:type="gramEnd"/>
      <w:r>
        <w:rPr>
          <w:lang w:val="en-CA"/>
        </w:rPr>
        <w:t> </w:t>
      </w:r>
      <w:proofErr w:type="spellStart"/>
      <w:r w:rsidRPr="000D20E9">
        <w:rPr>
          <w:lang w:val="en-CA"/>
        </w:rPr>
        <w:t>i</w:t>
      </w:r>
      <w:proofErr w:type="spellEnd"/>
      <w:r>
        <w:rPr>
          <w:lang w:val="en-CA"/>
        </w:rPr>
        <w:t> </w:t>
      </w:r>
      <w:r w:rsidRPr="000D20E9">
        <w:rPr>
          <w:lang w:val="en-CA"/>
        </w:rPr>
        <w:t>]</w:t>
      </w:r>
      <w:r w:rsidRPr="009813C7">
        <w:rPr>
          <w:lang w:val="en-CA"/>
        </w:rPr>
        <w:t>.</w:t>
      </w:r>
    </w:p>
    <w:p w14:paraId="6B903793" w14:textId="5E2EFCAF" w:rsidR="00864426" w:rsidRPr="00A028B6" w:rsidRDefault="00864426" w:rsidP="00D14CC1">
      <w:pPr>
        <w:rPr>
          <w:lang w:val="en-CA"/>
        </w:rPr>
      </w:pPr>
      <w:del w:id="610" w:author="Sachin Deshpande" w:date="2026-10-21T09:09:00Z">
        <w:r w:rsidRPr="00492140">
          <w:rPr>
            <w:highlight w:val="yellow"/>
            <w:lang w:val="en-CA"/>
          </w:rPr>
          <w:delText>Revisit</w:delText>
        </w:r>
        <w:r>
          <w:rPr>
            <w:lang w:val="en-CA"/>
          </w:rPr>
          <w:delText xml:space="preserve"> </w:delText>
        </w:r>
      </w:del>
      <w:bookmarkStart w:id="611" w:name="_Hlk243466243"/>
      <w:ins w:id="612" w:author="Sachin Deshpande" w:date="2026-10-21T09:09:00Z">
        <w:r w:rsidR="0066390A">
          <w:rPr>
            <w:lang w:val="en-CA"/>
          </w:rPr>
          <w:t xml:space="preserve">Discussed again </w:t>
        </w:r>
      </w:ins>
      <w:ins w:id="613" w:author="Sachin Deshpande" w:date="2026-10-21T09:10:00Z">
        <w:r w:rsidR="00866058">
          <w:rPr>
            <w:lang w:val="en-CA"/>
          </w:rPr>
          <w:t>on 21 October from 9:10-9:15</w:t>
        </w:r>
        <w:bookmarkEnd w:id="611"/>
        <w:r w:rsidR="00866058">
          <w:rPr>
            <w:lang w:val="en-CA"/>
          </w:rPr>
          <w:t xml:space="preserve"> </w:t>
        </w:r>
      </w:ins>
      <w:r>
        <w:rPr>
          <w:lang w:val="en-CA"/>
        </w:rPr>
        <w:t>after offline discussion</w:t>
      </w:r>
      <w:ins w:id="614" w:author="Sachin Deshpande" w:date="2026-10-21T09:09:00Z">
        <w:r w:rsidR="0066390A">
          <w:rPr>
            <w:lang w:val="en-CA"/>
          </w:rPr>
          <w:t xml:space="preserve"> and text in v2 was </w:t>
        </w:r>
        <w:r w:rsidR="0066390A" w:rsidRPr="0066390A">
          <w:rPr>
            <w:highlight w:val="yellow"/>
            <w:lang w:val="en-CA"/>
            <w:rPrChange w:id="615" w:author="Sachin Deshpande" w:date="2026-10-21T09:09:00Z">
              <w:rPr>
                <w:lang w:val="en-CA"/>
              </w:rPr>
            </w:rPrChange>
          </w:rPr>
          <w:t>agreed</w:t>
        </w:r>
      </w:ins>
      <w:r>
        <w:rPr>
          <w:lang w:val="en-CA"/>
        </w:rPr>
        <w:t>.</w:t>
      </w:r>
    </w:p>
    <w:p w14:paraId="06FB0BAA" w14:textId="6A8DDF22" w:rsidR="009814F1" w:rsidRDefault="00D14CC1" w:rsidP="00A07065">
      <w:pPr>
        <w:rPr>
          <w:lang w:val="en-CA"/>
        </w:rPr>
      </w:pPr>
      <w:r w:rsidRPr="00A028B6">
        <w:rPr>
          <w:lang w:val="en-CA"/>
        </w:rPr>
        <w:lastRenderedPageBreak/>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proofErr w:type="spellStart"/>
      <w:r w:rsidRPr="007B5C8E">
        <w:rPr>
          <w:lang w:val="en-CA"/>
        </w:rPr>
        <w:t>fgr_</w:t>
      </w:r>
      <w:r>
        <w:rPr>
          <w:lang w:val="en-CA"/>
        </w:rPr>
        <w:t>processing</w:t>
      </w:r>
      <w:r w:rsidRPr="007B5C8E">
        <w:rPr>
          <w:lang w:val="en-CA"/>
        </w:rPr>
        <w:t>_order_idc</w:t>
      </w:r>
      <w:proofErr w:type="spellEnd"/>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p>
    <w:p w14:paraId="29548FE6" w14:textId="6529E790" w:rsidR="00001D74" w:rsidRDefault="00E10CCB" w:rsidP="00D14CC1">
      <w:pPr>
        <w:rPr>
          <w:lang w:val="en-CA"/>
        </w:rPr>
      </w:pPr>
      <w:r>
        <w:rPr>
          <w:lang w:val="en-CA"/>
        </w:rPr>
        <w:t xml:space="preserve">It was asked </w:t>
      </w:r>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w:t>
      </w:r>
      <w:proofErr w:type="spellStart"/>
      <w:r w:rsidR="00001D74">
        <w:rPr>
          <w:lang w:val="en-CA"/>
        </w:rPr>
        <w:t>idc</w:t>
      </w:r>
      <w:proofErr w:type="spellEnd"/>
      <w:r w:rsidR="00001D74">
        <w:rPr>
          <w:lang w:val="en-CA"/>
        </w:rPr>
        <w:t xml:space="preserve"> is not signaled. </w:t>
      </w:r>
    </w:p>
    <w:p w14:paraId="19AE8FB4" w14:textId="77777777" w:rsidR="007657E2" w:rsidRPr="00A028B6" w:rsidRDefault="007657E2" w:rsidP="007657E2">
      <w:pPr>
        <w:rPr>
          <w:lang w:val="en-CA"/>
        </w:rPr>
      </w:pPr>
      <w:del w:id="616" w:author="Sachin Deshpande" w:date="2026-10-21T09:09:00Z">
        <w:r w:rsidRPr="00C23BF2">
          <w:rPr>
            <w:highlight w:val="yellow"/>
            <w:lang w:val="en-CA"/>
          </w:rPr>
          <w:delText>Revisit</w:delText>
        </w:r>
        <w:r>
          <w:rPr>
            <w:lang w:val="en-CA"/>
          </w:rPr>
          <w:delText xml:space="preserve"> </w:delText>
        </w:r>
      </w:del>
      <w:ins w:id="617" w:author="Sachin Deshpande" w:date="2026-10-21T09:10:00Z">
        <w:r w:rsidR="00866058">
          <w:rPr>
            <w:lang w:val="en-CA"/>
          </w:rPr>
          <w:t>Discussed again on 21 October from 9:10-9:15</w:t>
        </w:r>
      </w:ins>
      <w:ins w:id="618" w:author="Sachin Deshpande" w:date="2026-10-21T09:09:00Z">
        <w:r w:rsidR="0066390A">
          <w:rPr>
            <w:lang w:val="en-CA"/>
          </w:rPr>
          <w:t xml:space="preserve"> </w:t>
        </w:r>
      </w:ins>
      <w:r>
        <w:rPr>
          <w:lang w:val="en-CA"/>
        </w:rPr>
        <w:t>after offline discussion</w:t>
      </w:r>
      <w:ins w:id="619" w:author="Sachin Deshpande" w:date="2026-10-21T09:09:00Z">
        <w:r w:rsidR="0066390A">
          <w:rPr>
            <w:lang w:val="en-CA"/>
          </w:rPr>
          <w:t xml:space="preserve"> and the topic is for further study</w:t>
        </w:r>
        <w:r w:rsidR="00930383">
          <w:rPr>
            <w:lang w:val="en-CA"/>
          </w:rPr>
          <w:t xml:space="preserve"> so that group has ti</w:t>
        </w:r>
      </w:ins>
      <w:ins w:id="620" w:author="Sachin Deshpande" w:date="2026-10-21T09:10:00Z">
        <w:r w:rsidR="00930383">
          <w:rPr>
            <w:lang w:val="en-CA"/>
          </w:rPr>
          <w:t xml:space="preserve">me to study </w:t>
        </w:r>
        <w:proofErr w:type="gramStart"/>
        <w:r w:rsidR="00930383">
          <w:rPr>
            <w:lang w:val="en-CA"/>
          </w:rPr>
          <w:t>it.</w:t>
        </w:r>
      </w:ins>
      <w:r>
        <w:rPr>
          <w:lang w:val="en-CA"/>
        </w:rPr>
        <w:t>.</w:t>
      </w:r>
      <w:proofErr w:type="gramEnd"/>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p w14:paraId="50BD38C9" w14:textId="77777777" w:rsidR="00DD369D" w:rsidRPr="008D5C72" w:rsidRDefault="00E3120D" w:rsidP="00DD369D">
      <w:pPr>
        <w:pStyle w:val="berschrift9"/>
        <w:rPr>
          <w:szCs w:val="24"/>
          <w:lang w:val="en-CA" w:eastAsia="de-DE"/>
        </w:rPr>
      </w:pPr>
      <w:hyperlink r:id="rId573" w:history="1">
        <w:r w:rsidR="00DD369D" w:rsidRPr="00A342D9">
          <w:rPr>
            <w:color w:val="0000FF"/>
            <w:szCs w:val="24"/>
            <w:u w:val="single"/>
            <w:lang w:val="en-CA" w:eastAsia="de-DE"/>
          </w:rPr>
          <w:t>JVET-AR0216</w:t>
        </w:r>
      </w:hyperlink>
      <w:r w:rsidR="00DD369D" w:rsidRPr="008D5C72">
        <w:rPr>
          <w:szCs w:val="24"/>
          <w:lang w:val="en-CA" w:eastAsia="de-DE"/>
        </w:rPr>
        <w:t xml:space="preserve"> </w:t>
      </w:r>
      <w:r w:rsidR="00DD369D" w:rsidRPr="00A342D9">
        <w:rPr>
          <w:szCs w:val="24"/>
          <w:lang w:val="en-CA" w:eastAsia="de-DE"/>
        </w:rPr>
        <w:t>AHG9: proposed changes to JVET-AR0049 on multi-model support in FGRC SEI message</w:t>
      </w:r>
      <w:r w:rsidR="00DD369D" w:rsidRPr="008D5C72">
        <w:rPr>
          <w:szCs w:val="24"/>
          <w:lang w:val="en-CA" w:eastAsia="de-DE"/>
        </w:rPr>
        <w:t xml:space="preserve"> [</w:t>
      </w:r>
      <w:r w:rsidR="00DD369D" w:rsidRPr="00A342D9">
        <w:rPr>
          <w:szCs w:val="24"/>
          <w:lang w:val="en-CA" w:eastAsia="de-DE"/>
        </w:rPr>
        <w:t xml:space="preserve">E. François, C.-H. </w:t>
      </w:r>
      <w:proofErr w:type="spellStart"/>
      <w:r w:rsidR="00DD369D" w:rsidRPr="00A342D9">
        <w:rPr>
          <w:szCs w:val="24"/>
          <w:lang w:val="en-CA" w:eastAsia="de-DE"/>
        </w:rPr>
        <w:t>Demarty</w:t>
      </w:r>
      <w:proofErr w:type="spellEnd"/>
      <w:r w:rsidR="00DD369D" w:rsidRPr="00A342D9">
        <w:rPr>
          <w:szCs w:val="24"/>
          <w:lang w:val="en-CA" w:eastAsia="de-DE"/>
        </w:rPr>
        <w:t xml:space="preserve"> (</w:t>
      </w:r>
      <w:proofErr w:type="spellStart"/>
      <w:r w:rsidR="00DD369D" w:rsidRPr="00A342D9">
        <w:rPr>
          <w:szCs w:val="24"/>
          <w:lang w:val="en-CA" w:eastAsia="de-DE"/>
        </w:rPr>
        <w:t>InterDigital</w:t>
      </w:r>
      <w:proofErr w:type="spellEnd"/>
      <w:r w:rsidR="00DD369D" w:rsidRPr="00A342D9">
        <w:rPr>
          <w:szCs w:val="24"/>
          <w:lang w:val="en-CA" w:eastAsia="de-DE"/>
        </w:rPr>
        <w:t>)</w:t>
      </w:r>
      <w:r w:rsidR="00DD369D" w:rsidRPr="008D5C72">
        <w:rPr>
          <w:szCs w:val="24"/>
          <w:lang w:val="en-CA" w:eastAsia="de-DE"/>
        </w:rPr>
        <w:t>] [late]</w:t>
      </w:r>
    </w:p>
    <w:p w14:paraId="26A359FA" w14:textId="75C00D9F" w:rsidR="00DC511A" w:rsidRPr="00CC390B" w:rsidRDefault="00DC511A" w:rsidP="00DC511A">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CC390B" w:rsidRDefault="00DC511A" w:rsidP="00DC511A">
      <w:pPr>
        <w:rPr>
          <w:szCs w:val="22"/>
          <w:lang w:val="en-CA"/>
        </w:rPr>
      </w:pPr>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p>
    <w:p w14:paraId="46E4BCDD" w14:textId="3F9D484E" w:rsidR="00DC511A" w:rsidRPr="00CC390B" w:rsidRDefault="00DC511A" w:rsidP="00E57241">
      <w:pPr>
        <w:snapToGrid w:val="0"/>
        <w:spacing w:line="259" w:lineRule="auto"/>
        <w:rPr>
          <w:szCs w:val="22"/>
          <w:lang w:val="en-CA"/>
        </w:rPr>
      </w:pPr>
      <w:r w:rsidRPr="00CC390B">
        <w:rPr>
          <w:szCs w:val="22"/>
          <w:lang w:val="en-CA"/>
        </w:rPr>
        <w:t xml:space="preserve">1. Replace the element </w:t>
      </w:r>
      <w:r w:rsidRPr="00E57241">
        <w:rPr>
          <w:szCs w:val="22"/>
          <w:lang w:val="en-CA"/>
        </w:rPr>
        <w:t>fgr_num_models_minus1</w:t>
      </w:r>
      <w:r w:rsidRPr="00CC390B">
        <w:rPr>
          <w:szCs w:val="22"/>
          <w:lang w:val="en-CA"/>
        </w:rPr>
        <w:t xml:space="preserve"> from JVET-A0049 signaling the number of film grain models inside a picture, by a flag </w:t>
      </w:r>
      <w:proofErr w:type="spellStart"/>
      <w:r w:rsidRPr="00E57241">
        <w:rPr>
          <w:szCs w:val="22"/>
          <w:lang w:val="en-CA"/>
        </w:rPr>
        <w:t>fgr_multi_model_flag</w:t>
      </w:r>
      <w:proofErr w:type="spellEnd"/>
      <w:r w:rsidRPr="00CC390B">
        <w:rPr>
          <w:szCs w:val="22"/>
          <w:lang w:val="en-CA"/>
        </w:rPr>
        <w:t>.</w:t>
      </w:r>
    </w:p>
    <w:p w14:paraId="502E4C5E" w14:textId="46CAE3BA" w:rsidR="00DC511A" w:rsidRPr="00CC390B" w:rsidRDefault="00DC511A" w:rsidP="00E57241">
      <w:pPr>
        <w:snapToGrid w:val="0"/>
        <w:spacing w:line="259" w:lineRule="auto"/>
        <w:rPr>
          <w:szCs w:val="22"/>
        </w:rPr>
      </w:pPr>
      <w:r w:rsidRPr="00CC390B">
        <w:rPr>
          <w:szCs w:val="22"/>
        </w:rPr>
        <w:t xml:space="preserve">2. For </w:t>
      </w:r>
      <w:proofErr w:type="spellStart"/>
      <w:r w:rsidRPr="00CC390B">
        <w:rPr>
          <w:szCs w:val="22"/>
        </w:rPr>
        <w:t>signalling</w:t>
      </w:r>
      <w:proofErr w:type="spellEnd"/>
      <w:r w:rsidRPr="00CC390B">
        <w:rPr>
          <w:szCs w:val="22"/>
        </w:rPr>
        <w:t xml:space="preserve">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proofErr w:type="spellStart"/>
      <w:r w:rsidRPr="00CC390B">
        <w:rPr>
          <w:szCs w:val="22"/>
          <w:lang w:val="en-CA"/>
        </w:rPr>
        <w:t>fgr_multi_model_flag</w:t>
      </w:r>
      <w:proofErr w:type="spellEnd"/>
      <w:r w:rsidRPr="00CC390B" w:rsidDel="002072B3">
        <w:rPr>
          <w:szCs w:val="22"/>
        </w:rPr>
        <w:t xml:space="preserve"> </w:t>
      </w:r>
      <w:r w:rsidRPr="00CC390B">
        <w:rPr>
          <w:szCs w:val="22"/>
        </w:rPr>
        <w:t>; m++)".</w:t>
      </w:r>
    </w:p>
    <w:p w14:paraId="65615E23" w14:textId="65902C72" w:rsidR="00DC511A" w:rsidRPr="00E57241" w:rsidRDefault="00DC511A" w:rsidP="00E57241">
      <w:pPr>
        <w:snapToGrid w:val="0"/>
        <w:spacing w:line="259" w:lineRule="auto"/>
        <w:rPr>
          <w:szCs w:val="22"/>
        </w:rPr>
      </w:pPr>
      <w:r w:rsidRPr="00CC390B">
        <w:rPr>
          <w:szCs w:val="22"/>
        </w:rPr>
        <w:t>3. Add text in semantics constraining no more than 2 models in a picture</w:t>
      </w:r>
    </w:p>
    <w:p w14:paraId="37F291CF" w14:textId="3AAEEB89" w:rsidR="00DD369D" w:rsidRPr="00CC390B" w:rsidRDefault="00DC511A" w:rsidP="00DD369D">
      <w:pPr>
        <w:rPr>
          <w:lang w:val="en-CA"/>
        </w:rPr>
      </w:pPr>
      <w:r w:rsidRPr="00CC390B">
        <w:rPr>
          <w:lang w:val="en-CA"/>
        </w:rPr>
        <w:t>S</w:t>
      </w:r>
      <w:r w:rsidR="00DD369D" w:rsidRPr="00CC390B">
        <w:rPr>
          <w:lang w:val="en-CA"/>
        </w:rPr>
        <w:t xml:space="preserve">ee </w:t>
      </w:r>
      <w:r w:rsidRPr="00CC390B">
        <w:rPr>
          <w:lang w:val="en-CA"/>
        </w:rPr>
        <w:t xml:space="preserve">discussion </w:t>
      </w:r>
      <w:r w:rsidR="00DD369D" w:rsidRPr="00CC390B">
        <w:rPr>
          <w:lang w:val="en-CA"/>
        </w:rPr>
        <w:t>note</w:t>
      </w:r>
      <w:r w:rsidRPr="00CC390B">
        <w:rPr>
          <w:lang w:val="en-CA"/>
        </w:rPr>
        <w:t>s</w:t>
      </w:r>
      <w:r w:rsidR="00DD369D" w:rsidRPr="00CC390B">
        <w:rPr>
          <w:lang w:val="en-CA"/>
        </w:rPr>
        <w:t xml:space="preserve"> under JVET-AR0049.</w:t>
      </w:r>
    </w:p>
    <w:p w14:paraId="30887D1A" w14:textId="77777777" w:rsidR="006F144F" w:rsidRPr="00E57241"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Cs w:val="22"/>
          <w:bdr w:val="none" w:sz="0" w:space="0" w:color="auto" w:frame="1"/>
        </w:rPr>
      </w:pPr>
    </w:p>
    <w:p w14:paraId="2A78B51C" w14:textId="7A50B0DE" w:rsidR="006F144F" w:rsidRPr="00E57241"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szCs w:val="24"/>
        </w:rPr>
      </w:pPr>
      <w:r w:rsidRPr="00E57241">
        <w:rPr>
          <w:color w:val="242424"/>
          <w:szCs w:val="22"/>
          <w:bdr w:val="none" w:sz="0" w:space="0" w:color="auto" w:frame="1"/>
        </w:rPr>
        <w:t xml:space="preserve">Based on the discussions the limitation regarding 2 FG models from this </w:t>
      </w:r>
      <w:proofErr w:type="gramStart"/>
      <w:r w:rsidRPr="00E57241">
        <w:rPr>
          <w:color w:val="242424"/>
          <w:szCs w:val="22"/>
          <w:bdr w:val="none" w:sz="0" w:space="0" w:color="auto" w:frame="1"/>
        </w:rPr>
        <w:t>document  was</w:t>
      </w:r>
      <w:proofErr w:type="gramEnd"/>
      <w:r w:rsidRPr="00E57241">
        <w:rPr>
          <w:color w:val="242424"/>
          <w:szCs w:val="22"/>
          <w:bdr w:val="none" w:sz="0" w:space="0" w:color="auto" w:frame="1"/>
        </w:rPr>
        <w:t xml:space="preserve"> added as a </w:t>
      </w:r>
      <w:r w:rsidRPr="00E57241">
        <w:rPr>
          <w:color w:val="242424"/>
          <w:szCs w:val="22"/>
          <w:bdr w:val="none" w:sz="0" w:space="0" w:color="auto" w:frame="1"/>
          <w:lang w:val="en-CA"/>
        </w:rPr>
        <w:t>constraint by limiting the number of models minus 1 in the range of 0 to 1.</w:t>
      </w:r>
    </w:p>
    <w:p w14:paraId="3B24A2BC" w14:textId="77777777" w:rsidR="006F144F" w:rsidRPr="00DD369D" w:rsidRDefault="006F144F" w:rsidP="00DD369D">
      <w:pPr>
        <w:rPr>
          <w:lang w:val="en-CA"/>
        </w:rPr>
      </w:pPr>
    </w:p>
    <w:p w14:paraId="61B0A7FE" w14:textId="112D6244" w:rsidR="00A07065" w:rsidRPr="00492140" w:rsidRDefault="00701103" w:rsidP="00A07065">
      <w:pPr>
        <w:pStyle w:val="berschrift3"/>
        <w:ind w:left="720"/>
        <w:rPr>
          <w:lang w:val="de-DE"/>
        </w:rPr>
      </w:pPr>
      <w:proofErr w:type="spellStart"/>
      <w:r w:rsidRPr="00492140">
        <w:rPr>
          <w:lang w:val="de-DE"/>
        </w:rPr>
        <w:t>Danmu</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(DI) SEI </w:t>
      </w:r>
      <w:proofErr w:type="spellStart"/>
      <w:r w:rsidRPr="00492140">
        <w:rPr>
          <w:lang w:val="de-DE"/>
        </w:rPr>
        <w:t>message</w:t>
      </w:r>
      <w:proofErr w:type="spellEnd"/>
      <w:r w:rsidRPr="00492140">
        <w:rPr>
          <w:lang w:val="de-DE"/>
        </w:rPr>
        <w:t xml:space="preserv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E3120D" w:rsidP="00F858F6">
      <w:pPr>
        <w:pStyle w:val="berschrift9"/>
        <w:rPr>
          <w:szCs w:val="24"/>
          <w:lang w:val="en-CA" w:eastAsia="de-DE"/>
        </w:rPr>
      </w:pPr>
      <w:hyperlink r:id="rId574"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w:t>
      </w:r>
      <w:proofErr w:type="spellStart"/>
      <w:r w:rsidRPr="00202D6B">
        <w:rPr>
          <w:szCs w:val="22"/>
          <w:lang w:val="en-CA"/>
        </w:rPr>
        <w:t>Danmu</w:t>
      </w:r>
      <w:proofErr w:type="spellEnd"/>
      <w:r w:rsidRPr="00202D6B">
        <w:rPr>
          <w:szCs w:val="22"/>
          <w:lang w:val="en-CA"/>
        </w:rPr>
        <w:t xml:space="preserve">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 xml:space="preserve">aximum values of several syntax elements coded with </w:t>
      </w:r>
      <w:proofErr w:type="spellStart"/>
      <w:r w:rsidRPr="00202D6B">
        <w:rPr>
          <w:szCs w:val="22"/>
          <w:lang w:val="en-CA"/>
        </w:rPr>
        <w:t>ue</w:t>
      </w:r>
      <w:proofErr w:type="spellEnd"/>
      <w:r w:rsidRPr="00202D6B">
        <w:rPr>
          <w:szCs w:val="22"/>
          <w:lang w:val="en-CA"/>
        </w:rPr>
        <w:t>(v).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 xml:space="preserve">onstraint for </w:t>
      </w:r>
      <w:proofErr w:type="spellStart"/>
      <w:r w:rsidRPr="00202D6B">
        <w:rPr>
          <w:szCs w:val="22"/>
          <w:lang w:val="en-CA"/>
        </w:rPr>
        <w:t>di_</w:t>
      </w:r>
      <w:proofErr w:type="gramStart"/>
      <w:r w:rsidRPr="00202D6B">
        <w:rPr>
          <w:szCs w:val="22"/>
          <w:lang w:val="en-CA"/>
        </w:rPr>
        <w:t>language</w:t>
      </w:r>
      <w:proofErr w:type="spellEnd"/>
      <w:r w:rsidRPr="00202D6B">
        <w:rPr>
          <w:color w:val="000000"/>
          <w:szCs w:val="22"/>
        </w:rPr>
        <w:t>[</w:t>
      </w:r>
      <w:proofErr w:type="gramEnd"/>
      <w:r w:rsidRPr="00202D6B">
        <w:rPr>
          <w:color w:val="000000"/>
          <w:szCs w:val="22"/>
        </w:rPr>
        <w:t> </w:t>
      </w:r>
      <w:proofErr w:type="spellStart"/>
      <w:r w:rsidRPr="00202D6B">
        <w:rPr>
          <w:color w:val="000000"/>
          <w:szCs w:val="22"/>
        </w:rPr>
        <w:t>i</w:t>
      </w:r>
      <w:proofErr w:type="spellEnd"/>
      <w:r w:rsidRPr="00202D6B">
        <w:rPr>
          <w:color w:val="000000"/>
          <w:szCs w:val="22"/>
        </w:rPr>
        <w:t>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 xml:space="preserve">default </w:t>
      </w:r>
      <w:proofErr w:type="spellStart"/>
      <w:r w:rsidRPr="00D16132">
        <w:rPr>
          <w:rFonts w:eastAsia="Malgun Gothic"/>
          <w:bCs/>
          <w:szCs w:val="22"/>
          <w:lang w:eastAsia="ko-KR"/>
        </w:rPr>
        <w:t>danmu</w:t>
      </w:r>
      <w:proofErr w:type="spellEnd"/>
      <w:r w:rsidRPr="00D16132">
        <w:rPr>
          <w:rFonts w:eastAsia="Malgun Gothic"/>
          <w:bCs/>
          <w:szCs w:val="22"/>
          <w:lang w:eastAsia="ko-KR"/>
        </w:rPr>
        <w:t xml:space="preserve">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proofErr w:type="spellStart"/>
      <w:r w:rsidRPr="00202D6B">
        <w:rPr>
          <w:rFonts w:eastAsia="DengXian" w:cs="Mangal"/>
          <w:szCs w:val="22"/>
          <w:lang w:val="en-CA"/>
        </w:rPr>
        <w:t>di_replication_flag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di_replication_enabled_flag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proofErr w:type="spellStart"/>
      <w:r w:rsidRPr="00202D6B">
        <w:rPr>
          <w:rFonts w:eastAsia="Malgun Gothic" w:hint="eastAsia"/>
          <w:szCs w:val="22"/>
          <w:lang w:eastAsia="ko-KR"/>
        </w:rPr>
        <w:t>reply_danmu_flag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w:t>
      </w:r>
      <w:r w:rsidRPr="00202D6B">
        <w:rPr>
          <w:rFonts w:eastAsia="Malgun Gothic"/>
          <w:szCs w:val="22"/>
          <w:lang w:val="en-CA" w:eastAsia="ko-KR"/>
        </w:rPr>
        <w:t>repl</w:t>
      </w:r>
      <w:proofErr w:type="spellEnd"/>
      <w:r w:rsidRPr="00202D6B">
        <w:rPr>
          <w:rFonts w:eastAsia="Malgun Gothic" w:hint="eastAsia"/>
          <w:szCs w:val="22"/>
          <w:lang w:eastAsia="ko-KR"/>
        </w:rPr>
        <w:t>y</w:t>
      </w:r>
      <w:r w:rsidRPr="00202D6B">
        <w:rPr>
          <w:rFonts w:eastAsia="Malgun Gothic"/>
          <w:szCs w:val="22"/>
          <w:lang w:val="en-CA" w:eastAsia="ko-KR"/>
        </w:rPr>
        <w:t>_</w:t>
      </w:r>
      <w:proofErr w:type="spellStart"/>
      <w:r w:rsidRPr="00202D6B">
        <w:rPr>
          <w:rFonts w:eastAsia="Malgun Gothic"/>
          <w:szCs w:val="22"/>
          <w:lang w:val="en-CA" w:eastAsia="ko-KR"/>
        </w:rPr>
        <w:t>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E3120D" w:rsidP="00F858F6">
      <w:pPr>
        <w:pStyle w:val="berschrift9"/>
        <w:rPr>
          <w:szCs w:val="24"/>
          <w:lang w:val="en-CA" w:eastAsia="de-DE"/>
        </w:rPr>
      </w:pPr>
      <w:hyperlink r:id="rId575"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p>
    <w:p w14:paraId="6CF7E30E" w14:textId="77777777" w:rsidR="00E56EF0" w:rsidRDefault="00E56EF0" w:rsidP="00E56EF0">
      <w:pPr>
        <w:rPr>
          <w:sz w:val="20"/>
          <w:lang w:val="en-CA"/>
        </w:rPr>
      </w:pPr>
      <w:r>
        <w:rPr>
          <w:rFonts w:hint="eastAsia"/>
          <w:sz w:val="20"/>
          <w:lang w:val="en-CA"/>
        </w:rPr>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F4731F">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Pr>
          <w:rFonts w:hint="eastAsia"/>
          <w:szCs w:val="22"/>
          <w:lang w:val="en-CA"/>
        </w:rPr>
        <w:t>such that</w:t>
      </w:r>
      <w:r w:rsidRPr="00573418">
        <w:rPr>
          <w:rFonts w:hint="eastAsia"/>
          <w:szCs w:val="22"/>
          <w:lang w:val="en-CA"/>
        </w:rPr>
        <w:t xml:space="preserve"> </w:t>
      </w:r>
      <w:r>
        <w:rPr>
          <w:rFonts w:hint="eastAsia"/>
          <w:szCs w:val="22"/>
          <w:lang w:val="en-CA"/>
        </w:rPr>
        <w:t xml:space="preserve">variable </w:t>
      </w:r>
      <w:proofErr w:type="spellStart"/>
      <w:proofErr w:type="gramStart"/>
      <w:r w:rsidRPr="00573418">
        <w:rPr>
          <w:rFonts w:hint="eastAsia"/>
          <w:szCs w:val="22"/>
          <w:lang w:val="en-CA"/>
        </w:rPr>
        <w:t>startPoC</w:t>
      </w:r>
      <w:proofErr w:type="spellEnd"/>
      <w:r w:rsidRPr="00573418">
        <w:rPr>
          <w:rFonts w:hint="eastAsia"/>
          <w:szCs w:val="22"/>
          <w:lang w:val="en-CA"/>
        </w:rPr>
        <w:t>[</w:t>
      </w:r>
      <w:proofErr w:type="gramEnd"/>
      <w:r w:rsidRPr="005F156B">
        <w:rPr>
          <w:sz w:val="20"/>
          <w:lang w:val="en-CA"/>
        </w:rPr>
        <w:t> </w:t>
      </w:r>
      <w:proofErr w:type="spellStart"/>
      <w:r w:rsidRPr="00573418">
        <w:rPr>
          <w:rFonts w:hint="eastAsia"/>
          <w:szCs w:val="22"/>
          <w:lang w:val="en-CA"/>
        </w:rPr>
        <w:t>i</w:t>
      </w:r>
      <w:proofErr w:type="spellEnd"/>
      <w:r w:rsidRPr="005F156B">
        <w:rPr>
          <w:sz w:val="20"/>
          <w:lang w:val="en-CA"/>
        </w:rPr>
        <w:t> </w:t>
      </w:r>
      <w:r w:rsidRPr="00573418">
        <w:rPr>
          <w:rFonts w:hint="eastAsia"/>
          <w:szCs w:val="22"/>
          <w:lang w:val="en-CA"/>
        </w:rPr>
        <w:t xml:space="preserve">] </w:t>
      </w:r>
      <w:r>
        <w:rPr>
          <w:rFonts w:hint="eastAsia"/>
          <w:szCs w:val="22"/>
          <w:lang w:val="en-CA"/>
        </w:rPr>
        <w:t xml:space="preserve">is defined </w:t>
      </w:r>
      <w:r w:rsidRPr="00573418">
        <w:rPr>
          <w:rFonts w:hint="eastAsia"/>
          <w:szCs w:val="22"/>
          <w:lang w:val="en-CA"/>
        </w:rPr>
        <w:t xml:space="preserve">first before its usage in the </w:t>
      </w:r>
      <w:proofErr w:type="spellStart"/>
      <w:r w:rsidRPr="00573418">
        <w:rPr>
          <w:rFonts w:hint="eastAsia"/>
          <w:szCs w:val="22"/>
          <w:lang w:val="en-CA"/>
        </w:rPr>
        <w:t>semantics.</w:t>
      </w:r>
      <w:r w:rsidR="00591579" w:rsidRPr="00591579">
        <w:rPr>
          <w:szCs w:val="22"/>
          <w:lang w:val="en-CA"/>
        </w:rPr>
        <w:t>asked</w:t>
      </w:r>
      <w:proofErr w:type="spellEnd"/>
      <w:r w:rsidR="00591579" w:rsidRPr="00591579">
        <w:rPr>
          <w:szCs w:val="22"/>
          <w:lang w:val="en-CA"/>
        </w:rPr>
        <w:t xml:space="preserve">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2C627B3D" w:rsidR="00F4731F" w:rsidRPr="00591579" w:rsidRDefault="00F4731F" w:rsidP="00492140">
      <w:pPr>
        <w:pStyle w:val="Listenabsatz"/>
        <w:spacing w:before="240"/>
        <w:ind w:left="440"/>
        <w:rPr>
          <w:szCs w:val="22"/>
          <w:lang w:val="en-CA"/>
        </w:rPr>
      </w:pPr>
      <w:r w:rsidRPr="00492140">
        <w:rPr>
          <w:szCs w:val="22"/>
          <w:highlight w:val="yellow"/>
          <w:lang w:val="sv-SE"/>
        </w:rPr>
        <w:t>Revisit</w:t>
      </w:r>
      <w:r>
        <w:rPr>
          <w:szCs w:val="22"/>
          <w:lang w:val="sv-SE"/>
        </w:rPr>
        <w:t xml:space="preserve"> after </w:t>
      </w:r>
      <w:r w:rsidR="0094784A">
        <w:rPr>
          <w:szCs w:val="22"/>
          <w:lang w:val="sv-SE"/>
        </w:rPr>
        <w:t>JVET-AR0133 is discussed.</w:t>
      </w:r>
    </w:p>
    <w:p w14:paraId="1B5CDA3D" w14:textId="7E685F9A" w:rsidR="00E56EF0" w:rsidRPr="009A576C" w:rsidRDefault="00E56EF0" w:rsidP="00E56EF0">
      <w:pPr>
        <w:pStyle w:val="Listenabsatz"/>
        <w:numPr>
          <w:ilvl w:val="0"/>
          <w:numId w:val="242"/>
        </w:numPr>
        <w:spacing w:before="240"/>
        <w:rPr>
          <w:szCs w:val="22"/>
          <w:lang w:val="en-CA"/>
        </w:rPr>
      </w:pPr>
      <w:r w:rsidRPr="009A576C">
        <w:rPr>
          <w:szCs w:val="22"/>
          <w:lang w:val="en-CA"/>
        </w:rPr>
        <w:t xml:space="preserve">The value range of </w:t>
      </w:r>
      <w:proofErr w:type="spellStart"/>
      <w:r w:rsidRPr="009A576C">
        <w:rPr>
          <w:szCs w:val="22"/>
          <w:lang w:val="en-CA"/>
        </w:rPr>
        <w:t>of</w:t>
      </w:r>
      <w:proofErr w:type="spellEnd"/>
      <w:r w:rsidRPr="009A576C">
        <w:rPr>
          <w:szCs w:val="22"/>
          <w:lang w:val="en-CA"/>
        </w:rPr>
        <w:t xml:space="preserve">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w:t>
      </w:r>
      <w:proofErr w:type="spellStart"/>
      <w:r>
        <w:rPr>
          <w:rFonts w:hint="eastAsia"/>
          <w:szCs w:val="22"/>
          <w:lang w:val="en-CA"/>
        </w:rPr>
        <w:t>i</w:t>
      </w:r>
      <w:proofErr w:type="spellEnd"/>
      <w:r>
        <w:rPr>
          <w:rFonts w:hint="eastAsia"/>
          <w:szCs w:val="22"/>
          <w:lang w:val="en-CA"/>
        </w:rPr>
        <w:t xml:space="preserve"> itself, which </w:t>
      </w:r>
      <w:r>
        <w:rPr>
          <w:szCs w:val="22"/>
          <w:lang w:val="en-CA"/>
        </w:rPr>
        <w:t>conflicts with</w:t>
      </w:r>
      <w:r>
        <w:rPr>
          <w:rFonts w:hint="eastAsia"/>
          <w:szCs w:val="22"/>
          <w:lang w:val="en-CA"/>
        </w:rPr>
        <w:t xml:space="preserve"> the definition of a replied </w:t>
      </w:r>
      <w:proofErr w:type="spellStart"/>
      <w:r>
        <w:rPr>
          <w:rFonts w:hint="eastAsia"/>
          <w:szCs w:val="22"/>
          <w:lang w:val="en-CA"/>
        </w:rPr>
        <w:t>danmu</w:t>
      </w:r>
      <w:proofErr w:type="spellEnd"/>
      <w:r w:rsidRPr="009A576C">
        <w:rPr>
          <w:rFonts w:hint="eastAsia"/>
          <w:szCs w:val="22"/>
          <w:lang w:val="en-CA"/>
        </w:rPr>
        <w:t xml:space="preserve">. It is suggested to </w:t>
      </w:r>
      <w:r>
        <w:rPr>
          <w:rFonts w:hint="eastAsia"/>
          <w:szCs w:val="22"/>
          <w:lang w:val="en-CA"/>
        </w:rPr>
        <w:t xml:space="preserve">exclude value </w:t>
      </w:r>
      <w:proofErr w:type="spellStart"/>
      <w:r>
        <w:rPr>
          <w:rFonts w:hint="eastAsia"/>
          <w:szCs w:val="22"/>
          <w:lang w:val="en-CA"/>
        </w:rPr>
        <w:t>i</w:t>
      </w:r>
      <w:proofErr w:type="spellEnd"/>
      <w:r>
        <w:rPr>
          <w:rFonts w:hint="eastAsia"/>
          <w:szCs w:val="22"/>
          <w:lang w:val="en-CA"/>
        </w:rPr>
        <w:t xml:space="preserve"> for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0BF307C2" w:rsidR="00E56EF0" w:rsidRPr="00573418" w:rsidRDefault="00E56EF0" w:rsidP="00E56EF0">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proofErr w:type="spellStart"/>
      <w:r w:rsidRPr="00573418">
        <w:rPr>
          <w:szCs w:val="22"/>
          <w:lang w:val="en-CA"/>
        </w:rPr>
        <w:t>di_default_duration_val</w:t>
      </w:r>
      <w:proofErr w:type="spellEnd"/>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711DAF" w:rsidRPr="00492140">
        <w:rPr>
          <w:szCs w:val="22"/>
          <w:highlight w:val="yellow"/>
          <w:lang w:val="en-CA"/>
        </w:rPr>
        <w:t>Revisit</w:t>
      </w:r>
      <w:r w:rsidR="00711DAF">
        <w:rPr>
          <w:szCs w:val="22"/>
          <w:lang w:val="en-CA"/>
        </w:rPr>
        <w:t xml:space="preserve"> after offline discussion for JVET-AR0074 item 3.</w:t>
      </w:r>
    </w:p>
    <w:p w14:paraId="6110AA47" w14:textId="2B1325B6" w:rsidR="00E56EF0" w:rsidRDefault="00E56EF0" w:rsidP="00E56EF0">
      <w:pPr>
        <w:pStyle w:val="Listenabsatz"/>
        <w:numPr>
          <w:ilvl w:val="0"/>
          <w:numId w:val="242"/>
        </w:numPr>
        <w:spacing w:before="240"/>
        <w:rPr>
          <w:szCs w:val="22"/>
          <w:lang w:val="en-CA"/>
        </w:rPr>
      </w:pPr>
      <w:r w:rsidRPr="00573418">
        <w:rPr>
          <w:rFonts w:hint="eastAsia"/>
          <w:szCs w:val="22"/>
          <w:lang w:val="en-CA"/>
        </w:rPr>
        <w:t xml:space="preserve">Fix a corner case for </w:t>
      </w:r>
      <w:proofErr w:type="spellStart"/>
      <w:r w:rsidRPr="00573418">
        <w:rPr>
          <w:szCs w:val="22"/>
          <w:lang w:val="en-CA"/>
        </w:rPr>
        <w:t>di_replication_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 xml:space="preserve">] signaling when </w:t>
      </w:r>
      <w:proofErr w:type="spellStart"/>
      <w:r w:rsidRPr="00573418">
        <w:rPr>
          <w:rFonts w:hint="eastAsia"/>
          <w:szCs w:val="22"/>
          <w:lang w:val="en-CA"/>
        </w:rPr>
        <w:t>i</w:t>
      </w:r>
      <w:proofErr w:type="spellEnd"/>
      <w:r w:rsidRPr="00573418">
        <w:rPr>
          <w:rFonts w:hint="eastAsia"/>
          <w:szCs w:val="22"/>
          <w:lang w:val="en-CA"/>
        </w:rPr>
        <w:t xml:space="preserve">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w:t>
      </w:r>
      <w:proofErr w:type="spellStart"/>
      <w:r w:rsidR="00F06333">
        <w:rPr>
          <w:szCs w:val="22"/>
          <w:lang w:val="en-CA"/>
        </w:rPr>
        <w:t>i</w:t>
      </w:r>
      <w:proofErr w:type="spellEnd"/>
      <w:r w:rsidR="00F06333">
        <w:rPr>
          <w:szCs w:val="22"/>
          <w:lang w:val="en-CA"/>
        </w:rPr>
        <w:t xml:space="preserve"> is equal to 0, </w:t>
      </w:r>
      <w:proofErr w:type="spellStart"/>
      <w:r w:rsidR="00F06333">
        <w:rPr>
          <w:szCs w:val="22"/>
          <w:lang w:val="en-CA"/>
        </w:rPr>
        <w:t>di_replicate_flag</w:t>
      </w:r>
      <w:proofErr w:type="spellEnd"/>
      <w:r w:rsidR="00F06333">
        <w:rPr>
          <w:szCs w:val="22"/>
          <w:lang w:val="en-CA"/>
        </w:rPr>
        <w:t xml:space="preserve"> shall be equal to 0.</w:t>
      </w:r>
    </w:p>
    <w:p w14:paraId="57615B34" w14:textId="1874FF3B" w:rsidR="00E56EF0" w:rsidRDefault="00E56EF0" w:rsidP="00E56EF0">
      <w:pPr>
        <w:pStyle w:val="Listenabsatz"/>
        <w:numPr>
          <w:ilvl w:val="0"/>
          <w:numId w:val="242"/>
        </w:numPr>
        <w:spacing w:before="240"/>
        <w:rPr>
          <w:szCs w:val="22"/>
          <w:lang w:val="en-CA"/>
        </w:rPr>
      </w:pPr>
      <w:r w:rsidRPr="00573418">
        <w:rPr>
          <w:szCs w:val="22"/>
          <w:lang w:val="en-CA"/>
        </w:rPr>
        <w:t xml:space="preserve">The value range of </w:t>
      </w:r>
      <w:proofErr w:type="spellStart"/>
      <w:r w:rsidRPr="00573418">
        <w:rPr>
          <w:szCs w:val="22"/>
          <w:lang w:val="en-CA"/>
        </w:rPr>
        <w:t>of</w:t>
      </w:r>
      <w:proofErr w:type="spellEnd"/>
      <w:r w:rsidRPr="00573418">
        <w:rPr>
          <w:szCs w:val="22"/>
          <w:lang w:val="en-CA"/>
        </w:rPr>
        <w:t xml:space="preserve"> </w:t>
      </w:r>
      <w:proofErr w:type="spellStart"/>
      <w:r w:rsidRPr="00573418">
        <w:rPr>
          <w:szCs w:val="22"/>
          <w:lang w:val="en-CA"/>
        </w:rPr>
        <w:t>di_lang_</w:t>
      </w:r>
      <w:proofErr w:type="gramStart"/>
      <w:r w:rsidRPr="00573418">
        <w:rPr>
          <w:szCs w:val="22"/>
          <w:lang w:val="en-CA"/>
        </w:rPr>
        <w:t>idx</w:t>
      </w:r>
      <w:proofErr w:type="spellEnd"/>
      <w:r w:rsidRPr="00573418">
        <w:rPr>
          <w:szCs w:val="22"/>
          <w:lang w:val="en-CA"/>
        </w:rPr>
        <w:t>[</w:t>
      </w:r>
      <w:proofErr w:type="gramEnd"/>
      <w:r w:rsidRPr="005F156B">
        <w:rPr>
          <w:sz w:val="20"/>
          <w:szCs w:val="20"/>
          <w:lang w:val="en-CA" w:eastAsia="en-US"/>
        </w:rPr>
        <w:t> </w:t>
      </w:r>
      <w:proofErr w:type="spellStart"/>
      <w:r w:rsidRPr="00573418">
        <w:rPr>
          <w:szCs w:val="22"/>
          <w:lang w:val="en-CA"/>
        </w:rPr>
        <w:t>i</w:t>
      </w:r>
      <w:proofErr w:type="spellEnd"/>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proofErr w:type="spellStart"/>
      <w:r w:rsidRPr="00573418">
        <w:rPr>
          <w:szCs w:val="22"/>
          <w:lang w:val="en-CA"/>
        </w:rPr>
        <w:t>di_default_lang_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621" w:name="_Hlk243229745"/>
      <w:r w:rsidR="002A2695">
        <w:rPr>
          <w:szCs w:val="22"/>
          <w:lang w:val="en-CA"/>
        </w:rPr>
        <w:t>JVET-AR0126 item 4</w:t>
      </w:r>
      <w:bookmarkEnd w:id="621"/>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E3120D" w:rsidP="00F858F6">
      <w:pPr>
        <w:pStyle w:val="berschrift9"/>
        <w:rPr>
          <w:szCs w:val="24"/>
          <w:lang w:val="en-CA" w:eastAsia="de-DE"/>
        </w:rPr>
      </w:pPr>
      <w:hyperlink r:id="rId576"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w:t>
      </w:r>
      <w:proofErr w:type="spellStart"/>
      <w:r w:rsidRPr="001E4CA2">
        <w:rPr>
          <w:lang w:val="en-CA"/>
        </w:rPr>
        <w:t>danmu</w:t>
      </w:r>
      <w:proofErr w:type="spellEnd"/>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w:t>
      </w:r>
      <w:proofErr w:type="spellStart"/>
      <w:r>
        <w:rPr>
          <w:lang w:val="en-CA"/>
        </w:rPr>
        <w:t>danmu</w:t>
      </w:r>
      <w:proofErr w:type="spellEnd"/>
      <w:r>
        <w:rPr>
          <w:lang w:val="en-CA"/>
        </w:rPr>
        <w:t xml:space="preserve">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598407C" w14:textId="3CF19A1A" w:rsidR="00FA0E4D" w:rsidRDefault="00FA0E4D"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del w:id="622" w:author="Sachin Deshpande" w:date="2026-10-21T09:26:00Z"/>
          <w:lang w:val="en-CA"/>
        </w:rPr>
      </w:pPr>
      <w:del w:id="623" w:author="Sachin Deshpande" w:date="2026-10-21T09:26:00Z">
        <w:r w:rsidRPr="00492140">
          <w:rPr>
            <w:highlight w:val="yellow"/>
            <w:lang w:val="en-CA"/>
          </w:rPr>
          <w:delText>Revisit</w:delText>
        </w:r>
        <w:r>
          <w:rPr>
            <w:lang w:val="en-CA"/>
          </w:rPr>
          <w:delText xml:space="preserve"> may be </w:delText>
        </w:r>
        <w:r w:rsidR="0098531C">
          <w:rPr>
            <w:lang w:val="en-CA"/>
          </w:rPr>
          <w:delText>requested if proponents can find more support</w:delText>
        </w:r>
        <w:r w:rsidR="00523D2E">
          <w:rPr>
            <w:lang w:val="en-CA"/>
          </w:rPr>
          <w:delText xml:space="preserve"> after offline discussion</w:delText>
        </w:r>
        <w:r>
          <w:rPr>
            <w:lang w:val="en-CA"/>
          </w:rPr>
          <w:delText>, otherw</w:delText>
        </w:r>
        <w:r w:rsidR="00523D2E">
          <w:rPr>
            <w:lang w:val="en-CA"/>
          </w:rPr>
          <w:delText>is</w:delText>
        </w:r>
        <w:r>
          <w:rPr>
            <w:lang w:val="en-CA"/>
          </w:rPr>
          <w:delText>e no action.</w:delText>
        </w:r>
      </w:del>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24" w:author="Sachin Deshpande" w:date="2026-10-21T09:26:00Z"/>
          <w:lang w:val="en-CA"/>
        </w:rPr>
      </w:pPr>
      <w:r>
        <w:rPr>
          <w:lang w:val="en-CA"/>
        </w:rPr>
        <w:t>It was suggested to change the name default to predefined for existing syntax elements.</w:t>
      </w:r>
    </w:p>
    <w:p w14:paraId="44291EB6" w14:textId="1228D9DA"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25" w:author="Sachin Deshpande" w:date="2026-10-21T09:26:00Z"/>
          <w:lang w:val="en-CA"/>
        </w:rPr>
      </w:pPr>
      <w:ins w:id="626" w:author="Sachin Deshpande" w:date="2026-10-21T09:26:00Z">
        <w:r>
          <w:rPr>
            <w:lang w:val="en-CA"/>
          </w:rPr>
          <w:t>Discussed again on 21 October from 9:20-9:</w:t>
        </w:r>
      </w:ins>
      <w:ins w:id="627" w:author="Sachin Deshpande" w:date="2026-10-21T17:54:00Z">
        <w:r w:rsidR="00803157">
          <w:rPr>
            <w:lang w:val="en-CA"/>
          </w:rPr>
          <w:t>30</w:t>
        </w:r>
      </w:ins>
    </w:p>
    <w:p w14:paraId="29E3BB90" w14:textId="6D467CA8"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28" w:author="Sachin Deshpande" w:date="2026-10-21T09:26:00Z"/>
          <w:lang w:val="en-CA"/>
        </w:rPr>
      </w:pPr>
      <w:ins w:id="629" w:author="Sachin Deshpande" w:date="2026-10-21T09:26:00Z">
        <w:r w:rsidRPr="00981EE7">
          <w:rPr>
            <w:lang w:val="en-CA"/>
          </w:rPr>
          <w:t>In Version 2, additional background information is provided</w:t>
        </w:r>
        <w:r>
          <w:rPr>
            <w:lang w:val="en-CA"/>
          </w:rPr>
          <w:t>,</w:t>
        </w:r>
        <w:r w:rsidRPr="00981EE7">
          <w:rPr>
            <w:lang w:val="en-CA"/>
          </w:rPr>
          <w:t xml:space="preserve"> and Option 2 is added for consideration</w:t>
        </w:r>
        <w:r>
          <w:rPr>
            <w:lang w:val="en-CA"/>
          </w:rPr>
          <w:t>.</w:t>
        </w:r>
      </w:ins>
    </w:p>
    <w:p w14:paraId="209F41CE" w14:textId="77777777" w:rsidR="003C4789" w:rsidRDefault="003C4789" w:rsidP="003C4789">
      <w:pPr>
        <w:ind w:left="360"/>
        <w:rPr>
          <w:ins w:id="630" w:author="Sachin Deshpande" w:date="2026-10-21T09:26:00Z"/>
          <w:lang w:val="en-CA"/>
        </w:rPr>
      </w:pPr>
      <w:ins w:id="631" w:author="Sachin Deshpande" w:date="2026-10-21T09:26:00Z">
        <w:r>
          <w:rPr>
            <w:lang w:val="en-CA"/>
          </w:rPr>
          <w:t>Another service which allows configurable text size was described.</w:t>
        </w:r>
      </w:ins>
    </w:p>
    <w:p w14:paraId="22D2A988" w14:textId="7AD3382C" w:rsidR="003C4789"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32" w:author="Sachin Deshpande" w:date="2026-10-21T09:35:00Z"/>
          <w:lang w:val="en-CA"/>
        </w:rPr>
      </w:pPr>
      <w:ins w:id="633" w:author="Sachin Deshpande" w:date="2026-10-21T09:26:00Z">
        <w:r>
          <w:rPr>
            <w:lang w:val="en-CA"/>
          </w:rPr>
          <w:t>The inference when not present as per option 2 was discussed.</w:t>
        </w:r>
      </w:ins>
    </w:p>
    <w:p w14:paraId="415D2086" w14:textId="64C81943" w:rsidR="00A25CBF"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34" w:author="Sachin Deshpande" w:date="2026-10-21T22:05:00Z"/>
          <w:lang w:val="en-CA"/>
        </w:rPr>
      </w:pPr>
      <w:ins w:id="635" w:author="Sachin Deshpande" w:date="2026-10-21T09:35:00Z">
        <w:r>
          <w:rPr>
            <w:lang w:val="en-CA"/>
          </w:rPr>
          <w:t>Further study.</w:t>
        </w:r>
      </w:ins>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w:t>
      </w:r>
      <w:proofErr w:type="spellStart"/>
      <w:r w:rsidRPr="005868BB">
        <w:rPr>
          <w:lang w:val="en-CA"/>
        </w:rPr>
        <w:t>di_rendered_text_size_idc</w:t>
      </w:r>
      <w:proofErr w:type="spellEnd"/>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77777777" w:rsidR="00693093" w:rsidRDefault="00693093"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ins w:id="636" w:author="Sachin Deshpande" w:date="2026-10-21T09:12:00Z"/>
          <w:lang w:val="en-CA"/>
        </w:rPr>
      </w:pPr>
      <w:del w:id="637" w:author="Sachin Deshpande" w:date="2026-10-21T09:25:00Z">
        <w:r w:rsidRPr="00C23BF2">
          <w:rPr>
            <w:highlight w:val="yellow"/>
            <w:lang w:val="en-CA"/>
          </w:rPr>
          <w:delText>Revisit</w:delText>
        </w:r>
        <w:r>
          <w:rPr>
            <w:lang w:val="en-CA"/>
          </w:rPr>
          <w:delText xml:space="preserve"> may be requested if proponents can find more support after offline discussion, otherwise </w:delText>
        </w:r>
      </w:del>
      <w:ins w:id="638" w:author="Sachin Deshpande" w:date="2026-10-21T09:25:00Z">
        <w:r w:rsidR="003C4789">
          <w:rPr>
            <w:lang w:val="en-CA"/>
          </w:rPr>
          <w:t>N</w:t>
        </w:r>
      </w:ins>
      <w:del w:id="639" w:author="Sachin Deshpande" w:date="2026-10-21T09:25:00Z">
        <w:r>
          <w:rPr>
            <w:lang w:val="en-CA"/>
          </w:rPr>
          <w:delText>n</w:delText>
        </w:r>
      </w:del>
      <w:r>
        <w:rPr>
          <w:lang w:val="en-CA"/>
        </w:rPr>
        <w:t>o action.</w:t>
      </w:r>
    </w:p>
    <w:p w14:paraId="7C3E87B8" w14:textId="501896DD" w:rsidR="00793F81" w:rsidDel="003C4789" w:rsidRDefault="00793F81"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del w:id="640" w:author="Sachin Deshpande" w:date="2026-10-21T09:26:00Z"/>
          <w:lang w:val="en-CA"/>
        </w:rPr>
      </w:pPr>
    </w:p>
    <w:p w14:paraId="2D1C0F38" w14:textId="77777777" w:rsidR="00693093" w:rsidRDefault="00693093" w:rsidP="00492140">
      <w:pPr>
        <w:ind w:left="360"/>
        <w:rPr>
          <w:del w:id="641" w:author="Sachin Deshpande" w:date="2026-10-21T09:26:00Z"/>
          <w:lang w:val="en-CA"/>
        </w:rPr>
      </w:pPr>
    </w:p>
    <w:p w14:paraId="64FFC9FB" w14:textId="0E255D98" w:rsidR="007F19E9" w:rsidRDefault="00E3120D" w:rsidP="00F858F6">
      <w:pPr>
        <w:pStyle w:val="berschrift9"/>
        <w:rPr>
          <w:szCs w:val="24"/>
          <w:lang w:val="en-CA" w:eastAsia="de-DE"/>
        </w:rPr>
      </w:pPr>
      <w:hyperlink r:id="rId577"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642"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642"/>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proofErr w:type="spellStart"/>
      <w:r w:rsidRPr="009170FF">
        <w:rPr>
          <w:szCs w:val="22"/>
          <w:lang w:val="en-CA"/>
        </w:rPr>
        <w:t>Danmu</w:t>
      </w:r>
      <w:proofErr w:type="spellEnd"/>
      <w:r w:rsidRPr="009170FF">
        <w:rPr>
          <w:szCs w:val="22"/>
          <w:lang w:val="en-CA"/>
        </w:rPr>
        <w:t xml:space="preserve">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 xml:space="preserve">emove the syntax element </w:t>
      </w:r>
      <w:proofErr w:type="spellStart"/>
      <w:r w:rsidRPr="005868BB">
        <w:rPr>
          <w:lang w:val="en-CA"/>
        </w:rPr>
        <w:t>di_default_lang_idx</w:t>
      </w:r>
      <w:proofErr w:type="spellEnd"/>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 xml:space="preserve">t making this </w:t>
      </w:r>
      <w:proofErr w:type="spellStart"/>
      <w:r>
        <w:rPr>
          <w:lang w:val="en-CA"/>
        </w:rPr>
        <w:t>change</w:t>
      </w:r>
      <w:r w:rsidR="00F676F4">
        <w:rPr>
          <w:lang w:val="en-CA"/>
        </w:rPr>
        <w:t>C</w:t>
      </w:r>
      <w:r w:rsidR="00F676F4" w:rsidRPr="005868BB">
        <w:rPr>
          <w:lang w:val="en-CA"/>
        </w:rPr>
        <w:t>ondition</w:t>
      </w:r>
      <w:proofErr w:type="spellEnd"/>
      <w:r w:rsidR="00F676F4" w:rsidRPr="005868BB">
        <w:rPr>
          <w:lang w:val="en-CA"/>
        </w:rPr>
        <w:t xml:space="preserve">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 xml:space="preserve">that typically there will be more than one </w:t>
      </w:r>
      <w:proofErr w:type="spellStart"/>
      <w:r>
        <w:rPr>
          <w:lang w:val="en-CA"/>
        </w:rPr>
        <w:t>danmu</w:t>
      </w:r>
      <w:proofErr w:type="spellEnd"/>
      <w:r>
        <w:rPr>
          <w:lang w:val="en-CA"/>
        </w:rPr>
        <w:t>.</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 xml:space="preserve">pecify the value range of </w:t>
      </w:r>
      <w:proofErr w:type="spellStart"/>
      <w:r w:rsidRPr="00B9019D">
        <w:rPr>
          <w:lang w:val="en-CA"/>
        </w:rPr>
        <w:t>di_default_duration_val</w:t>
      </w:r>
      <w:proofErr w:type="spellEnd"/>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 xml:space="preserve">pdate the semantics of </w:t>
      </w:r>
      <w:proofErr w:type="spellStart"/>
      <w:r w:rsidRPr="00A61526">
        <w:rPr>
          <w:lang w:val="en-CA"/>
        </w:rPr>
        <w:t>di_</w:t>
      </w:r>
      <w:proofErr w:type="gramStart"/>
      <w:r w:rsidRPr="00A61526">
        <w:rPr>
          <w:lang w:val="en-CA"/>
        </w:rPr>
        <w:t>identifier</w:t>
      </w:r>
      <w:proofErr w:type="spellEnd"/>
      <w:r w:rsidRPr="00A61526">
        <w:rPr>
          <w:lang w:val="en-CA"/>
        </w:rPr>
        <w:t>[</w:t>
      </w:r>
      <w:proofErr w:type="gramEnd"/>
      <w:r w:rsidR="005A6DAB">
        <w:rPr>
          <w:lang w:val="en-CA"/>
        </w:rPr>
        <w:t> </w:t>
      </w:r>
      <w:proofErr w:type="spellStart"/>
      <w:r w:rsidR="005A6DAB">
        <w:rPr>
          <w:lang w:val="en-CA"/>
        </w:rPr>
        <w:t>i</w:t>
      </w:r>
      <w:proofErr w:type="spellEnd"/>
      <w:r w:rsidR="005A6DAB">
        <w:rPr>
          <w:lang w:val="en-CA"/>
        </w:rPr>
        <w:t>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 xml:space="preserve">Fix an indexing error by replacing </w:t>
      </w:r>
      <w:proofErr w:type="spellStart"/>
      <w:r w:rsidRPr="00A61526">
        <w:rPr>
          <w:lang w:val="en-CA"/>
        </w:rPr>
        <w:t>i</w:t>
      </w:r>
      <w:proofErr w:type="spellEnd"/>
      <w:r w:rsidRPr="00A61526">
        <w:rPr>
          <w:lang w:val="en-CA"/>
        </w:rPr>
        <w:t xml:space="preserve">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 xml:space="preserve">semantics of </w:t>
      </w:r>
      <w:proofErr w:type="spellStart"/>
      <w:r w:rsidRPr="00B9019D">
        <w:rPr>
          <w:lang w:val="en-CA"/>
        </w:rPr>
        <w:t>di_reaction_enable_flag</w:t>
      </w:r>
      <w:proofErr w:type="spellEnd"/>
      <w:r w:rsidRPr="00B9019D">
        <w:rPr>
          <w:lang w:val="en-CA"/>
        </w:rPr>
        <w:t xml:space="preserve">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E3120D" w:rsidP="00F858F6">
      <w:pPr>
        <w:pStyle w:val="berschrift9"/>
        <w:rPr>
          <w:szCs w:val="24"/>
          <w:lang w:val="en-CA" w:eastAsia="de-DE"/>
        </w:rPr>
      </w:pPr>
      <w:hyperlink r:id="rId578"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w:t>
      </w:r>
      <w:proofErr w:type="spellStart"/>
      <w:r w:rsidR="00EE3449">
        <w:rPr>
          <w:rFonts w:hint="eastAsia"/>
          <w:szCs w:val="22"/>
          <w:lang w:val="en-CA" w:eastAsia="ko-KR"/>
        </w:rPr>
        <w:t>danmu</w:t>
      </w:r>
      <w:proofErr w:type="spellEnd"/>
      <w:r w:rsidR="00EE3449">
        <w:rPr>
          <w:rFonts w:hint="eastAsia"/>
          <w:szCs w:val="22"/>
          <w:lang w:val="en-CA" w:eastAsia="ko-KR"/>
        </w:rPr>
        <w:t xml:space="preserve"> information (DI) </w:t>
      </w:r>
      <w:r w:rsidR="00EE3449">
        <w:rPr>
          <w:szCs w:val="22"/>
          <w:lang w:val="en-CA" w:eastAsia="ko-KR"/>
        </w:rPr>
        <w:t xml:space="preserve">SEI </w:t>
      </w:r>
      <w:proofErr w:type="spellStart"/>
      <w:r w:rsidR="00EE3449">
        <w:rPr>
          <w:szCs w:val="22"/>
          <w:lang w:val="en-CA" w:eastAsia="ko-KR"/>
        </w:rPr>
        <w:t>message</w:t>
      </w:r>
      <w:r w:rsidR="00EE3449">
        <w:rPr>
          <w:rFonts w:eastAsia="Malgun Gothic" w:hint="eastAsia"/>
          <w:lang w:val="en-CA" w:eastAsia="ko-KR"/>
        </w:rPr>
        <w:t>On</w:t>
      </w:r>
      <w:proofErr w:type="spellEnd"/>
      <w:r w:rsidR="00EE3449">
        <w:rPr>
          <w:rFonts w:eastAsia="Malgun Gothic" w:hint="eastAsia"/>
          <w:lang w:val="en-CA" w:eastAsia="ko-KR"/>
        </w:rPr>
        <w:t xml:space="preserve">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xml:space="preserve">] such that it is associated with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DI SEI message not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proofErr w:type="spellStart"/>
      <w:r w:rsidRPr="009F3496">
        <w:rPr>
          <w:rFonts w:eastAsia="Malgun Gothic"/>
          <w:lang w:val="en-CA" w:eastAsia="ko-KR"/>
        </w:rPr>
        <w:t>di_reaction_</w:t>
      </w:r>
      <w:proofErr w:type="gramStart"/>
      <w:r w:rsidRPr="009F3496">
        <w:rPr>
          <w:rFonts w:eastAsia="Malgun Gothic"/>
          <w:lang w:val="en-CA" w:eastAsia="ko-KR"/>
        </w:rPr>
        <w:t>type</w:t>
      </w:r>
      <w:proofErr w:type="spellEnd"/>
      <w:r w:rsidRPr="009F3496">
        <w:rPr>
          <w:rFonts w:eastAsia="Malgun Gothic"/>
          <w:lang w:val="en-CA" w:eastAsia="ko-KR"/>
        </w:rPr>
        <w:t>[</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w:t>
      </w:r>
      <w:proofErr w:type="spellStart"/>
      <w:r w:rsidR="00EE3449">
        <w:rPr>
          <w:rFonts w:eastAsia="Malgun Gothic" w:hint="eastAsia"/>
          <w:lang w:val="en-CA"/>
        </w:rPr>
        <w:t>di_reaction_</w:t>
      </w:r>
      <w:proofErr w:type="gramStart"/>
      <w:r w:rsidR="00EE3449">
        <w:rPr>
          <w:rFonts w:eastAsia="Malgun Gothic" w:hint="eastAsia"/>
          <w:lang w:val="en-CA"/>
        </w:rPr>
        <w:t>type</w:t>
      </w:r>
      <w:proofErr w:type="spellEnd"/>
      <w:r w:rsidR="00EE3449">
        <w:rPr>
          <w:rFonts w:eastAsia="Malgun Gothic" w:hint="eastAsia"/>
          <w:lang w:val="en-CA"/>
        </w:rPr>
        <w:t>[</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spellStart"/>
      <w:proofErr w:type="gramStart"/>
      <w:r w:rsidR="00E609D6">
        <w:rPr>
          <w:rFonts w:eastAsia="Malgun Gothic"/>
          <w:lang w:val="en-CA"/>
        </w:rPr>
        <w:t>ie</w:t>
      </w:r>
      <w:proofErr w:type="spellEnd"/>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E3120D" w:rsidP="00F858F6">
      <w:pPr>
        <w:pStyle w:val="berschrift9"/>
        <w:rPr>
          <w:szCs w:val="24"/>
          <w:lang w:val="en-CA" w:eastAsia="de-DE"/>
        </w:rPr>
      </w:pPr>
      <w:hyperlink r:id="rId579"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643" w:name="_Hlk243308373"/>
      <w:r>
        <w:rPr>
          <w:lang w:val="en-CA"/>
        </w:rPr>
        <w:t>Chaired by S. Deshpande on 18 October 2026 from 17:00 to 17:</w:t>
      </w:r>
      <w:r w:rsidR="00C67B14">
        <w:rPr>
          <w:lang w:val="en-CA"/>
        </w:rPr>
        <w:t>15</w:t>
      </w:r>
    </w:p>
    <w:bookmarkEnd w:id="643"/>
    <w:p w14:paraId="10119770" w14:textId="77777777" w:rsidR="007B6C7C" w:rsidRPr="007B6C7C" w:rsidRDefault="007B6C7C" w:rsidP="007B6C7C">
      <w:pPr>
        <w:rPr>
          <w:lang w:val="en-CA" w:eastAsia="de-DE"/>
        </w:rPr>
      </w:pPr>
      <w:r w:rsidRPr="007B6C7C">
        <w:rPr>
          <w:lang w:val="en-CA" w:eastAsia="de-DE"/>
        </w:rPr>
        <w:t xml:space="preserve">This contribution proposes modifications that are asserted to provide improvement to the signaling of language information in </w:t>
      </w:r>
      <w:proofErr w:type="spellStart"/>
      <w:r w:rsidRPr="007B6C7C">
        <w:rPr>
          <w:lang w:val="en-CA" w:eastAsia="de-DE"/>
        </w:rPr>
        <w:t>danmu</w:t>
      </w:r>
      <w:proofErr w:type="spellEnd"/>
      <w:r w:rsidRPr="007B6C7C">
        <w:rPr>
          <w:lang w:val="en-CA" w:eastAsia="de-DE"/>
        </w:rPr>
        <w:t xml:space="preserve">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t xml:space="preserve">On the derivation of the </w:t>
      </w:r>
      <w:proofErr w:type="spellStart"/>
      <w:r w:rsidRPr="00492140">
        <w:rPr>
          <w:lang w:val="en-CA" w:eastAsia="de-DE"/>
        </w:rPr>
        <w:t>di_lang_</w:t>
      </w:r>
      <w:proofErr w:type="gramStart"/>
      <w:r w:rsidRPr="00492140">
        <w:rPr>
          <w:lang w:val="en-CA" w:eastAsia="de-DE"/>
        </w:rPr>
        <w:t>idx</w:t>
      </w:r>
      <w:proofErr w:type="spellEnd"/>
      <w:r w:rsidRPr="00492140">
        <w:rPr>
          <w:lang w:val="en-CA" w:eastAsia="de-DE"/>
        </w:rPr>
        <w:t>[</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 xml:space="preserve">Modify the semantics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val="en-CA" w:eastAsia="de-DE"/>
        </w:rPr>
        <w:t xml:space="preserve"> ] such that the values are precisely inferred / interpreted according to the value of </w:t>
      </w:r>
      <w:proofErr w:type="spellStart"/>
      <w:r w:rsidRPr="007B6C7C">
        <w:rPr>
          <w:lang w:val="en-CA" w:eastAsia="de-DE"/>
        </w:rPr>
        <w:t>di_num_language</w:t>
      </w:r>
      <w:proofErr w:type="spellEnd"/>
      <w:r w:rsidRPr="007B6C7C">
        <w:rPr>
          <w:lang w:val="en-CA" w:eastAsia="de-DE"/>
        </w:rPr>
        <w:t>.</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77777777" w:rsidR="007B6C7C" w:rsidRPr="007B6C7C" w:rsidRDefault="007B6C7C" w:rsidP="00492140">
      <w:pPr>
        <w:numPr>
          <w:ilvl w:val="0"/>
          <w:numId w:val="248"/>
        </w:numPr>
        <w:rPr>
          <w:lang w:val="en-CA" w:eastAsia="de-DE"/>
        </w:rPr>
      </w:pPr>
      <w:r w:rsidRPr="007B6C7C">
        <w:rPr>
          <w:lang w:val="en-CA" w:eastAsia="de-DE"/>
        </w:rPr>
        <w:t xml:space="preserve">On inference of </w:t>
      </w:r>
      <w:proofErr w:type="spellStart"/>
      <w:r w:rsidRPr="007B6C7C">
        <w:rPr>
          <w:lang w:val="en-CA" w:eastAsia="de-DE"/>
        </w:rPr>
        <w:t>di_default_lang_idx</w:t>
      </w:r>
      <w:proofErr w:type="spellEnd"/>
      <w:r w:rsidRPr="007B6C7C">
        <w:rPr>
          <w:lang w:val="en-CA" w:eastAsia="de-DE"/>
        </w:rPr>
        <w:t>.</w:t>
      </w:r>
      <w:ins w:id="644" w:author="Sachin Deshpande" w:date="2026-10-21T09:53:00Z">
        <w:r w:rsidR="005B416D">
          <w:rPr>
            <w:lang w:val="en-CA" w:eastAsia="de-DE"/>
          </w:rPr>
          <w:t xml:space="preserve"> </w:t>
        </w:r>
      </w:ins>
      <w:moveFromRangeStart w:id="645" w:author="Jens-Rainer Ohm" w:date="2026-10-21T22:05:00Z" w:name="move243512739"/>
      <w:moveFrom w:id="646" w:author="Jens-Rainer Ohm" w:date="2026-10-21T22:05:00Z">
        <w:ins w:id="647" w:author="Jill Boyce (Nokia)" w:date="2026-10-21T15:40:00Z">
          <w:r w:rsidR="00480C61" w:rsidRPr="00480C61">
            <w:rPr>
              <w:szCs w:val="22"/>
              <w:highlight w:val="yellow"/>
              <w:lang w:val="en-CA"/>
              <w:rPrChange w:id="648" w:author="Jill Boyce (Nokia)" w:date="2026-10-21T15:40:00Z">
                <w:rPr>
                  <w:szCs w:val="22"/>
                  <w:lang w:val="en-CA"/>
                </w:rPr>
              </w:rPrChange>
            </w:rPr>
            <w:t>Agreed</w:t>
          </w:r>
          <w:r w:rsidR="00480C61">
            <w:rPr>
              <w:szCs w:val="22"/>
              <w:lang w:val="en-CA"/>
            </w:rPr>
            <w:t>.</w:t>
          </w:r>
        </w:ins>
      </w:moveFrom>
      <w:moveFromRangeEnd w:id="645"/>
    </w:p>
    <w:p w14:paraId="2F7E15B1" w14:textId="2AD2EF6C" w:rsidR="007B6C7C" w:rsidRPr="007B6C7C" w:rsidRDefault="007B6C7C" w:rsidP="00492140">
      <w:pPr>
        <w:numPr>
          <w:ilvl w:val="0"/>
          <w:numId w:val="248"/>
        </w:numPr>
        <w:rPr>
          <w:lang w:val="en-CA" w:eastAsia="de-DE"/>
        </w:rPr>
      </w:pPr>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r w:rsidR="00C1531D">
        <w:rPr>
          <w:lang w:val="en-CA" w:eastAsia="de-DE"/>
        </w:rPr>
        <w:t xml:space="preserve"> </w:t>
      </w:r>
      <w:r w:rsidRPr="007B6C7C">
        <w:rPr>
          <w:lang w:val="en-CA" w:eastAsia="de-DE"/>
        </w:rPr>
        <w:t xml:space="preserve">On the range limit of </w:t>
      </w:r>
      <w:proofErr w:type="spellStart"/>
      <w:r w:rsidRPr="007B6C7C">
        <w:rPr>
          <w:lang w:val="en-CA" w:eastAsia="de-DE"/>
        </w:rPr>
        <w:t>di_num_languages</w:t>
      </w:r>
      <w:proofErr w:type="spellEnd"/>
      <w:r w:rsidRPr="007B6C7C">
        <w:rPr>
          <w:lang w:val="en-CA" w:eastAsia="de-DE"/>
        </w:rPr>
        <w:t>,</w:t>
      </w:r>
    </w:p>
    <w:p w14:paraId="1312F2AF" w14:textId="77777777" w:rsidR="007B6C7C" w:rsidRDefault="007B6C7C" w:rsidP="007B6C7C">
      <w:pPr>
        <w:numPr>
          <w:ilvl w:val="1"/>
          <w:numId w:val="248"/>
        </w:numPr>
        <w:rPr>
          <w:lang w:val="en-CA" w:eastAsia="de-DE"/>
        </w:rPr>
      </w:pPr>
      <w:r w:rsidRPr="007B6C7C">
        <w:rPr>
          <w:lang w:val="en-CA" w:eastAsia="de-DE"/>
        </w:rPr>
        <w:t xml:space="preserve">Specify that the value range limit applies only when </w:t>
      </w:r>
      <w:proofErr w:type="spellStart"/>
      <w:r w:rsidRPr="007B6C7C">
        <w:rPr>
          <w:lang w:val="en-CA" w:eastAsia="de-DE"/>
        </w:rPr>
        <w:t>di_num_languages</w:t>
      </w:r>
      <w:proofErr w:type="spellEnd"/>
      <w:r w:rsidRPr="007B6C7C">
        <w:rPr>
          <w:lang w:val="en-CA" w:eastAsia="de-DE"/>
        </w:rPr>
        <w:t xml:space="preserve">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 xml:space="preserve">Add the range limit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649"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649"/>
    <w:p w14:paraId="32BC528D" w14:textId="77777777" w:rsidR="00C67B14" w:rsidRPr="007B6C7C" w:rsidRDefault="007B6C7C" w:rsidP="00C67B14">
      <w:pPr>
        <w:numPr>
          <w:ilvl w:val="0"/>
          <w:numId w:val="248"/>
        </w:numPr>
        <w:rPr>
          <w:lang w:val="en-CA" w:eastAsia="de-DE"/>
        </w:rPr>
      </w:pPr>
      <w:r w:rsidRPr="007B6C7C">
        <w:rPr>
          <w:lang w:val="en-CA" w:eastAsia="de-DE"/>
        </w:rPr>
        <w:t xml:space="preserve">Constrain </w:t>
      </w:r>
      <w:proofErr w:type="spellStart"/>
      <w:r w:rsidRPr="007B6C7C">
        <w:rPr>
          <w:lang w:val="en-CA" w:eastAsia="de-DE"/>
        </w:rPr>
        <w:t>di_</w:t>
      </w:r>
      <w:proofErr w:type="gramStart"/>
      <w:r w:rsidRPr="007B6C7C">
        <w:rPr>
          <w:lang w:val="en-CA" w:eastAsia="de-DE"/>
        </w:rPr>
        <w:t>language</w:t>
      </w:r>
      <w:proofErr w:type="spellEnd"/>
      <w:r w:rsidRPr="007B6C7C">
        <w:rPr>
          <w:lang w:val="en-CA" w:eastAsia="de-DE"/>
        </w:rPr>
        <w:t>[</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E3120D" w:rsidP="00F858F6">
      <w:pPr>
        <w:pStyle w:val="berschrift9"/>
        <w:rPr>
          <w:szCs w:val="24"/>
          <w:lang w:val="en-CA" w:eastAsia="de-DE"/>
        </w:rPr>
      </w:pPr>
      <w:hyperlink r:id="rId580"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proofErr w:type="spellStart"/>
      <w:r w:rsidR="009E10A9">
        <w:rPr>
          <w:color w:val="000000" w:themeColor="text1"/>
        </w:rPr>
        <w:t>danmu</w:t>
      </w:r>
      <w:proofErr w:type="spellEnd"/>
      <w:r w:rsidR="009E10A9">
        <w:rPr>
          <w:color w:val="000000" w:themeColor="text1"/>
        </w:rPr>
        <w:t xml:space="preserve">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 xml:space="preserve">Restriction on self-reference in </w:t>
      </w:r>
      <w:proofErr w:type="spellStart"/>
      <w:r w:rsidRPr="00742650">
        <w:rPr>
          <w:color w:val="000000" w:themeColor="text1"/>
        </w:rPr>
        <w:t>danmu</w:t>
      </w:r>
      <w:proofErr w:type="spellEnd"/>
      <w:r w:rsidRPr="00742650">
        <w:rPr>
          <w:color w:val="000000" w:themeColor="text1"/>
        </w:rPr>
        <w:t xml:space="preserve">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proofErr w:type="spellStart"/>
      <w:r w:rsidRPr="009E528D">
        <w:rPr>
          <w:lang w:val="en-CA"/>
        </w:rPr>
        <w:t>di_reply_danmu_flag</w:t>
      </w:r>
      <w:proofErr w:type="spellEnd"/>
      <w:r w:rsidRPr="009E528D" w:rsidDel="009E528D">
        <w:rPr>
          <w:lang w:val="en-CA"/>
        </w:rPr>
        <w:t xml:space="preserve"> </w:t>
      </w:r>
      <w:r w:rsidRPr="00A9326E">
        <w:rPr>
          <w:lang w:val="en-CA"/>
        </w:rPr>
        <w:t>[</w:t>
      </w:r>
      <w:proofErr w:type="spellStart"/>
      <w:r w:rsidRPr="00A9326E">
        <w:rPr>
          <w:lang w:val="en-CA"/>
        </w:rPr>
        <w:t>i</w:t>
      </w:r>
      <w:proofErr w:type="spellEnd"/>
      <w:r w:rsidRPr="00A9326E">
        <w:rPr>
          <w:lang w:val="en-CA"/>
        </w:rPr>
        <w:t xml:space="preserve">] when </w:t>
      </w:r>
      <w:proofErr w:type="spellStart"/>
      <w:r w:rsidRPr="00A9326E">
        <w:rPr>
          <w:lang w:val="en-CA"/>
        </w:rPr>
        <w:t>danmu</w:t>
      </w:r>
      <w:proofErr w:type="spellEnd"/>
      <w:r w:rsidRPr="00A9326E">
        <w:rPr>
          <w:lang w:val="en-CA"/>
        </w:rPr>
        <w:t xml:space="preserve">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 xml:space="preserve">cope of replied </w:t>
      </w:r>
      <w:proofErr w:type="spellStart"/>
      <w:r w:rsidRPr="00742650">
        <w:rPr>
          <w:color w:val="000000" w:themeColor="text1"/>
        </w:rPr>
        <w:t>danmu</w:t>
      </w:r>
      <w:proofErr w:type="spellEnd"/>
      <w:r>
        <w:rPr>
          <w:color w:val="000000" w:themeColor="text1"/>
        </w:rPr>
        <w:t xml:space="preserve"> such that it is possible to indicate reply to </w:t>
      </w:r>
      <w:proofErr w:type="spellStart"/>
      <w:r>
        <w:rPr>
          <w:color w:val="000000" w:themeColor="text1"/>
        </w:rPr>
        <w:t>danmu</w:t>
      </w:r>
      <w:proofErr w:type="spellEnd"/>
      <w:r>
        <w:rPr>
          <w:color w:val="000000" w:themeColor="text1"/>
        </w:rPr>
        <w:t xml:space="preserve">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 xml:space="preserve">It was commented that current </w:t>
      </w:r>
      <w:proofErr w:type="spellStart"/>
      <w:r>
        <w:rPr>
          <w:color w:val="000000" w:themeColor="text1"/>
        </w:rPr>
        <w:t>danm</w:t>
      </w:r>
      <w:r w:rsidR="00A008C8">
        <w:rPr>
          <w:color w:val="000000" w:themeColor="text1"/>
        </w:rPr>
        <w:t>u</w:t>
      </w:r>
      <w:proofErr w:type="spellEnd"/>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w:t>
      </w:r>
      <w:proofErr w:type="spellStart"/>
      <w:r>
        <w:rPr>
          <w:color w:val="000000" w:themeColor="text1"/>
        </w:rPr>
        <w:t>danmu</w:t>
      </w:r>
      <w:proofErr w:type="spellEnd"/>
      <w:r>
        <w:rPr>
          <w:color w:val="000000" w:themeColor="text1"/>
        </w:rPr>
        <w:t xml:space="preserve">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spellStart"/>
      <w:proofErr w:type="gramStart"/>
      <w:r>
        <w:rPr>
          <w:color w:val="000000" w:themeColor="text1"/>
        </w:rPr>
        <w:t>study.</w:t>
      </w:r>
      <w:r w:rsidR="009E10A9" w:rsidRPr="00C23BF2">
        <w:rPr>
          <w:color w:val="000000" w:themeColor="text1"/>
          <w:szCs w:val="20"/>
          <w:lang w:eastAsia="en-US"/>
        </w:rPr>
        <w:t>version</w:t>
      </w:r>
      <w:proofErr w:type="spellEnd"/>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E3120D" w:rsidP="00F858F6">
      <w:pPr>
        <w:pStyle w:val="berschrift9"/>
        <w:rPr>
          <w:szCs w:val="24"/>
          <w:lang w:val="en-CA" w:eastAsia="de-DE"/>
        </w:rPr>
      </w:pPr>
      <w:hyperlink r:id="rId581"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w:t>
      </w:r>
      <w:proofErr w:type="spellStart"/>
      <w:r w:rsidR="001B17B2">
        <w:t>Danmu</w:t>
      </w:r>
      <w:proofErr w:type="spellEnd"/>
      <w:r w:rsidR="001B17B2">
        <w:t xml:space="preserve"> positions: a new value of </w:t>
      </w:r>
      <w:proofErr w:type="spellStart"/>
      <w:r w:rsidR="001B17B2" w:rsidRPr="00E42637">
        <w:t>di_display_type_idc</w:t>
      </w:r>
      <w:proofErr w:type="spellEnd"/>
      <w:r w:rsidR="001B17B2" w:rsidRPr="00E42637">
        <w:t xml:space="preserve"> (value 9)</w:t>
      </w:r>
      <w:r w:rsidR="001B17B2">
        <w:t xml:space="preserve"> is proposed to indicate that the display method is authored by display position syntax elements, and the display start and end positions of the </w:t>
      </w:r>
      <w:proofErr w:type="spellStart"/>
      <w:r w:rsidR="001B17B2">
        <w:t>Danmu</w:t>
      </w:r>
      <w:proofErr w:type="spellEnd"/>
      <w:r w:rsidR="001B17B2">
        <w:t xml:space="preserve">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 xml:space="preserve">al can support diagonally showing </w:t>
      </w:r>
      <w:proofErr w:type="spellStart"/>
      <w:r>
        <w:rPr>
          <w:lang w:val="en-CA"/>
        </w:rPr>
        <w:t>danmu</w:t>
      </w:r>
      <w:proofErr w:type="spellEnd"/>
      <w:r>
        <w:rPr>
          <w:lang w:val="en-CA"/>
        </w:rPr>
        <w:t>,</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5029BD8B" w:rsidR="00A07065" w:rsidRDefault="00A07065" w:rsidP="00A07065">
      <w:pPr>
        <w:rPr>
          <w:lang w:val="en-CA"/>
        </w:rPr>
      </w:pPr>
      <w:r w:rsidRPr="006F1EFE">
        <w:rPr>
          <w:lang w:val="en-CA"/>
        </w:rPr>
        <w:t xml:space="preserve">Contributions in this area were discussed during </w:t>
      </w:r>
      <w:r w:rsidR="00533F8C">
        <w:rPr>
          <w:lang w:val="en-CA"/>
        </w:rPr>
        <w:t>1300</w:t>
      </w:r>
      <w:r w:rsidRPr="006F1EFE">
        <w:rPr>
          <w:lang w:val="en-CA"/>
        </w:rPr>
        <w:t>–</w:t>
      </w:r>
      <w:r w:rsidR="00DB65C3">
        <w:rPr>
          <w:lang w:val="en-CA"/>
        </w:rPr>
        <w:t>1400</w:t>
      </w:r>
      <w:r w:rsidR="00DB65C3" w:rsidRPr="006F1EFE">
        <w:rPr>
          <w:lang w:val="en-CA"/>
        </w:rPr>
        <w:t xml:space="preserve"> </w:t>
      </w:r>
      <w:r w:rsidRPr="006F1EFE">
        <w:rPr>
          <w:lang w:val="en-CA"/>
        </w:rPr>
        <w:t xml:space="preserve">on </w:t>
      </w:r>
      <w:r w:rsidR="00533F8C">
        <w:rPr>
          <w:lang w:val="en-CA"/>
        </w:rPr>
        <w:t>Monday</w:t>
      </w:r>
      <w:r w:rsidR="00533F8C" w:rsidRPr="006F1EFE">
        <w:rPr>
          <w:lang w:val="en-CA"/>
        </w:rPr>
        <w:t xml:space="preserve"> </w:t>
      </w:r>
      <w:r w:rsidR="00533F8C">
        <w:rPr>
          <w:lang w:val="en-CA"/>
        </w:rPr>
        <w:t>19</w:t>
      </w:r>
      <w:r w:rsidR="00533F8C" w:rsidRPr="006F1EFE">
        <w:rPr>
          <w:lang w:val="en-CA"/>
        </w:rPr>
        <w:t xml:space="preserve"> </w:t>
      </w:r>
      <w:r>
        <w:rPr>
          <w:lang w:val="en-CA"/>
        </w:rPr>
        <w:t>October</w:t>
      </w:r>
      <w:r w:rsidRPr="006F1EFE">
        <w:rPr>
          <w:lang w:val="en-CA"/>
        </w:rPr>
        <w:t xml:space="preserve"> 2026</w:t>
      </w:r>
      <w:ins w:id="650" w:author="Jill Boyce (Nokia)" w:date="2026-10-21T16:50:00Z">
        <w:r w:rsidRPr="006F1EFE">
          <w:rPr>
            <w:lang w:val="en-CA"/>
          </w:rPr>
          <w:t xml:space="preserve"> </w:t>
        </w:r>
        <w:r w:rsidR="00673884">
          <w:rPr>
            <w:lang w:val="en-CA"/>
          </w:rPr>
          <w:t>and 101</w:t>
        </w:r>
      </w:ins>
      <w:ins w:id="651" w:author="Jill Boyce (Nokia)" w:date="2026-10-21T16:51:00Z">
        <w:r w:rsidR="00673884">
          <w:rPr>
            <w:lang w:val="en-CA"/>
          </w:rPr>
          <w:t>0</w:t>
        </w:r>
      </w:ins>
      <w:ins w:id="652" w:author="Jill Boyce (Nokia)" w:date="2026-10-21T16:50:00Z">
        <w:r w:rsidR="00673884">
          <w:rPr>
            <w:lang w:val="en-CA"/>
          </w:rPr>
          <w:t xml:space="preserve"> – 1020 on Wednesday 21 October 2026</w:t>
        </w:r>
      </w:ins>
      <w:ins w:id="653" w:author="Jill Boyce (Nokia)" w:date="2026-10-21T22:04:00Z">
        <w:r w:rsidRPr="006F1EFE">
          <w:rPr>
            <w:lang w:val="en-CA"/>
          </w:rPr>
          <w:t xml:space="preserve"> </w:t>
        </w:r>
      </w:ins>
      <w:r w:rsidRPr="006F1EFE">
        <w:rPr>
          <w:lang w:val="en-CA"/>
        </w:rPr>
        <w:t xml:space="preserve">(chaired by </w:t>
      </w:r>
      <w:r w:rsidR="00533F8C">
        <w:rPr>
          <w:lang w:val="en-CA"/>
        </w:rPr>
        <w:t>J. Boyce</w:t>
      </w:r>
      <w:r w:rsidR="00DB65C3">
        <w:rPr>
          <w:lang w:val="en-CA"/>
        </w:rPr>
        <w:t xml:space="preserve"> and S. Deshpande</w:t>
      </w:r>
      <w:r w:rsidRPr="006F1EFE">
        <w:rPr>
          <w:lang w:val="en-CA"/>
        </w:rPr>
        <w:t>).</w:t>
      </w:r>
    </w:p>
    <w:p w14:paraId="4CB92412" w14:textId="334738B6" w:rsidR="007F19E9" w:rsidRDefault="00E3120D" w:rsidP="00F858F6">
      <w:pPr>
        <w:pStyle w:val="berschrift9"/>
        <w:rPr>
          <w:szCs w:val="24"/>
          <w:lang w:val="en-CA" w:eastAsia="de-DE"/>
        </w:rPr>
      </w:pPr>
      <w:hyperlink r:id="rId582"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lang w:eastAsia="ko-KR"/>
        </w:rPr>
      </w:pPr>
      <w:r>
        <w:rPr>
          <w:lang w:eastAsia="ko-KR"/>
        </w:rPr>
        <w:t xml:space="preserve">It is asserted that the </w:t>
      </w:r>
      <w:proofErr w:type="spellStart"/>
      <w:r>
        <w:rPr>
          <w:lang w:eastAsia="ko-KR"/>
        </w:rPr>
        <w:t>signalling</w:t>
      </w:r>
      <w:proofErr w:type="spellEnd"/>
      <w:r>
        <w:rPr>
          <w:lang w:eastAsia="ko-KR"/>
        </w:rPr>
        <w:t xml:space="preserve">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p>
    <w:p w14:paraId="10948BEF" w14:textId="0FF39372" w:rsidR="00533F8C" w:rsidRDefault="00533F8C" w:rsidP="0063617C">
      <w:pPr>
        <w:rPr>
          <w:lang w:val="en-CA" w:eastAsia="de-DE"/>
        </w:rPr>
      </w:pPr>
      <w:r>
        <w:rPr>
          <w:lang w:val="en-CA" w:eastAsia="de-DE"/>
        </w:rPr>
        <w:t xml:space="preserve">It was suggested that a note would be more appropriate to indicate that additional conversions may be used if the colour primaries, etc. vary. </w:t>
      </w:r>
    </w:p>
    <w:p w14:paraId="3909F40C" w14:textId="3B03E7CB" w:rsidR="008D05D1" w:rsidRDefault="008D05D1" w:rsidP="0063617C">
      <w:pPr>
        <w:rPr>
          <w:lang w:val="en-CA" w:eastAsia="de-DE"/>
        </w:rPr>
      </w:pPr>
      <w:r>
        <w:rPr>
          <w:lang w:val="en-CA" w:eastAsia="de-DE"/>
        </w:rPr>
        <w:t>It was suggested that a mismatch of these parameters may not be particularly problematic for an overlay.</w:t>
      </w:r>
    </w:p>
    <w:p w14:paraId="697EBA19" w14:textId="77777777" w:rsidR="0063617C" w:rsidRPr="0063617C" w:rsidRDefault="006B3573" w:rsidP="0063617C">
      <w:pPr>
        <w:rPr>
          <w:lang w:val="en-CA" w:eastAsia="de-DE"/>
        </w:rPr>
      </w:pPr>
      <w:r>
        <w:rPr>
          <w:lang w:val="en-CA" w:eastAsia="de-DE"/>
        </w:rPr>
        <w:lastRenderedPageBreak/>
        <w:t>No action.</w:t>
      </w:r>
    </w:p>
    <w:p w14:paraId="0419EF7D" w14:textId="33D2DDCA" w:rsidR="007F19E9" w:rsidRDefault="00E3120D" w:rsidP="00F858F6">
      <w:pPr>
        <w:pStyle w:val="berschrift9"/>
        <w:rPr>
          <w:szCs w:val="24"/>
          <w:lang w:val="en-CA" w:eastAsia="de-DE"/>
        </w:rPr>
      </w:pPr>
      <w:hyperlink r:id="rId583"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7B734419" w14:textId="77777777" w:rsidR="00D32289" w:rsidRPr="005B217D" w:rsidRDefault="00D32289" w:rsidP="00D32289">
      <w:pPr>
        <w:rPr>
          <w:ins w:id="654" w:author="Jill Boyce (Nokia)" w:date="2026-10-21T10:15:00Z"/>
          <w:lang w:val="en-CA"/>
        </w:rPr>
      </w:pPr>
      <w:ins w:id="655" w:author="Jill Boyce (Nokia)" w:date="2026-10-21T10:15:00Z">
        <w:r w:rsidRPr="007D089F">
          <w:rPr>
            <w:lang w:val="en-CA"/>
          </w:rPr>
          <w:t xml:space="preserve">This contribution proposes the following modifications to the </w:t>
        </w:r>
        <w:r>
          <w:rPr>
            <w:szCs w:val="22"/>
          </w:rPr>
          <w:t xml:space="preserve">Display </w:t>
        </w:r>
        <w:r>
          <w:rPr>
            <w:rFonts w:hint="eastAsia"/>
            <w:szCs w:val="22"/>
            <w:lang w:eastAsia="zh-CN"/>
          </w:rPr>
          <w:t>O</w:t>
        </w:r>
        <w:r>
          <w:rPr>
            <w:szCs w:val="22"/>
          </w:rPr>
          <w:t>verlay</w:t>
        </w:r>
        <w:r w:rsidRPr="007D089F">
          <w:rPr>
            <w:lang w:val="en-CA"/>
          </w:rPr>
          <w:t xml:space="preserve"> Information (D</w:t>
        </w:r>
        <w:r>
          <w:rPr>
            <w:rFonts w:hint="eastAsia"/>
            <w:lang w:val="en-CA" w:eastAsia="zh-CN"/>
          </w:rPr>
          <w:t>O</w:t>
        </w:r>
        <w:r w:rsidRPr="007D089F">
          <w:rPr>
            <w:lang w:val="en-CA"/>
          </w:rPr>
          <w:t>I) SEI message.</w:t>
        </w:r>
      </w:ins>
    </w:p>
    <w:p w14:paraId="10085FBB" w14:textId="77777777" w:rsidR="00D32289" w:rsidRDefault="00D32289" w:rsidP="00D32289">
      <w:pPr>
        <w:rPr>
          <w:ins w:id="656" w:author="Jill Boyce (Nokia)" w:date="2026-10-21T10:15:00Z"/>
          <w:szCs w:val="22"/>
          <w:lang w:val="en-CA" w:eastAsia="zh-CN"/>
        </w:rPr>
      </w:pPr>
      <w:ins w:id="657" w:author="Jill Boyce (Nokia)" w:date="2026-10-21T10:15:00Z">
        <w:r>
          <w:rPr>
            <w:rFonts w:hint="eastAsia"/>
            <w:szCs w:val="22"/>
            <w:lang w:val="en-CA" w:eastAsia="zh-CN"/>
          </w:rPr>
          <w:t>1. C</w:t>
        </w:r>
        <w:r w:rsidRPr="008302E2">
          <w:rPr>
            <w:szCs w:val="22"/>
            <w:lang w:val="en-CA" w:eastAsia="zh-CN"/>
          </w:rPr>
          <w:t xml:space="preserve">onstrain the purposes indicated in </w:t>
        </w:r>
        <w:proofErr w:type="spellStart"/>
        <w:r w:rsidRPr="008302E2">
          <w:rPr>
            <w:szCs w:val="22"/>
            <w:lang w:val="en-CA" w:eastAsia="zh-CN"/>
          </w:rPr>
          <w:t>doi_overlay_</w:t>
        </w:r>
        <w:proofErr w:type="gramStart"/>
        <w:r w:rsidRPr="008302E2">
          <w:rPr>
            <w:szCs w:val="22"/>
            <w:lang w:val="en-CA" w:eastAsia="zh-CN"/>
          </w:rPr>
          <w:t>purpose</w:t>
        </w:r>
        <w:proofErr w:type="spellEnd"/>
        <w:r w:rsidRPr="008302E2">
          <w:rPr>
            <w:szCs w:val="22"/>
            <w:lang w:val="en-CA" w:eastAsia="zh-CN"/>
          </w:rPr>
          <w:t>[</w:t>
        </w:r>
        <w:proofErr w:type="gramEnd"/>
        <w:r w:rsidRPr="008302E2">
          <w:rPr>
            <w:szCs w:val="22"/>
            <w:lang w:val="en-CA" w:eastAsia="zh-CN"/>
          </w:rPr>
          <w:t xml:space="preserve"> </w:t>
        </w:r>
        <w:proofErr w:type="spellStart"/>
        <w:r w:rsidRPr="008302E2">
          <w:rPr>
            <w:szCs w:val="22"/>
            <w:lang w:val="en-CA" w:eastAsia="zh-CN"/>
          </w:rPr>
          <w:t>i</w:t>
        </w:r>
        <w:proofErr w:type="spellEnd"/>
        <w:r w:rsidRPr="008302E2">
          <w:rPr>
            <w:szCs w:val="22"/>
            <w:lang w:val="en-CA" w:eastAsia="zh-CN"/>
          </w:rPr>
          <w:t xml:space="preserve"> ] and </w:t>
        </w:r>
        <w:proofErr w:type="spellStart"/>
        <w:r w:rsidRPr="008302E2">
          <w:rPr>
            <w:szCs w:val="22"/>
            <w:lang w:val="en-CA" w:eastAsia="zh-CN"/>
          </w:rPr>
          <w:t>doi_set_purpose</w:t>
        </w:r>
        <w:proofErr w:type="spellEnd"/>
        <w:r w:rsidRPr="008302E2">
          <w:rPr>
            <w:szCs w:val="22"/>
            <w:lang w:val="en-CA" w:eastAsia="zh-CN"/>
          </w:rPr>
          <w:t xml:space="preserve">[ s ] to </w:t>
        </w:r>
        <w:r>
          <w:rPr>
            <w:szCs w:val="22"/>
            <w:lang w:val="en-CA" w:eastAsia="zh-CN"/>
          </w:rPr>
          <w:t>align with</w:t>
        </w:r>
        <w:r w:rsidRPr="008302E2">
          <w:rPr>
            <w:szCs w:val="22"/>
            <w:lang w:val="en-CA" w:eastAsia="zh-CN"/>
          </w:rPr>
          <w:t xml:space="preserve"> </w:t>
        </w:r>
        <w:proofErr w:type="spellStart"/>
        <w:r w:rsidRPr="008302E2">
          <w:rPr>
            <w:szCs w:val="22"/>
            <w:lang w:val="en-CA" w:eastAsia="zh-CN"/>
          </w:rPr>
          <w:t>doi_general_purpos</w:t>
        </w:r>
        <w:r>
          <w:rPr>
            <w:rFonts w:hint="eastAsia"/>
            <w:szCs w:val="22"/>
            <w:lang w:val="en-CA" w:eastAsia="zh-CN"/>
          </w:rPr>
          <w:t>e</w:t>
        </w:r>
        <w:proofErr w:type="spellEnd"/>
        <w:r>
          <w:rPr>
            <w:rFonts w:hint="eastAsia"/>
            <w:szCs w:val="22"/>
            <w:lang w:val="en-CA" w:eastAsia="zh-CN"/>
          </w:rPr>
          <w:t>.</w:t>
        </w:r>
      </w:ins>
    </w:p>
    <w:p w14:paraId="2C4D4B19" w14:textId="77777777" w:rsidR="00D32289" w:rsidRDefault="00D32289" w:rsidP="00D32289">
      <w:pPr>
        <w:rPr>
          <w:ins w:id="658" w:author="Jill Boyce (Nokia)" w:date="2026-10-21T10:15:00Z"/>
          <w:szCs w:val="22"/>
          <w:lang w:val="en-CA"/>
        </w:rPr>
      </w:pPr>
      <w:ins w:id="659" w:author="Jill Boyce (Nokia)" w:date="2026-10-21T10:15:00Z">
        <w:r>
          <w:rPr>
            <w:rFonts w:hint="eastAsia"/>
            <w:szCs w:val="22"/>
            <w:lang w:val="en-CA" w:eastAsia="zh-CN"/>
          </w:rPr>
          <w:t>2. I</w:t>
        </w:r>
        <w:r w:rsidRPr="00936B80">
          <w:rPr>
            <w:szCs w:val="22"/>
            <w:lang w:val="en-CA"/>
          </w:rPr>
          <w:t xml:space="preserve">nfer </w:t>
        </w:r>
        <w:proofErr w:type="spellStart"/>
        <w:r w:rsidRPr="00936B80">
          <w:rPr>
            <w:szCs w:val="22"/>
            <w:lang w:val="en-CA"/>
          </w:rPr>
          <w:t>doi_set_</w:t>
        </w:r>
        <w:proofErr w:type="gramStart"/>
        <w:r w:rsidRPr="00936B80">
          <w:rPr>
            <w:szCs w:val="22"/>
            <w:lang w:val="en-CA"/>
          </w:rPr>
          <w:t>purpose</w:t>
        </w:r>
        <w:proofErr w:type="spellEnd"/>
        <w:r w:rsidRPr="00936B80">
          <w:rPr>
            <w:szCs w:val="22"/>
            <w:lang w:val="en-CA"/>
          </w:rPr>
          <w:t>[</w:t>
        </w:r>
        <w:proofErr w:type="gramEnd"/>
        <w:r w:rsidRPr="00936B80">
          <w:rPr>
            <w:szCs w:val="22"/>
            <w:lang w:val="en-CA"/>
          </w:rPr>
          <w:t xml:space="preserve"> s ] and </w:t>
        </w:r>
        <w:proofErr w:type="spellStart"/>
        <w:r w:rsidRPr="00936B80">
          <w:rPr>
            <w:szCs w:val="22"/>
            <w:lang w:val="en-CA"/>
          </w:rPr>
          <w:t>doi_overlay_purpose</w:t>
        </w:r>
        <w:proofErr w:type="spellEnd"/>
        <w:r w:rsidRPr="00936B80">
          <w:rPr>
            <w:szCs w:val="22"/>
            <w:lang w:val="en-CA"/>
          </w:rPr>
          <w:t>[ j ] when their purposes are not explicitly signalled.</w:t>
        </w:r>
      </w:ins>
    </w:p>
    <w:p w14:paraId="2C46C078" w14:textId="77777777" w:rsidR="00D32289" w:rsidRDefault="00D32289" w:rsidP="00D32289">
      <w:pPr>
        <w:rPr>
          <w:ins w:id="660" w:author="Jill Boyce (Nokia)" w:date="2026-10-21T10:15:00Z"/>
          <w:lang w:eastAsia="zh-CN"/>
        </w:rPr>
      </w:pPr>
      <w:ins w:id="661" w:author="Jill Boyce (Nokia)" w:date="2026-10-21T10:15:00Z">
        <w:r>
          <w:rPr>
            <w:rFonts w:hint="eastAsia"/>
            <w:lang w:eastAsia="zh-CN"/>
          </w:rPr>
          <w:t>3. A</w:t>
        </w:r>
        <w:r>
          <w:t xml:space="preserve">dd a </w:t>
        </w:r>
        <w:r>
          <w:rPr>
            <w:rFonts w:hint="eastAsia"/>
            <w:lang w:eastAsia="zh-CN"/>
          </w:rPr>
          <w:t>new syntax element</w:t>
        </w:r>
        <w:r>
          <w:t xml:space="preserve">, </w:t>
        </w:r>
        <w:proofErr w:type="spellStart"/>
        <w:r w:rsidRPr="005D7754">
          <w:t>doi_general_restriction</w:t>
        </w:r>
        <w:proofErr w:type="spellEnd"/>
        <w:r>
          <w:t xml:space="preserve">, to specify the </w:t>
        </w:r>
        <w:r>
          <w:rPr>
            <w:rFonts w:hint="eastAsia"/>
            <w:lang w:eastAsia="zh-CN"/>
          </w:rPr>
          <w:t xml:space="preserve">general </w:t>
        </w:r>
        <w:r>
          <w:t>restriction of the overlays contained in the DOI SEI message</w:t>
        </w:r>
        <w:r>
          <w:rPr>
            <w:rFonts w:hint="eastAsia"/>
            <w:lang w:eastAsia="zh-CN"/>
          </w:rPr>
          <w:t>.</w:t>
        </w:r>
      </w:ins>
    </w:p>
    <w:p w14:paraId="315292E3" w14:textId="77777777" w:rsidR="00D32289" w:rsidRPr="005B217D" w:rsidRDefault="00D32289" w:rsidP="00D32289">
      <w:pPr>
        <w:rPr>
          <w:ins w:id="662" w:author="Jill Boyce (Nokia)" w:date="2026-10-21T10:15:00Z"/>
          <w:szCs w:val="22"/>
          <w:lang w:val="en-CA" w:eastAsia="zh-CN"/>
        </w:rPr>
      </w:pPr>
      <w:ins w:id="663" w:author="Jill Boyce (Nokia)" w:date="2026-10-21T10:15:00Z">
        <w:r>
          <w:rPr>
            <w:rFonts w:hint="eastAsia"/>
            <w:lang w:eastAsia="zh-CN"/>
          </w:rPr>
          <w:t xml:space="preserve">4. </w:t>
        </w:r>
        <w:r w:rsidRPr="00D73344">
          <w:rPr>
            <w:lang w:val="en-CA" w:eastAsia="zh-CN"/>
          </w:rPr>
          <w:t xml:space="preserve">Inference of </w:t>
        </w:r>
        <w:proofErr w:type="spellStart"/>
        <w:r w:rsidRPr="00D73344">
          <w:rPr>
            <w:lang w:val="en-CA" w:eastAsia="zh-CN"/>
          </w:rPr>
          <w:t>doi_set_</w:t>
        </w:r>
        <w:r w:rsidRPr="00054DE5">
          <w:rPr>
            <w:lang w:val="en-CA" w:eastAsia="zh-CN"/>
          </w:rPr>
          <w:t>restriction</w:t>
        </w:r>
        <w:proofErr w:type="spellEnd"/>
        <w:r w:rsidRPr="00054DE5">
          <w:rPr>
            <w:lang w:val="en-CA" w:eastAsia="zh-CN"/>
          </w:rPr>
          <w:t xml:space="preserve"> </w:t>
        </w:r>
        <w:r>
          <w:rPr>
            <w:rFonts w:hint="eastAsia"/>
            <w:lang w:val="en-CA" w:eastAsia="zh-CN"/>
          </w:rPr>
          <w:t>[</w:t>
        </w:r>
        <w:r w:rsidRPr="00C500FD">
          <w:rPr>
            <w:lang w:val="en-CA" w:eastAsia="zh-CN"/>
          </w:rPr>
          <w:t>s</w:t>
        </w:r>
        <w:r>
          <w:rPr>
            <w:rFonts w:hint="eastAsia"/>
            <w:lang w:val="en-CA" w:eastAsia="zh-CN"/>
          </w:rPr>
          <w:t>]</w:t>
        </w:r>
        <w:r w:rsidRPr="00D73344">
          <w:rPr>
            <w:lang w:val="en-CA" w:eastAsia="zh-CN"/>
          </w:rPr>
          <w:t xml:space="preserve"> and </w:t>
        </w:r>
        <w:proofErr w:type="spellStart"/>
        <w:r w:rsidRPr="00D73344">
          <w:rPr>
            <w:lang w:val="en-CA" w:eastAsia="zh-CN"/>
          </w:rPr>
          <w:t>doi_overlay_</w:t>
        </w:r>
        <w:r w:rsidRPr="00054DE5">
          <w:rPr>
            <w:lang w:val="en-CA" w:eastAsia="zh-CN"/>
          </w:rPr>
          <w:t>restriction</w:t>
        </w:r>
        <w:proofErr w:type="spellEnd"/>
        <w:r w:rsidRPr="00054DE5">
          <w:rPr>
            <w:lang w:val="en-CA" w:eastAsia="zh-CN"/>
          </w:rPr>
          <w:t xml:space="preserve"> </w:t>
        </w:r>
        <w:r>
          <w:rPr>
            <w:rFonts w:hint="eastAsia"/>
            <w:lang w:val="en-CA" w:eastAsia="zh-CN"/>
          </w:rPr>
          <w:t xml:space="preserve">[j] when </w:t>
        </w:r>
        <w:proofErr w:type="spellStart"/>
        <w:r w:rsidRPr="002C2B89">
          <w:rPr>
            <w:lang w:val="en-CA" w:eastAsia="zh-CN"/>
          </w:rPr>
          <w:t>doi_restriction_present_flag</w:t>
        </w:r>
        <w:proofErr w:type="spellEnd"/>
        <w:r>
          <w:rPr>
            <w:rFonts w:hint="eastAsia"/>
            <w:lang w:val="en-CA" w:eastAsia="zh-CN"/>
          </w:rPr>
          <w:t xml:space="preserve"> equal to 0.</w:t>
        </w:r>
      </w:ins>
    </w:p>
    <w:p w14:paraId="3B936E11" w14:textId="77777777" w:rsidR="0063617C" w:rsidRPr="0063617C" w:rsidRDefault="004A0554" w:rsidP="0063617C">
      <w:pPr>
        <w:rPr>
          <w:del w:id="664" w:author="Jill Boyce (Nokia)" w:date="2026-10-21T10:15:00Z"/>
          <w:lang w:val="en-CA" w:eastAsia="de-DE"/>
        </w:rPr>
      </w:pPr>
      <w:del w:id="665" w:author="Jill Boyce (Nokia)" w:date="2026-10-21T10:15:00Z">
        <w:r w:rsidRPr="00102189">
          <w:rPr>
            <w:highlight w:val="yellow"/>
            <w:lang w:val="en-CA" w:eastAsia="de-DE"/>
          </w:rPr>
          <w:delText>TBP</w:delText>
        </w:r>
      </w:del>
    </w:p>
    <w:p w14:paraId="7D78F487" w14:textId="2038935B" w:rsidR="00D32289" w:rsidRDefault="00D32289" w:rsidP="0063617C">
      <w:pPr>
        <w:rPr>
          <w:ins w:id="666" w:author="Jill Boyce (Nokia)" w:date="2026-10-21T10:16:00Z"/>
          <w:lang w:val="en-CA" w:eastAsia="de-DE"/>
        </w:rPr>
      </w:pPr>
      <w:ins w:id="667" w:author="Jill Boyce (Nokia)" w:date="2026-10-21T10:15:00Z">
        <w:r>
          <w:rPr>
            <w:lang w:val="en-CA" w:eastAsia="de-DE"/>
          </w:rPr>
          <w:t xml:space="preserve">Items 3 and </w:t>
        </w:r>
      </w:ins>
      <w:ins w:id="668" w:author="Jill Boyce (Nokia)" w:date="2026-10-21T10:16:00Z">
        <w:r>
          <w:rPr>
            <w:lang w:val="en-CA" w:eastAsia="de-DE"/>
          </w:rPr>
          <w:t xml:space="preserve">4 do not need to be presented </w:t>
        </w:r>
        <w:proofErr w:type="gramStart"/>
        <w:r>
          <w:rPr>
            <w:lang w:val="en-CA" w:eastAsia="de-DE"/>
          </w:rPr>
          <w:t>do</w:t>
        </w:r>
        <w:proofErr w:type="gramEnd"/>
        <w:r>
          <w:rPr>
            <w:lang w:val="en-CA" w:eastAsia="de-DE"/>
          </w:rPr>
          <w:t xml:space="preserve"> to decision in JVET-AR0199.</w:t>
        </w:r>
      </w:ins>
    </w:p>
    <w:p w14:paraId="4BF6EC13" w14:textId="5F468190" w:rsidR="00D32289" w:rsidRDefault="00D32289" w:rsidP="0063617C">
      <w:pPr>
        <w:rPr>
          <w:ins w:id="669" w:author="Jill Boyce (Nokia)" w:date="2026-10-21T10:19:00Z"/>
          <w:lang w:val="en-CA" w:eastAsia="de-DE"/>
        </w:rPr>
      </w:pPr>
      <w:ins w:id="670" w:author="Jill Boyce (Nokia)" w:date="2026-10-21T10:19:00Z">
        <w:r>
          <w:rPr>
            <w:lang w:val="en-CA" w:eastAsia="de-DE"/>
          </w:rPr>
          <w:t>The proposed language for item 1 should be more precise to indicate constraints on syntax element values.</w:t>
        </w:r>
      </w:ins>
    </w:p>
    <w:p w14:paraId="6D281462" w14:textId="48FE5608" w:rsidR="00D32289" w:rsidRDefault="008B4F69" w:rsidP="0063617C">
      <w:pPr>
        <w:rPr>
          <w:ins w:id="671" w:author="Jill Boyce (Nokia)" w:date="2026-10-21T10:20:00Z"/>
          <w:lang w:val="en-CA" w:eastAsia="de-DE"/>
        </w:rPr>
      </w:pPr>
      <w:ins w:id="672" w:author="Jill Boyce (Nokia)" w:date="2026-10-21T10:20:00Z">
        <w:r w:rsidRPr="008B4F69">
          <w:rPr>
            <w:highlight w:val="yellow"/>
            <w:lang w:val="en-CA" w:eastAsia="de-DE"/>
            <w:rPrChange w:id="673" w:author="Jill Boyce (Nokia)" w:date="2026-10-21T10:21:00Z">
              <w:rPr>
                <w:lang w:val="en-CA" w:eastAsia="de-DE"/>
              </w:rPr>
            </w:rPrChange>
          </w:rPr>
          <w:t>Agreed</w:t>
        </w:r>
        <w:r>
          <w:rPr>
            <w:lang w:val="en-CA" w:eastAsia="de-DE"/>
          </w:rPr>
          <w:t xml:space="preserve"> to item 1, subject to review of more precise text.</w:t>
        </w:r>
      </w:ins>
    </w:p>
    <w:p w14:paraId="424553E5" w14:textId="13B7246A" w:rsidR="008B4F69" w:rsidRPr="0063617C" w:rsidRDefault="007144EB" w:rsidP="0063617C">
      <w:pPr>
        <w:rPr>
          <w:ins w:id="674" w:author="Jill Boyce (Nokia)" w:date="2026-10-21T10:15:00Z"/>
          <w:lang w:val="en-CA" w:eastAsia="de-DE"/>
        </w:rPr>
      </w:pPr>
      <w:moveFromRangeStart w:id="675" w:author="Jens-Rainer Ohm" w:date="2026-10-21T22:04:00Z" w:name="move243512679"/>
      <w:moveFrom w:id="676" w:author="Jens-Rainer Ohm" w:date="2026-10-21T22:04:00Z">
        <w:ins w:id="677" w:author="Jens-Rainer Ohm" w:date="2026-10-21T18:10:00Z">
          <w:r>
            <w:rPr>
              <w:lang w:val="en-CA" w:eastAsia="de-DE"/>
            </w:rPr>
            <w:t>No action</w:t>
          </w:r>
        </w:ins>
      </w:moveFrom>
      <w:moveFromRangeEnd w:id="675"/>
      <w:ins w:id="678" w:author="Jill Boyce (Nokia)" w:date="2026-10-21T10:22:00Z">
        <w:r w:rsidR="008B4F69">
          <w:rPr>
            <w:lang w:val="en-CA" w:eastAsia="de-DE"/>
          </w:rPr>
          <w:t xml:space="preserve"> on item 2.</w:t>
        </w:r>
      </w:ins>
    </w:p>
    <w:p w14:paraId="2F58D7DA" w14:textId="17C829C1" w:rsidR="007F19E9" w:rsidRDefault="00E3120D" w:rsidP="00F858F6">
      <w:pPr>
        <w:pStyle w:val="berschrift9"/>
        <w:rPr>
          <w:szCs w:val="24"/>
          <w:lang w:val="en-CA" w:eastAsia="de-DE"/>
        </w:rPr>
      </w:pPr>
      <w:hyperlink r:id="rId584"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lang w:val="en-CA" w:eastAsia="de-DE"/>
        </w:rPr>
      </w:pPr>
      <w:bookmarkStart w:id="679" w:name="_Hlk243309651"/>
      <w:r>
        <w:rPr>
          <w:lang w:val="en-CA"/>
        </w:rPr>
        <w:t>Chaired by S. Deshpande on 19 October 2026 from 13:20 to 1</w:t>
      </w:r>
      <w:r w:rsidR="007F4F58">
        <w:rPr>
          <w:lang w:val="en-CA"/>
        </w:rPr>
        <w:t>3</w:t>
      </w:r>
      <w:r>
        <w:rPr>
          <w:lang w:val="en-CA"/>
        </w:rPr>
        <w:t>:</w:t>
      </w:r>
      <w:r w:rsidR="000C3F4D">
        <w:rPr>
          <w:lang w:val="en-CA"/>
        </w:rPr>
        <w:t>40</w:t>
      </w:r>
    </w:p>
    <w:bookmarkEnd w:id="679"/>
    <w:p w14:paraId="190815CA" w14:textId="78D665F5" w:rsidR="003F095B" w:rsidRPr="0035023D" w:rsidRDefault="003F095B" w:rsidP="003F095B">
      <w:pPr>
        <w:rPr>
          <w:lang w:val="en-CA"/>
        </w:rPr>
      </w:pPr>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63617C" w:rsidRDefault="00F903A4" w:rsidP="0063617C">
      <w:pPr>
        <w:rPr>
          <w:lang w:val="en-CA" w:eastAsia="de-DE"/>
        </w:rPr>
      </w:pPr>
      <w:r>
        <w:rPr>
          <w:lang w:val="en-CA" w:eastAsia="de-DE"/>
        </w:rPr>
        <w:t>Another example other than CMI could be use of FGC SEI.</w:t>
      </w:r>
    </w:p>
    <w:p w14:paraId="3A4B6A13" w14:textId="077A325E" w:rsidR="00BE700D" w:rsidRDefault="00BE700D" w:rsidP="0063617C">
      <w:pPr>
        <w:rPr>
          <w:lang w:val="en-CA" w:eastAsia="de-DE"/>
        </w:rPr>
      </w:pPr>
      <w:r>
        <w:rPr>
          <w:lang w:val="en-CA" w:eastAsia="de-DE"/>
        </w:rPr>
        <w:t>DOI inherently applies to multiple layers.</w:t>
      </w:r>
    </w:p>
    <w:p w14:paraId="42DD8942" w14:textId="2799B183" w:rsidR="00CA54CD" w:rsidRDefault="00CA54CD" w:rsidP="0063617C">
      <w:pPr>
        <w:rPr>
          <w:lang w:val="en-CA" w:eastAsia="de-DE"/>
        </w:rPr>
      </w:pPr>
      <w:r>
        <w:rPr>
          <w:lang w:val="en-CA" w:eastAsia="de-DE"/>
        </w:rPr>
        <w:t>The use case described was considered understood and a good example to motivate further study.</w:t>
      </w:r>
    </w:p>
    <w:p w14:paraId="398C244D" w14:textId="7C78FE7B" w:rsidR="00B05B05" w:rsidRDefault="00B05B05" w:rsidP="0063617C">
      <w:pPr>
        <w:rPr>
          <w:lang w:val="en-CA" w:eastAsia="de-DE"/>
        </w:rPr>
      </w:pPr>
      <w:r>
        <w:rPr>
          <w:lang w:val="en-CA" w:eastAsia="de-DE"/>
        </w:rPr>
        <w:t xml:space="preserve">A few participants commented that it should be considered if SPO should be modified to consider </w:t>
      </w:r>
      <w:r w:rsidR="00420073">
        <w:rPr>
          <w:lang w:val="en-CA" w:eastAsia="de-DE"/>
        </w:rPr>
        <w:t>such a</w:t>
      </w:r>
      <w:r w:rsidR="003A7718">
        <w:rPr>
          <w:lang w:val="en-CA" w:eastAsia="de-DE"/>
        </w:rPr>
        <w:t xml:space="preserve">n </w:t>
      </w:r>
      <w:r w:rsidR="00420073">
        <w:rPr>
          <w:lang w:val="en-CA" w:eastAsia="de-DE"/>
        </w:rPr>
        <w:t xml:space="preserve"> </w:t>
      </w:r>
      <w:r>
        <w:rPr>
          <w:lang w:val="en-CA" w:eastAsia="de-DE"/>
        </w:rPr>
        <w:t xml:space="preserve"> operation more generically – </w:t>
      </w:r>
      <w:proofErr w:type="gramStart"/>
      <w:r>
        <w:rPr>
          <w:lang w:val="en-CA" w:eastAsia="de-DE"/>
        </w:rPr>
        <w:t>e.g.</w:t>
      </w:r>
      <w:proofErr w:type="gramEnd"/>
      <w:r>
        <w:rPr>
          <w:lang w:val="en-CA" w:eastAsia="de-DE"/>
        </w:rPr>
        <w:t xml:space="preserve"> like a multi-layer SPO processing.</w:t>
      </w:r>
      <w:r w:rsidR="00476C59">
        <w:rPr>
          <w:lang w:val="en-CA" w:eastAsia="de-DE"/>
        </w:rPr>
        <w:t xml:space="preserve"> Proponents had considered it and found that current SPO design may not be easily extensible for this, however a new multiplayer SPO can be conside</w:t>
      </w:r>
      <w:r w:rsidR="00FD3DED">
        <w:rPr>
          <w:lang w:val="en-CA" w:eastAsia="de-DE"/>
        </w:rPr>
        <w:t>re</w:t>
      </w:r>
      <w:r w:rsidR="00476C59">
        <w:rPr>
          <w:lang w:val="en-CA" w:eastAsia="de-DE"/>
        </w:rPr>
        <w:t>d.</w:t>
      </w:r>
    </w:p>
    <w:p w14:paraId="4817DBE7" w14:textId="58E77F83" w:rsidR="00937151" w:rsidRDefault="00937151" w:rsidP="0063617C">
      <w:pPr>
        <w:rPr>
          <w:lang w:val="en-CA" w:eastAsia="de-DE"/>
        </w:rPr>
      </w:pPr>
      <w:r>
        <w:rPr>
          <w:lang w:val="en-CA" w:eastAsia="de-DE"/>
        </w:rPr>
        <w:t xml:space="preserve">Regarding doing this in DOI versus creating multilayer SPO, it was commented that it should be </w:t>
      </w:r>
      <w:proofErr w:type="spellStart"/>
      <w:r>
        <w:rPr>
          <w:lang w:val="en-CA" w:eastAsia="de-DE"/>
        </w:rPr>
        <w:t>considred</w:t>
      </w:r>
      <w:proofErr w:type="spellEnd"/>
      <w:r>
        <w:rPr>
          <w:lang w:val="en-CA" w:eastAsia="de-DE"/>
        </w:rPr>
        <w:t xml:space="preserve"> if such a usage applies to other SEI messages </w:t>
      </w:r>
      <w:proofErr w:type="spellStart"/>
      <w:r>
        <w:rPr>
          <w:lang w:val="en-CA" w:eastAsia="de-DE"/>
        </w:rPr>
        <w:t>thatn</w:t>
      </w:r>
      <w:proofErr w:type="spellEnd"/>
      <w:r>
        <w:rPr>
          <w:lang w:val="en-CA" w:eastAsia="de-DE"/>
        </w:rPr>
        <w:t xml:space="preserve"> DOI message as described by use case in this document.</w:t>
      </w:r>
    </w:p>
    <w:p w14:paraId="6E1FACA9" w14:textId="07DC8DE7" w:rsidR="00F831BE" w:rsidRPr="0063617C" w:rsidRDefault="00F831BE" w:rsidP="0063617C">
      <w:pPr>
        <w:rPr>
          <w:lang w:val="en-CA" w:eastAsia="de-DE"/>
        </w:rPr>
      </w:pPr>
      <w:r>
        <w:rPr>
          <w:lang w:val="en-CA" w:eastAsia="de-DE"/>
        </w:rPr>
        <w:t>Further study encouraged.</w:t>
      </w:r>
    </w:p>
    <w:p w14:paraId="7E5D9CA9" w14:textId="16495CF4" w:rsidR="007F19E9" w:rsidRDefault="00E3120D" w:rsidP="00F858F6">
      <w:pPr>
        <w:pStyle w:val="berschrift9"/>
        <w:rPr>
          <w:szCs w:val="24"/>
          <w:lang w:val="en-CA" w:eastAsia="de-DE"/>
        </w:rPr>
      </w:pPr>
      <w:hyperlink r:id="rId585"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A904115" w14:textId="279E339B" w:rsidR="00383320" w:rsidRPr="0063617C" w:rsidRDefault="00383320" w:rsidP="00383320">
      <w:pPr>
        <w:rPr>
          <w:lang w:val="en-CA" w:eastAsia="de-DE"/>
        </w:rPr>
      </w:pPr>
      <w:bookmarkStart w:id="680" w:name="_Hlk243309975"/>
      <w:r>
        <w:rPr>
          <w:lang w:val="en-CA"/>
        </w:rPr>
        <w:t>Chaired by S. Deshpande on 19 October 2026 from 13:40 to 13:</w:t>
      </w:r>
      <w:r w:rsidR="00FD2B1F">
        <w:rPr>
          <w:lang w:val="en-CA"/>
        </w:rPr>
        <w:t>45</w:t>
      </w:r>
    </w:p>
    <w:bookmarkEnd w:id="680"/>
    <w:p w14:paraId="61BE5A37" w14:textId="77777777" w:rsidR="00383320" w:rsidRDefault="00383320" w:rsidP="00383320">
      <w:pPr>
        <w:rPr>
          <w:lang w:val="en-CA"/>
        </w:rPr>
      </w:pPr>
      <w:r>
        <w:rPr>
          <w:lang w:val="en-CA"/>
        </w:rPr>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p>
    <w:p w14:paraId="177FAACD" w14:textId="77777777" w:rsidR="0063617C" w:rsidRPr="0063617C" w:rsidRDefault="00FD2B1F" w:rsidP="0063617C">
      <w:pPr>
        <w:rPr>
          <w:lang w:val="en-CA" w:eastAsia="de-DE"/>
        </w:rPr>
      </w:pPr>
      <w:r>
        <w:rPr>
          <w:lang w:val="en-CA" w:eastAsia="de-DE"/>
        </w:rPr>
        <w:t xml:space="preserve">It was commented by two </w:t>
      </w:r>
      <w:r w:rsidR="001C0E60">
        <w:rPr>
          <w:lang w:val="en-CA" w:eastAsia="de-DE"/>
        </w:rPr>
        <w:t>participants</w:t>
      </w:r>
      <w:r>
        <w:rPr>
          <w:lang w:val="en-CA" w:eastAsia="de-DE"/>
        </w:rPr>
        <w:t xml:space="preserve"> that this an optimization for a typical use case. There was support to do this.</w:t>
      </w:r>
    </w:p>
    <w:p w14:paraId="3520B454" w14:textId="41E8BCA8" w:rsidR="00FD2B1F" w:rsidRPr="0063617C" w:rsidRDefault="00FD2B1F" w:rsidP="0063617C">
      <w:pPr>
        <w:rPr>
          <w:lang w:val="en-CA" w:eastAsia="de-DE"/>
        </w:rPr>
      </w:pPr>
      <w:r w:rsidRPr="00E57241">
        <w:rPr>
          <w:highlight w:val="yellow"/>
          <w:lang w:val="en-CA" w:eastAsia="de-DE"/>
        </w:rPr>
        <w:t>Agreed</w:t>
      </w:r>
    </w:p>
    <w:p w14:paraId="47155830" w14:textId="77777777" w:rsidR="00C033F7" w:rsidRPr="00D06344" w:rsidRDefault="00E3120D" w:rsidP="00F858F6">
      <w:pPr>
        <w:pStyle w:val="berschrift9"/>
        <w:rPr>
          <w:szCs w:val="24"/>
          <w:lang w:val="en-CA" w:eastAsia="de-DE"/>
        </w:rPr>
      </w:pPr>
      <w:hyperlink r:id="rId586"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lang w:val="en-CA"/>
        </w:rPr>
      </w:pPr>
      <w:r>
        <w:rPr>
          <w:lang w:val="en-CA"/>
        </w:rPr>
        <w:t>Chaired by S. Deshpande on 19 October 2026 from 13:45 to 13:</w:t>
      </w:r>
      <w:r w:rsidR="00F67140">
        <w:rPr>
          <w:lang w:val="en-CA"/>
        </w:rPr>
        <w:t>55</w:t>
      </w:r>
    </w:p>
    <w:p w14:paraId="539F083C" w14:textId="77777777" w:rsidR="00693098" w:rsidRDefault="00693098" w:rsidP="00693098">
      <w:pPr>
        <w:rPr>
          <w:lang w:val="en-CA"/>
        </w:rPr>
      </w:pPr>
      <w:r>
        <w:rPr>
          <w:lang w:val="en-CA"/>
        </w:rPr>
        <w:t xml:space="preserve">This contribution proposes to remove the </w:t>
      </w:r>
      <w:proofErr w:type="spellStart"/>
      <w:r>
        <w:rPr>
          <w:lang w:val="en-CA"/>
        </w:rPr>
        <w:t>doi_restriction_present</w:t>
      </w:r>
      <w:proofErr w:type="spellEnd"/>
      <w:r>
        <w:rPr>
          <w:lang w:val="en-CA"/>
        </w:rPr>
        <w:t xml:space="preserve">, </w:t>
      </w:r>
      <w:proofErr w:type="spellStart"/>
      <w:r w:rsidRPr="006E4341">
        <w:rPr>
          <w:lang w:val="en-CA"/>
        </w:rPr>
        <w:t>doi_overlay_</w:t>
      </w:r>
      <w:proofErr w:type="gramStart"/>
      <w:r w:rsidRPr="006E4341">
        <w:rPr>
          <w:lang w:val="en-CA"/>
        </w:rPr>
        <w:t>restriction</w:t>
      </w:r>
      <w:proofErr w:type="spellEnd"/>
      <w:r w:rsidRPr="006E4341">
        <w:rPr>
          <w:lang w:val="en-CA"/>
        </w:rPr>
        <w:t>[</w:t>
      </w:r>
      <w:proofErr w:type="gramEnd"/>
      <w:r>
        <w:rPr>
          <w:lang w:val="en-CA"/>
        </w:rPr>
        <w:t> </w:t>
      </w:r>
      <w:r w:rsidRPr="006E4341">
        <w:rPr>
          <w:lang w:val="en-CA"/>
        </w:rPr>
        <w:t>j</w:t>
      </w:r>
      <w:r>
        <w:rPr>
          <w:lang w:val="en-CA"/>
        </w:rPr>
        <w:t> </w:t>
      </w:r>
      <w:r w:rsidRPr="006E4341">
        <w:rPr>
          <w:lang w:val="en-CA"/>
        </w:rPr>
        <w:t>]</w:t>
      </w:r>
      <w:r>
        <w:rPr>
          <w:lang w:val="en-CA"/>
        </w:rPr>
        <w:t xml:space="preserve">, and </w:t>
      </w:r>
      <w:proofErr w:type="spellStart"/>
      <w:r w:rsidRPr="00A87F0E">
        <w:rPr>
          <w:lang w:val="en-CA"/>
        </w:rPr>
        <w:t>doi_set_restriction</w:t>
      </w:r>
      <w:proofErr w:type="spellEnd"/>
      <w:r w:rsidRPr="00A87F0E">
        <w:rPr>
          <w:lang w:val="en-CA"/>
        </w:rPr>
        <w:t>[</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p>
    <w:p w14:paraId="5EF16C22" w14:textId="6C595DDA" w:rsidR="00693098" w:rsidRDefault="00254582" w:rsidP="00A07065">
      <w:pPr>
        <w:rPr>
          <w:lang w:val="en-CA"/>
        </w:rPr>
      </w:pPr>
      <w:r>
        <w:rPr>
          <w:lang w:val="en-CA"/>
        </w:rPr>
        <w:t xml:space="preserve">It was also commented by proponent that receiver operation related to these elements is also </w:t>
      </w:r>
      <w:proofErr w:type="spellStart"/>
      <w:proofErr w:type="gramStart"/>
      <w:r>
        <w:rPr>
          <w:lang w:val="en-CA"/>
        </w:rPr>
        <w:t>unclear.</w:t>
      </w:r>
      <w:r w:rsidR="005F38D0">
        <w:rPr>
          <w:lang w:val="en-CA"/>
        </w:rPr>
        <w:t>commented</w:t>
      </w:r>
      <w:proofErr w:type="spellEnd"/>
      <w:proofErr w:type="gramEnd"/>
      <w:r w:rsidR="005F38D0">
        <w:rPr>
          <w:lang w:val="en-CA"/>
        </w:rPr>
        <w:t xml:space="preserve"> that there was a previous proposal to clarify these syntax related processing and the </w:t>
      </w:r>
      <w:r w:rsidR="00771982">
        <w:rPr>
          <w:lang w:val="en-CA"/>
        </w:rPr>
        <w:t>discussion</w:t>
      </w:r>
      <w:r w:rsidR="005F38D0">
        <w:rPr>
          <w:lang w:val="en-CA"/>
        </w:rPr>
        <w:t xml:space="preserve"> that time mentioned that these are informational element.</w:t>
      </w:r>
    </w:p>
    <w:p w14:paraId="79F90421" w14:textId="2A40DA6C" w:rsidR="00924260" w:rsidRDefault="00924260" w:rsidP="00A07065">
      <w:pPr>
        <w:rPr>
          <w:lang w:val="en-CA"/>
        </w:rPr>
      </w:pPr>
      <w:r>
        <w:rPr>
          <w:lang w:val="en-CA"/>
        </w:rPr>
        <w:t>The discussion was postponed due to absence of some participants.</w:t>
      </w:r>
    </w:p>
    <w:p w14:paraId="4C7815DA" w14:textId="017A982E" w:rsidR="008B1E82" w:rsidRDefault="004079F1" w:rsidP="00A07065">
      <w:pPr>
        <w:rPr>
          <w:lang w:val="en-CA"/>
        </w:rPr>
      </w:pPr>
      <w:r>
        <w:rPr>
          <w:lang w:val="en-CA"/>
        </w:rPr>
        <w:t xml:space="preserve">Discussed again on October 20 from </w:t>
      </w:r>
      <w:proofErr w:type="gramStart"/>
      <w:r>
        <w:rPr>
          <w:lang w:val="en-CA"/>
        </w:rPr>
        <w:t>11:45  to</w:t>
      </w:r>
      <w:proofErr w:type="gramEnd"/>
      <w:r>
        <w:rPr>
          <w:lang w:val="en-CA"/>
        </w:rPr>
        <w:t xml:space="preserve"> 11:</w:t>
      </w:r>
      <w:r w:rsidR="00DB7E07">
        <w:rPr>
          <w:lang w:val="en-CA"/>
        </w:rPr>
        <w:t>50</w:t>
      </w:r>
    </w:p>
    <w:p w14:paraId="12CEED00" w14:textId="572CD608" w:rsidR="004079F1" w:rsidRDefault="004079F1" w:rsidP="00A07065">
      <w:pPr>
        <w:rPr>
          <w:lang w:val="en-CA"/>
        </w:rPr>
      </w:pPr>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7D781A13" w:rsidR="00A07065" w:rsidRDefault="00A07065" w:rsidP="00A07065">
      <w:pPr>
        <w:rPr>
          <w:lang w:val="en-CA"/>
        </w:rPr>
      </w:pPr>
      <w:r w:rsidRPr="006F1EFE">
        <w:rPr>
          <w:lang w:val="en-CA"/>
        </w:rPr>
        <w:t xml:space="preserve">Contributions in this area were discussed during </w:t>
      </w:r>
      <w:r w:rsidR="00CB5791">
        <w:rPr>
          <w:lang w:val="en-CA"/>
        </w:rPr>
        <w:t>1600</w:t>
      </w:r>
      <w:r w:rsidRPr="006F1EFE">
        <w:rPr>
          <w:lang w:val="en-CA"/>
        </w:rPr>
        <w:t>–</w:t>
      </w:r>
      <w:r w:rsidR="00447C75">
        <w:rPr>
          <w:lang w:val="en-CA"/>
        </w:rPr>
        <w:t>1630</w:t>
      </w:r>
      <w:r w:rsidR="00447C75" w:rsidRPr="006F1EFE">
        <w:rPr>
          <w:lang w:val="en-CA"/>
        </w:rPr>
        <w:t xml:space="preserve"> </w:t>
      </w:r>
      <w:r w:rsidRPr="006F1EFE">
        <w:rPr>
          <w:lang w:val="en-CA"/>
        </w:rPr>
        <w:t xml:space="preserve">on </w:t>
      </w:r>
      <w:r w:rsidR="00CB5791">
        <w:rPr>
          <w:lang w:val="en-CA"/>
        </w:rPr>
        <w:t>Monday</w:t>
      </w:r>
      <w:r w:rsidR="00CB5791" w:rsidRPr="006F1EFE">
        <w:rPr>
          <w:lang w:val="en-CA"/>
        </w:rPr>
        <w:t xml:space="preserve"> </w:t>
      </w:r>
      <w:r w:rsidR="00CB5791">
        <w:rPr>
          <w:lang w:val="en-CA"/>
        </w:rPr>
        <w:t>19</w:t>
      </w:r>
      <w:r w:rsidR="00CB5791" w:rsidRPr="006F1EFE">
        <w:rPr>
          <w:lang w:val="en-CA"/>
        </w:rPr>
        <w:t xml:space="preserve"> </w:t>
      </w:r>
      <w:r>
        <w:rPr>
          <w:lang w:val="en-CA"/>
        </w:rPr>
        <w:t>October</w:t>
      </w:r>
      <w:r w:rsidRPr="006F1EFE">
        <w:rPr>
          <w:lang w:val="en-CA"/>
        </w:rPr>
        <w:t xml:space="preserve"> 2026 (chaired by </w:t>
      </w:r>
      <w:r w:rsidR="00CB5791">
        <w:rPr>
          <w:lang w:val="en-CA"/>
        </w:rPr>
        <w:t>J. Boyce</w:t>
      </w:r>
      <w:r w:rsidRPr="006F1EFE">
        <w:rPr>
          <w:lang w:val="en-CA"/>
        </w:rPr>
        <w:t>).</w:t>
      </w:r>
    </w:p>
    <w:p w14:paraId="49A7098B" w14:textId="77777777" w:rsidR="007F19E9" w:rsidRPr="00DA525C" w:rsidRDefault="00E3120D" w:rsidP="00F858F6">
      <w:pPr>
        <w:pStyle w:val="berschrift9"/>
        <w:rPr>
          <w:szCs w:val="24"/>
          <w:lang w:val="en-CA" w:eastAsia="de-DE"/>
        </w:rPr>
      </w:pPr>
      <w:hyperlink r:id="rId587"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lang w:val="en-CA"/>
        </w:rPr>
      </w:pPr>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p>
    <w:p w14:paraId="0E28CFF3" w14:textId="010DF2D1" w:rsidR="00CB5791" w:rsidRPr="00E5724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A</w:t>
      </w:r>
      <w:r w:rsidRPr="00F45DF4">
        <w:rPr>
          <w:lang w:val="en-CA"/>
        </w:rPr>
        <w:t xml:space="preserve">dd an additional signalling condition for </w:t>
      </w:r>
      <w:proofErr w:type="spellStart"/>
      <w:r w:rsidRPr="00F45DF4">
        <w:rPr>
          <w:lang w:val="en-CA"/>
        </w:rPr>
        <w:t>dr_fill_method_</w:t>
      </w:r>
      <w:proofErr w:type="gramStart"/>
      <w:r w:rsidRPr="00F45DF4">
        <w:rPr>
          <w:lang w:val="en-CA"/>
        </w:rPr>
        <w:t>idc</w:t>
      </w:r>
      <w:proofErr w:type="spellEnd"/>
      <w:r w:rsidRPr="00F45DF4">
        <w:rPr>
          <w:lang w:val="en-CA"/>
        </w:rPr>
        <w:t>[</w:t>
      </w:r>
      <w:proofErr w:type="gramEnd"/>
      <w:r w:rsidRPr="00F45DF4">
        <w:rPr>
          <w:lang w:val="en-CA"/>
        </w:rPr>
        <w:t xml:space="preserve"> </w:t>
      </w:r>
      <w:proofErr w:type="spellStart"/>
      <w:r w:rsidRPr="00F45DF4">
        <w:rPr>
          <w:lang w:val="en-CA"/>
        </w:rPr>
        <w:t>i</w:t>
      </w:r>
      <w:proofErr w:type="spellEnd"/>
      <w:r w:rsidRPr="00F45DF4">
        <w:rPr>
          <w:lang w:val="en-CA"/>
        </w:rPr>
        <w:t xml:space="preserve"> ] requiring </w:t>
      </w:r>
      <w:proofErr w:type="spellStart"/>
      <w:r w:rsidRPr="00F45DF4">
        <w:rPr>
          <w:lang w:val="en-CA"/>
        </w:rPr>
        <w:t>dr_fitting_type</w:t>
      </w:r>
      <w:proofErr w:type="spellEnd"/>
      <w:r w:rsidRPr="00F45DF4">
        <w:rPr>
          <w:lang w:val="en-CA"/>
        </w:rPr>
        <w:t xml:space="preserve">[ </w:t>
      </w:r>
      <w:proofErr w:type="spellStart"/>
      <w:r w:rsidRPr="00F45DF4">
        <w:rPr>
          <w:lang w:val="en-CA"/>
        </w:rPr>
        <w:t>i</w:t>
      </w:r>
      <w:proofErr w:type="spellEnd"/>
      <w:r w:rsidRPr="00F45DF4">
        <w:rPr>
          <w:lang w:val="en-CA"/>
        </w:rPr>
        <w:t xml:space="preserve"> ] to be equal to 0.</w:t>
      </w:r>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 xml:space="preserve">Constrain </w:t>
      </w:r>
      <w:proofErr w:type="spellStart"/>
      <w:r w:rsidRPr="00BB6F29">
        <w:rPr>
          <w:lang w:val="en-CA"/>
        </w:rPr>
        <w:t>dr_three_colour_comp_</w:t>
      </w:r>
      <w:proofErr w:type="gramStart"/>
      <w:r w:rsidRPr="00BB6F29">
        <w:rPr>
          <w:lang w:val="en-CA"/>
        </w:rPr>
        <w:t>flag</w:t>
      </w:r>
      <w:proofErr w:type="spellEnd"/>
      <w:r w:rsidRPr="00BB6F29">
        <w:rPr>
          <w:lang w:val="en-CA"/>
        </w:rPr>
        <w:t>[</w:t>
      </w:r>
      <w:proofErr w:type="gramEnd"/>
      <w:r w:rsidRPr="00BB6F29">
        <w:rPr>
          <w:lang w:val="en-CA"/>
        </w:rPr>
        <w:t xml:space="preserve"> </w:t>
      </w:r>
      <w:proofErr w:type="spellStart"/>
      <w:r w:rsidRPr="00BB6F29">
        <w:rPr>
          <w:lang w:val="en-CA"/>
        </w:rPr>
        <w:t>i</w:t>
      </w:r>
      <w:proofErr w:type="spellEnd"/>
      <w:r w:rsidRPr="00BB6F29">
        <w:rPr>
          <w:lang w:val="en-CA"/>
        </w:rPr>
        <w:t xml:space="preserve"> ] to be equal to 0 for monochrome pictures.</w:t>
      </w:r>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3D7417">
        <w:rPr>
          <w:lang w:val="en-CA"/>
        </w:rPr>
        <w:t xml:space="preserve">Introduce </w:t>
      </w:r>
      <w:proofErr w:type="spellStart"/>
      <w:r w:rsidRPr="003D7417">
        <w:rPr>
          <w:lang w:val="en-CA"/>
        </w:rPr>
        <w:t>dr_rect_id_update_flag</w:t>
      </w:r>
      <w:proofErr w:type="spellEnd"/>
      <w:r w:rsidRPr="003D7417">
        <w:rPr>
          <w:lang w:val="en-CA"/>
        </w:rPr>
        <w:t xml:space="preserve"> to indicate whether </w:t>
      </w:r>
      <w:proofErr w:type="spellStart"/>
      <w:r w:rsidRPr="003D7417">
        <w:rPr>
          <w:lang w:val="en-CA"/>
        </w:rPr>
        <w:t>dr_rect_</w:t>
      </w:r>
      <w:proofErr w:type="gramStart"/>
      <w:r w:rsidRPr="003D7417">
        <w:rPr>
          <w:lang w:val="en-CA"/>
        </w:rPr>
        <w:t>id</w:t>
      </w:r>
      <w:proofErr w:type="spellEnd"/>
      <w:r w:rsidRPr="003D7417">
        <w:rPr>
          <w:lang w:val="en-CA"/>
        </w:rPr>
        <w:t>[</w:t>
      </w:r>
      <w:proofErr w:type="gramEnd"/>
      <w:r w:rsidRPr="003D7417">
        <w:rPr>
          <w:lang w:val="en-CA"/>
        </w:rPr>
        <w:t xml:space="preserve"> </w:t>
      </w:r>
      <w:proofErr w:type="spellStart"/>
      <w:r w:rsidRPr="003D7417">
        <w:rPr>
          <w:lang w:val="en-CA"/>
        </w:rPr>
        <w:t>i</w:t>
      </w:r>
      <w:proofErr w:type="spellEnd"/>
      <w:r w:rsidRPr="003D7417">
        <w:rPr>
          <w:lang w:val="en-CA"/>
        </w:rPr>
        <w:t xml:space="preserve"> ] is updated</w:t>
      </w:r>
      <w:r>
        <w:rPr>
          <w:rFonts w:hint="eastAsia"/>
          <w:lang w:val="en-CA"/>
        </w:rPr>
        <w:t>.</w:t>
      </w:r>
    </w:p>
    <w:p w14:paraId="13682D10" w14:textId="038D33F5" w:rsidR="00BD4140" w:rsidRDefault="00CB5791" w:rsidP="00A07065">
      <w:pPr>
        <w:rPr>
          <w:lang w:val="en-CA"/>
        </w:rPr>
      </w:pPr>
      <w:r>
        <w:rPr>
          <w:lang w:val="en-CA"/>
        </w:rPr>
        <w:t>On item 1, it is suggested that the filling and fitting should not be made mutually exclusive</w:t>
      </w:r>
      <w:r w:rsidR="00BD4140">
        <w:rPr>
          <w:lang w:val="en-CA"/>
        </w:rPr>
        <w:t>.</w:t>
      </w:r>
      <w:r w:rsidR="008E6312">
        <w:rPr>
          <w:lang w:val="en-CA"/>
        </w:rPr>
        <w:t xml:space="preserve"> No </w:t>
      </w:r>
      <w:proofErr w:type="spellStart"/>
      <w:proofErr w:type="gramStart"/>
      <w:r w:rsidR="008E6312">
        <w:rPr>
          <w:lang w:val="en-CA"/>
        </w:rPr>
        <w:t>action.</w:t>
      </w:r>
      <w:r w:rsidR="00BD4140">
        <w:rPr>
          <w:lang w:val="en-CA"/>
        </w:rPr>
        <w:t>For</w:t>
      </w:r>
      <w:proofErr w:type="spellEnd"/>
      <w:proofErr w:type="gramEnd"/>
      <w:r w:rsidR="00BD4140">
        <w:rPr>
          <w:lang w:val="en-CA"/>
        </w:rPr>
        <w:t xml:space="preserve"> item 2, it was suggested that a note would be an alternative.</w:t>
      </w:r>
      <w:r w:rsidR="008E6312">
        <w:rPr>
          <w:lang w:val="en-CA"/>
        </w:rPr>
        <w:t xml:space="preserve"> No action.</w:t>
      </w:r>
    </w:p>
    <w:p w14:paraId="18F03608" w14:textId="7DABE31E" w:rsidR="00014EED" w:rsidRDefault="00014EED" w:rsidP="00A07065">
      <w:pPr>
        <w:rPr>
          <w:lang w:val="en-CA"/>
        </w:rPr>
      </w:pPr>
      <w:r>
        <w:rPr>
          <w:lang w:val="en-CA"/>
        </w:rPr>
        <w:t xml:space="preserve">For item 3, it was suggested that the </w:t>
      </w:r>
      <w:proofErr w:type="spellStart"/>
      <w:r>
        <w:rPr>
          <w:lang w:val="en-CA"/>
        </w:rPr>
        <w:t>dr_</w:t>
      </w:r>
      <w:proofErr w:type="gramStart"/>
      <w:r>
        <w:rPr>
          <w:lang w:val="en-CA"/>
        </w:rPr>
        <w:t>rect</w:t>
      </w:r>
      <w:proofErr w:type="spellEnd"/>
      <w:r>
        <w:rPr>
          <w:lang w:val="en-CA"/>
        </w:rPr>
        <w:t>[</w:t>
      </w:r>
      <w:proofErr w:type="gramEnd"/>
      <w:r>
        <w:rPr>
          <w:lang w:val="en-CA"/>
        </w:rPr>
        <w:t xml:space="preserve"> </w:t>
      </w:r>
      <w:proofErr w:type="spellStart"/>
      <w:r>
        <w:rPr>
          <w:lang w:val="en-CA"/>
        </w:rPr>
        <w:t>i</w:t>
      </w:r>
      <w:proofErr w:type="spellEnd"/>
      <w:r>
        <w:rPr>
          <w:lang w:val="en-CA"/>
        </w:rPr>
        <w:t xml:space="preserve"> ] is used to identify which of a subset of DRs that are updated. The </w:t>
      </w:r>
      <w:proofErr w:type="spellStart"/>
      <w:r>
        <w:rPr>
          <w:lang w:val="en-CA"/>
        </w:rPr>
        <w:t>dr_</w:t>
      </w:r>
      <w:proofErr w:type="gramStart"/>
      <w:r>
        <w:rPr>
          <w:lang w:val="en-CA"/>
        </w:rPr>
        <w:t>rect</w:t>
      </w:r>
      <w:proofErr w:type="spellEnd"/>
      <w:r>
        <w:rPr>
          <w:lang w:val="en-CA"/>
        </w:rPr>
        <w:t>[</w:t>
      </w:r>
      <w:proofErr w:type="gramEnd"/>
      <w:r>
        <w:rPr>
          <w:lang w:val="en-CA"/>
        </w:rPr>
        <w:t xml:space="preserve"> </w:t>
      </w:r>
      <w:proofErr w:type="spellStart"/>
      <w:r>
        <w:rPr>
          <w:lang w:val="en-CA"/>
        </w:rPr>
        <w:t>i</w:t>
      </w:r>
      <w:proofErr w:type="spellEnd"/>
      <w:r>
        <w:rPr>
          <w:lang w:val="en-CA"/>
        </w:rPr>
        <w:t xml:space="preserve"> ] is not updated. No action.</w:t>
      </w:r>
    </w:p>
    <w:p w14:paraId="2074AC4D" w14:textId="4496D699" w:rsidR="00014EED" w:rsidRPr="00E57241" w:rsidRDefault="00447C75" w:rsidP="00A07065">
      <w:r>
        <w:rPr>
          <w:lang w:val="en-CA"/>
        </w:rPr>
        <w:t xml:space="preserve">A potential bug was identified in the inference of </w:t>
      </w:r>
      <w:proofErr w:type="spellStart"/>
      <w:r>
        <w:rPr>
          <w:lang w:val="en-CA"/>
        </w:rPr>
        <w:t>dr_rect_id_update_</w:t>
      </w:r>
      <w:proofErr w:type="gramStart"/>
      <w:r>
        <w:rPr>
          <w:lang w:val="en-CA"/>
        </w:rPr>
        <w:t>flag</w:t>
      </w:r>
      <w:proofErr w:type="spellEnd"/>
      <w:r>
        <w:rPr>
          <w:lang w:val="en-CA"/>
        </w:rPr>
        <w:t>[</w:t>
      </w:r>
      <w:proofErr w:type="gramEnd"/>
      <w:r>
        <w:rPr>
          <w:lang w:val="en-CA"/>
        </w:rPr>
        <w:t> </w:t>
      </w:r>
      <w:proofErr w:type="spellStart"/>
      <w:r>
        <w:rPr>
          <w:lang w:val="en-CA"/>
        </w:rPr>
        <w:t>i</w:t>
      </w:r>
      <w:proofErr w:type="spellEnd"/>
      <w:r>
        <w:rPr>
          <w:lang w:val="en-CA"/>
        </w:rPr>
        <w:t xml:space="preserve"> ]. </w:t>
      </w:r>
      <w:r w:rsidRPr="00E57241">
        <w:rPr>
          <w:highlight w:val="yellow"/>
          <w:lang w:val="en-CA"/>
        </w:rPr>
        <w:t>Revisit</w:t>
      </w:r>
      <w:r>
        <w:rPr>
          <w:lang w:val="en-CA"/>
        </w:rPr>
        <w:t xml:space="preserve"> this aspect.</w:t>
      </w:r>
    </w:p>
    <w:p w14:paraId="4B7AA43D" w14:textId="27B54642" w:rsidR="00A07065" w:rsidRPr="00492140" w:rsidRDefault="00701103" w:rsidP="00A07065">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w:t>
      </w:r>
      <w:r w:rsidR="004D7C0F" w:rsidRPr="00492140">
        <w:rPr>
          <w:lang w:val="de-DE"/>
        </w:rPr>
        <w:t xml:space="preserve">SEI </w:t>
      </w:r>
      <w:proofErr w:type="spellStart"/>
      <w:r w:rsidR="004D7C0F" w:rsidRPr="00492140">
        <w:rPr>
          <w:lang w:val="de-DE"/>
        </w:rPr>
        <w:t>message</w:t>
      </w:r>
      <w:proofErr w:type="spellEnd"/>
      <w:r w:rsidR="004D7C0F" w:rsidRPr="00492140">
        <w:rPr>
          <w:lang w:val="de-DE"/>
        </w:rPr>
        <w:t xml:space="preserve"> </w:t>
      </w:r>
      <w:r w:rsidRPr="00492140">
        <w:rPr>
          <w:lang w:val="de-DE"/>
        </w:rPr>
        <w:t>(1</w:t>
      </w:r>
      <w:r w:rsidR="00A07065" w:rsidRPr="00492140">
        <w:rPr>
          <w:lang w:val="de-DE"/>
        </w:rPr>
        <w:t>)</w:t>
      </w:r>
    </w:p>
    <w:p w14:paraId="3AFB85C9" w14:textId="70AC8276" w:rsidR="00A07065" w:rsidRDefault="00A07065" w:rsidP="00A07065">
      <w:pPr>
        <w:rPr>
          <w:lang w:val="en-CA"/>
        </w:rPr>
      </w:pPr>
      <w:r w:rsidRPr="006F1EFE">
        <w:rPr>
          <w:lang w:val="en-CA"/>
        </w:rPr>
        <w:t xml:space="preserve">Contributions in this area were discussed during </w:t>
      </w:r>
      <w:r w:rsidR="00447C75">
        <w:rPr>
          <w:lang w:val="en-CA"/>
        </w:rPr>
        <w:t>1630</w:t>
      </w:r>
      <w:r w:rsidRPr="006F1EFE">
        <w:rPr>
          <w:lang w:val="en-CA"/>
        </w:rPr>
        <w:t>–</w:t>
      </w:r>
      <w:r w:rsidR="00A40A8E">
        <w:rPr>
          <w:lang w:val="en-CA"/>
        </w:rPr>
        <w:t>1715</w:t>
      </w:r>
      <w:r w:rsidR="00A40A8E" w:rsidRPr="006F1EFE">
        <w:rPr>
          <w:lang w:val="en-CA"/>
        </w:rPr>
        <w:t xml:space="preserve"> </w:t>
      </w:r>
      <w:r w:rsidRPr="006F1EFE">
        <w:rPr>
          <w:lang w:val="en-CA"/>
        </w:rPr>
        <w:t xml:space="preserve">on </w:t>
      </w:r>
      <w:r w:rsidR="00447C75">
        <w:rPr>
          <w:lang w:val="en-CA"/>
        </w:rPr>
        <w:t>Monday</w:t>
      </w:r>
      <w:r w:rsidR="00447C75" w:rsidRPr="006F1EFE">
        <w:rPr>
          <w:lang w:val="en-CA"/>
        </w:rPr>
        <w:t xml:space="preserve"> </w:t>
      </w:r>
      <w:r w:rsidR="00447C75">
        <w:rPr>
          <w:lang w:val="en-CA"/>
        </w:rPr>
        <w:t>19</w:t>
      </w:r>
      <w:r w:rsidR="00447C75" w:rsidRPr="006F1EFE">
        <w:rPr>
          <w:lang w:val="en-CA"/>
        </w:rPr>
        <w:t xml:space="preserve"> </w:t>
      </w:r>
      <w:r>
        <w:rPr>
          <w:lang w:val="en-CA"/>
        </w:rPr>
        <w:t>October</w:t>
      </w:r>
      <w:r w:rsidRPr="006F1EFE">
        <w:rPr>
          <w:lang w:val="en-CA"/>
        </w:rPr>
        <w:t xml:space="preserve"> 2026 (chaired by </w:t>
      </w:r>
      <w:r w:rsidR="00447C75">
        <w:rPr>
          <w:lang w:val="en-CA"/>
        </w:rPr>
        <w:t>J. Boyce</w:t>
      </w:r>
      <w:r w:rsidRPr="006F1EFE">
        <w:rPr>
          <w:lang w:val="en-CA"/>
        </w:rPr>
        <w:t>).</w:t>
      </w:r>
    </w:p>
    <w:p w14:paraId="4DA6C68F" w14:textId="32B601EA" w:rsidR="007F19E9" w:rsidRPr="00DA525C" w:rsidRDefault="007F19E9" w:rsidP="00F858F6">
      <w:pPr>
        <w:pStyle w:val="berschrift9"/>
        <w:rPr>
          <w:lang w:val="en-CA"/>
        </w:rPr>
      </w:pPr>
      <w:del w:id="681" w:author="Jens-Rainer Ohm" w:date="2026-10-21T22:03:00Z">
        <w:r>
          <w:fldChar w:fldCharType="begin"/>
        </w:r>
        <w:r w:rsidRPr="0043681C">
          <w:rPr>
            <w:lang w:val="de-DE"/>
            <w:rPrChange w:id="682" w:author="Mathias Wien" w:date="2026-10-21T13:54:00Z">
              <w:rPr/>
            </w:rPrChange>
          </w:rPr>
          <w:delInstrText>HYPERLINK "https://jvet-experts.org/doc_end_user/current_document.php?id=17345"</w:delInstrText>
        </w:r>
        <w:r>
          <w:fldChar w:fldCharType="separate"/>
        </w:r>
        <w:r w:rsidRPr="0043681C">
          <w:rPr>
            <w:color w:val="0000FF"/>
            <w:szCs w:val="24"/>
            <w:u w:val="single"/>
            <w:lang w:val="de-DE" w:eastAsia="de-DE"/>
            <w:rPrChange w:id="683" w:author="Mathias Wien" w:date="2026-10-21T13:54:00Z">
              <w:rPr>
                <w:color w:val="0000FF"/>
                <w:szCs w:val="24"/>
                <w:u w:val="single"/>
                <w:lang w:val="en-CA" w:eastAsia="de-DE"/>
              </w:rPr>
            </w:rPrChange>
          </w:rPr>
          <w:delText>JVET-AR0132</w:delText>
        </w:r>
        <w:r>
          <w:fldChar w:fldCharType="end"/>
        </w:r>
      </w:del>
      <w:ins w:id="684" w:author="Jens-Rainer Ohm" w:date="2026-10-21T22:03:00Z">
        <w:r w:rsidR="002F1C2B">
          <w:fldChar w:fldCharType="begin"/>
        </w:r>
        <w:r w:rsidR="002F1C2B">
          <w:instrText xml:space="preserve"> HYPERLINK "https://jvet-experts.org/doc_end_user/current_document.php?id=17345" </w:instrText>
        </w:r>
        <w:r w:rsidR="002F1C2B">
          <w:fldChar w:fldCharType="separate"/>
        </w:r>
        <w:r w:rsidRPr="00DA525C">
          <w:rPr>
            <w:color w:val="0000FF"/>
            <w:szCs w:val="24"/>
            <w:u w:val="single"/>
            <w:lang w:val="en-CA" w:eastAsia="de-DE"/>
          </w:rPr>
          <w:t>JVET-AR0132</w:t>
        </w:r>
        <w:r w:rsidR="002F1C2B">
          <w:rPr>
            <w:color w:val="0000FF"/>
            <w:szCs w:val="24"/>
            <w:u w:val="single"/>
            <w:lang w:val="en-CA" w:eastAsia="de-DE"/>
          </w:rPr>
          <w:fldChar w:fldCharType="end"/>
        </w:r>
      </w:ins>
      <w:r w:rsidRPr="00DA525C">
        <w:rPr>
          <w:lang w:val="en-CA"/>
        </w:rPr>
        <w:t xml:space="preserve"> AHG9: On EOI SEI message in VSEI V5 [C. Kim, J. Nam, H. Tan, J. Lee, J. Lim, S. Kim (LGE</w:t>
      </w:r>
      <w:ins w:id="685" w:author="Sachin Deshpande" w:date="2026-10-21T22:05:00Z">
        <w:r w:rsidRPr="00DA525C">
          <w:rPr>
            <w:lang w:val="en-CA"/>
          </w:rPr>
          <w:t>)</w:t>
        </w:r>
      </w:ins>
      <w:ins w:id="686" w:author="Sachin Deshpande" w:date="2026-10-21T09:47:00Z">
        <w:r w:rsidR="00A6601C">
          <w:rPr>
            <w:lang w:val="en-CA"/>
          </w:rPr>
          <w:t>, M. M. Hannuksela (Nokia</w:t>
        </w:r>
        <w:r w:rsidRPr="00DA525C">
          <w:rPr>
            <w:lang w:val="en-CA"/>
          </w:rPr>
          <w:t>)</w:t>
        </w:r>
      </w:ins>
      <w:r w:rsidRPr="00DA525C">
        <w:rPr>
          <w:lang w:val="en-CA"/>
        </w:rPr>
        <w:t>]</w:t>
      </w:r>
    </w:p>
    <w:p w14:paraId="65E37E06" w14:textId="77777777" w:rsidR="00447C75" w:rsidRPr="00AC2F4B" w:rsidRDefault="00447C75" w:rsidP="00447C75">
      <w:pPr>
        <w:rPr>
          <w:color w:val="000000" w:themeColor="text1"/>
        </w:rPr>
      </w:pPr>
      <w:r w:rsidRPr="00AC2F4B">
        <w:rPr>
          <w:color w:val="000000" w:themeColor="text1"/>
        </w:rPr>
        <w:t xml:space="preserve">This contribution proposes </w:t>
      </w:r>
      <w:r>
        <w:rPr>
          <w:color w:val="000000" w:themeColor="text1"/>
        </w:rPr>
        <w:t xml:space="preserve">some modification that are asserted provide improvements to the </w:t>
      </w:r>
      <w:proofErr w:type="spellStart"/>
      <w:r>
        <w:rPr>
          <w:color w:val="000000" w:themeColor="text1"/>
        </w:rPr>
        <w:t>signalling</w:t>
      </w:r>
      <w:proofErr w:type="spellEnd"/>
      <w:r>
        <w:rPr>
          <w:color w:val="000000" w:themeColor="text1"/>
        </w:rPr>
        <w:t xml:space="preserve"> of EOI SEI message</w:t>
      </w:r>
      <w:r w:rsidRPr="00AC2F4B">
        <w:rPr>
          <w:color w:val="000000" w:themeColor="text1"/>
        </w:rPr>
        <w:t xml:space="preserve">. The proposed aspects are as follows: </w:t>
      </w:r>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rFonts w:hint="eastAsia"/>
          <w:color w:val="000000" w:themeColor="text1"/>
        </w:rPr>
        <w:t>Item 1: On auxiliary depth layer identification for depth range information</w:t>
      </w:r>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2: On in-focus depth range signalling</w:t>
      </w:r>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3: On signalling of an unknown temporal restoration method</w:t>
      </w:r>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4: On indication of optimization stage </w:t>
      </w:r>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5: On maximum temporal sublayer indication for human viewing </w:t>
      </w:r>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6: </w:t>
      </w:r>
      <w:r>
        <w:rPr>
          <w:color w:val="000000" w:themeColor="text1"/>
        </w:rPr>
        <w:t>O</w:t>
      </w:r>
      <w:r w:rsidRPr="0060052E">
        <w:rPr>
          <w:color w:val="000000" w:themeColor="text1"/>
        </w:rPr>
        <w:t xml:space="preserve">n </w:t>
      </w:r>
      <w:proofErr w:type="spellStart"/>
      <w:r w:rsidRPr="0060052E">
        <w:rPr>
          <w:color w:val="000000" w:themeColor="text1"/>
        </w:rPr>
        <w:t>signaling</w:t>
      </w:r>
      <w:proofErr w:type="spellEnd"/>
      <w:r w:rsidRPr="0060052E">
        <w:rPr>
          <w:color w:val="000000" w:themeColor="text1"/>
        </w:rPr>
        <w:t xml:space="preserve"> </w:t>
      </w:r>
      <w:proofErr w:type="spellStart"/>
      <w:r w:rsidRPr="0060052E">
        <w:rPr>
          <w:color w:val="000000" w:themeColor="text1"/>
        </w:rPr>
        <w:t>eoi_temporal_clvs_flag</w:t>
      </w:r>
      <w:proofErr w:type="spellEnd"/>
      <w:r w:rsidRPr="0060052E">
        <w:rPr>
          <w:color w:val="000000" w:themeColor="text1"/>
        </w:rPr>
        <w:t xml:space="preserve"> </w:t>
      </w:r>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9B0711">
        <w:rPr>
          <w:color w:val="000000" w:themeColor="text1"/>
        </w:rPr>
        <w:t xml:space="preserve">Item 7: </w:t>
      </w:r>
      <w:r>
        <w:rPr>
          <w:color w:val="000000" w:themeColor="text1"/>
        </w:rPr>
        <w:t>O</w:t>
      </w:r>
      <w:r w:rsidRPr="009B0711">
        <w:rPr>
          <w:rFonts w:hint="eastAsia"/>
          <w:color w:val="000000" w:themeColor="text1"/>
        </w:rPr>
        <w:t xml:space="preserve">n </w:t>
      </w:r>
      <w:proofErr w:type="spellStart"/>
      <w:r w:rsidRPr="009B0711">
        <w:rPr>
          <w:rFonts w:hint="eastAsia"/>
          <w:color w:val="000000" w:themeColor="text1"/>
        </w:rPr>
        <w:t>signaling</w:t>
      </w:r>
      <w:proofErr w:type="spellEnd"/>
      <w:r w:rsidRPr="009B0711">
        <w:rPr>
          <w:rFonts w:hint="eastAsia"/>
          <w:color w:val="000000" w:themeColor="text1"/>
        </w:rPr>
        <w:t xml:space="preserve"> of temporal start and end CLVS flags </w:t>
      </w:r>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Pr>
          <w:color w:val="000000" w:themeColor="text1"/>
        </w:rPr>
        <w:t xml:space="preserve">Item 8: </w:t>
      </w:r>
      <w:r>
        <w:rPr>
          <w:lang w:val="en-CA"/>
        </w:rPr>
        <w:t>O</w:t>
      </w:r>
      <w:r w:rsidRPr="009B0711">
        <w:rPr>
          <w:lang w:val="en-CA"/>
        </w:rPr>
        <w:t xml:space="preserve">n </w:t>
      </w:r>
      <w:r>
        <w:rPr>
          <w:lang w:val="en-CA"/>
        </w:rPr>
        <w:t>the presence of extension syntax elements.</w:t>
      </w:r>
    </w:p>
    <w:p w14:paraId="3BED0A41" w14:textId="77777777" w:rsidR="007F19E9" w:rsidRPr="0043681C" w:rsidRDefault="00BC3BCA" w:rsidP="00A07065">
      <w:pPr>
        <w:rPr>
          <w:rPrChange w:id="687" w:author="Mathias Wien" w:date="2026-10-21T22:05:00Z">
            <w:rPr>
              <w:lang w:val="de-DE"/>
            </w:rPr>
          </w:rPrChange>
        </w:rPr>
      </w:pPr>
      <w:r w:rsidRPr="0043681C">
        <w:rPr>
          <w:rPrChange w:id="688" w:author="Mathias Wien" w:date="2026-10-21T22:05:00Z">
            <w:rPr>
              <w:lang w:val="de-DE"/>
            </w:rPr>
          </w:rPrChange>
        </w:rPr>
        <w:t xml:space="preserve">For item 1, it is suggested to just specify which depth layer would be used if there were more than one. </w:t>
      </w:r>
    </w:p>
    <w:p w14:paraId="2A6E7C9F" w14:textId="322AEFF4" w:rsidR="00BC3BCA" w:rsidRPr="0043681C" w:rsidRDefault="00BC3BCA" w:rsidP="00A07065">
      <w:pPr>
        <w:rPr>
          <w:ins w:id="689" w:author="Sachin Deshpande" w:date="2026-10-21T09:48:00Z"/>
          <w:rPrChange w:id="690" w:author="Mathias Wien" w:date="2026-10-21T22:05:00Z">
            <w:rPr>
              <w:ins w:id="691" w:author="Sachin Deshpande" w:date="2026-10-21T09:48:00Z"/>
              <w:lang w:val="de-DE"/>
            </w:rPr>
          </w:rPrChange>
        </w:rPr>
      </w:pPr>
      <w:del w:id="692" w:author="Sachin Deshpande" w:date="2026-10-21T09:48:00Z">
        <w:r w:rsidRPr="0043681C">
          <w:rPr>
            <w:highlight w:val="yellow"/>
            <w:rPrChange w:id="693" w:author="Mathias Wien" w:date="2026-10-21T22:05:00Z">
              <w:rPr>
                <w:highlight w:val="yellow"/>
                <w:lang w:val="de-DE"/>
              </w:rPr>
            </w:rPrChange>
          </w:rPr>
          <w:lastRenderedPageBreak/>
          <w:delText>Revisit</w:delText>
        </w:r>
        <w:r w:rsidRPr="0043681C">
          <w:rPr>
            <w:rPrChange w:id="694" w:author="Mathias Wien" w:date="2026-10-21T22:05:00Z">
              <w:rPr>
                <w:lang w:val="de-DE"/>
              </w:rPr>
            </w:rPrChange>
          </w:rPr>
          <w:delText xml:space="preserve"> </w:delText>
        </w:r>
      </w:del>
      <w:proofErr w:type="spellStart"/>
      <w:proofErr w:type="gramStart"/>
      <w:ins w:id="695" w:author="Sachin Deshpande" w:date="2026-10-21T09:48:00Z">
        <w:r w:rsidR="00066578">
          <w:rPr>
            <w:lang w:val="de-DE"/>
          </w:rPr>
          <w:t>Discussed</w:t>
        </w:r>
        <w:proofErr w:type="spellEnd"/>
        <w:r w:rsidR="00066578">
          <w:rPr>
            <w:lang w:val="de-DE"/>
          </w:rPr>
          <w:t xml:space="preserve">  </w:t>
        </w:r>
      </w:ins>
      <w:r w:rsidRPr="0043681C">
        <w:rPr>
          <w:rPrChange w:id="696" w:author="Mathias Wien" w:date="2026-10-21T22:05:00Z">
            <w:rPr>
              <w:lang w:val="de-DE"/>
            </w:rPr>
          </w:rPrChange>
        </w:rPr>
        <w:t>item</w:t>
      </w:r>
      <w:proofErr w:type="gramEnd"/>
      <w:r w:rsidRPr="0043681C">
        <w:rPr>
          <w:rPrChange w:id="697" w:author="Mathias Wien" w:date="2026-10-21T22:05:00Z">
            <w:rPr>
              <w:lang w:val="de-DE"/>
            </w:rPr>
          </w:rPrChange>
        </w:rPr>
        <w:t xml:space="preserve"> 1 after language is provided for the above suggestio</w:t>
      </w:r>
      <w:ins w:id="698" w:author="Sachin Deshpande" w:date="2026-10-21T09:48:00Z">
        <w:r w:rsidRPr="0043681C">
          <w:rPr>
            <w:rPrChange w:id="699" w:author="Mathias Wien" w:date="2026-10-21T22:05:00Z">
              <w:rPr>
                <w:lang w:val="de-DE"/>
              </w:rPr>
            </w:rPrChange>
          </w:rPr>
          <w:t>n</w:t>
        </w:r>
        <w:r w:rsidR="00066578">
          <w:rPr>
            <w:lang w:val="de-DE"/>
          </w:rPr>
          <w:t xml:space="preserve"> in v2.</w:t>
        </w:r>
        <w:r w:rsidR="00BA27F9">
          <w:rPr>
            <w:lang w:val="de-DE"/>
          </w:rPr>
          <w:t xml:space="preserve"> </w:t>
        </w:r>
        <w:proofErr w:type="spellStart"/>
        <w:r w:rsidR="00BA27F9">
          <w:rPr>
            <w:lang w:val="de-DE"/>
          </w:rPr>
          <w:t>Chaired</w:t>
        </w:r>
        <w:proofErr w:type="spellEnd"/>
        <w:r w:rsidR="00BA27F9">
          <w:rPr>
            <w:lang w:val="de-DE"/>
          </w:rPr>
          <w:t xml:space="preserve"> </w:t>
        </w:r>
        <w:proofErr w:type="spellStart"/>
        <w:r w:rsidR="00BA27F9">
          <w:rPr>
            <w:lang w:val="de-DE"/>
          </w:rPr>
          <w:t>by</w:t>
        </w:r>
        <w:proofErr w:type="spellEnd"/>
        <w:r w:rsidR="00BA27F9">
          <w:rPr>
            <w:lang w:val="de-DE"/>
          </w:rPr>
          <w:t xml:space="preserve"> S. Deshpande on </w:t>
        </w:r>
        <w:proofErr w:type="spellStart"/>
        <w:r w:rsidR="00BA27F9">
          <w:rPr>
            <w:lang w:val="de-DE"/>
          </w:rPr>
          <w:t>October</w:t>
        </w:r>
        <w:proofErr w:type="spellEnd"/>
        <w:r w:rsidR="00BA27F9">
          <w:rPr>
            <w:lang w:val="de-DE"/>
          </w:rPr>
          <w:t xml:space="preserve"> 21, 2026</w:t>
        </w:r>
      </w:ins>
      <w:del w:id="700" w:author="Sachin Deshpande" w:date="2026-10-21T09:48:00Z">
        <w:r w:rsidDel="00066578">
          <w:rPr>
            <w:lang w:val="de-DE"/>
          </w:rPr>
          <w:delText>n</w:delText>
        </w:r>
        <w:r w:rsidRPr="0043681C">
          <w:rPr>
            <w:rPrChange w:id="701" w:author="Mathias Wien" w:date="2026-10-21T22:05:00Z">
              <w:rPr>
                <w:lang w:val="de-DE"/>
              </w:rPr>
            </w:rPrChange>
          </w:rPr>
          <w:delText>.</w:delText>
        </w:r>
      </w:del>
    </w:p>
    <w:p w14:paraId="31AD64A4" w14:textId="1FE306B6" w:rsidR="00BA27F9" w:rsidRDefault="00BA27F9" w:rsidP="00A07065">
      <w:pPr>
        <w:rPr>
          <w:ins w:id="702" w:author="Sachin Deshpande" w:date="2026-10-21T22:05:00Z"/>
          <w:lang w:val="de-DE"/>
        </w:rPr>
      </w:pPr>
      <w:ins w:id="703" w:author="Sachin Deshpande" w:date="2026-10-21T09:48:00Z">
        <w:r>
          <w:rPr>
            <w:lang w:val="de-DE"/>
          </w:rPr>
          <w:t xml:space="preserve">Option 2 </w:t>
        </w:r>
        <w:proofErr w:type="spellStart"/>
        <w:r>
          <w:rPr>
            <w:lang w:val="de-DE"/>
          </w:rPr>
          <w:t>was</w:t>
        </w:r>
        <w:proofErr w:type="spellEnd"/>
        <w:r>
          <w:rPr>
            <w:lang w:val="de-DE"/>
          </w:rPr>
          <w:t xml:space="preserve"> </w:t>
        </w:r>
        <w:proofErr w:type="spellStart"/>
        <w:r>
          <w:rPr>
            <w:lang w:val="de-DE"/>
          </w:rPr>
          <w:t>added</w:t>
        </w:r>
        <w:proofErr w:type="spellEnd"/>
        <w:r>
          <w:rPr>
            <w:lang w:val="de-DE"/>
          </w:rPr>
          <w:t xml:space="preserve"> in v2</w:t>
        </w:r>
        <w:r w:rsidR="00FE1AFE">
          <w:rPr>
            <w:lang w:val="de-DE"/>
          </w:rPr>
          <w:t>.</w:t>
        </w:r>
      </w:ins>
      <w:ins w:id="704" w:author="Sachin Deshpande" w:date="2026-10-21T09:50:00Z">
        <w:r w:rsidR="009136A7">
          <w:rPr>
            <w:lang w:val="de-DE"/>
          </w:rPr>
          <w:t xml:space="preserve"> </w:t>
        </w:r>
        <w:proofErr w:type="spellStart"/>
        <w:r w:rsidR="009136A7" w:rsidRPr="009136A7">
          <w:rPr>
            <w:highlight w:val="yellow"/>
            <w:lang w:val="de-DE"/>
            <w:rPrChange w:id="705" w:author="Sachin Deshpande" w:date="2026-10-21T09:51:00Z">
              <w:rPr>
                <w:lang w:val="de-DE"/>
              </w:rPr>
            </w:rPrChange>
          </w:rPr>
          <w:t>Agreed</w:t>
        </w:r>
        <w:proofErr w:type="spellEnd"/>
        <w:r w:rsidR="009136A7">
          <w:rPr>
            <w:lang w:val="de-DE"/>
          </w:rPr>
          <w:t xml:space="preserve"> </w:t>
        </w:r>
        <w:proofErr w:type="spellStart"/>
        <w:r w:rsidR="009136A7">
          <w:rPr>
            <w:lang w:val="de-DE"/>
          </w:rPr>
          <w:t>to</w:t>
        </w:r>
      </w:ins>
      <w:proofErr w:type="spellEnd"/>
      <w:ins w:id="706" w:author="Sachin Deshpande" w:date="2026-10-21T09:51:00Z">
        <w:r w:rsidR="009136A7">
          <w:rPr>
            <w:lang w:val="de-DE"/>
          </w:rPr>
          <w:t xml:space="preserve"> </w:t>
        </w:r>
        <w:proofErr w:type="spellStart"/>
        <w:r w:rsidR="009136A7">
          <w:rPr>
            <w:lang w:val="de-DE"/>
          </w:rPr>
          <w:t>option</w:t>
        </w:r>
        <w:proofErr w:type="spellEnd"/>
        <w:r w:rsidR="009136A7">
          <w:rPr>
            <w:lang w:val="de-DE"/>
          </w:rPr>
          <w:t xml:space="preserve"> 2 in v2.</w:t>
        </w:r>
      </w:ins>
    </w:p>
    <w:p w14:paraId="21CEA76C" w14:textId="782DDC42" w:rsidR="00BC3BCA" w:rsidRPr="0043681C" w:rsidRDefault="00BC3BCA" w:rsidP="00A07065">
      <w:pPr>
        <w:rPr>
          <w:rPrChange w:id="707" w:author="Mathias Wien" w:date="2026-10-21T22:05:00Z">
            <w:rPr>
              <w:lang w:val="de-DE"/>
            </w:rPr>
          </w:rPrChange>
        </w:rPr>
      </w:pPr>
      <w:r w:rsidRPr="0043681C">
        <w:rPr>
          <w:rPrChange w:id="708" w:author="Mathias Wien" w:date="2026-10-21T22:05:00Z">
            <w:rPr>
              <w:lang w:val="de-DE"/>
            </w:rPr>
          </w:rPrChange>
        </w:rPr>
        <w:t xml:space="preserve">For item 2, is related to JVET-AR0099. It was suggested that the </w:t>
      </w:r>
      <w:proofErr w:type="spellStart"/>
      <w:r w:rsidRPr="0043681C">
        <w:rPr>
          <w:rPrChange w:id="709" w:author="Mathias Wien" w:date="2026-10-21T22:05:00Z">
            <w:rPr>
              <w:lang w:val="de-DE"/>
            </w:rPr>
          </w:rPrChange>
        </w:rPr>
        <w:t>eoi_depth_rnage_in_focus_present_flag</w:t>
      </w:r>
      <w:proofErr w:type="spellEnd"/>
      <w:r w:rsidRPr="0043681C">
        <w:rPr>
          <w:rPrChange w:id="710" w:author="Mathias Wien" w:date="2026-10-21T22:05:00Z">
            <w:rPr>
              <w:lang w:val="de-DE"/>
            </w:rPr>
          </w:rPrChange>
        </w:rPr>
        <w:t xml:space="preserve"> when eoi_depth_range_count_minus1 is equal to 0.</w:t>
      </w:r>
    </w:p>
    <w:p w14:paraId="3136F324" w14:textId="7967E70C" w:rsidR="00BC3BCA" w:rsidRPr="0043681C" w:rsidRDefault="00950630" w:rsidP="00A07065">
      <w:pPr>
        <w:rPr>
          <w:rPrChange w:id="711" w:author="Mathias Wien" w:date="2026-10-21T22:05:00Z">
            <w:rPr>
              <w:lang w:val="de-DE"/>
            </w:rPr>
          </w:rPrChange>
        </w:rPr>
      </w:pPr>
      <w:r w:rsidRPr="0043681C">
        <w:rPr>
          <w:rPrChange w:id="712" w:author="Mathias Wien" w:date="2026-10-21T22:05:00Z">
            <w:rPr>
              <w:lang w:val="de-DE"/>
            </w:rPr>
          </w:rPrChange>
        </w:rPr>
        <w:t>Also see notes for JVET-AR099 for bug in loop range.</w:t>
      </w:r>
    </w:p>
    <w:p w14:paraId="1C7D0721" w14:textId="176B9196" w:rsidR="00950630" w:rsidRPr="0043681C" w:rsidRDefault="00897C67" w:rsidP="00A07065">
      <w:pPr>
        <w:rPr>
          <w:rPrChange w:id="713" w:author="Mathias Wien" w:date="2026-10-21T22:05:00Z">
            <w:rPr>
              <w:lang w:val="de-DE"/>
            </w:rPr>
          </w:rPrChange>
        </w:rPr>
      </w:pPr>
      <w:r w:rsidRPr="0043681C">
        <w:rPr>
          <w:rPrChange w:id="714" w:author="Mathias Wien" w:date="2026-10-21T22:05:00Z">
            <w:rPr>
              <w:lang w:val="de-DE"/>
            </w:rPr>
          </w:rPrChange>
        </w:rPr>
        <w:t xml:space="preserve">For item 3, it was suggested to change language to ignore values that are not defined in a version rather than have </w:t>
      </w:r>
      <w:proofErr w:type="spellStart"/>
      <w:r w:rsidRPr="0043681C">
        <w:rPr>
          <w:rPrChange w:id="715" w:author="Mathias Wien" w:date="2026-10-21T22:05:00Z">
            <w:rPr>
              <w:lang w:val="de-DE"/>
            </w:rPr>
          </w:rPrChange>
        </w:rPr>
        <w:t>bistream</w:t>
      </w:r>
      <w:proofErr w:type="spellEnd"/>
      <w:r w:rsidRPr="0043681C">
        <w:rPr>
          <w:rPrChange w:id="716" w:author="Mathias Wien" w:date="2026-10-21T22:05:00Z">
            <w:rPr>
              <w:lang w:val="de-DE"/>
            </w:rPr>
          </w:rPrChange>
        </w:rPr>
        <w:t xml:space="preserve"> constraint.</w:t>
      </w:r>
    </w:p>
    <w:p w14:paraId="75AFA86C" w14:textId="1A0954BD" w:rsidR="00897C67" w:rsidRPr="0043681C" w:rsidRDefault="00897C67" w:rsidP="00A07065">
      <w:pPr>
        <w:rPr>
          <w:rPrChange w:id="717" w:author="Mathias Wien" w:date="2026-10-21T22:05:00Z">
            <w:rPr>
              <w:lang w:val="de-DE"/>
            </w:rPr>
          </w:rPrChange>
        </w:rPr>
      </w:pPr>
      <w:r w:rsidRPr="0043681C">
        <w:rPr>
          <w:highlight w:val="yellow"/>
          <w:rPrChange w:id="718" w:author="Mathias Wien" w:date="2026-10-21T22:05:00Z">
            <w:rPr>
              <w:highlight w:val="yellow"/>
              <w:lang w:val="de-DE"/>
            </w:rPr>
          </w:rPrChange>
        </w:rPr>
        <w:t>Agreed</w:t>
      </w:r>
      <w:r w:rsidRPr="0043681C">
        <w:rPr>
          <w:rPrChange w:id="719" w:author="Mathias Wien" w:date="2026-10-21T22:05:00Z">
            <w:rPr>
              <w:lang w:val="de-DE"/>
            </w:rPr>
          </w:rPrChange>
        </w:rPr>
        <w:t xml:space="preserve"> to item 3 with modified language regarding reserved values.</w:t>
      </w:r>
    </w:p>
    <w:p w14:paraId="6A942EE6" w14:textId="232C7EC7" w:rsidR="00897C67" w:rsidRPr="0043681C" w:rsidRDefault="001127D5" w:rsidP="00A07065">
      <w:pPr>
        <w:rPr>
          <w:rPrChange w:id="720" w:author="Mathias Wien" w:date="2026-10-21T22:05:00Z">
            <w:rPr>
              <w:lang w:val="de-DE"/>
            </w:rPr>
          </w:rPrChange>
        </w:rPr>
      </w:pPr>
      <w:r w:rsidRPr="0043681C">
        <w:rPr>
          <w:rPrChange w:id="721" w:author="Mathias Wien" w:date="2026-10-21T22:05:00Z">
            <w:rPr>
              <w:lang w:val="de-DE"/>
            </w:rPr>
          </w:rPrChange>
        </w:rPr>
        <w:t xml:space="preserve">For item 4, it is noted that the existing EOI in VSEI v4 assumes encoding. The proposed extra signaling is always present. </w:t>
      </w:r>
    </w:p>
    <w:p w14:paraId="53F087D3" w14:textId="466F16DA" w:rsidR="001127D5" w:rsidRPr="0043681C" w:rsidRDefault="001127D5" w:rsidP="00A07065">
      <w:pPr>
        <w:rPr>
          <w:rPrChange w:id="722" w:author="Mathias Wien" w:date="2026-10-21T22:05:00Z">
            <w:rPr>
              <w:lang w:val="de-DE"/>
            </w:rPr>
          </w:rPrChange>
        </w:rPr>
      </w:pPr>
      <w:r w:rsidRPr="0043681C">
        <w:rPr>
          <w:rPrChange w:id="723" w:author="Mathias Wien" w:date="2026-10-21T22:05:00Z">
            <w:rPr>
              <w:lang w:val="de-DE"/>
            </w:rPr>
          </w:rPrChange>
        </w:rPr>
        <w:t>No action on item 4.</w:t>
      </w:r>
    </w:p>
    <w:p w14:paraId="6DFAEC0E" w14:textId="1B318B8E" w:rsidR="001127D5" w:rsidRPr="0043681C" w:rsidRDefault="001E55B3" w:rsidP="00A07065">
      <w:pPr>
        <w:rPr>
          <w:rPrChange w:id="724" w:author="Mathias Wien" w:date="2026-10-21T22:05:00Z">
            <w:rPr>
              <w:lang w:val="de-DE"/>
            </w:rPr>
          </w:rPrChange>
        </w:rPr>
      </w:pPr>
      <w:r w:rsidRPr="0043681C">
        <w:rPr>
          <w:rPrChange w:id="725" w:author="Mathias Wien" w:date="2026-10-21T22:05:00Z">
            <w:rPr>
              <w:lang w:val="de-DE"/>
            </w:rPr>
          </w:rPrChange>
        </w:rPr>
        <w:t>For item 5 see notes in JVET-AR0090.</w:t>
      </w:r>
    </w:p>
    <w:p w14:paraId="76A7CF1E" w14:textId="45CD1D59" w:rsidR="001E55B3" w:rsidRPr="0043681C" w:rsidRDefault="00243BBF" w:rsidP="00A07065">
      <w:pPr>
        <w:rPr>
          <w:rPrChange w:id="726" w:author="Mathias Wien" w:date="2026-10-21T22:05:00Z">
            <w:rPr>
              <w:lang w:val="de-DE"/>
            </w:rPr>
          </w:rPrChange>
        </w:rPr>
      </w:pPr>
      <w:r w:rsidRPr="0043681C">
        <w:rPr>
          <w:highlight w:val="yellow"/>
          <w:rPrChange w:id="727" w:author="Mathias Wien" w:date="2026-10-21T22:05:00Z">
            <w:rPr>
              <w:highlight w:val="yellow"/>
              <w:lang w:val="de-DE"/>
            </w:rPr>
          </w:rPrChange>
        </w:rPr>
        <w:t>Agreed</w:t>
      </w:r>
      <w:r w:rsidRPr="0043681C">
        <w:rPr>
          <w:rPrChange w:id="728" w:author="Mathias Wien" w:date="2026-10-21T22:05:00Z">
            <w:rPr>
              <w:lang w:val="de-DE"/>
            </w:rPr>
          </w:rPrChange>
        </w:rPr>
        <w:t xml:space="preserve"> on item 6</w:t>
      </w:r>
      <w:r w:rsidR="00FF17C7" w:rsidRPr="0043681C">
        <w:rPr>
          <w:rPrChange w:id="729" w:author="Mathias Wien" w:date="2026-10-21T22:05:00Z">
            <w:rPr>
              <w:lang w:val="de-DE"/>
            </w:rPr>
          </w:rPrChange>
        </w:rPr>
        <w:t xml:space="preserve">, 7. </w:t>
      </w:r>
      <w:r w:rsidR="00705A3F" w:rsidRPr="0043681C">
        <w:rPr>
          <w:rPrChange w:id="730" w:author="Mathias Wien" w:date="2026-10-21T22:05:00Z">
            <w:rPr>
              <w:lang w:val="de-DE"/>
            </w:rPr>
          </w:rPrChange>
        </w:rPr>
        <w:t>The text implementation for items 6 and 7 should be combined.</w:t>
      </w:r>
    </w:p>
    <w:p w14:paraId="7C24D934" w14:textId="77777777" w:rsidR="00517B4B" w:rsidRPr="0043681C" w:rsidRDefault="00517B4B" w:rsidP="00A07065">
      <w:pPr>
        <w:rPr>
          <w:rPrChange w:id="731" w:author="Mathias Wien" w:date="2026-10-21T22:05:00Z">
            <w:rPr>
              <w:lang w:val="de-DE"/>
            </w:rPr>
          </w:rPrChange>
        </w:rPr>
      </w:pPr>
      <w:r w:rsidRPr="0043681C">
        <w:rPr>
          <w:rPrChange w:id="732" w:author="Mathias Wien" w:date="2026-10-21T22:05:00Z">
            <w:rPr>
              <w:lang w:val="de-DE"/>
            </w:rPr>
          </w:rPrChange>
        </w:rPr>
        <w:t xml:space="preserve">For item 8, it is understood to be </w:t>
      </w:r>
      <w:proofErr w:type="spellStart"/>
      <w:r w:rsidRPr="0043681C">
        <w:rPr>
          <w:rPrChange w:id="733" w:author="Mathias Wien" w:date="2026-10-21T22:05:00Z">
            <w:rPr>
              <w:lang w:val="de-DE"/>
            </w:rPr>
          </w:rPrChange>
        </w:rPr>
        <w:t>desireable</w:t>
      </w:r>
      <w:proofErr w:type="spellEnd"/>
      <w:r w:rsidRPr="0043681C">
        <w:rPr>
          <w:rPrChange w:id="734" w:author="Mathias Wien" w:date="2026-10-21T22:05:00Z">
            <w:rPr>
              <w:lang w:val="de-DE"/>
            </w:rPr>
          </w:rPrChange>
        </w:rPr>
        <w:t xml:space="preserve"> to allow to add extensions for some optimization types that are enabled in the base SEI without being required to add extensions for all optimization types. </w:t>
      </w:r>
    </w:p>
    <w:p w14:paraId="14691241" w14:textId="6A1A7CAA" w:rsidR="00517B4B" w:rsidRPr="0043681C" w:rsidRDefault="00517B4B" w:rsidP="00517B4B">
      <w:pPr>
        <w:rPr>
          <w:rPrChange w:id="735" w:author="Mathias Wien" w:date="2026-10-21T22:05:00Z">
            <w:rPr>
              <w:lang w:val="de-DE"/>
            </w:rPr>
          </w:rPrChange>
        </w:rPr>
      </w:pPr>
      <w:r w:rsidRPr="0043681C">
        <w:rPr>
          <w:rPrChange w:id="736" w:author="Mathias Wien" w:date="2026-10-21T22:05:00Z">
            <w:rPr>
              <w:lang w:val="de-DE"/>
            </w:rPr>
          </w:rPrChange>
        </w:rPr>
        <w:t>It was questioned why a full 16 bits is needed because bits would be signaled even when an optimization type is not used.</w:t>
      </w:r>
    </w:p>
    <w:p w14:paraId="670846C1" w14:textId="7E18F16A" w:rsidR="00897C67" w:rsidRPr="0043681C" w:rsidRDefault="00517B4B" w:rsidP="00A07065">
      <w:pPr>
        <w:rPr>
          <w:rPrChange w:id="737" w:author="Mathias Wien" w:date="2026-10-21T22:05:00Z">
            <w:rPr>
              <w:lang w:val="de-DE"/>
            </w:rPr>
          </w:rPrChange>
        </w:rPr>
      </w:pPr>
      <w:r w:rsidRPr="0043681C">
        <w:rPr>
          <w:rPrChange w:id="738" w:author="Mathias Wien" w:date="2026-10-21T22:05:00Z">
            <w:rPr>
              <w:lang w:val="de-DE"/>
            </w:rPr>
          </w:rPrChange>
        </w:rPr>
        <w:t xml:space="preserve">It was suggested that existing syntax for the optimization types with extensions all have some means of avoiding the extension syntax. </w:t>
      </w:r>
    </w:p>
    <w:p w14:paraId="51E11293" w14:textId="77777777" w:rsidR="00897C67" w:rsidRPr="0043681C" w:rsidRDefault="00897C67" w:rsidP="00A07065">
      <w:pPr>
        <w:rPr>
          <w:rPrChange w:id="739" w:author="Mathias Wien" w:date="2026-10-21T22:05:00Z">
            <w:rPr>
              <w:lang w:val="de-DE"/>
            </w:rPr>
          </w:rPrChange>
        </w:rPr>
      </w:pPr>
    </w:p>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11011A2F" w:rsidR="00A07065" w:rsidRDefault="00A07065" w:rsidP="00A07065">
      <w:pPr>
        <w:rPr>
          <w:lang w:val="en-CA"/>
        </w:rPr>
      </w:pPr>
      <w:r w:rsidRPr="006F1EFE">
        <w:rPr>
          <w:lang w:val="en-CA"/>
        </w:rPr>
        <w:t xml:space="preserve">Contributions in this area were discussed during </w:t>
      </w:r>
      <w:r w:rsidR="00CC209D">
        <w:rPr>
          <w:lang w:val="en-CA"/>
        </w:rPr>
        <w:t>1720</w:t>
      </w:r>
      <w:r w:rsidRPr="006F1EFE">
        <w:rPr>
          <w:lang w:val="en-CA"/>
        </w:rPr>
        <w:t>–</w:t>
      </w:r>
      <w:r w:rsidR="00CC209D">
        <w:rPr>
          <w:lang w:val="en-CA"/>
        </w:rPr>
        <w:t>17</w:t>
      </w:r>
      <w:r w:rsidR="00A40A8E">
        <w:rPr>
          <w:lang w:val="en-CA"/>
        </w:rPr>
        <w:t>2</w:t>
      </w:r>
      <w:r w:rsidR="00CC209D">
        <w:rPr>
          <w:lang w:val="en-CA"/>
        </w:rPr>
        <w:t>0</w:t>
      </w:r>
      <w:r w:rsidR="00CC209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13F5539C" w14:textId="77777777" w:rsidR="007F19E9" w:rsidRPr="00DA525C" w:rsidRDefault="00E3120D" w:rsidP="00F858F6">
      <w:pPr>
        <w:pStyle w:val="berschrift9"/>
        <w:rPr>
          <w:szCs w:val="24"/>
          <w:lang w:val="en-CA" w:eastAsia="de-DE"/>
        </w:rPr>
      </w:pPr>
      <w:hyperlink r:id="rId588"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lang w:val="en-CA"/>
        </w:rPr>
      </w:pPr>
      <w:r w:rsidRPr="00BD580C">
        <w:rPr>
          <w:lang w:val="en-CA"/>
        </w:rPr>
        <w:t>This contribution proposes inclusion of new SEI messages in VSEI v5 into a processing chain. The proposed modifications are as follows:</w:t>
      </w:r>
    </w:p>
    <w:p w14:paraId="438F931F" w14:textId="77777777" w:rsidR="00BD580C" w:rsidRPr="00BD580C" w:rsidRDefault="00BD580C" w:rsidP="00BD580C">
      <w:pPr>
        <w:rPr>
          <w:lang w:val="en-CA"/>
        </w:rPr>
      </w:pPr>
      <w:r w:rsidRPr="00BD580C">
        <w:rPr>
          <w:lang w:val="en-CA"/>
        </w:rPr>
        <w:t>–</w:t>
      </w:r>
      <w:r w:rsidRPr="00BD580C">
        <w:rPr>
          <w:lang w:val="en-CA"/>
        </w:rPr>
        <w:tab/>
        <w:t xml:space="preserve">Define </w:t>
      </w:r>
      <w:proofErr w:type="spellStart"/>
      <w:r w:rsidRPr="00BD580C">
        <w:rPr>
          <w:lang w:val="en-CA"/>
        </w:rPr>
        <w:t>payloadType</w:t>
      </w:r>
      <w:proofErr w:type="spellEnd"/>
      <w:r w:rsidRPr="00BD580C">
        <w:rPr>
          <w:lang w:val="en-CA"/>
        </w:rPr>
        <w:t xml:space="preserve"> values for film grain regions characteristics (FGRC), localization and mapping (LAM), photosensitive content information (PCI), </w:t>
      </w:r>
      <w:proofErr w:type="spellStart"/>
      <w:r w:rsidRPr="00BD580C">
        <w:rPr>
          <w:lang w:val="en-CA"/>
        </w:rPr>
        <w:t>danmu</w:t>
      </w:r>
      <w:proofErr w:type="spellEnd"/>
      <w:r w:rsidRPr="00BD580C">
        <w:rPr>
          <w:lang w:val="en-CA"/>
        </w:rPr>
        <w:t xml:space="preserve"> information (DI), colour mapping information (CMI), lens optical correction (LOC), display overlays information (DOI), and display rectangles (DR) SEI messages in VSEI v5.</w:t>
      </w:r>
    </w:p>
    <w:p w14:paraId="760BDFBB"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SeiProcessingOrderSeiList</w:t>
      </w:r>
      <w:proofErr w:type="spellEnd"/>
      <w:r w:rsidRPr="00BD580C">
        <w:rPr>
          <w:lang w:val="en-CA"/>
        </w:rPr>
        <w:t>:</w:t>
      </w:r>
    </w:p>
    <w:p w14:paraId="4092F01C" w14:textId="77777777" w:rsidR="00BD580C" w:rsidRPr="0043681C" w:rsidRDefault="00BD580C" w:rsidP="00BD580C">
      <w:pPr>
        <w:rPr>
          <w:lang w:val="de-DE"/>
          <w:rPrChange w:id="740" w:author="Mathias Wien" w:date="2026-10-21T22:05:00Z">
            <w:rPr>
              <w:lang w:val="en-CA"/>
            </w:rPr>
          </w:rPrChange>
        </w:rPr>
      </w:pPr>
      <w:r w:rsidRPr="0043681C">
        <w:rPr>
          <w:lang w:val="de-DE"/>
          <w:rPrChange w:id="741" w:author="Mathias Wien" w:date="2026-10-21T22:05:00Z">
            <w:rPr>
              <w:lang w:val="en-CA"/>
            </w:rPr>
          </w:rPrChange>
        </w:rPr>
        <w:t>–</w:t>
      </w:r>
      <w:r w:rsidRPr="0043681C">
        <w:rPr>
          <w:lang w:val="de-DE"/>
          <w:rPrChange w:id="742" w:author="Mathias Wien" w:date="2026-10-21T22:05:00Z">
            <w:rPr>
              <w:lang w:val="en-CA"/>
            </w:rPr>
          </w:rPrChange>
        </w:rPr>
        <w:tab/>
        <w:t xml:space="preserve">FGRC SEI </w:t>
      </w:r>
      <w:proofErr w:type="spellStart"/>
      <w:r w:rsidRPr="0043681C">
        <w:rPr>
          <w:lang w:val="de-DE"/>
          <w:rPrChange w:id="743" w:author="Mathias Wien" w:date="2026-10-21T22:05:00Z">
            <w:rPr>
              <w:lang w:val="en-CA"/>
            </w:rPr>
          </w:rPrChange>
        </w:rPr>
        <w:t>message</w:t>
      </w:r>
      <w:proofErr w:type="spellEnd"/>
    </w:p>
    <w:p w14:paraId="601240A8" w14:textId="77777777" w:rsidR="00BD580C" w:rsidRPr="0043681C" w:rsidRDefault="00BD580C" w:rsidP="00BD580C">
      <w:pPr>
        <w:rPr>
          <w:lang w:val="de-DE"/>
          <w:rPrChange w:id="744" w:author="Mathias Wien" w:date="2026-10-21T22:05:00Z">
            <w:rPr>
              <w:lang w:val="en-CA"/>
            </w:rPr>
          </w:rPrChange>
        </w:rPr>
      </w:pPr>
      <w:r w:rsidRPr="0043681C">
        <w:rPr>
          <w:lang w:val="de-DE"/>
          <w:rPrChange w:id="745" w:author="Mathias Wien" w:date="2026-10-21T22:05:00Z">
            <w:rPr>
              <w:lang w:val="en-CA"/>
            </w:rPr>
          </w:rPrChange>
        </w:rPr>
        <w:t>–</w:t>
      </w:r>
      <w:r w:rsidRPr="0043681C">
        <w:rPr>
          <w:lang w:val="de-DE"/>
          <w:rPrChange w:id="746" w:author="Mathias Wien" w:date="2026-10-21T22:05:00Z">
            <w:rPr>
              <w:lang w:val="en-CA"/>
            </w:rPr>
          </w:rPrChange>
        </w:rPr>
        <w:tab/>
        <w:t xml:space="preserve">PCI SEI </w:t>
      </w:r>
      <w:proofErr w:type="spellStart"/>
      <w:r w:rsidRPr="0043681C">
        <w:rPr>
          <w:lang w:val="de-DE"/>
          <w:rPrChange w:id="747" w:author="Mathias Wien" w:date="2026-10-21T22:05:00Z">
            <w:rPr>
              <w:lang w:val="en-CA"/>
            </w:rPr>
          </w:rPrChange>
        </w:rPr>
        <w:t>message</w:t>
      </w:r>
      <w:proofErr w:type="spellEnd"/>
    </w:p>
    <w:p w14:paraId="374748BF" w14:textId="77777777" w:rsidR="00BD580C" w:rsidRPr="0043681C" w:rsidRDefault="00BD580C" w:rsidP="00BD580C">
      <w:pPr>
        <w:rPr>
          <w:lang w:val="de-DE"/>
          <w:rPrChange w:id="748" w:author="Mathias Wien" w:date="2026-10-21T22:05:00Z">
            <w:rPr>
              <w:lang w:val="en-CA"/>
            </w:rPr>
          </w:rPrChange>
        </w:rPr>
      </w:pPr>
      <w:r w:rsidRPr="0043681C">
        <w:rPr>
          <w:lang w:val="de-DE"/>
          <w:rPrChange w:id="749" w:author="Mathias Wien" w:date="2026-10-21T22:05:00Z">
            <w:rPr>
              <w:lang w:val="en-CA"/>
            </w:rPr>
          </w:rPrChange>
        </w:rPr>
        <w:t>–</w:t>
      </w:r>
      <w:r w:rsidRPr="0043681C">
        <w:rPr>
          <w:lang w:val="de-DE"/>
          <w:rPrChange w:id="750" w:author="Mathias Wien" w:date="2026-10-21T22:05:00Z">
            <w:rPr>
              <w:lang w:val="en-CA"/>
            </w:rPr>
          </w:rPrChange>
        </w:rPr>
        <w:tab/>
        <w:t xml:space="preserve">CMI SEI </w:t>
      </w:r>
      <w:proofErr w:type="spellStart"/>
      <w:r w:rsidRPr="0043681C">
        <w:rPr>
          <w:lang w:val="de-DE"/>
          <w:rPrChange w:id="751" w:author="Mathias Wien" w:date="2026-10-21T22:05:00Z">
            <w:rPr>
              <w:lang w:val="en-CA"/>
            </w:rPr>
          </w:rPrChange>
        </w:rPr>
        <w:t>message</w:t>
      </w:r>
      <w:proofErr w:type="spellEnd"/>
    </w:p>
    <w:p w14:paraId="44BE8773" w14:textId="77777777" w:rsidR="00BD580C" w:rsidRPr="0043681C" w:rsidRDefault="00BD580C" w:rsidP="00BD580C">
      <w:pPr>
        <w:rPr>
          <w:lang w:val="de-DE"/>
          <w:rPrChange w:id="752" w:author="Mathias Wien" w:date="2026-10-21T22:05:00Z">
            <w:rPr>
              <w:lang w:val="en-CA"/>
            </w:rPr>
          </w:rPrChange>
        </w:rPr>
      </w:pPr>
      <w:r w:rsidRPr="0043681C">
        <w:rPr>
          <w:lang w:val="de-DE"/>
          <w:rPrChange w:id="753" w:author="Mathias Wien" w:date="2026-10-21T22:05:00Z">
            <w:rPr>
              <w:lang w:val="en-CA"/>
            </w:rPr>
          </w:rPrChange>
        </w:rPr>
        <w:t>–</w:t>
      </w:r>
      <w:r w:rsidRPr="0043681C">
        <w:rPr>
          <w:lang w:val="de-DE"/>
          <w:rPrChange w:id="754" w:author="Mathias Wien" w:date="2026-10-21T22:05:00Z">
            <w:rPr>
              <w:lang w:val="en-CA"/>
            </w:rPr>
          </w:rPrChange>
        </w:rPr>
        <w:tab/>
        <w:t xml:space="preserve">DOI SEI </w:t>
      </w:r>
      <w:proofErr w:type="spellStart"/>
      <w:r w:rsidRPr="0043681C">
        <w:rPr>
          <w:lang w:val="de-DE"/>
          <w:rPrChange w:id="755" w:author="Mathias Wien" w:date="2026-10-21T22:05:00Z">
            <w:rPr>
              <w:lang w:val="en-CA"/>
            </w:rPr>
          </w:rPrChange>
        </w:rPr>
        <w:t>message</w:t>
      </w:r>
      <w:proofErr w:type="spellEnd"/>
    </w:p>
    <w:p w14:paraId="5C5F2C3B" w14:textId="77777777" w:rsidR="00BD580C" w:rsidRPr="00BD580C" w:rsidRDefault="00BD580C" w:rsidP="00BD580C">
      <w:pPr>
        <w:rPr>
          <w:lang w:val="en-CA"/>
        </w:rPr>
      </w:pPr>
      <w:r w:rsidRPr="00BD580C">
        <w:rPr>
          <w:lang w:val="en-CA"/>
        </w:rPr>
        <w:t>–</w:t>
      </w:r>
      <w:r w:rsidRPr="00BD580C">
        <w:rPr>
          <w:lang w:val="en-CA"/>
        </w:rPr>
        <w:tab/>
        <w:t>DR SEI message</w:t>
      </w:r>
    </w:p>
    <w:p w14:paraId="4A30AB06"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SpoProcessSeiList</w:t>
      </w:r>
      <w:proofErr w:type="spellEnd"/>
      <w:r w:rsidRPr="00BD580C">
        <w:rPr>
          <w:lang w:val="en-CA"/>
        </w:rPr>
        <w:t>:</w:t>
      </w:r>
    </w:p>
    <w:p w14:paraId="481DEBFB" w14:textId="77777777" w:rsidR="00BD580C" w:rsidRPr="0043681C" w:rsidRDefault="00BD580C" w:rsidP="00BD580C">
      <w:pPr>
        <w:rPr>
          <w:lang w:val="de-DE"/>
          <w:rPrChange w:id="756" w:author="Mathias Wien" w:date="2026-10-21T22:05:00Z">
            <w:rPr>
              <w:lang w:val="en-CA"/>
            </w:rPr>
          </w:rPrChange>
        </w:rPr>
      </w:pPr>
      <w:r w:rsidRPr="0043681C">
        <w:rPr>
          <w:lang w:val="de-DE"/>
          <w:rPrChange w:id="757" w:author="Mathias Wien" w:date="2026-10-21T22:05:00Z">
            <w:rPr>
              <w:lang w:val="en-CA"/>
            </w:rPr>
          </w:rPrChange>
        </w:rPr>
        <w:t>–</w:t>
      </w:r>
      <w:r w:rsidRPr="0043681C">
        <w:rPr>
          <w:lang w:val="de-DE"/>
          <w:rPrChange w:id="758" w:author="Mathias Wien" w:date="2026-10-21T22:05:00Z">
            <w:rPr>
              <w:lang w:val="en-CA"/>
            </w:rPr>
          </w:rPrChange>
        </w:rPr>
        <w:tab/>
        <w:t xml:space="preserve">FGRC SEI </w:t>
      </w:r>
      <w:proofErr w:type="spellStart"/>
      <w:r w:rsidRPr="0043681C">
        <w:rPr>
          <w:lang w:val="de-DE"/>
          <w:rPrChange w:id="759" w:author="Mathias Wien" w:date="2026-10-21T22:05:00Z">
            <w:rPr>
              <w:lang w:val="en-CA"/>
            </w:rPr>
          </w:rPrChange>
        </w:rPr>
        <w:t>message</w:t>
      </w:r>
      <w:proofErr w:type="spellEnd"/>
    </w:p>
    <w:p w14:paraId="3EF2DE1E" w14:textId="77777777" w:rsidR="00BD580C" w:rsidRPr="0043681C" w:rsidRDefault="00BD580C" w:rsidP="00BD580C">
      <w:pPr>
        <w:rPr>
          <w:lang w:val="de-DE"/>
          <w:rPrChange w:id="760" w:author="Mathias Wien" w:date="2026-10-21T22:05:00Z">
            <w:rPr>
              <w:lang w:val="en-CA"/>
            </w:rPr>
          </w:rPrChange>
        </w:rPr>
      </w:pPr>
      <w:r w:rsidRPr="0043681C">
        <w:rPr>
          <w:lang w:val="de-DE"/>
          <w:rPrChange w:id="761" w:author="Mathias Wien" w:date="2026-10-21T22:05:00Z">
            <w:rPr>
              <w:lang w:val="en-CA"/>
            </w:rPr>
          </w:rPrChange>
        </w:rPr>
        <w:lastRenderedPageBreak/>
        <w:t>–</w:t>
      </w:r>
      <w:r w:rsidRPr="0043681C">
        <w:rPr>
          <w:lang w:val="de-DE"/>
          <w:rPrChange w:id="762" w:author="Mathias Wien" w:date="2026-10-21T22:05:00Z">
            <w:rPr>
              <w:lang w:val="en-CA"/>
            </w:rPr>
          </w:rPrChange>
        </w:rPr>
        <w:tab/>
        <w:t xml:space="preserve">CMI SEI </w:t>
      </w:r>
      <w:proofErr w:type="spellStart"/>
      <w:r w:rsidRPr="0043681C">
        <w:rPr>
          <w:lang w:val="de-DE"/>
          <w:rPrChange w:id="763" w:author="Mathias Wien" w:date="2026-10-21T22:05:00Z">
            <w:rPr>
              <w:lang w:val="en-CA"/>
            </w:rPr>
          </w:rPrChange>
        </w:rPr>
        <w:t>message</w:t>
      </w:r>
      <w:proofErr w:type="spellEnd"/>
    </w:p>
    <w:p w14:paraId="063FE7E3" w14:textId="77777777" w:rsidR="00BD580C" w:rsidRPr="0043681C" w:rsidRDefault="00BD580C" w:rsidP="00BD580C">
      <w:pPr>
        <w:rPr>
          <w:lang w:val="de-DE"/>
          <w:rPrChange w:id="764" w:author="Mathias Wien" w:date="2026-10-21T22:05:00Z">
            <w:rPr>
              <w:lang w:val="en-CA"/>
            </w:rPr>
          </w:rPrChange>
        </w:rPr>
      </w:pPr>
      <w:r w:rsidRPr="0043681C">
        <w:rPr>
          <w:lang w:val="de-DE"/>
          <w:rPrChange w:id="765" w:author="Mathias Wien" w:date="2026-10-21T22:05:00Z">
            <w:rPr>
              <w:lang w:val="en-CA"/>
            </w:rPr>
          </w:rPrChange>
        </w:rPr>
        <w:t>–</w:t>
      </w:r>
      <w:r w:rsidRPr="0043681C">
        <w:rPr>
          <w:lang w:val="de-DE"/>
          <w:rPrChange w:id="766" w:author="Mathias Wien" w:date="2026-10-21T22:05:00Z">
            <w:rPr>
              <w:lang w:val="en-CA"/>
            </w:rPr>
          </w:rPrChange>
        </w:rPr>
        <w:tab/>
        <w:t xml:space="preserve">DOI SEI </w:t>
      </w:r>
      <w:proofErr w:type="spellStart"/>
      <w:r w:rsidRPr="0043681C">
        <w:rPr>
          <w:lang w:val="de-DE"/>
          <w:rPrChange w:id="767" w:author="Mathias Wien" w:date="2026-10-21T22:05:00Z">
            <w:rPr>
              <w:lang w:val="en-CA"/>
            </w:rPr>
          </w:rPrChange>
        </w:rPr>
        <w:t>message</w:t>
      </w:r>
      <w:proofErr w:type="spellEnd"/>
    </w:p>
    <w:p w14:paraId="05BD38EB" w14:textId="77777777" w:rsidR="007F19E9" w:rsidRPr="0043681C" w:rsidRDefault="00BD580C" w:rsidP="00A07065">
      <w:pPr>
        <w:rPr>
          <w:lang w:val="de-DE"/>
          <w:rPrChange w:id="768" w:author="Mathias Wien" w:date="2026-10-21T22:05:00Z">
            <w:rPr>
              <w:lang w:val="en-CA"/>
            </w:rPr>
          </w:rPrChange>
        </w:rPr>
      </w:pPr>
      <w:r w:rsidRPr="0043681C">
        <w:rPr>
          <w:lang w:val="de-DE"/>
          <w:rPrChange w:id="769" w:author="Mathias Wien" w:date="2026-10-21T22:05:00Z">
            <w:rPr>
              <w:lang w:val="en-CA"/>
            </w:rPr>
          </w:rPrChange>
        </w:rPr>
        <w:t>–</w:t>
      </w:r>
      <w:r w:rsidRPr="0043681C">
        <w:rPr>
          <w:lang w:val="de-DE"/>
          <w:rPrChange w:id="770" w:author="Mathias Wien" w:date="2026-10-21T22:05:00Z">
            <w:rPr>
              <w:lang w:val="en-CA"/>
            </w:rPr>
          </w:rPrChange>
        </w:rPr>
        <w:tab/>
        <w:t xml:space="preserve">DR SEI </w:t>
      </w:r>
      <w:proofErr w:type="spellStart"/>
      <w:r w:rsidRPr="0043681C">
        <w:rPr>
          <w:lang w:val="de-DE"/>
          <w:rPrChange w:id="771" w:author="Mathias Wien" w:date="2026-10-21T22:05:00Z">
            <w:rPr>
              <w:lang w:val="en-CA"/>
            </w:rPr>
          </w:rPrChange>
        </w:rPr>
        <w:t>message</w:t>
      </w:r>
      <w:proofErr w:type="spellEnd"/>
    </w:p>
    <w:p w14:paraId="17812A60" w14:textId="77777777" w:rsidR="00BD580C" w:rsidRPr="0043681C" w:rsidRDefault="00BD580C" w:rsidP="00BD580C">
      <w:pPr>
        <w:rPr>
          <w:lang w:val="de-DE"/>
          <w:rPrChange w:id="772" w:author="Mathias Wien" w:date="2026-10-21T22:05:00Z">
            <w:rPr>
              <w:lang w:val="en-CA"/>
            </w:rPr>
          </w:rPrChange>
        </w:rPr>
      </w:pPr>
    </w:p>
    <w:p w14:paraId="1EBB50B7" w14:textId="2AA75FCA" w:rsidR="00BD580C" w:rsidRDefault="00BD580C" w:rsidP="00BD580C">
      <w:pPr>
        <w:rPr>
          <w:lang w:val="en-CA"/>
        </w:rPr>
      </w:pPr>
      <w:r>
        <w:rPr>
          <w:lang w:val="en-CA"/>
        </w:rPr>
        <w:t xml:space="preserve">It was suggested that when additional SEI messages are moved from the </w:t>
      </w:r>
      <w:proofErr w:type="spellStart"/>
      <w:r>
        <w:rPr>
          <w:lang w:val="en-CA"/>
        </w:rPr>
        <w:t>TuC</w:t>
      </w:r>
      <w:proofErr w:type="spellEnd"/>
      <w:r>
        <w:rPr>
          <w:lang w:val="en-CA"/>
        </w:rPr>
        <w:t xml:space="preserve"> to the WD we should consider if they would also be added to these lists.</w:t>
      </w:r>
    </w:p>
    <w:p w14:paraId="14C68D8E" w14:textId="47FF5FDE" w:rsidR="00BD580C" w:rsidRDefault="00BD580C" w:rsidP="00BD580C">
      <w:pPr>
        <w:rPr>
          <w:lang w:val="en-CA"/>
        </w:rPr>
      </w:pPr>
      <w:r w:rsidRPr="00E57241">
        <w:rPr>
          <w:highlight w:val="yellow"/>
          <w:lang w:val="en-CA"/>
        </w:rPr>
        <w:t>Agreed</w:t>
      </w:r>
      <w:r>
        <w:rPr>
          <w:lang w:val="en-CA"/>
        </w:rPr>
        <w:t>.</w:t>
      </w: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5B008226" w:rsidR="00A07065" w:rsidRDefault="00A07065" w:rsidP="00A07065">
      <w:pPr>
        <w:rPr>
          <w:lang w:val="en-CA"/>
        </w:rPr>
      </w:pPr>
      <w:r w:rsidRPr="006F1EFE">
        <w:rPr>
          <w:lang w:val="en-CA"/>
        </w:rPr>
        <w:t xml:space="preserve">Contributions in this area were discussed during </w:t>
      </w:r>
      <w:r w:rsidR="00CC209D">
        <w:rPr>
          <w:lang w:val="en-CA"/>
        </w:rPr>
        <w:t>17</w:t>
      </w:r>
      <w:r w:rsidR="00A40A8E">
        <w:rPr>
          <w:lang w:val="en-CA"/>
        </w:rPr>
        <w:t>2</w:t>
      </w:r>
      <w:r w:rsidR="00CC209D">
        <w:rPr>
          <w:lang w:val="en-CA"/>
        </w:rPr>
        <w:t>0</w:t>
      </w:r>
      <w:r w:rsidRPr="006F1EFE">
        <w:rPr>
          <w:lang w:val="en-CA"/>
        </w:rPr>
        <w:t>–</w:t>
      </w:r>
      <w:r w:rsidR="00A40A8E">
        <w:rPr>
          <w:lang w:val="en-CA"/>
        </w:rPr>
        <w:t>1730</w:t>
      </w:r>
      <w:r w:rsidR="00A40A8E" w:rsidRPr="006F1EFE">
        <w:rPr>
          <w:lang w:val="en-CA"/>
        </w:rPr>
        <w:t xml:space="preserve"> </w:t>
      </w:r>
      <w:r w:rsidRPr="006F1EFE">
        <w:rPr>
          <w:lang w:val="en-CA"/>
        </w:rPr>
        <w:t xml:space="preserve">on </w:t>
      </w:r>
      <w:r w:rsidR="00CC209D">
        <w:rPr>
          <w:lang w:val="en-CA"/>
        </w:rPr>
        <w:t>Monday</w:t>
      </w:r>
      <w:r w:rsidR="00CC209D" w:rsidRPr="006F1EFE">
        <w:rPr>
          <w:lang w:val="en-CA"/>
        </w:rPr>
        <w:t xml:space="preserve"> </w:t>
      </w:r>
      <w:r w:rsidR="00CC209D">
        <w:rPr>
          <w:lang w:val="en-CA"/>
        </w:rPr>
        <w:t>19</w:t>
      </w:r>
      <w:r w:rsidR="00CC209D" w:rsidRPr="006F1EFE">
        <w:rPr>
          <w:lang w:val="en-CA"/>
        </w:rPr>
        <w:t xml:space="preserve"> </w:t>
      </w:r>
      <w:r>
        <w:rPr>
          <w:lang w:val="en-CA"/>
        </w:rPr>
        <w:t>October</w:t>
      </w:r>
      <w:r w:rsidRPr="006F1EFE">
        <w:rPr>
          <w:lang w:val="en-CA"/>
        </w:rPr>
        <w:t xml:space="preserve"> 2026 (chaired by </w:t>
      </w:r>
      <w:r w:rsidR="00CC209D">
        <w:rPr>
          <w:lang w:val="en-CA"/>
        </w:rPr>
        <w:t>J. Boyce</w:t>
      </w:r>
      <w:r w:rsidRPr="006F1EFE">
        <w:rPr>
          <w:lang w:val="en-CA"/>
        </w:rPr>
        <w:t>).</w:t>
      </w:r>
    </w:p>
    <w:p w14:paraId="04412F89" w14:textId="77777777" w:rsidR="007F19E9" w:rsidRPr="00DA525C" w:rsidRDefault="00E3120D" w:rsidP="00F858F6">
      <w:pPr>
        <w:pStyle w:val="berschrift9"/>
        <w:rPr>
          <w:szCs w:val="24"/>
          <w:lang w:val="en-CA" w:eastAsia="de-DE"/>
        </w:rPr>
      </w:pPr>
      <w:hyperlink r:id="rId589"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lang w:val="en-CA"/>
        </w:rPr>
      </w:pPr>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Delete from proposals in v2 </w:t>
      </w:r>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number of bits for </w:t>
      </w:r>
      <w:proofErr w:type="spellStart"/>
      <w:r>
        <w:rPr>
          <w:lang w:val="en-CA"/>
        </w:rPr>
        <w:t>idx</w:t>
      </w:r>
      <w:proofErr w:type="spellEnd"/>
      <w:r>
        <w:rPr>
          <w:lang w:val="en-CA"/>
        </w:rPr>
        <w:t xml:space="preserve"> which are all presently 8-bits</w:t>
      </w:r>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r>
        <w:rPr>
          <w:lang w:val="en-CA"/>
        </w:rPr>
        <w:t>, 3-bits</w:t>
      </w:r>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2-bits</w:t>
      </w:r>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2-bits</w:t>
      </w:r>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value row to tables corresponding to number of bits (editorial)</w:t>
      </w:r>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w:t>
      </w:r>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w:t>
      </w:r>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Remove text describing reconstruction of </w:t>
      </w:r>
      <w:proofErr w:type="spellStart"/>
      <w:r w:rsidRPr="009D6F63">
        <w:rPr>
          <w:lang w:val="en-CA"/>
        </w:rPr>
        <w:t>loc_rd_angle_poly</w:t>
      </w:r>
      <w:proofErr w:type="spellEnd"/>
      <w:r>
        <w:rPr>
          <w:lang w:val="en-CA"/>
        </w:rPr>
        <w:t xml:space="preserve"> using exponent and mantissa and equation 190 and references as unneeded since </w:t>
      </w:r>
      <w:proofErr w:type="spellStart"/>
      <w:r w:rsidRPr="009D6F63">
        <w:rPr>
          <w:lang w:val="en-CA"/>
        </w:rPr>
        <w:t>loc_rd_angle_poly</w:t>
      </w:r>
      <w:proofErr w:type="spellEnd"/>
      <w:r>
        <w:rPr>
          <w:lang w:val="en-CA"/>
        </w:rPr>
        <w:t xml:space="preserve"> is coded as a single floating-point value. (editorial)</w:t>
      </w:r>
    </w:p>
    <w:p w14:paraId="0A61E1C4" w14:textId="77777777" w:rsidR="00BD580C" w:rsidRPr="00E74B5E" w:rsidRDefault="00BD580C" w:rsidP="00BD580C">
      <w:pPr>
        <w:rPr>
          <w:lang w:val="en-CA"/>
        </w:rPr>
      </w:pPr>
      <w:r>
        <w:rPr>
          <w:lang w:val="en-CA"/>
        </w:rPr>
        <w:t>The v2 version of this document removes the section on unneeded flags as they support specific use cases.</w:t>
      </w:r>
    </w:p>
    <w:p w14:paraId="0D11EE26" w14:textId="77777777" w:rsidR="007F19E9" w:rsidRDefault="00A40A8E" w:rsidP="00A07065">
      <w:pPr>
        <w:rPr>
          <w:lang w:val="en-CA"/>
        </w:rPr>
      </w:pPr>
      <w:r w:rsidRPr="00E57241">
        <w:rPr>
          <w:highlight w:val="yellow"/>
          <w:lang w:val="en-CA"/>
        </w:rPr>
        <w:t>Agreed</w:t>
      </w:r>
      <w:r>
        <w:rPr>
          <w:lang w:val="en-CA"/>
        </w:rPr>
        <w:t xml:space="preserve"> to items 2, 3.</w:t>
      </w:r>
    </w:p>
    <w:p w14:paraId="73FD5D28" w14:textId="318165AB" w:rsidR="00A40A8E" w:rsidRDefault="00A40A8E" w:rsidP="00A07065">
      <w:pPr>
        <w:rPr>
          <w:lang w:val="en-CA"/>
        </w:rPr>
      </w:pPr>
      <w:r>
        <w:rPr>
          <w:lang w:val="en-CA"/>
        </w:rPr>
        <w:t>For item 4, see notes on JVET-AR0090.</w:t>
      </w: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166422EE" w:rsidR="007F19E9" w:rsidRDefault="00A07065" w:rsidP="007F19E9">
      <w:pPr>
        <w:rPr>
          <w:lang w:val="en-CA"/>
        </w:rPr>
      </w:pPr>
      <w:r w:rsidRPr="006F1EFE">
        <w:rPr>
          <w:lang w:val="en-CA"/>
        </w:rPr>
        <w:t xml:space="preserve">Contributions in this area were discussed during </w:t>
      </w:r>
      <w:r w:rsidR="00A40A8E">
        <w:rPr>
          <w:lang w:val="en-CA"/>
        </w:rPr>
        <w:t>1730</w:t>
      </w:r>
      <w:r w:rsidRPr="006F1EFE">
        <w:rPr>
          <w:lang w:val="en-CA"/>
        </w:rPr>
        <w:t>–</w:t>
      </w:r>
      <w:r w:rsidR="0004624D">
        <w:rPr>
          <w:lang w:val="en-CA"/>
        </w:rPr>
        <w:t>1800</w:t>
      </w:r>
      <w:r w:rsidR="0004624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64500A27" w14:textId="0EA047C7" w:rsidR="007F19E9" w:rsidRDefault="00E3120D" w:rsidP="00F858F6">
      <w:pPr>
        <w:pStyle w:val="berschrift9"/>
        <w:rPr>
          <w:szCs w:val="24"/>
          <w:lang w:val="en-CA" w:eastAsia="de-DE"/>
        </w:rPr>
      </w:pPr>
      <w:hyperlink r:id="rId590"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4C3461EB" w14:textId="77777777" w:rsidR="006A611D" w:rsidRDefault="006A611D" w:rsidP="006A611D">
      <w:pPr>
        <w:rPr>
          <w:lang w:val="en-CA"/>
        </w:rPr>
      </w:pPr>
      <w:r>
        <w:rPr>
          <w:lang w:val="en-CA"/>
        </w:rPr>
        <w:t xml:space="preserve">Clean ups to the LAM text are proposed. </w:t>
      </w:r>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w:t>
      </w:r>
      <w:proofErr w:type="spellStart"/>
      <w:r>
        <w:rPr>
          <w:lang w:val="en-CA"/>
        </w:rPr>
        <w:t>lam_camera_model</w:t>
      </w:r>
      <w:proofErr w:type="spellEnd"/>
      <w:r>
        <w:rPr>
          <w:lang w:val="en-CA"/>
        </w:rPr>
        <w:t xml:space="preserve"> from </w:t>
      </w:r>
      <w:proofErr w:type="gramStart"/>
      <w:r>
        <w:rPr>
          <w:lang w:val="en-CA"/>
        </w:rPr>
        <w:t>u(</w:t>
      </w:r>
      <w:proofErr w:type="gramEnd"/>
      <w:r>
        <w:rPr>
          <w:lang w:val="en-CA"/>
        </w:rPr>
        <w:t>7) to u(3) and update the table or reserved values</w:t>
      </w:r>
      <w:r w:rsidRPr="000C1856">
        <w:rPr>
          <w:lang w:val="en-CA"/>
        </w:rPr>
        <w:t>.</w:t>
      </w:r>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7F4F8B">
        <w:rPr>
          <w:lang w:val="en-CA"/>
        </w:rPr>
        <w:t xml:space="preserve">Reduce </w:t>
      </w:r>
      <w:proofErr w:type="spellStart"/>
      <w:r w:rsidRPr="007F4F8B">
        <w:t>lam_coordinate_system_idc</w:t>
      </w:r>
      <w:proofErr w:type="spellEnd"/>
      <w:r w:rsidRPr="007F4F8B">
        <w:t xml:space="preserve"> from </w:t>
      </w:r>
      <w:proofErr w:type="gramStart"/>
      <w:r w:rsidRPr="007F4F8B">
        <w:t>u(</w:t>
      </w:r>
      <w:proofErr w:type="gramEnd"/>
      <w:r w:rsidRPr="007F4F8B">
        <w:t>4) to u(3)</w:t>
      </w:r>
      <w:r>
        <w:t xml:space="preserve"> and update the table reserved values.</w:t>
      </w:r>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Add reserved elements to table of </w:t>
      </w:r>
      <w:proofErr w:type="spellStart"/>
      <w:r>
        <w:rPr>
          <w:lang w:val="en-CA"/>
        </w:rPr>
        <w:t>lam_camera_model_values</w:t>
      </w:r>
      <w:proofErr w:type="spellEnd"/>
      <w:r>
        <w:rPr>
          <w:lang w:val="en-CA"/>
        </w:rPr>
        <w:t>.</w:t>
      </w:r>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0106B">
        <w:rPr>
          <w:lang w:val="en-CA"/>
        </w:rPr>
        <w:t>lam_rd_angle_poly_order_minus4</w:t>
      </w:r>
      <w:r>
        <w:rPr>
          <w:lang w:val="en-CA"/>
        </w:rPr>
        <w:t xml:space="preserve"> description equation reference, X-5 to Equation 181.</w:t>
      </w:r>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00F37F77">
        <w:t>lam_quaternion</w:t>
      </w:r>
      <w:proofErr w:type="spellEnd"/>
      <w:r w:rsidRPr="00F37F77">
        <w:t xml:space="preserve"> </w:t>
      </w:r>
      <w:proofErr w:type="gramStart"/>
      <w:r w:rsidRPr="7570B3AC">
        <w:t>[][</w:t>
      </w:r>
      <w:proofErr w:type="gramEnd"/>
      <w:r w:rsidRPr="7570B3AC">
        <w:t>].</w:t>
      </w:r>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7570B3AC">
        <w:t>lam_</w:t>
      </w:r>
      <w:proofErr w:type="gramStart"/>
      <w:r w:rsidRPr="7570B3AC">
        <w:t>rotation</w:t>
      </w:r>
      <w:proofErr w:type="spellEnd"/>
      <w:r w:rsidRPr="7570B3AC">
        <w:t>[</w:t>
      </w:r>
      <w:proofErr w:type="gramEnd"/>
      <w:r w:rsidRPr="7570B3AC">
        <w:t>][].</w:t>
      </w:r>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FF70DD">
        <w:lastRenderedPageBreak/>
        <w:t xml:space="preserve">Update the inference condition of </w:t>
      </w:r>
      <w:proofErr w:type="spellStart"/>
      <w:r w:rsidRPr="00FF70DD">
        <w:t>lam_camera_model</w:t>
      </w:r>
      <w:proofErr w:type="spellEnd"/>
      <w:r w:rsidRPr="00FF70DD">
        <w:t xml:space="preserve"> by replacing "</w:t>
      </w:r>
      <w:proofErr w:type="spellStart"/>
      <w:r w:rsidRPr="00FF70DD">
        <w:t>lam_camera_info_presence_flag</w:t>
      </w:r>
      <w:proofErr w:type="spellEnd"/>
      <w:r w:rsidRPr="00FF70DD">
        <w:t xml:space="preserve"> equal to 0" with "</w:t>
      </w:r>
      <w:proofErr w:type="spellStart"/>
      <w:r w:rsidRPr="00FF70DD">
        <w:t>lam_intrinsic_param_presence_flag</w:t>
      </w:r>
      <w:proofErr w:type="spellEnd"/>
      <w:r w:rsidRPr="00FF70DD">
        <w:t xml:space="preserve"> equal to 1".</w:t>
      </w:r>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EC5CA0">
        <w:t xml:space="preserve">Add </w:t>
      </w:r>
      <w:r>
        <w:t>c</w:t>
      </w:r>
      <w:r w:rsidRPr="00EC5CA0">
        <w:t>onstraints on reserved values in the range of 9 to 15 for lam_rd_angle_poly_order_minus4.</w:t>
      </w:r>
    </w:p>
    <w:p w14:paraId="06E7A458" w14:textId="77777777" w:rsidR="006A611D" w:rsidRPr="00375985" w:rsidRDefault="006A611D" w:rsidP="006A611D">
      <w:pPr>
        <w:rPr>
          <w:lang w:eastAsia="zh-CN"/>
        </w:rPr>
      </w:pPr>
      <w:r>
        <w:rPr>
          <w:lang w:eastAsia="zh-CN"/>
        </w:rPr>
        <w:t xml:space="preserve">The v2 version of this document modifies the abstract to note refined text for </w:t>
      </w:r>
      <w:proofErr w:type="spellStart"/>
      <w:r w:rsidRPr="00A93772">
        <w:rPr>
          <w:lang w:eastAsia="zh-CN"/>
        </w:rPr>
        <w:t>lam_quaternion</w:t>
      </w:r>
      <w:proofErr w:type="spellEnd"/>
      <w:r>
        <w:rPr>
          <w:lang w:eastAsia="zh-CN"/>
        </w:rPr>
        <w:t xml:space="preserve"> and modified the updated text for </w:t>
      </w:r>
      <w:proofErr w:type="spellStart"/>
      <w:r w:rsidRPr="004E2C78">
        <w:rPr>
          <w:lang w:eastAsia="zh-CN"/>
        </w:rPr>
        <w:t>lam_camera_model</w:t>
      </w:r>
      <w:proofErr w:type="spellEnd"/>
      <w:r>
        <w:rPr>
          <w:lang w:eastAsia="zh-CN"/>
        </w:rPr>
        <w:t>.</w:t>
      </w:r>
    </w:p>
    <w:p w14:paraId="54093379" w14:textId="77777777" w:rsidR="00A40A8E" w:rsidRDefault="00A40A8E" w:rsidP="00A40A8E">
      <w:pPr>
        <w:contextualSpacing/>
        <w:textAlignment w:val="baseline"/>
        <w:rPr>
          <w:lang w:val="en-CA" w:eastAsia="de-DE"/>
        </w:rPr>
      </w:pPr>
    </w:p>
    <w:p w14:paraId="7CEAEF2C" w14:textId="564D9679" w:rsidR="00A40A8E" w:rsidRDefault="00A40A8E" w:rsidP="00A40A8E">
      <w:pPr>
        <w:contextualSpacing/>
        <w:textAlignment w:val="baseline"/>
        <w:rPr>
          <w:lang w:val="en-CA" w:eastAsia="de-DE"/>
        </w:rPr>
      </w:pPr>
      <w:r w:rsidRPr="00E57241">
        <w:rPr>
          <w:highlight w:val="yellow"/>
          <w:lang w:val="en-CA" w:eastAsia="de-DE"/>
        </w:rPr>
        <w:t>Agreed</w:t>
      </w:r>
      <w:r>
        <w:rPr>
          <w:lang w:val="en-CA" w:eastAsia="de-DE"/>
        </w:rPr>
        <w:t xml:space="preserve"> to item 1, 2, 3, 4, </w:t>
      </w:r>
      <w:r w:rsidR="00073182">
        <w:rPr>
          <w:lang w:val="en-CA" w:eastAsia="de-DE"/>
        </w:rPr>
        <w:t>5.</w:t>
      </w:r>
    </w:p>
    <w:p w14:paraId="6799C791" w14:textId="69E87240" w:rsidR="00A40A8E" w:rsidRDefault="00A40A8E" w:rsidP="00A40A8E">
      <w:pPr>
        <w:contextualSpacing/>
        <w:textAlignment w:val="baseline"/>
        <w:rPr>
          <w:lang w:val="en-CA" w:eastAsia="de-DE"/>
        </w:rPr>
      </w:pPr>
      <w:r>
        <w:rPr>
          <w:lang w:val="en-CA" w:eastAsia="de-DE"/>
        </w:rPr>
        <w:t xml:space="preserve">For item 6, </w:t>
      </w:r>
      <w:r w:rsidRPr="00E57241">
        <w:rPr>
          <w:highlight w:val="yellow"/>
          <w:lang w:val="en-CA" w:eastAsia="de-DE"/>
        </w:rPr>
        <w:t>agreed</w:t>
      </w:r>
      <w:r>
        <w:rPr>
          <w:lang w:val="en-CA" w:eastAsia="de-DE"/>
        </w:rPr>
        <w:t xml:space="preserve"> to add the “shall be” constraint, but not to add the “matrix entry” wording.</w:t>
      </w:r>
    </w:p>
    <w:p w14:paraId="106D6026" w14:textId="4F1B3D2E" w:rsidR="00A40A8E" w:rsidRPr="00A40A8E" w:rsidRDefault="00073182" w:rsidP="00E57241">
      <w:pPr>
        <w:contextualSpacing/>
        <w:textAlignment w:val="baseline"/>
        <w:rPr>
          <w:lang w:val="en-CA" w:eastAsia="de-DE"/>
        </w:rPr>
      </w:pPr>
      <w:r w:rsidRPr="00E57241">
        <w:rPr>
          <w:highlight w:val="yellow"/>
          <w:lang w:val="en-CA" w:eastAsia="de-DE"/>
        </w:rPr>
        <w:t>Agreed</w:t>
      </w:r>
      <w:r>
        <w:rPr>
          <w:lang w:val="en-CA" w:eastAsia="de-DE"/>
        </w:rPr>
        <w:t xml:space="preserve"> to item 7, 8.</w:t>
      </w:r>
    </w:p>
    <w:p w14:paraId="7ECDD97F" w14:textId="77777777" w:rsidR="007F19E9" w:rsidRPr="00DA525C" w:rsidRDefault="00E3120D" w:rsidP="00F858F6">
      <w:pPr>
        <w:pStyle w:val="berschrift9"/>
        <w:rPr>
          <w:szCs w:val="24"/>
          <w:lang w:val="en-CA" w:eastAsia="de-DE"/>
        </w:rPr>
      </w:pPr>
      <w:hyperlink r:id="rId591"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p>
    <w:p w14:paraId="1AA12BA2" w14:textId="77777777" w:rsidR="00F95479" w:rsidRPr="00A82152" w:rsidRDefault="00F95479" w:rsidP="00F95479">
      <w:pPr>
        <w:rPr>
          <w:szCs w:val="22"/>
          <w:lang w:val="en-CA"/>
        </w:rPr>
      </w:pPr>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p>
    <w:p w14:paraId="3413AFE2" w14:textId="77777777" w:rsidR="00F95479" w:rsidRPr="00E248D6" w:rsidRDefault="00F95479" w:rsidP="00F95479">
      <w:pPr>
        <w:pStyle w:val="Listenabsatz"/>
        <w:numPr>
          <w:ilvl w:val="0"/>
          <w:numId w:val="255"/>
        </w:numPr>
        <w:spacing w:before="136" w:line="259" w:lineRule="auto"/>
        <w:rPr>
          <w:szCs w:val="22"/>
          <w:lang w:val="en-CA"/>
        </w:rPr>
      </w:pPr>
      <w:r w:rsidRPr="00E248D6">
        <w:rPr>
          <w:szCs w:val="22"/>
          <w:lang w:val="en-CA"/>
        </w:rPr>
        <w:t>Specify</w:t>
      </w:r>
      <w:r>
        <w:rPr>
          <w:szCs w:val="22"/>
          <w:lang w:val="en-CA"/>
        </w:rPr>
        <w:t xml:space="preserve"> per-camera persistence semantics of </w:t>
      </w:r>
      <w:proofErr w:type="spellStart"/>
      <w:r w:rsidRPr="002B28B4">
        <w:rPr>
          <w:szCs w:val="22"/>
          <w:lang w:val="en-CA"/>
        </w:rPr>
        <w:t>lam_persistence_flag</w:t>
      </w:r>
      <w:proofErr w:type="spellEnd"/>
      <w:r>
        <w:rPr>
          <w:szCs w:val="22"/>
          <w:lang w:val="en-CA"/>
        </w:rPr>
        <w:t>.</w:t>
      </w:r>
    </w:p>
    <w:p w14:paraId="724F3642"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for </w:t>
      </w:r>
      <w:proofErr w:type="spellStart"/>
      <w:r w:rsidRPr="009540CC">
        <w:rPr>
          <w:szCs w:val="22"/>
          <w:lang w:val="en-CA"/>
        </w:rPr>
        <w:t>lam_camera_model</w:t>
      </w:r>
      <w:proofErr w:type="spellEnd"/>
      <w:r>
        <w:rPr>
          <w:szCs w:val="22"/>
          <w:lang w:val="en-CA"/>
        </w:rPr>
        <w:t>.</w:t>
      </w:r>
    </w:p>
    <w:p w14:paraId="63E174EA"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Add inference for </w:t>
      </w:r>
      <w:r w:rsidRPr="002B28B4">
        <w:rPr>
          <w:szCs w:val="22"/>
          <w:lang w:val="en-CA"/>
        </w:rPr>
        <w:t>lam_focal_length_times100</w:t>
      </w:r>
      <w:r>
        <w:rPr>
          <w:szCs w:val="22"/>
          <w:lang w:val="en-CA"/>
        </w:rPr>
        <w:t xml:space="preserve"> when it is not present.</w:t>
      </w:r>
    </w:p>
    <w:p w14:paraId="5B4F276C"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p>
    <w:p w14:paraId="350AC76F" w14:textId="77777777" w:rsidR="00F95479" w:rsidRDefault="00F95479" w:rsidP="00F84538">
      <w:pPr>
        <w:pStyle w:val="Listenabsatz"/>
        <w:numPr>
          <w:ilvl w:val="0"/>
          <w:numId w:val="255"/>
        </w:numPr>
        <w:spacing w:before="136" w:line="259" w:lineRule="auto"/>
        <w:rPr>
          <w:szCs w:val="22"/>
          <w:lang w:val="en-CA"/>
        </w:rPr>
      </w:pPr>
      <w:r w:rsidRPr="00F95479">
        <w:rPr>
          <w:szCs w:val="22"/>
          <w:lang w:val="en-CA"/>
        </w:rPr>
        <w:t xml:space="preserve">Clarify the value range specification for </w:t>
      </w:r>
      <w:proofErr w:type="spellStart"/>
      <w:r w:rsidRPr="00F95479">
        <w:rPr>
          <w:szCs w:val="22"/>
          <w:lang w:val="en-CA"/>
        </w:rPr>
        <w:t>lam_coordinate_system_idc</w:t>
      </w:r>
      <w:proofErr w:type="spellEnd"/>
      <w:r w:rsidRPr="00F95479">
        <w:rPr>
          <w:szCs w:val="22"/>
          <w:lang w:val="en-CA"/>
        </w:rPr>
        <w:t>.</w:t>
      </w:r>
    </w:p>
    <w:p w14:paraId="5B4D8970" w14:textId="6DA26D1B" w:rsidR="007F19E9" w:rsidRDefault="00F95479" w:rsidP="00E57241">
      <w:pPr>
        <w:rPr>
          <w:lang w:val="en-CA"/>
        </w:rPr>
      </w:pPr>
      <w:r w:rsidRPr="00F95479">
        <w:rPr>
          <w:szCs w:val="22"/>
          <w:lang w:val="en-CA"/>
        </w:rPr>
        <w:t xml:space="preserve">Clarify the semantics of </w:t>
      </w:r>
      <w:proofErr w:type="spellStart"/>
      <w:r w:rsidRPr="00F95479">
        <w:rPr>
          <w:szCs w:val="22"/>
          <w:lang w:val="en-CA"/>
        </w:rPr>
        <w:t>lam_content_near_depth</w:t>
      </w:r>
      <w:proofErr w:type="spellEnd"/>
      <w:r w:rsidRPr="00F95479">
        <w:rPr>
          <w:szCs w:val="22"/>
          <w:lang w:val="en-CA"/>
        </w:rPr>
        <w:t xml:space="preserve"> and </w:t>
      </w:r>
      <w:proofErr w:type="spellStart"/>
      <w:r w:rsidRPr="00F95479">
        <w:rPr>
          <w:szCs w:val="22"/>
          <w:lang w:val="en-CA"/>
        </w:rPr>
        <w:t>lam_content_far_depth</w:t>
      </w:r>
      <w:proofErr w:type="spellEnd"/>
      <w:r w:rsidRPr="00F95479">
        <w:rPr>
          <w:szCs w:val="22"/>
          <w:lang w:val="en-CA"/>
        </w:rPr>
        <w:t>.</w:t>
      </w:r>
    </w:p>
    <w:p w14:paraId="1A384362" w14:textId="564ACB24" w:rsidR="00F95479" w:rsidRDefault="00F95479" w:rsidP="00F95479">
      <w:pPr>
        <w:rPr>
          <w:szCs w:val="22"/>
          <w:lang w:val="en-CA"/>
        </w:rPr>
      </w:pPr>
      <w:r>
        <w:rPr>
          <w:szCs w:val="22"/>
          <w:lang w:val="en-CA"/>
        </w:rPr>
        <w:t>For item 1, see notes for JVET-AR0127.</w:t>
      </w:r>
    </w:p>
    <w:p w14:paraId="711970BB" w14:textId="1EA6FB75" w:rsidR="00F95479" w:rsidRDefault="00F53964" w:rsidP="00F95479">
      <w:pPr>
        <w:rPr>
          <w:szCs w:val="22"/>
          <w:lang w:val="en-CA"/>
        </w:rPr>
      </w:pPr>
      <w:r w:rsidRPr="00E57241">
        <w:rPr>
          <w:szCs w:val="22"/>
          <w:highlight w:val="yellow"/>
          <w:lang w:val="en-CA"/>
        </w:rPr>
        <w:t>Agreed</w:t>
      </w:r>
      <w:r>
        <w:rPr>
          <w:szCs w:val="22"/>
          <w:lang w:val="en-CA"/>
        </w:rPr>
        <w:t xml:space="preserve"> to item 2.</w:t>
      </w:r>
    </w:p>
    <w:p w14:paraId="7E3E2F98" w14:textId="45914F35" w:rsidR="00F53964" w:rsidRDefault="00C3230F" w:rsidP="00F95479">
      <w:pPr>
        <w:rPr>
          <w:lang w:val="en-CA"/>
        </w:rPr>
      </w:pPr>
      <w:r w:rsidRPr="00E57241">
        <w:rPr>
          <w:highlight w:val="yellow"/>
          <w:lang w:val="en-CA"/>
        </w:rPr>
        <w:t>Revisit</w:t>
      </w:r>
      <w:r>
        <w:rPr>
          <w:lang w:val="en-CA"/>
        </w:rPr>
        <w:t xml:space="preserve"> item 3.</w:t>
      </w:r>
    </w:p>
    <w:p w14:paraId="2CF07CD2" w14:textId="1B31D5DD" w:rsidR="00C3230F" w:rsidRDefault="0004624D" w:rsidP="00F95479">
      <w:pPr>
        <w:rPr>
          <w:lang w:val="en-CA"/>
        </w:rPr>
      </w:pPr>
      <w:r w:rsidRPr="00E57241">
        <w:rPr>
          <w:highlight w:val="yellow"/>
          <w:lang w:val="en-CA"/>
        </w:rPr>
        <w:t>Agreed</w:t>
      </w:r>
      <w:r>
        <w:rPr>
          <w:lang w:val="en-CA"/>
        </w:rPr>
        <w:t xml:space="preserve"> to item 4, item 5, item 6. </w:t>
      </w:r>
    </w:p>
    <w:p w14:paraId="0F02231D" w14:textId="77777777" w:rsidR="0004624D" w:rsidRDefault="0004624D" w:rsidP="00F95479">
      <w:pPr>
        <w:rPr>
          <w:lang w:val="en-CA"/>
        </w:rPr>
      </w:pPr>
    </w:p>
    <w:p w14:paraId="59AE06C0" w14:textId="0660857D" w:rsidR="00F44BFE" w:rsidRPr="006F1EFE" w:rsidRDefault="00F44BFE" w:rsidP="00CA2E49">
      <w:pPr>
        <w:pStyle w:val="berschrift2"/>
        <w:rPr>
          <w:lang w:val="en-CA"/>
        </w:rPr>
      </w:pPr>
      <w:bookmarkStart w:id="773"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525"/>
      <w:bookmarkEnd w:id="526"/>
      <w:bookmarkEnd w:id="527"/>
      <w:bookmarkEnd w:id="773"/>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6C3D756A" w:rsidR="00D40369" w:rsidRPr="006F1EFE" w:rsidRDefault="00D40369" w:rsidP="00D40369">
      <w:pPr>
        <w:rPr>
          <w:lang w:val="en-CA"/>
        </w:rPr>
      </w:pPr>
      <w:r w:rsidRPr="006F1EFE">
        <w:rPr>
          <w:lang w:val="en-CA"/>
        </w:rPr>
        <w:t xml:space="preserve">Contributions in this area were discussed during </w:t>
      </w:r>
      <w:r w:rsidR="005540A8">
        <w:rPr>
          <w:lang w:val="en-CA"/>
        </w:rPr>
        <w:t>1800</w:t>
      </w:r>
      <w:r w:rsidRPr="006F1EFE">
        <w:rPr>
          <w:lang w:val="en-CA"/>
        </w:rPr>
        <w:t>–</w:t>
      </w:r>
      <w:r>
        <w:rPr>
          <w:lang w:val="en-CA"/>
        </w:rPr>
        <w:t>XXXX</w:t>
      </w:r>
      <w:r w:rsidRPr="006F1EFE">
        <w:rPr>
          <w:lang w:val="en-CA"/>
        </w:rPr>
        <w:t xml:space="preserve"> on </w:t>
      </w:r>
      <w:r w:rsidR="005540A8">
        <w:rPr>
          <w:lang w:val="en-CA"/>
        </w:rPr>
        <w:t>Monday</w:t>
      </w:r>
      <w:r w:rsidR="005540A8" w:rsidRPr="006F1EFE">
        <w:rPr>
          <w:lang w:val="en-CA"/>
        </w:rPr>
        <w:t xml:space="preserve"> </w:t>
      </w:r>
      <w:r w:rsidR="005540A8">
        <w:rPr>
          <w:lang w:val="en-CA"/>
        </w:rPr>
        <w:t>19</w:t>
      </w:r>
      <w:r w:rsidR="005540A8" w:rsidRPr="006F1EFE">
        <w:rPr>
          <w:lang w:val="en-CA"/>
        </w:rPr>
        <w:t xml:space="preserve"> </w:t>
      </w:r>
      <w:r>
        <w:rPr>
          <w:lang w:val="en-CA"/>
        </w:rPr>
        <w:t>October</w:t>
      </w:r>
      <w:r w:rsidRPr="006F1EFE">
        <w:rPr>
          <w:lang w:val="en-CA"/>
        </w:rPr>
        <w:t xml:space="preserve"> 2026 (chaired by </w:t>
      </w:r>
      <w:r w:rsidR="005540A8">
        <w:rPr>
          <w:lang w:val="en-CA"/>
        </w:rPr>
        <w:t>J. Boyce</w:t>
      </w:r>
      <w:r w:rsidRPr="006F1EFE">
        <w:rPr>
          <w:lang w:val="en-CA"/>
        </w:rPr>
        <w:t>).</w:t>
      </w:r>
    </w:p>
    <w:p w14:paraId="0E3DE358" w14:textId="0923A695" w:rsidR="003044CC" w:rsidRDefault="00E3120D" w:rsidP="00F858F6">
      <w:pPr>
        <w:pStyle w:val="berschrift9"/>
        <w:rPr>
          <w:szCs w:val="24"/>
          <w:lang w:val="en-CA" w:eastAsia="de-DE"/>
        </w:rPr>
      </w:pPr>
      <w:hyperlink r:id="rId592"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F0A848B" w14:textId="77777777" w:rsidR="009C6F1E" w:rsidRPr="00607D76" w:rsidRDefault="009C6F1E" w:rsidP="009C6F1E">
      <w:pPr>
        <w:rPr>
          <w:szCs w:val="22"/>
          <w:lang w:val="en-CA"/>
        </w:rPr>
      </w:pPr>
      <w:r w:rsidRPr="001E7520">
        <w:rPr>
          <w:szCs w:val="22"/>
          <w:lang w:val="en-CA"/>
        </w:rPr>
        <w:t xml:space="preserve">Miscellaneous bug fixes in VSEI </w:t>
      </w:r>
      <w:proofErr w:type="spellStart"/>
      <w:r w:rsidRPr="001E7520">
        <w:rPr>
          <w:szCs w:val="22"/>
          <w:lang w:val="en-CA"/>
        </w:rPr>
        <w:t>TuC</w:t>
      </w:r>
      <w:proofErr w:type="spellEnd"/>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p>
    <w:p w14:paraId="118B8E7B" w14:textId="77777777" w:rsidR="009C6F1E" w:rsidRDefault="009C6F1E" w:rsidP="009C6F1E">
      <w:pPr>
        <w:pStyle w:val="Listenabsatz"/>
        <w:numPr>
          <w:ilvl w:val="0"/>
          <w:numId w:val="256"/>
        </w:numPr>
        <w:spacing w:before="240"/>
        <w:rPr>
          <w:szCs w:val="22"/>
          <w:lang w:val="en-CA"/>
        </w:rPr>
      </w:pPr>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proofErr w:type="spellStart"/>
      <w:r w:rsidRPr="001E7520">
        <w:rPr>
          <w:szCs w:val="22"/>
          <w:lang w:val="en-CA"/>
        </w:rPr>
        <w:t>z_near_flag</w:t>
      </w:r>
      <w:proofErr w:type="spellEnd"/>
      <w:r>
        <w:rPr>
          <w:rFonts w:hint="eastAsia"/>
          <w:szCs w:val="22"/>
          <w:lang w:val="en-CA"/>
        </w:rPr>
        <w:t xml:space="preserve"> and </w:t>
      </w:r>
      <w:proofErr w:type="spellStart"/>
      <w:r w:rsidRPr="001E7520">
        <w:rPr>
          <w:szCs w:val="22"/>
          <w:lang w:val="en-CA"/>
        </w:rPr>
        <w:t>z_far_flag</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w:t>
      </w:r>
      <w:proofErr w:type="spellStart"/>
      <w:r w:rsidRPr="00CF3D09">
        <w:rPr>
          <w:szCs w:val="22"/>
          <w:lang w:val="en-CA"/>
        </w:rPr>
        <w:t>nadpi_z_near_flag</w:t>
      </w:r>
      <w:proofErr w:type="spellEnd"/>
      <w:r w:rsidRPr="00CF3D09">
        <w:rPr>
          <w:szCs w:val="22"/>
          <w:lang w:val="en-CA"/>
        </w:rPr>
        <w:t xml:space="preserve"> and </w:t>
      </w:r>
      <w:proofErr w:type="spellStart"/>
      <w:r w:rsidRPr="00CF3D09">
        <w:rPr>
          <w:szCs w:val="22"/>
          <w:lang w:val="en-CA"/>
        </w:rPr>
        <w:t>nadpi_z_far_flag</w:t>
      </w:r>
      <w:proofErr w:type="spellEnd"/>
      <w:r w:rsidRPr="00CF3D09">
        <w:rPr>
          <w:szCs w:val="22"/>
          <w:lang w:val="en-CA"/>
        </w:rPr>
        <w:t>, respectively.</w:t>
      </w:r>
    </w:p>
    <w:p w14:paraId="31E5D130" w14:textId="77777777" w:rsidR="009C6F1E" w:rsidRPr="00B01C6D" w:rsidRDefault="009C6F1E" w:rsidP="009C6F1E">
      <w:pPr>
        <w:pStyle w:val="Listenabsatz"/>
        <w:numPr>
          <w:ilvl w:val="0"/>
          <w:numId w:val="256"/>
        </w:numPr>
        <w:spacing w:before="240"/>
        <w:rPr>
          <w:szCs w:val="22"/>
          <w:lang w:val="en-CA"/>
        </w:rPr>
      </w:pPr>
      <w:r>
        <w:rPr>
          <w:rFonts w:hint="eastAsia"/>
          <w:szCs w:val="22"/>
          <w:lang w:val="en-CA"/>
        </w:rPr>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proofErr w:type="spellStart"/>
      <w:r w:rsidRPr="00CF6703">
        <w:rPr>
          <w:szCs w:val="22"/>
        </w:rPr>
        <w:t>alpha_channel_</w:t>
      </w:r>
      <w:r>
        <w:rPr>
          <w:rFonts w:hint="eastAsia"/>
          <w:szCs w:val="22"/>
        </w:rPr>
        <w:t>xxx</w:t>
      </w:r>
      <w:r w:rsidRPr="00CF6703">
        <w:rPr>
          <w:szCs w:val="22"/>
        </w:rPr>
        <w:t>_flag</w:t>
      </w:r>
      <w:proofErr w:type="spellEnd"/>
      <w:r>
        <w:rPr>
          <w:rFonts w:hint="eastAsia"/>
          <w:szCs w:val="22"/>
        </w:rPr>
        <w:t xml:space="preserve">) in ACI SEI are still used. As a fix, they are replaced by </w:t>
      </w:r>
      <w:proofErr w:type="spellStart"/>
      <w:r w:rsidRPr="00CF3D09">
        <w:rPr>
          <w:szCs w:val="22"/>
          <w:lang w:val="en-CA"/>
        </w:rPr>
        <w:t>gen_alpha</w:t>
      </w:r>
      <w:r w:rsidRPr="00CF6703">
        <w:rPr>
          <w:szCs w:val="22"/>
          <w:lang w:val="en-CA"/>
        </w:rPr>
        <w:t>_</w:t>
      </w:r>
      <w:r>
        <w:rPr>
          <w:rFonts w:hint="eastAsia"/>
          <w:szCs w:val="22"/>
          <w:lang w:val="en-CA"/>
        </w:rPr>
        <w:t>xxx_flag</w:t>
      </w:r>
      <w:proofErr w:type="spellEnd"/>
      <w:r>
        <w:rPr>
          <w:rFonts w:hint="eastAsia"/>
          <w:szCs w:val="22"/>
          <w:lang w:val="en-CA"/>
        </w:rPr>
        <w:t>, respectively.</w:t>
      </w:r>
    </w:p>
    <w:p w14:paraId="5896E35F" w14:textId="77777777" w:rsidR="009C6F1E" w:rsidRPr="007A5399" w:rsidRDefault="009C6F1E" w:rsidP="009C6F1E">
      <w:pPr>
        <w:pStyle w:val="Listenabsatz"/>
        <w:numPr>
          <w:ilvl w:val="0"/>
          <w:numId w:val="256"/>
        </w:numPr>
        <w:spacing w:before="240"/>
        <w:rPr>
          <w:szCs w:val="22"/>
          <w:lang w:val="en-CA"/>
        </w:rPr>
      </w:pPr>
      <w:r>
        <w:rPr>
          <w:rFonts w:hint="eastAsia"/>
          <w:szCs w:val="22"/>
        </w:rPr>
        <w:lastRenderedPageBreak/>
        <w:t xml:space="preserve">In PSI (picture segmentation information) SEI syntax table, </w:t>
      </w:r>
      <w:proofErr w:type="spellStart"/>
      <w:r w:rsidRPr="00CF3D09">
        <w:rPr>
          <w:szCs w:val="22"/>
        </w:rPr>
        <w:t>PsiId</w:t>
      </w:r>
      <w:proofErr w:type="spellEnd"/>
      <w:r w:rsidRPr="00CF3D09">
        <w:rPr>
          <w:szCs w:val="22"/>
        </w:rPr>
        <w:t xml:space="preserve">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proofErr w:type="spellStart"/>
      <w:r w:rsidRPr="00CF3D09">
        <w:rPr>
          <w:szCs w:val="22"/>
        </w:rPr>
        <w:t>PsiId</w:t>
      </w:r>
      <w:proofErr w:type="spellEnd"/>
      <w:r>
        <w:rPr>
          <w:rFonts w:hint="eastAsia"/>
          <w:szCs w:val="22"/>
        </w:rPr>
        <w:t xml:space="preserve"> is set starting from 0.</w:t>
      </w:r>
    </w:p>
    <w:p w14:paraId="2F9D918C" w14:textId="77777777" w:rsidR="009C6F1E" w:rsidRPr="00BE6DDF" w:rsidRDefault="009C6F1E" w:rsidP="009C6F1E">
      <w:pPr>
        <w:pStyle w:val="Listenabsatz"/>
        <w:numPr>
          <w:ilvl w:val="0"/>
          <w:numId w:val="256"/>
        </w:numPr>
        <w:spacing w:before="240"/>
        <w:rPr>
          <w:szCs w:val="22"/>
          <w:lang w:val="en-CA"/>
        </w:rPr>
      </w:pPr>
      <w:r>
        <w:rPr>
          <w:rFonts w:hint="eastAsia"/>
          <w:szCs w:val="22"/>
        </w:rPr>
        <w:t xml:space="preserve">In SI (sample interleaving) SEI syntax, the looping index range over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sidRPr="004920D9">
        <w:rPr>
          <w:szCs w:val="22"/>
          <w:lang w:val="en-CA"/>
        </w:rPr>
        <w:t>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p>
    <w:p w14:paraId="4AE58020" w14:textId="77777777" w:rsidR="009C6F1E" w:rsidRDefault="009C6F1E" w:rsidP="009C6F1E">
      <w:pPr>
        <w:pStyle w:val="Listenabsatz"/>
        <w:numPr>
          <w:ilvl w:val="1"/>
          <w:numId w:val="256"/>
        </w:numPr>
        <w:spacing w:before="240"/>
        <w:rPr>
          <w:szCs w:val="22"/>
          <w:lang w:val="en-CA"/>
        </w:rPr>
      </w:pPr>
      <w:r>
        <w:rPr>
          <w:rFonts w:hint="eastAsia"/>
          <w:szCs w:val="22"/>
        </w:rPr>
        <w:t xml:space="preserve">1) </w:t>
      </w:r>
      <w:proofErr w:type="spellStart"/>
      <w:r>
        <w:rPr>
          <w:rFonts w:hint="eastAsia"/>
          <w:szCs w:val="22"/>
        </w:rPr>
        <w:t>i</w:t>
      </w:r>
      <w:proofErr w:type="spellEnd"/>
      <w:r>
        <w:rPr>
          <w:rFonts w:hint="eastAsia"/>
          <w:szCs w:val="22"/>
        </w:rPr>
        <w:t xml:space="preserve"> in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p>
    <w:p w14:paraId="6171246A" w14:textId="77777777" w:rsidR="009C6F1E" w:rsidRPr="00720FEF" w:rsidRDefault="009C6F1E" w:rsidP="009C6F1E">
      <w:pPr>
        <w:pStyle w:val="Listenabsatz"/>
        <w:numPr>
          <w:ilvl w:val="1"/>
          <w:numId w:val="256"/>
        </w:numPr>
        <w:spacing w:before="240"/>
        <w:rPr>
          <w:szCs w:val="22"/>
          <w:lang w:val="en-CA"/>
        </w:rPr>
      </w:pPr>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w:t>
      </w:r>
      <w:proofErr w:type="spellStart"/>
      <w:r w:rsidRPr="00720FEF">
        <w:rPr>
          <w:rFonts w:hint="eastAsia"/>
          <w:szCs w:val="22"/>
          <w:lang w:val="en-CA"/>
        </w:rPr>
        <w:t>TargetPicHeight</w:t>
      </w:r>
      <w:proofErr w:type="spellEnd"/>
      <w:r w:rsidRPr="00720FEF">
        <w:rPr>
          <w:rFonts w:hint="eastAsia"/>
          <w:szCs w:val="22"/>
          <w:lang w:val="en-CA"/>
        </w:rPr>
        <w:t xml:space="preserve">; y++ ) for( x = 0; x  &lt;  </w:t>
      </w:r>
      <w:proofErr w:type="spellStart"/>
      <w:r w:rsidRPr="00720FEF">
        <w:rPr>
          <w:rFonts w:hint="eastAsia"/>
          <w:szCs w:val="22"/>
          <w:lang w:val="en-CA"/>
        </w:rPr>
        <w:t>TargetPicWidth</w:t>
      </w:r>
      <w:proofErr w:type="spellEnd"/>
      <w:r w:rsidRPr="00720FEF">
        <w:rPr>
          <w:rFonts w:hint="eastAsia"/>
          <w:szCs w:val="22"/>
          <w:lang w:val="en-CA"/>
        </w:rPr>
        <w:t>; x++ )</w:t>
      </w:r>
      <w:r>
        <w:rPr>
          <w:rFonts w:hint="eastAsia"/>
          <w:szCs w:val="22"/>
          <w:lang w:val="en-CA"/>
        </w:rPr>
        <w:t>;</w:t>
      </w:r>
    </w:p>
    <w:p w14:paraId="4C8ED9B6" w14:textId="77777777" w:rsidR="009C6F1E" w:rsidRDefault="009C6F1E" w:rsidP="009C6F1E">
      <w:pPr>
        <w:pStyle w:val="Listenabsatz"/>
        <w:numPr>
          <w:ilvl w:val="1"/>
          <w:numId w:val="256"/>
        </w:numPr>
        <w:spacing w:before="240"/>
        <w:rPr>
          <w:szCs w:val="22"/>
          <w:lang w:val="en-CA"/>
        </w:rPr>
      </w:pPr>
      <w:r>
        <w:rPr>
          <w:rFonts w:hint="eastAsia"/>
          <w:szCs w:val="22"/>
          <w:lang w:val="en-CA"/>
        </w:rPr>
        <w:t xml:space="preserve">3) </w:t>
      </w:r>
      <w:r>
        <w:rPr>
          <w:szCs w:val="22"/>
          <w:lang w:val="en-CA"/>
        </w:rPr>
        <w:t>correction</w:t>
      </w:r>
      <w:r>
        <w:rPr>
          <w:rFonts w:hint="eastAsia"/>
          <w:szCs w:val="22"/>
          <w:lang w:val="en-CA"/>
        </w:rPr>
        <w:t xml:space="preserve"> on semantics of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w:t>
      </w:r>
    </w:p>
    <w:p w14:paraId="1F4307D7" w14:textId="77777777" w:rsidR="009C6F1E" w:rsidRPr="003412DE" w:rsidRDefault="009C6F1E" w:rsidP="009C6F1E">
      <w:pPr>
        <w:pStyle w:val="Listenabsatz"/>
        <w:numPr>
          <w:ilvl w:val="1"/>
          <w:numId w:val="256"/>
        </w:numPr>
        <w:spacing w:before="240"/>
        <w:rPr>
          <w:szCs w:val="22"/>
          <w:lang w:val="en-CA"/>
        </w:rPr>
      </w:pPr>
      <w:r>
        <w:rPr>
          <w:rFonts w:hint="eastAsia"/>
          <w:szCs w:val="22"/>
          <w:lang w:val="en-CA"/>
        </w:rPr>
        <w:t xml:space="preserve">4) correct syntax elements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p>
    <w:p w14:paraId="69908C15" w14:textId="77777777" w:rsidR="009C6F1E" w:rsidRPr="007A5399" w:rsidRDefault="009C6F1E" w:rsidP="009C6F1E">
      <w:pPr>
        <w:pStyle w:val="Listenabsatz"/>
        <w:numPr>
          <w:ilvl w:val="0"/>
          <w:numId w:val="256"/>
        </w:numPr>
        <w:spacing w:before="240"/>
        <w:rPr>
          <w:szCs w:val="22"/>
          <w:lang w:val="en-CA"/>
        </w:rPr>
      </w:pPr>
      <w:bookmarkStart w:id="774" w:name="OLE_LINK6"/>
      <w:r>
        <w:rPr>
          <w:rFonts w:hint="eastAsia"/>
          <w:szCs w:val="22"/>
        </w:rPr>
        <w:t>In GRI (g</w:t>
      </w:r>
      <w:r w:rsidRPr="008D641B">
        <w:rPr>
          <w:szCs w:val="22"/>
        </w:rPr>
        <w:t>raphics rendering info</w:t>
      </w:r>
      <w:r>
        <w:rPr>
          <w:rFonts w:hint="eastAsia"/>
          <w:szCs w:val="22"/>
        </w:rPr>
        <w:t xml:space="preserve">rmation) SEI semantics, undefined variable </w:t>
      </w:r>
      <w:proofErr w:type="spellStart"/>
      <w:r w:rsidRPr="003412DE">
        <w:rPr>
          <w:szCs w:val="22"/>
        </w:rPr>
        <w:t>DataFormatType</w:t>
      </w:r>
      <w:proofErr w:type="spellEnd"/>
      <w:r>
        <w:rPr>
          <w:rFonts w:hint="eastAsia"/>
          <w:szCs w:val="22"/>
        </w:rPr>
        <w:t xml:space="preserve"> in semantics are used.</w:t>
      </w:r>
      <w:bookmarkEnd w:id="774"/>
      <w:r>
        <w:rPr>
          <w:rFonts w:hint="eastAsia"/>
          <w:szCs w:val="22"/>
        </w:rPr>
        <w:t xml:space="preserve"> As a fix, "</w:t>
      </w:r>
      <w:proofErr w:type="spellStart"/>
      <w:r w:rsidRPr="003412DE">
        <w:rPr>
          <w:szCs w:val="22"/>
        </w:rPr>
        <w:t>DataFormatType</w:t>
      </w:r>
      <w:proofErr w:type="spellEnd"/>
      <w:r>
        <w:rPr>
          <w:rFonts w:hint="eastAsia"/>
          <w:szCs w:val="22"/>
        </w:rPr>
        <w:t>" related texts are removed.</w:t>
      </w:r>
    </w:p>
    <w:p w14:paraId="695AFEAF" w14:textId="77777777" w:rsidR="009C6F1E" w:rsidRPr="00CF3D09" w:rsidRDefault="009C6F1E" w:rsidP="009C6F1E">
      <w:pPr>
        <w:pStyle w:val="Listenabsatz"/>
        <w:numPr>
          <w:ilvl w:val="0"/>
          <w:numId w:val="256"/>
        </w:numPr>
        <w:spacing w:before="240"/>
        <w:rPr>
          <w:szCs w:val="22"/>
          <w:lang w:val="en-CA"/>
        </w:rPr>
      </w:pPr>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proofErr w:type="spellStart"/>
      <w:r w:rsidRPr="00CF3D09">
        <w:rPr>
          <w:szCs w:val="22"/>
          <w:lang w:val="en-CA"/>
        </w:rPr>
        <w:t>i</w:t>
      </w:r>
      <w:proofErr w:type="spellEnd"/>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 xml:space="preserve"> is replaced by </w:t>
      </w:r>
      <w:r w:rsidRPr="00CF3D09">
        <w:rPr>
          <w:rFonts w:hint="eastAsia"/>
          <w:szCs w:val="22"/>
          <w:lang w:val="en-CA"/>
        </w:rPr>
        <w:t>j</w:t>
      </w:r>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w:t>
      </w:r>
      <w:r>
        <w:rPr>
          <w:rFonts w:hint="eastAsia"/>
          <w:szCs w:val="22"/>
        </w:rPr>
        <w:t xml:space="preserve"> (Note: DOI SEI is now in WD document, but VVC interface text is still in </w:t>
      </w:r>
      <w:proofErr w:type="spellStart"/>
      <w:r>
        <w:rPr>
          <w:rFonts w:hint="eastAsia"/>
          <w:szCs w:val="22"/>
        </w:rPr>
        <w:t>TuC</w:t>
      </w:r>
      <w:proofErr w:type="spellEnd"/>
      <w:r>
        <w:rPr>
          <w:rFonts w:hint="eastAsia"/>
          <w:szCs w:val="22"/>
        </w:rPr>
        <w:t xml:space="preserve"> document).</w:t>
      </w:r>
    </w:p>
    <w:p w14:paraId="62E95F7B" w14:textId="77777777" w:rsidR="009C6F1E" w:rsidRDefault="009C6F1E" w:rsidP="009C6F1E">
      <w:pPr>
        <w:pStyle w:val="Listenabsatz"/>
        <w:numPr>
          <w:ilvl w:val="0"/>
          <w:numId w:val="256"/>
        </w:numPr>
        <w:spacing w:before="240"/>
        <w:rPr>
          <w:szCs w:val="22"/>
          <w:lang w:val="en-CA"/>
        </w:rPr>
      </w:pPr>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p>
    <w:p w14:paraId="2E00DEB5" w14:textId="77777777" w:rsidR="009C6F1E" w:rsidRPr="002E0811" w:rsidRDefault="009C6F1E" w:rsidP="009C6F1E">
      <w:pPr>
        <w:pStyle w:val="Listenabsatz"/>
        <w:numPr>
          <w:ilvl w:val="0"/>
          <w:numId w:val="256"/>
        </w:numPr>
        <w:spacing w:before="240"/>
        <w:rPr>
          <w:szCs w:val="22"/>
          <w:lang w:val="en-CA"/>
        </w:rPr>
      </w:pPr>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spellStart"/>
      <w:proofErr w:type="gramStart"/>
      <w:r w:rsidRPr="00624FC1">
        <w:rPr>
          <w:szCs w:val="22"/>
        </w:rPr>
        <w:t>i</w:t>
      </w:r>
      <w:proofErr w:type="spellEnd"/>
      <w:r w:rsidRPr="00624FC1">
        <w:rPr>
          <w:szCs w:val="22"/>
        </w:rPr>
        <w:t> ]</w:t>
      </w:r>
      <w:proofErr w:type="gramEnd"/>
      <w:r>
        <w:rPr>
          <w:rFonts w:hint="eastAsia"/>
          <w:szCs w:val="22"/>
        </w:rPr>
        <w:t xml:space="preserve"> when </w:t>
      </w:r>
      <w:proofErr w:type="spellStart"/>
      <w:r>
        <w:rPr>
          <w:rFonts w:hint="eastAsia"/>
          <w:szCs w:val="22"/>
        </w:rPr>
        <w:t>sdi_aux_id</w:t>
      </w:r>
      <w:proofErr w:type="spellEnd"/>
      <w:r w:rsidRPr="00624FC1">
        <w:rPr>
          <w:szCs w:val="22"/>
        </w:rPr>
        <w:t>[ </w:t>
      </w:r>
      <w:proofErr w:type="spellStart"/>
      <w:r w:rsidRPr="00624FC1">
        <w:rPr>
          <w:szCs w:val="22"/>
        </w:rPr>
        <w:t>i</w:t>
      </w:r>
      <w:proofErr w:type="spellEnd"/>
      <w:r w:rsidRPr="00624FC1">
        <w:rPr>
          <w:szCs w:val="22"/>
        </w:rPr>
        <w:t> ]</w:t>
      </w:r>
      <w:r>
        <w:rPr>
          <w:rFonts w:hint="eastAsia"/>
          <w:szCs w:val="22"/>
        </w:rPr>
        <w:t xml:space="preserve"> = 0 is not necessary. As a fix, this case is removed.</w:t>
      </w:r>
    </w:p>
    <w:p w14:paraId="37BA4AAA" w14:textId="77777777" w:rsidR="00110B46" w:rsidRPr="00110B46" w:rsidRDefault="00110B46" w:rsidP="00110B46">
      <w:pPr>
        <w:rPr>
          <w:lang w:val="en-CA" w:eastAsia="de-DE"/>
        </w:rPr>
      </w:pPr>
    </w:p>
    <w:p w14:paraId="2BCD0929" w14:textId="6CB368A7" w:rsidR="009C6F1E" w:rsidRDefault="009C6F1E" w:rsidP="00110B46">
      <w:pPr>
        <w:rPr>
          <w:lang w:val="en-CA" w:eastAsia="de-DE"/>
        </w:rPr>
      </w:pPr>
      <w:r w:rsidRPr="00E57241">
        <w:rPr>
          <w:highlight w:val="yellow"/>
          <w:lang w:val="en-CA" w:eastAsia="de-DE"/>
        </w:rPr>
        <w:t>Agreed</w:t>
      </w:r>
      <w:r>
        <w:rPr>
          <w:lang w:val="en-CA" w:eastAsia="de-DE"/>
        </w:rPr>
        <w:t xml:space="preserve"> to item 1, 2 (editorial).</w:t>
      </w:r>
    </w:p>
    <w:p w14:paraId="5FA817DE" w14:textId="7CBDCD58" w:rsidR="009C6F1E" w:rsidRDefault="009C6F1E" w:rsidP="00110B46">
      <w:pPr>
        <w:rPr>
          <w:lang w:val="en-CA" w:eastAsia="de-DE"/>
        </w:rPr>
      </w:pPr>
      <w:r>
        <w:rPr>
          <w:lang w:val="en-CA" w:eastAsia="de-DE"/>
        </w:rPr>
        <w:t>For item 3, it is noted that the value of -1 is used to indicate background. No action.</w:t>
      </w:r>
    </w:p>
    <w:p w14:paraId="6C8D01A4" w14:textId="587ED40F" w:rsidR="009C6F1E" w:rsidRDefault="009C6F1E" w:rsidP="00110B46">
      <w:pPr>
        <w:rPr>
          <w:lang w:val="en-CA" w:eastAsia="de-DE"/>
        </w:rPr>
      </w:pPr>
      <w:r w:rsidRPr="00E57241">
        <w:rPr>
          <w:highlight w:val="yellow"/>
          <w:lang w:val="en-CA" w:eastAsia="de-DE"/>
        </w:rPr>
        <w:t>Agreed</w:t>
      </w:r>
      <w:r>
        <w:rPr>
          <w:lang w:val="en-CA" w:eastAsia="de-DE"/>
        </w:rPr>
        <w:t xml:space="preserve"> to item 4 aspect 1</w:t>
      </w:r>
      <w:r w:rsidR="00C43ED2">
        <w:rPr>
          <w:lang w:val="en-CA" w:eastAsia="de-DE"/>
        </w:rPr>
        <w:t xml:space="preserve">, </w:t>
      </w:r>
      <w:r>
        <w:rPr>
          <w:lang w:val="en-CA" w:eastAsia="de-DE"/>
        </w:rPr>
        <w:t>aspect 2</w:t>
      </w:r>
      <w:r w:rsidR="00C43ED2">
        <w:rPr>
          <w:lang w:val="en-CA" w:eastAsia="de-DE"/>
        </w:rPr>
        <w:t>, aspect 3, aspect 4</w:t>
      </w:r>
      <w:r>
        <w:rPr>
          <w:lang w:val="en-CA" w:eastAsia="de-DE"/>
        </w:rPr>
        <w:t>.</w:t>
      </w:r>
    </w:p>
    <w:p w14:paraId="2A6BDF52" w14:textId="415925B3" w:rsidR="009C6F1E" w:rsidRDefault="00C43ED2" w:rsidP="00110B46">
      <w:pPr>
        <w:rPr>
          <w:lang w:val="en-CA" w:eastAsia="de-DE"/>
        </w:rPr>
      </w:pPr>
      <w:r>
        <w:rPr>
          <w:lang w:val="en-CA" w:eastAsia="de-DE"/>
        </w:rPr>
        <w:t xml:space="preserve">For item 4, aspect 4, it is suggested that JVET-AR0166 is related. </w:t>
      </w:r>
    </w:p>
    <w:p w14:paraId="1A4C736B" w14:textId="394F64AC" w:rsidR="00C43ED2" w:rsidRDefault="00C43ED2" w:rsidP="00110B46">
      <w:pPr>
        <w:rPr>
          <w:lang w:val="en-CA" w:eastAsia="de-DE"/>
        </w:rPr>
      </w:pPr>
      <w:r w:rsidRPr="00E57241">
        <w:rPr>
          <w:highlight w:val="yellow"/>
          <w:lang w:val="en-CA" w:eastAsia="de-DE"/>
        </w:rPr>
        <w:t>Agreed</w:t>
      </w:r>
      <w:r>
        <w:rPr>
          <w:lang w:val="en-CA" w:eastAsia="de-DE"/>
        </w:rPr>
        <w:t xml:space="preserve"> to item 5, 6, 7, 8.</w:t>
      </w:r>
    </w:p>
    <w:p w14:paraId="56079A03" w14:textId="77777777" w:rsidR="00C43ED2" w:rsidRPr="00110B46" w:rsidRDefault="00C43ED2" w:rsidP="00110B46">
      <w:pPr>
        <w:rPr>
          <w:lang w:val="en-CA" w:eastAsia="de-DE"/>
        </w:rPr>
      </w:pPr>
    </w:p>
    <w:p w14:paraId="170623D9" w14:textId="77777777" w:rsidR="003044CC" w:rsidRPr="00DA525C" w:rsidRDefault="00E3120D" w:rsidP="00F858F6">
      <w:pPr>
        <w:pStyle w:val="berschrift9"/>
        <w:rPr>
          <w:szCs w:val="24"/>
          <w:lang w:val="en-CA" w:eastAsia="de-DE"/>
        </w:rPr>
      </w:pPr>
      <w:hyperlink r:id="rId593"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2F98BCCB" w14:textId="77777777" w:rsidR="002F4AD3" w:rsidRPr="002F4AD3" w:rsidRDefault="002F4AD3" w:rsidP="002F4AD3">
      <w:pPr>
        <w:rPr>
          <w:lang w:val="en-CA"/>
        </w:rPr>
      </w:pPr>
    </w:p>
    <w:p w14:paraId="118F88F9" w14:textId="0D7EB8E9" w:rsidR="002F4AD3" w:rsidRPr="002F4AD3" w:rsidRDefault="002F4AD3" w:rsidP="002F4AD3">
      <w:pPr>
        <w:rPr>
          <w:lang w:val="en-CA"/>
        </w:rPr>
      </w:pPr>
      <w:r w:rsidRPr="00E57241">
        <w:rPr>
          <w:highlight w:val="yellow"/>
          <w:lang w:val="en-CA"/>
        </w:rPr>
        <w:t>Revisit</w:t>
      </w:r>
      <w:r w:rsidRPr="002F4AD3">
        <w:rPr>
          <w:lang w:val="en-CA"/>
        </w:rPr>
        <w:t xml:space="preserve"> IRCI and ASAI related items</w:t>
      </w:r>
      <w:r>
        <w:rPr>
          <w:lang w:val="en-CA"/>
        </w:rPr>
        <w:t>.</w:t>
      </w:r>
    </w:p>
    <w:p w14:paraId="59BF7B05" w14:textId="77777777" w:rsidR="003044CC" w:rsidRDefault="002F4AD3" w:rsidP="008E290A">
      <w:pPr>
        <w:rPr>
          <w:lang w:val="en-CA"/>
        </w:rPr>
      </w:pPr>
      <w:r>
        <w:rPr>
          <w:lang w:val="en-CA"/>
        </w:rPr>
        <w:t xml:space="preserve">For </w:t>
      </w:r>
      <w:r w:rsidRPr="002F4AD3">
        <w:rPr>
          <w:lang w:val="en-CA"/>
        </w:rPr>
        <w:t>item 4</w:t>
      </w:r>
      <w:r>
        <w:rPr>
          <w:lang w:val="en-CA"/>
        </w:rPr>
        <w:t xml:space="preserve">, </w:t>
      </w:r>
      <w:r w:rsidRPr="00E57241">
        <w:rPr>
          <w:highlight w:val="yellow"/>
          <w:lang w:val="en-CA"/>
        </w:rPr>
        <w:t>agreed</w:t>
      </w:r>
      <w:r>
        <w:rPr>
          <w:lang w:val="en-CA"/>
        </w:rPr>
        <w:t xml:space="preserve"> to option 2.</w:t>
      </w:r>
    </w:p>
    <w:p w14:paraId="36ED81AF" w14:textId="77777777" w:rsidR="002F4AD3" w:rsidRDefault="002F4AD3" w:rsidP="002F4AD3">
      <w:pPr>
        <w:rPr>
          <w:lang w:val="en-CA"/>
        </w:rPr>
      </w:pPr>
    </w:p>
    <w:p w14:paraId="567FAF64" w14:textId="70006A4C" w:rsidR="00D40369" w:rsidRPr="006F1EFE" w:rsidRDefault="00D40369" w:rsidP="00D40369">
      <w:pPr>
        <w:pStyle w:val="berschrift3"/>
        <w:ind w:left="720"/>
        <w:rPr>
          <w:lang w:val="en-CA"/>
        </w:rPr>
      </w:pPr>
      <w:r w:rsidRPr="00D40369">
        <w:rPr>
          <w:lang w:val="en-CA"/>
        </w:rPr>
        <w:lastRenderedPageBreak/>
        <w:t>General SEI signalling and extension mechanisms (</w:t>
      </w:r>
      <w:r w:rsidR="001547B7">
        <w:rPr>
          <w:lang w:val="en-CA"/>
        </w:rPr>
        <w:t>5</w:t>
      </w:r>
      <w:r w:rsidRPr="006F1EFE">
        <w:rPr>
          <w:lang w:val="en-CA"/>
        </w:rPr>
        <w:t>)</w:t>
      </w:r>
    </w:p>
    <w:p w14:paraId="7B786112" w14:textId="3D470E8D" w:rsidR="00D40369" w:rsidRDefault="00D40369" w:rsidP="00D40369">
      <w:pPr>
        <w:rPr>
          <w:lang w:val="en-CA"/>
        </w:rPr>
      </w:pPr>
      <w:r w:rsidRPr="006F1EFE">
        <w:rPr>
          <w:lang w:val="en-CA"/>
        </w:rPr>
        <w:t xml:space="preserve">Contributions in this area were discussed during </w:t>
      </w:r>
      <w:r w:rsidR="00E47478">
        <w:rPr>
          <w:lang w:val="en-CA"/>
        </w:rPr>
        <w:t>1705</w:t>
      </w:r>
      <w:r w:rsidRPr="006F1EFE">
        <w:rPr>
          <w:lang w:val="en-CA"/>
        </w:rPr>
        <w:t>–</w:t>
      </w:r>
      <w:r w:rsidR="00AE42C5">
        <w:rPr>
          <w:lang w:val="en-CA"/>
        </w:rPr>
        <w:t>1730</w:t>
      </w:r>
      <w:r w:rsidR="00AE42C5" w:rsidRPr="006F1EFE">
        <w:rPr>
          <w:lang w:val="en-CA"/>
        </w:rPr>
        <w:t xml:space="preserve"> </w:t>
      </w:r>
      <w:r w:rsidRPr="006F1EFE">
        <w:rPr>
          <w:lang w:val="en-CA"/>
        </w:rPr>
        <w:t xml:space="preserve">on </w:t>
      </w:r>
      <w:r w:rsidR="00E47478">
        <w:rPr>
          <w:lang w:val="en-CA"/>
        </w:rPr>
        <w:t>Tuesday 20</w:t>
      </w:r>
      <w:r w:rsidRPr="006F1EFE">
        <w:rPr>
          <w:lang w:val="en-CA"/>
        </w:rPr>
        <w:t xml:space="preserve"> </w:t>
      </w:r>
      <w:r>
        <w:rPr>
          <w:lang w:val="en-CA"/>
        </w:rPr>
        <w:t>October</w:t>
      </w:r>
      <w:r w:rsidRPr="006F1EFE">
        <w:rPr>
          <w:lang w:val="en-CA"/>
        </w:rPr>
        <w:t xml:space="preserve"> 2026 </w:t>
      </w:r>
      <w:ins w:id="775" w:author="Jill Boyce (Nokia)" w:date="2026-10-21T14:37:00Z">
        <w:r w:rsidR="003F5F3A">
          <w:rPr>
            <w:lang w:val="en-CA"/>
          </w:rPr>
          <w:t>and 134</w:t>
        </w:r>
      </w:ins>
      <w:ins w:id="776" w:author="Jill Boyce (Nokia)" w:date="2026-10-21T14:38:00Z">
        <w:r w:rsidR="003F5F3A">
          <w:rPr>
            <w:lang w:val="en-CA"/>
          </w:rPr>
          <w:t xml:space="preserve">5 – </w:t>
        </w:r>
      </w:ins>
      <w:ins w:id="777" w:author="Jill Boyce (Nokia)" w:date="2026-10-21T16:48:00Z">
        <w:r w:rsidR="00B37B10">
          <w:rPr>
            <w:lang w:val="en-CA"/>
          </w:rPr>
          <w:t>1530</w:t>
        </w:r>
      </w:ins>
      <w:ins w:id="778" w:author="Jill Boyce (Nokia)" w:date="2026-10-21T14:38:00Z">
        <w:r w:rsidR="003F5F3A">
          <w:rPr>
            <w:lang w:val="en-CA"/>
          </w:rPr>
          <w:t xml:space="preserve"> on Wednesday 21 October 2026 </w:t>
        </w:r>
      </w:ins>
      <w:r w:rsidRPr="006F1EFE">
        <w:rPr>
          <w:lang w:val="en-CA"/>
        </w:rPr>
        <w:t xml:space="preserve">(chaired by </w:t>
      </w:r>
      <w:r w:rsidR="00E47478">
        <w:rPr>
          <w:lang w:val="en-CA"/>
        </w:rPr>
        <w:t>J. Boyce</w:t>
      </w:r>
      <w:r w:rsidRPr="006F1EFE">
        <w:rPr>
          <w:lang w:val="en-CA"/>
        </w:rPr>
        <w:t>).</w:t>
      </w:r>
    </w:p>
    <w:p w14:paraId="7B1D576D" w14:textId="0FDD0F3D" w:rsidR="003044CC" w:rsidRDefault="00E3120D" w:rsidP="00F858F6">
      <w:pPr>
        <w:pStyle w:val="berschrift9"/>
        <w:rPr>
          <w:szCs w:val="24"/>
          <w:lang w:val="en-CA" w:eastAsia="de-DE"/>
        </w:rPr>
      </w:pPr>
      <w:hyperlink r:id="rId594"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8A0EA6A" w14:textId="77777777" w:rsidR="005847A9" w:rsidRPr="00CA3D01" w:rsidRDefault="005847A9" w:rsidP="005847A9">
      <w:pPr>
        <w:rPr>
          <w:lang w:val="en-CA"/>
        </w:rPr>
      </w:pPr>
      <w:r w:rsidRPr="00CA3D01">
        <w:rPr>
          <w:lang w:val="en-CA"/>
        </w:rPr>
        <w:t xml:space="preserve">This contribution proposes the following changes on the general SEI extension mechanism in the </w:t>
      </w:r>
      <w:proofErr w:type="spellStart"/>
      <w:r w:rsidRPr="00CA3D01">
        <w:rPr>
          <w:lang w:val="en-CA"/>
        </w:rPr>
        <w:t>TuC</w:t>
      </w:r>
      <w:proofErr w:type="spellEnd"/>
      <w:r w:rsidRPr="00CA3D01">
        <w:rPr>
          <w:lang w:val="en-CA"/>
        </w:rPr>
        <w:t xml:space="preserve"> in JVET-AQ2032:</w:t>
      </w:r>
    </w:p>
    <w:p w14:paraId="207741B6" w14:textId="77777777" w:rsidR="005847A9" w:rsidRPr="005847A9" w:rsidRDefault="005847A9" w:rsidP="005847A9">
      <w:pPr>
        <w:rPr>
          <w:lang w:val="en-CA" w:eastAsia="de-DE"/>
        </w:rPr>
      </w:pPr>
      <w:r w:rsidRPr="005847A9">
        <w:rPr>
          <w:lang w:val="en-CA" w:eastAsia="de-DE"/>
        </w:rPr>
        <w:t xml:space="preserve">This contribution proposes the following changes on the general SEI extension mechanism in the </w:t>
      </w:r>
      <w:proofErr w:type="spellStart"/>
      <w:r w:rsidRPr="005847A9">
        <w:rPr>
          <w:lang w:val="en-CA" w:eastAsia="de-DE"/>
        </w:rPr>
        <w:t>TuC</w:t>
      </w:r>
      <w:proofErr w:type="spellEnd"/>
      <w:r w:rsidRPr="005847A9">
        <w:rPr>
          <w:lang w:val="en-CA" w:eastAsia="de-DE"/>
        </w:rPr>
        <w:t xml:space="preserve"> in JVET-AQ2032:</w:t>
      </w:r>
    </w:p>
    <w:p w14:paraId="1A20AFD9" w14:textId="77777777" w:rsidR="005847A9" w:rsidRPr="005847A9" w:rsidRDefault="005847A9" w:rsidP="005847A9">
      <w:pPr>
        <w:rPr>
          <w:lang w:val="en-CA" w:eastAsia="de-DE"/>
        </w:rPr>
      </w:pPr>
      <w:r w:rsidRPr="005847A9">
        <w:rPr>
          <w:lang w:val="en-CA" w:eastAsia="de-DE"/>
        </w:rPr>
        <w:t>1)</w:t>
      </w:r>
      <w:r w:rsidRPr="005847A9">
        <w:rPr>
          <w:lang w:val="en-CA" w:eastAsia="de-DE"/>
        </w:rPr>
        <w:tab/>
        <w:t xml:space="preserve">Add the following decoder handling of the reserved value for </w:t>
      </w:r>
      <w:proofErr w:type="spellStart"/>
      <w:r w:rsidRPr="005847A9">
        <w:rPr>
          <w:lang w:val="en-CA" w:eastAsia="de-DE"/>
        </w:rPr>
        <w:t>vsei_payload_type</w:t>
      </w:r>
      <w:proofErr w:type="spellEnd"/>
      <w:r w:rsidRPr="005847A9">
        <w:rPr>
          <w:lang w:val="en-CA" w:eastAsia="de-DE"/>
        </w:rPr>
        <w:t>:</w:t>
      </w:r>
    </w:p>
    <w:p w14:paraId="7306CB4E" w14:textId="77777777" w:rsidR="005847A9" w:rsidRPr="005847A9" w:rsidRDefault="005847A9" w:rsidP="005847A9">
      <w:pPr>
        <w:rPr>
          <w:lang w:val="en-CA" w:eastAsia="de-DE"/>
        </w:rPr>
      </w:pPr>
      <w:r w:rsidRPr="005847A9">
        <w:rPr>
          <w:lang w:val="en-CA" w:eastAsia="de-DE"/>
        </w:rPr>
        <w:t xml:space="preserve">Decoders conforming to this version of this Specification shall ignore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in the </w:t>
      </w:r>
      <w:proofErr w:type="spellStart"/>
      <w:r w:rsidRPr="005847A9">
        <w:rPr>
          <w:lang w:val="en-CA" w:eastAsia="de-DE"/>
        </w:rPr>
        <w:t>versatile_sei_message</w:t>
      </w:r>
      <w:proofErr w:type="spellEnd"/>
      <w:r w:rsidRPr="005847A9">
        <w:rPr>
          <w:lang w:val="en-CA" w:eastAsia="de-DE"/>
        </w:rPr>
        <w:t xml:space="preserve">( ) syntax structure with </w:t>
      </w:r>
      <w:proofErr w:type="spellStart"/>
      <w:r w:rsidRPr="005847A9">
        <w:rPr>
          <w:lang w:val="en-CA" w:eastAsia="de-DE"/>
        </w:rPr>
        <w:t>vsei_payload_type</w:t>
      </w:r>
      <w:proofErr w:type="spellEnd"/>
      <w:r w:rsidRPr="005847A9">
        <w:rPr>
          <w:lang w:val="en-CA" w:eastAsia="de-DE"/>
        </w:rPr>
        <w:t xml:space="preserve"> equal to 0xFFFF.</w:t>
      </w:r>
    </w:p>
    <w:p w14:paraId="2E9E4757" w14:textId="77777777" w:rsidR="00110B46" w:rsidRPr="00110B46" w:rsidRDefault="005847A9" w:rsidP="00110B46">
      <w:pPr>
        <w:rPr>
          <w:lang w:val="en-CA" w:eastAsia="de-DE"/>
        </w:rPr>
      </w:pPr>
      <w:r w:rsidRPr="005847A9">
        <w:rPr>
          <w:lang w:val="en-CA" w:eastAsia="de-DE"/>
        </w:rPr>
        <w:t>2)</w:t>
      </w:r>
      <w:r w:rsidRPr="005847A9">
        <w:rPr>
          <w:lang w:val="en-CA" w:eastAsia="de-DE"/>
        </w:rPr>
        <w:tab/>
        <w:t xml:space="preserve">Disallow adding extra bits (i.e., the </w:t>
      </w:r>
      <w:proofErr w:type="spellStart"/>
      <w:r w:rsidRPr="005847A9">
        <w:rPr>
          <w:lang w:val="en-CA" w:eastAsia="de-DE"/>
        </w:rPr>
        <w:t>sei_payload_bit_equal_to_one</w:t>
      </w:r>
      <w:proofErr w:type="spellEnd"/>
      <w:r w:rsidRPr="005847A9">
        <w:rPr>
          <w:lang w:val="en-CA" w:eastAsia="de-DE"/>
        </w:rPr>
        <w:t xml:space="preserve"> syntax element and the zero or more </w:t>
      </w:r>
      <w:proofErr w:type="spellStart"/>
      <w:r w:rsidRPr="005847A9">
        <w:rPr>
          <w:lang w:val="en-CA" w:eastAsia="de-DE"/>
        </w:rPr>
        <w:t>sei_payload_bit_equal_to_zero</w:t>
      </w:r>
      <w:proofErr w:type="spellEnd"/>
      <w:r w:rsidRPr="005847A9">
        <w:rPr>
          <w:lang w:val="en-CA" w:eastAsia="de-DE"/>
        </w:rPr>
        <w:t xml:space="preserve"> syntax elements) in the end of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when unnecessary (i.e., when the SEI message is not the last SEI message in the </w:t>
      </w:r>
      <w:proofErr w:type="spellStart"/>
      <w:r w:rsidRPr="005847A9">
        <w:rPr>
          <w:lang w:val="en-CA" w:eastAsia="de-DE"/>
        </w:rPr>
        <w:t>vsei_rbsp</w:t>
      </w:r>
      <w:proofErr w:type="spellEnd"/>
      <w:r w:rsidRPr="005847A9">
        <w:rPr>
          <w:lang w:val="en-CA" w:eastAsia="de-DE"/>
        </w:rPr>
        <w:t>( ) syntax structure, there is no extension data, and the SEI message data itself is already byte-aligned).</w:t>
      </w:r>
    </w:p>
    <w:p w14:paraId="1005A36F" w14:textId="301FF7DD" w:rsidR="005847A9" w:rsidRDefault="005847A9" w:rsidP="00102189">
      <w:pPr>
        <w:textAlignment w:val="baseline"/>
        <w:rPr>
          <w:lang w:val="en-CA" w:eastAsia="de-DE"/>
        </w:rPr>
      </w:pPr>
      <w:r w:rsidRPr="00102189">
        <w:rPr>
          <w:highlight w:val="yellow"/>
          <w:lang w:val="en-CA" w:eastAsia="de-DE"/>
        </w:rPr>
        <w:t>Agreed</w:t>
      </w:r>
      <w:r>
        <w:rPr>
          <w:lang w:val="en-CA" w:eastAsia="de-DE"/>
        </w:rPr>
        <w:t xml:space="preserve"> to item 1.</w:t>
      </w:r>
    </w:p>
    <w:p w14:paraId="2BA93BD6" w14:textId="02BE61E2" w:rsidR="005847A9" w:rsidRDefault="00F27BCD" w:rsidP="00110B46">
      <w:pPr>
        <w:rPr>
          <w:lang w:val="en-CA" w:eastAsia="de-DE"/>
        </w:rPr>
      </w:pPr>
      <w:r>
        <w:rPr>
          <w:lang w:val="en-CA" w:eastAsia="de-DE"/>
        </w:rPr>
        <w:t xml:space="preserve">The contribution disallows non-useful extra bits at the end of the SEI payload. </w:t>
      </w:r>
    </w:p>
    <w:p w14:paraId="7E00F0F2" w14:textId="77777777" w:rsidR="00F27BCD" w:rsidRPr="00F35AF9" w:rsidRDefault="00F27BCD" w:rsidP="00F27BCD">
      <w:pPr>
        <w:pStyle w:val="Listenabsatz"/>
        <w:adjustRightInd w:val="0"/>
        <w:snapToGrid w:val="0"/>
        <w:ind w:left="0"/>
        <w:rPr>
          <w:szCs w:val="22"/>
          <w:lang w:val="en-CA" w:eastAsia="en-US"/>
        </w:rPr>
      </w:pPr>
      <w:r>
        <w:rPr>
          <w:szCs w:val="22"/>
          <w:lang w:val="en-CA" w:eastAsia="en-US"/>
        </w:rPr>
        <w:t xml:space="preserve">Note that in AVC, for all SEI payload types supported in versions 1 to 15, inclusive, (and editions 1 to 11, inclusive), addition of such </w:t>
      </w:r>
      <w:r w:rsidRPr="00F35AF9">
        <w:rPr>
          <w:szCs w:val="22"/>
          <w:lang w:val="en-CA" w:eastAsia="en-US"/>
        </w:rPr>
        <w:t>unnecessary</w:t>
      </w:r>
      <w:r>
        <w:rPr>
          <w:szCs w:val="22"/>
          <w:lang w:val="en-CA" w:eastAsia="en-US"/>
        </w:rPr>
        <w:t xml:space="preserve"> extra bits has not been allowed. Allowing adding of such </w:t>
      </w:r>
      <w:r w:rsidRPr="00F35AF9">
        <w:rPr>
          <w:szCs w:val="22"/>
          <w:lang w:val="en-CA" w:eastAsia="en-US"/>
        </w:rPr>
        <w:t>unnecessary</w:t>
      </w:r>
      <w:r>
        <w:rPr>
          <w:szCs w:val="22"/>
          <w:lang w:val="en-CA" w:eastAsia="en-US"/>
        </w:rPr>
        <w:t xml:space="preserve"> extra bits started from HEVC, and it was inherited to VVC, and also recently inherited to AVC version 16 (but only for the newly supported SEI payload types).</w:t>
      </w:r>
    </w:p>
    <w:p w14:paraId="1FFB8252" w14:textId="25E0DC3C" w:rsidR="00F27BCD" w:rsidRDefault="00AE3838" w:rsidP="00102189">
      <w:pPr>
        <w:textAlignment w:val="baseline"/>
        <w:rPr>
          <w:lang w:val="en-CA" w:eastAsia="de-DE"/>
        </w:rPr>
      </w:pPr>
      <w:r w:rsidRPr="00AE3838">
        <w:rPr>
          <w:highlight w:val="yellow"/>
          <w:lang w:val="en-CA"/>
        </w:rPr>
        <w:t>Agreed</w:t>
      </w:r>
      <w:r>
        <w:rPr>
          <w:lang w:val="en-CA" w:eastAsia="de-DE"/>
        </w:rPr>
        <w:t xml:space="preserve"> to item 2.</w:t>
      </w:r>
    </w:p>
    <w:p w14:paraId="1C112765" w14:textId="77777777" w:rsidR="005847A9" w:rsidRPr="00110B46" w:rsidRDefault="005847A9" w:rsidP="00110B46">
      <w:pPr>
        <w:rPr>
          <w:lang w:val="en-CA" w:eastAsia="de-DE"/>
        </w:rPr>
      </w:pPr>
    </w:p>
    <w:p w14:paraId="62229B72" w14:textId="1AB4C3C1" w:rsidR="003044CC" w:rsidRDefault="00E3120D" w:rsidP="00F858F6">
      <w:pPr>
        <w:pStyle w:val="berschrift9"/>
        <w:rPr>
          <w:szCs w:val="24"/>
          <w:lang w:val="en-CA" w:eastAsia="de-DE"/>
        </w:rPr>
      </w:pPr>
      <w:hyperlink r:id="rId595"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4B7B2C11" w14:textId="39FC2720" w:rsidR="00A01D8B" w:rsidRDefault="00A01D8B" w:rsidP="00A01D8B">
      <w:pPr>
        <w:rPr>
          <w:ins w:id="779" w:author="Sachin Deshpande" w:date="2026-10-21T13:48:00Z"/>
          <w:szCs w:val="22"/>
        </w:rPr>
      </w:pPr>
      <w:ins w:id="780" w:author="Sachin Deshpande" w:date="2026-10-21T13:48:00Z">
        <w:r>
          <w:rPr>
            <w:szCs w:val="22"/>
          </w:rPr>
          <w:t>Chaired by S. Deshpande on 21</w:t>
        </w:r>
      </w:ins>
      <w:ins w:id="781" w:author="Sachin Deshpande" w:date="2026-10-21T13:49:00Z">
        <w:r>
          <w:rPr>
            <w:szCs w:val="22"/>
          </w:rPr>
          <w:t xml:space="preserve"> October 2026 from 13:45-1</w:t>
        </w:r>
      </w:ins>
      <w:ins w:id="782" w:author="Sachin Deshpande" w:date="2026-10-21T14:25:00Z">
        <w:r w:rsidR="0085695A">
          <w:rPr>
            <w:szCs w:val="22"/>
          </w:rPr>
          <w:t>4:25</w:t>
        </w:r>
      </w:ins>
    </w:p>
    <w:p w14:paraId="08159D7E" w14:textId="485DA476" w:rsidR="00A01D8B" w:rsidRDefault="00A01D8B" w:rsidP="00A01D8B">
      <w:pPr>
        <w:rPr>
          <w:ins w:id="783" w:author="Sachin Deshpande" w:date="2026-10-21T13:48:00Z"/>
          <w:szCs w:val="22"/>
        </w:rPr>
      </w:pPr>
      <w:ins w:id="784" w:author="Sachin Deshpande" w:date="2026-10-21T13:48:00Z">
        <w:r w:rsidRPr="00B13F0A">
          <w:rPr>
            <w:szCs w:val="22"/>
          </w:rPr>
          <w:t xml:space="preserve">This contribution discusses the interpretation of the </w:t>
        </w:r>
        <w:proofErr w:type="spellStart"/>
        <w:r w:rsidRPr="00B13F0A">
          <w:rPr>
            <w:szCs w:val="22"/>
          </w:rPr>
          <w:t>vsei_relevance</w:t>
        </w:r>
        <w:proofErr w:type="spellEnd"/>
        <w:r w:rsidRPr="00B13F0A">
          <w:rPr>
            <w:szCs w:val="22"/>
          </w:rPr>
          <w:t xml:space="preserve"> syntax element in the VSEI RBSP and </w:t>
        </w:r>
        <w:r>
          <w:rPr>
            <w:szCs w:val="22"/>
          </w:rPr>
          <w:t xml:space="preserve">argues that it is desirable </w:t>
        </w:r>
        <w:r w:rsidRPr="00B13F0A">
          <w:rPr>
            <w:szCs w:val="22"/>
          </w:rPr>
          <w:t xml:space="preserve">to indicate whether SEI message payload extensions are necessary for correct processing. </w:t>
        </w:r>
        <w:r>
          <w:rPr>
            <w:szCs w:val="22"/>
          </w:rPr>
          <w:t>The contribution presents the following e</w:t>
        </w:r>
        <w:r w:rsidRPr="00B13F0A">
          <w:rPr>
            <w:szCs w:val="22"/>
          </w:rPr>
          <w:t>xample</w:t>
        </w:r>
        <w:r>
          <w:rPr>
            <w:szCs w:val="22"/>
          </w:rPr>
          <w:t xml:space="preserve"> cases of potential SEI message payload extensions that are asserted to be</w:t>
        </w:r>
        <w:r w:rsidRPr="00B13F0A">
          <w:rPr>
            <w:szCs w:val="22"/>
          </w:rPr>
          <w:t xml:space="preserve"> essential</w:t>
        </w:r>
        <w:r>
          <w:rPr>
            <w:szCs w:val="22"/>
          </w:rPr>
          <w:t>:</w:t>
        </w:r>
      </w:ins>
    </w:p>
    <w:p w14:paraId="40478D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ins w:id="785" w:author="Sachin Deshpande" w:date="2026-10-21T13:48:00Z"/>
          <w:szCs w:val="22"/>
        </w:rPr>
      </w:pPr>
      <w:ins w:id="786" w:author="Sachin Deshpande" w:date="2026-10-21T13:48:00Z">
        <w:r>
          <w:rPr>
            <w:szCs w:val="22"/>
          </w:rPr>
          <w:t>Alternative</w:t>
        </w:r>
        <w:r w:rsidRPr="00F2493D">
          <w:rPr>
            <w:szCs w:val="22"/>
          </w:rPr>
          <w:t xml:space="preserve"> film grain </w:t>
        </w:r>
        <w:r>
          <w:rPr>
            <w:szCs w:val="22"/>
          </w:rPr>
          <w:t>model parameters</w:t>
        </w:r>
        <w:r w:rsidRPr="00F2493D">
          <w:rPr>
            <w:szCs w:val="22"/>
          </w:rPr>
          <w:t xml:space="preserve"> for </w:t>
        </w:r>
        <w:r>
          <w:rPr>
            <w:szCs w:val="22"/>
          </w:rPr>
          <w:t>different film grain model types, spatial resolutions, or target usages (</w:t>
        </w:r>
        <w:r w:rsidRPr="00F2493D">
          <w:rPr>
            <w:szCs w:val="22"/>
          </w:rPr>
          <w:t xml:space="preserve">human viewing </w:t>
        </w:r>
        <w:r>
          <w:rPr>
            <w:szCs w:val="22"/>
          </w:rPr>
          <w:t>or</w:t>
        </w:r>
        <w:r w:rsidRPr="00F2493D">
          <w:rPr>
            <w:szCs w:val="22"/>
          </w:rPr>
          <w:t xml:space="preserve"> machine analysis</w:t>
        </w:r>
        <w:r>
          <w:rPr>
            <w:szCs w:val="22"/>
          </w:rPr>
          <w:t>)</w:t>
        </w:r>
      </w:ins>
    </w:p>
    <w:p w14:paraId="141F0A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ins w:id="787" w:author="Sachin Deshpande" w:date="2026-10-21T13:48:00Z"/>
          <w:szCs w:val="22"/>
        </w:rPr>
      </w:pPr>
      <w:ins w:id="788" w:author="Sachin Deshpande" w:date="2026-10-21T13:48:00Z">
        <w:r>
          <w:rPr>
            <w:szCs w:val="22"/>
          </w:rPr>
          <w:t>A</w:t>
        </w:r>
        <w:r w:rsidRPr="00F2493D">
          <w:rPr>
            <w:szCs w:val="22"/>
          </w:rPr>
          <w:t xml:space="preserve">lternative buffering and timing parameters for bitstreams containing extended dependent </w:t>
        </w:r>
        <w:proofErr w:type="gramStart"/>
        <w:r w:rsidRPr="00F2493D">
          <w:rPr>
            <w:szCs w:val="22"/>
          </w:rPr>
          <w:t>random access</w:t>
        </w:r>
        <w:proofErr w:type="gramEnd"/>
        <w:r w:rsidRPr="00F2493D">
          <w:rPr>
            <w:szCs w:val="22"/>
          </w:rPr>
          <w:t xml:space="preserve"> point (EDRAP) pictures</w:t>
        </w:r>
      </w:ins>
    </w:p>
    <w:p w14:paraId="05F54ADB" w14:textId="77777777" w:rsidR="00A01D8B" w:rsidRDefault="00A01D8B" w:rsidP="00A01D8B">
      <w:pPr>
        <w:rPr>
          <w:ins w:id="789" w:author="Sachin Deshpande" w:date="2026-10-21T13:48:00Z"/>
          <w:szCs w:val="22"/>
        </w:rPr>
      </w:pPr>
      <w:ins w:id="790" w:author="Sachin Deshpande" w:date="2026-10-21T13:48:00Z">
        <w:r w:rsidRPr="00F2493D">
          <w:rPr>
            <w:szCs w:val="22"/>
          </w:rPr>
          <w:t xml:space="preserve">The contribution reproposes option 4, variant 1 of JVET-AQ0057, with revised semantics that specify the necessity of interpreting the SEI message payloads and their extensions. No syntax changes relative to the VSEI </w:t>
        </w:r>
        <w:proofErr w:type="spellStart"/>
        <w:r w:rsidRPr="00F2493D">
          <w:rPr>
            <w:szCs w:val="22"/>
          </w:rPr>
          <w:t>TuC</w:t>
        </w:r>
        <w:proofErr w:type="spellEnd"/>
        <w:r w:rsidRPr="00F2493D">
          <w:rPr>
            <w:szCs w:val="22"/>
          </w:rPr>
          <w:t xml:space="preserve"> are proposed. </w:t>
        </w:r>
      </w:ins>
    </w:p>
    <w:p w14:paraId="2E4556DA" w14:textId="77777777" w:rsidR="00A01D8B" w:rsidRDefault="00A01D8B" w:rsidP="00A01D8B">
      <w:pPr>
        <w:rPr>
          <w:ins w:id="791" w:author="Sachin Deshpande" w:date="2026-10-21T14:07:00Z"/>
          <w:szCs w:val="22"/>
        </w:rPr>
      </w:pPr>
      <w:ins w:id="792" w:author="Sachin Deshpande" w:date="2026-10-21T13:48:00Z">
        <w:r w:rsidRPr="00F2493D">
          <w:rPr>
            <w:szCs w:val="22"/>
          </w:rPr>
          <w:t>Example specification text for potential extensions of the film grain characteristics, buffering period, and picture timing SEI messages is also provided for completeness.</w:t>
        </w:r>
      </w:ins>
    </w:p>
    <w:p w14:paraId="5F695AC9" w14:textId="5193FECF" w:rsidR="00B2355E" w:rsidRDefault="00B2355E" w:rsidP="00A01D8B">
      <w:pPr>
        <w:rPr>
          <w:ins w:id="793" w:author="Sachin Deshpande" w:date="2026-10-21T14:07:00Z"/>
          <w:szCs w:val="22"/>
        </w:rPr>
      </w:pPr>
      <w:ins w:id="794" w:author="Sachin Deshpande" w:date="2026-10-21T14:07:00Z">
        <w:r>
          <w:rPr>
            <w:szCs w:val="22"/>
          </w:rPr>
          <w:t xml:space="preserve">There was a comment that this has some similarity in </w:t>
        </w:r>
        <w:proofErr w:type="gramStart"/>
        <w:r>
          <w:rPr>
            <w:szCs w:val="22"/>
          </w:rPr>
          <w:t>principal</w:t>
        </w:r>
        <w:proofErr w:type="gramEnd"/>
        <w:r>
          <w:rPr>
            <w:szCs w:val="22"/>
          </w:rPr>
          <w:t xml:space="preserve"> to the previous proposal(s) regarding SEI message essentiality.</w:t>
        </w:r>
      </w:ins>
    </w:p>
    <w:p w14:paraId="5CEFCE9C" w14:textId="4FAD0E22" w:rsidR="00B2355E" w:rsidRDefault="00071EA7" w:rsidP="00A01D8B">
      <w:pPr>
        <w:rPr>
          <w:ins w:id="795" w:author="Sachin Deshpande" w:date="2026-10-21T14:19:00Z"/>
          <w:szCs w:val="22"/>
        </w:rPr>
      </w:pPr>
      <w:ins w:id="796" w:author="Sachin Deshpande" w:date="2026-10-21T14:08:00Z">
        <w:r>
          <w:rPr>
            <w:szCs w:val="22"/>
          </w:rPr>
          <w:lastRenderedPageBreak/>
          <w:t xml:space="preserve">There was a question regarding who would really have a use of this. Answer was legacy decoders </w:t>
        </w:r>
      </w:ins>
      <w:ins w:id="797" w:author="Sachin Deshpande" w:date="2026-10-21T14:10:00Z">
        <w:r w:rsidR="00774538">
          <w:rPr>
            <w:szCs w:val="22"/>
          </w:rPr>
          <w:t xml:space="preserve">(of a future standard) </w:t>
        </w:r>
      </w:ins>
      <w:ins w:id="798" w:author="Sachin Deshpande" w:date="2026-10-21T14:08:00Z">
        <w:r>
          <w:rPr>
            <w:szCs w:val="22"/>
          </w:rPr>
          <w:t>could do something clearly wrong or suboptimal if they don’t understand the extension.</w:t>
        </w:r>
      </w:ins>
    </w:p>
    <w:p w14:paraId="107BD22F" w14:textId="5683DB69" w:rsidR="000B0734" w:rsidRDefault="000B0734" w:rsidP="00A01D8B">
      <w:pPr>
        <w:rPr>
          <w:ins w:id="799" w:author="Sachin Deshpande" w:date="2026-10-21T14:38:00Z"/>
          <w:szCs w:val="22"/>
        </w:rPr>
      </w:pPr>
      <w:ins w:id="800" w:author="Sachin Deshpande" w:date="2026-10-21T14:19:00Z">
        <w:r>
          <w:rPr>
            <w:szCs w:val="22"/>
          </w:rPr>
          <w:t>Regarding film grain added to help machine tasks, it was asked if some other approaches were tried as film grain</w:t>
        </w:r>
      </w:ins>
      <w:ins w:id="801" w:author="Sachin Deshpande" w:date="2026-10-21T14:20:00Z">
        <w:r w:rsidR="000918A9">
          <w:rPr>
            <w:szCs w:val="22"/>
          </w:rPr>
          <w:t xml:space="preserve"> synthesis</w:t>
        </w:r>
      </w:ins>
      <w:ins w:id="802" w:author="Sachin Deshpande" w:date="2026-10-21T14:19:00Z">
        <w:r>
          <w:rPr>
            <w:szCs w:val="22"/>
          </w:rPr>
          <w:t xml:space="preserve"> is a</w:t>
        </w:r>
      </w:ins>
      <w:ins w:id="803" w:author="Sachin Deshpande" w:date="2026-10-21T14:20:00Z">
        <w:r>
          <w:rPr>
            <w:szCs w:val="22"/>
          </w:rPr>
          <w:t xml:space="preserve"> complex operation.</w:t>
        </w:r>
      </w:ins>
      <w:ins w:id="804" w:author="Sachin Deshpande" w:date="2026-10-21T14:23:00Z">
        <w:r w:rsidR="003434A5">
          <w:rPr>
            <w:szCs w:val="22"/>
          </w:rPr>
          <w:t xml:space="preserve"> Some other techn</w:t>
        </w:r>
        <w:r w:rsidR="002A3B2D">
          <w:rPr>
            <w:szCs w:val="22"/>
          </w:rPr>
          <w:t>i</w:t>
        </w:r>
        <w:r w:rsidR="003434A5">
          <w:rPr>
            <w:szCs w:val="22"/>
          </w:rPr>
          <w:t xml:space="preserve">ques were tried </w:t>
        </w:r>
        <w:r w:rsidR="002A3B2D">
          <w:rPr>
            <w:szCs w:val="22"/>
          </w:rPr>
          <w:t xml:space="preserve">by proponents </w:t>
        </w:r>
        <w:r w:rsidR="003434A5">
          <w:rPr>
            <w:szCs w:val="22"/>
          </w:rPr>
          <w:t>and FG was chosen as it is standardized.</w:t>
        </w:r>
      </w:ins>
    </w:p>
    <w:p w14:paraId="55A93294" w14:textId="2328B597" w:rsidR="006614ED" w:rsidRPr="005B217D" w:rsidRDefault="006614ED" w:rsidP="00A01D8B">
      <w:pPr>
        <w:rPr>
          <w:ins w:id="805" w:author="Sachin Deshpande" w:date="2026-10-21T13:48:00Z"/>
          <w:szCs w:val="22"/>
          <w:lang w:val="en-CA"/>
        </w:rPr>
      </w:pPr>
      <w:ins w:id="806" w:author="Sachin Deshpande" w:date="2026-10-21T14:38:00Z">
        <w:r w:rsidRPr="006614ED">
          <w:rPr>
            <w:szCs w:val="22"/>
            <w:highlight w:val="yellow"/>
            <w:rPrChange w:id="807" w:author="Sachin Deshpande" w:date="2026-10-21T14:38:00Z">
              <w:rPr>
                <w:szCs w:val="22"/>
              </w:rPr>
            </w:rPrChange>
          </w:rPr>
          <w:t>Revisit</w:t>
        </w:r>
        <w:r>
          <w:rPr>
            <w:szCs w:val="22"/>
          </w:rPr>
          <w:t xml:space="preserve"> after offline discussion.</w:t>
        </w:r>
      </w:ins>
    </w:p>
    <w:p w14:paraId="23C67757" w14:textId="77777777" w:rsidR="00110B46" w:rsidRPr="00110B46" w:rsidRDefault="00AE3838" w:rsidP="00110B46">
      <w:pPr>
        <w:rPr>
          <w:del w:id="808" w:author="Sachin Deshpande" w:date="2026-10-21T13:48:00Z"/>
          <w:lang w:val="en-CA" w:eastAsia="de-DE"/>
        </w:rPr>
      </w:pPr>
      <w:del w:id="809" w:author="Sachin Deshpande" w:date="2026-10-21T13:48:00Z">
        <w:r w:rsidRPr="00102189">
          <w:rPr>
            <w:highlight w:val="yellow"/>
            <w:lang w:val="en-CA" w:eastAsia="de-DE"/>
          </w:rPr>
          <w:delText>TBP</w:delText>
        </w:r>
      </w:del>
    </w:p>
    <w:p w14:paraId="5065B7BC" w14:textId="2B7A9D15" w:rsidR="003044CC" w:rsidRDefault="00E3120D" w:rsidP="00F858F6">
      <w:pPr>
        <w:pStyle w:val="berschrift9"/>
        <w:rPr>
          <w:szCs w:val="24"/>
          <w:lang w:val="en-CA" w:eastAsia="de-DE"/>
        </w:rPr>
      </w:pPr>
      <w:hyperlink r:id="rId596"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654B62F1" w14:textId="726CFA11" w:rsidR="00762470" w:rsidRDefault="00762470" w:rsidP="0085695A">
      <w:pPr>
        <w:rPr>
          <w:ins w:id="810" w:author="Sachin Deshpande" w:date="2026-10-21T14:25:00Z"/>
          <w:szCs w:val="22"/>
        </w:rPr>
      </w:pPr>
      <w:ins w:id="811" w:author="Sachin Deshpande" w:date="2026-10-21T14:25:00Z">
        <w:r>
          <w:rPr>
            <w:szCs w:val="22"/>
          </w:rPr>
          <w:t>Chaired by S. Deshpande on 21 October 2026 from 1</w:t>
        </w:r>
      </w:ins>
      <w:ins w:id="812" w:author="Sachin Deshpande" w:date="2026-10-21T14:26:00Z">
        <w:r>
          <w:rPr>
            <w:szCs w:val="22"/>
          </w:rPr>
          <w:t>4</w:t>
        </w:r>
      </w:ins>
      <w:ins w:id="813" w:author="Sachin Deshpande" w:date="2026-10-21T14:25:00Z">
        <w:r>
          <w:rPr>
            <w:szCs w:val="22"/>
          </w:rPr>
          <w:t>:</w:t>
        </w:r>
      </w:ins>
      <w:ins w:id="814" w:author="Sachin Deshpande" w:date="2026-10-21T14:26:00Z">
        <w:r>
          <w:rPr>
            <w:szCs w:val="22"/>
          </w:rPr>
          <w:t>2</w:t>
        </w:r>
      </w:ins>
      <w:ins w:id="815" w:author="Sachin Deshpande" w:date="2026-10-21T14:25:00Z">
        <w:r>
          <w:rPr>
            <w:szCs w:val="22"/>
          </w:rPr>
          <w:t>5-14:</w:t>
        </w:r>
      </w:ins>
      <w:ins w:id="816" w:author="Sachin Deshpande" w:date="2026-10-21T14:39:00Z">
        <w:r w:rsidR="00573A72">
          <w:rPr>
            <w:szCs w:val="22"/>
          </w:rPr>
          <w:t>40</w:t>
        </w:r>
      </w:ins>
    </w:p>
    <w:p w14:paraId="30ADE215" w14:textId="535B013D" w:rsidR="0085695A" w:rsidRPr="00732F82" w:rsidRDefault="0085695A" w:rsidP="0085695A">
      <w:pPr>
        <w:rPr>
          <w:ins w:id="817" w:author="Sachin Deshpande" w:date="2026-10-21T14:25:00Z"/>
          <w:lang w:val="en-CA"/>
        </w:rPr>
      </w:pPr>
      <w:ins w:id="818" w:author="Sachin Deshpande" w:date="2026-10-21T14:25:00Z">
        <w:r w:rsidRPr="00D72DD2">
          <w:rPr>
            <w:lang w:val="en-CA"/>
          </w:rPr>
          <w:t xml:space="preserve">This contribution </w:t>
        </w:r>
        <w:r>
          <w:rPr>
            <w:lang w:val="en-CA"/>
          </w:rPr>
          <w:t xml:space="preserve">proposes modification to the semantic of </w:t>
        </w:r>
        <w:proofErr w:type="spellStart"/>
        <w:r>
          <w:rPr>
            <w:lang w:val="en-CA"/>
          </w:rPr>
          <w:t>vsei_relevance</w:t>
        </w:r>
        <w:proofErr w:type="spellEnd"/>
        <w:r>
          <w:rPr>
            <w:lang w:val="en-CA"/>
          </w:rPr>
          <w:t xml:space="preserve"> in the VSEI RBSP.</w:t>
        </w:r>
      </w:ins>
    </w:p>
    <w:p w14:paraId="7FC055D5" w14:textId="77777777" w:rsidR="00572C1B" w:rsidRPr="006637CF" w:rsidRDefault="00572C1B" w:rsidP="00572C1B">
      <w:pPr>
        <w:rPr>
          <w:ins w:id="819" w:author="Sachin Deshpande" w:date="2026-10-21T14:25:00Z"/>
          <w:rFonts w:eastAsia="SimSun"/>
          <w:bCs/>
          <w:sz w:val="20"/>
        </w:rPr>
      </w:pPr>
      <w:ins w:id="820" w:author="Sachin Deshpande" w:date="2026-10-21T14:25:00Z">
        <w:r>
          <w:rPr>
            <w:rFonts w:eastAsia="SimSun"/>
            <w:bCs/>
            <w:sz w:val="20"/>
          </w:rPr>
          <w:t xml:space="preserve">It is proposed to modify the semantic of </w:t>
        </w:r>
        <w:proofErr w:type="spellStart"/>
        <w:r>
          <w:rPr>
            <w:rFonts w:eastAsia="SimSun"/>
            <w:bCs/>
            <w:sz w:val="20"/>
          </w:rPr>
          <w:t>vsei_relevance</w:t>
        </w:r>
        <w:proofErr w:type="spellEnd"/>
        <w:r>
          <w:rPr>
            <w:rFonts w:eastAsia="SimSun"/>
            <w:bCs/>
            <w:sz w:val="20"/>
          </w:rPr>
          <w:t xml:space="preserve"> to accommodate use cases where the relevance of a particular SEI message </w:t>
        </w:r>
        <w:proofErr w:type="spellStart"/>
        <w:r>
          <w:rPr>
            <w:rFonts w:eastAsia="SimSun"/>
            <w:bCs/>
            <w:sz w:val="20"/>
          </w:rPr>
          <w:t>ix</w:t>
        </w:r>
        <w:proofErr w:type="spellEnd"/>
        <w:r>
          <w:rPr>
            <w:rFonts w:eastAsia="SimSun"/>
            <w:bCs/>
            <w:sz w:val="20"/>
          </w:rPr>
          <w:t xml:space="preserve"> not fixed and may instead be determined by the associated SPO SEI message. </w:t>
        </w:r>
      </w:ins>
    </w:p>
    <w:p w14:paraId="524A8850" w14:textId="77777777" w:rsidR="00636C2B" w:rsidRPr="00110B46" w:rsidRDefault="006614ED" w:rsidP="00636C2B">
      <w:pPr>
        <w:rPr>
          <w:del w:id="821" w:author="Sachin Deshpande" w:date="2026-10-21T14:25:00Z"/>
          <w:lang w:val="en-CA" w:eastAsia="de-DE"/>
        </w:rPr>
      </w:pPr>
      <w:ins w:id="822" w:author="Sachin Deshpande" w:date="2026-10-21T14:37:00Z">
        <w:r w:rsidRPr="006614ED">
          <w:rPr>
            <w:lang w:val="en-CA" w:eastAsia="de-DE"/>
            <w:rPrChange w:id="823" w:author="Sachin Deshpande" w:date="2026-10-21T14:38:00Z">
              <w:rPr>
                <w:highlight w:val="yellow"/>
                <w:lang w:val="en-CA" w:eastAsia="de-DE"/>
              </w:rPr>
            </w:rPrChange>
          </w:rPr>
          <w:t>If no action is taken on JVET-</w:t>
        </w:r>
      </w:ins>
      <w:ins w:id="824" w:author="Sachin Deshpande" w:date="2026-10-21T14:38:00Z">
        <w:r w:rsidRPr="006614ED">
          <w:rPr>
            <w:lang w:val="en-CA" w:eastAsia="de-DE"/>
            <w:rPrChange w:id="825" w:author="Sachin Deshpande" w:date="2026-10-21T14:38:00Z">
              <w:rPr>
                <w:highlight w:val="yellow"/>
                <w:lang w:val="en-CA" w:eastAsia="de-DE"/>
              </w:rPr>
            </w:rPrChange>
          </w:rPr>
          <w:t>AR0061 then this will be agreed.</w:t>
        </w:r>
        <w:r>
          <w:rPr>
            <w:lang w:val="en-CA" w:eastAsia="de-DE"/>
          </w:rPr>
          <w:t xml:space="preserve"> </w:t>
        </w:r>
        <w:r w:rsidRPr="006614ED">
          <w:rPr>
            <w:highlight w:val="yellow"/>
            <w:lang w:val="en-CA" w:eastAsia="de-DE"/>
            <w:rPrChange w:id="826" w:author="Sachin Deshpande" w:date="2026-10-21T14:38:00Z">
              <w:rPr>
                <w:lang w:val="en-CA" w:eastAsia="de-DE"/>
              </w:rPr>
            </w:rPrChange>
          </w:rPr>
          <w:t>Revisit</w:t>
        </w:r>
      </w:ins>
      <w:del w:id="827" w:author="Sachin Deshpande" w:date="2026-10-21T14:25:00Z">
        <w:r w:rsidR="00636C2B" w:rsidRPr="006614ED" w:rsidDel="0085695A">
          <w:rPr>
            <w:lang w:val="en-CA" w:eastAsia="de-DE"/>
            <w:rPrChange w:id="828" w:author="Sachin Deshpande" w:date="2026-10-21T14:38:00Z">
              <w:rPr>
                <w:highlight w:val="yellow"/>
                <w:lang w:val="en-CA" w:eastAsia="de-DE"/>
              </w:rPr>
            </w:rPrChange>
          </w:rPr>
          <w:delText>TBP</w:delText>
        </w:r>
      </w:del>
      <w:del w:id="829" w:author="Sachin Deshpande" w:date="2026-10-21T22:05:00Z">
        <w:r w:rsidR="00636C2B" w:rsidRPr="00E3635C">
          <w:rPr>
            <w:highlight w:val="yellow"/>
            <w:lang w:val="en-CA" w:eastAsia="de-DE"/>
          </w:rPr>
          <w:delText>TBP</w:delText>
        </w:r>
      </w:del>
    </w:p>
    <w:p w14:paraId="19E90014" w14:textId="77777777" w:rsidR="00110B46" w:rsidRPr="00110B46" w:rsidRDefault="00110B46" w:rsidP="00110B46">
      <w:pPr>
        <w:rPr>
          <w:lang w:val="en-CA" w:eastAsia="de-DE"/>
        </w:rPr>
      </w:pPr>
    </w:p>
    <w:p w14:paraId="77E956EC" w14:textId="52C22CFC" w:rsidR="003044CC" w:rsidRDefault="00E3120D" w:rsidP="00F858F6">
      <w:pPr>
        <w:pStyle w:val="berschrift9"/>
        <w:rPr>
          <w:szCs w:val="24"/>
          <w:lang w:val="en-CA" w:eastAsia="de-DE"/>
        </w:rPr>
      </w:pPr>
      <w:hyperlink r:id="rId597"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549D65F8" w14:textId="48335680" w:rsidR="003F5F3A" w:rsidRPr="003F5F3A" w:rsidRDefault="00636C2B" w:rsidP="003F5F3A">
      <w:pPr>
        <w:rPr>
          <w:ins w:id="830" w:author="Jill Boyce (Nokia)" w:date="2026-10-21T14:38:00Z"/>
          <w:lang w:val="en-CA" w:eastAsia="de-DE"/>
        </w:rPr>
      </w:pPr>
      <w:del w:id="831" w:author="Jens-Rainer Ohm" w:date="2026-10-21T22:05:00Z">
        <w:r w:rsidRPr="00E3635C">
          <w:rPr>
            <w:highlight w:val="yellow"/>
            <w:lang w:val="en-CA" w:eastAsia="de-DE"/>
          </w:rPr>
          <w:delText>TBP</w:delText>
        </w:r>
      </w:del>
      <w:del w:id="832" w:author="Jill Boyce (Nokia)" w:date="2026-10-21T14:38:00Z">
        <w:r w:rsidRPr="00E3635C" w:rsidDel="003F5F3A">
          <w:rPr>
            <w:highlight w:val="yellow"/>
            <w:lang w:val="en-CA" w:eastAsia="de-DE"/>
          </w:rPr>
          <w:delText>TBP</w:delText>
        </w:r>
      </w:del>
      <w:ins w:id="833" w:author="Jill Boyce (Nokia)" w:date="2026-10-21T14:38:00Z">
        <w:r w:rsidR="003F5F3A" w:rsidRPr="003F5F3A">
          <w:rPr>
            <w:lang w:val="en-CA" w:eastAsia="de-DE"/>
          </w:rPr>
          <w:t xml:space="preserve">This contribution proposes the following two changes to the general SEI signaling mechanism specified in VSEI </w:t>
        </w:r>
        <w:proofErr w:type="spellStart"/>
        <w:r w:rsidR="003F5F3A" w:rsidRPr="003F5F3A">
          <w:rPr>
            <w:lang w:val="en-CA" w:eastAsia="de-DE"/>
          </w:rPr>
          <w:t>TuC</w:t>
        </w:r>
        <w:proofErr w:type="spellEnd"/>
        <w:r w:rsidR="003F5F3A" w:rsidRPr="003F5F3A">
          <w:rPr>
            <w:lang w:val="en-CA" w:eastAsia="de-DE"/>
          </w:rPr>
          <w:t>.</w:t>
        </w:r>
      </w:ins>
    </w:p>
    <w:p w14:paraId="355DC5DE" w14:textId="77777777" w:rsidR="003F5F3A" w:rsidRPr="003F5F3A" w:rsidRDefault="003F5F3A" w:rsidP="003F5F3A">
      <w:pPr>
        <w:rPr>
          <w:ins w:id="834" w:author="Jill Boyce (Nokia)" w:date="2026-10-21T14:38:00Z"/>
          <w:lang w:val="en-CA" w:eastAsia="de-DE"/>
        </w:rPr>
      </w:pPr>
      <w:ins w:id="835" w:author="Jill Boyce (Nokia)" w:date="2026-10-21T14:38:00Z">
        <w:r w:rsidRPr="003F5F3A">
          <w:rPr>
            <w:lang w:val="en-CA" w:eastAsia="de-DE"/>
          </w:rPr>
          <w:t>1.</w:t>
        </w:r>
        <w:r w:rsidRPr="003F5F3A">
          <w:rPr>
            <w:lang w:val="en-CA" w:eastAsia="de-DE"/>
          </w:rPr>
          <w:tab/>
          <w:t xml:space="preserve">Fix the bit-length derivation of </w:t>
        </w:r>
        <w:proofErr w:type="spellStart"/>
        <w:r w:rsidRPr="003F5F3A">
          <w:rPr>
            <w:lang w:val="en-CA" w:eastAsia="de-DE"/>
          </w:rPr>
          <w:t>sei_reserved_payload_extension_data</w:t>
        </w:r>
        <w:proofErr w:type="spellEnd"/>
        <w:r w:rsidRPr="003F5F3A">
          <w:rPr>
            <w:lang w:val="en-CA" w:eastAsia="de-DE"/>
          </w:rPr>
          <w:t xml:space="preserve"> (coded as u(v)). The current derivation relies on </w:t>
        </w:r>
        <w:proofErr w:type="spellStart"/>
        <w:r w:rsidRPr="003F5F3A">
          <w:rPr>
            <w:lang w:val="en-CA" w:eastAsia="de-DE"/>
          </w:rPr>
          <w:t>PayloadBits</w:t>
        </w:r>
        <w:proofErr w:type="spellEnd"/>
        <w:r w:rsidRPr="003F5F3A">
          <w:rPr>
            <w:lang w:val="en-CA" w:eastAsia="de-DE"/>
          </w:rPr>
          <w:t xml:space="preserve">, creating a circular dependency because </w:t>
        </w:r>
        <w:proofErr w:type="spellStart"/>
        <w:r w:rsidRPr="003F5F3A">
          <w:rPr>
            <w:lang w:val="en-CA" w:eastAsia="de-DE"/>
          </w:rPr>
          <w:t>PayloadBits</w:t>
        </w:r>
        <w:proofErr w:type="spellEnd"/>
        <w:r w:rsidRPr="003F5F3A">
          <w:rPr>
            <w:lang w:val="en-CA" w:eastAsia="de-DE"/>
          </w:rPr>
          <w:t xml:space="preserve"> itself includes the bits of </w:t>
        </w:r>
        <w:proofErr w:type="spellStart"/>
        <w:r w:rsidRPr="003F5F3A">
          <w:rPr>
            <w:lang w:val="en-CA" w:eastAsia="de-DE"/>
          </w:rPr>
          <w:t>sei_reserved_payload_extension_data</w:t>
        </w:r>
        <w:proofErr w:type="spellEnd"/>
        <w:r w:rsidRPr="003F5F3A">
          <w:rPr>
            <w:lang w:val="en-CA" w:eastAsia="de-DE"/>
          </w:rPr>
          <w:t xml:space="preserve">. </w:t>
        </w:r>
      </w:ins>
    </w:p>
    <w:p w14:paraId="697CA944" w14:textId="77777777" w:rsidR="003F5F3A" w:rsidRPr="003F5F3A" w:rsidRDefault="003F5F3A" w:rsidP="003F5F3A">
      <w:pPr>
        <w:rPr>
          <w:ins w:id="836" w:author="Jill Boyce (Nokia)" w:date="2026-10-21T14:38:00Z"/>
          <w:lang w:val="en-CA" w:eastAsia="de-DE"/>
        </w:rPr>
      </w:pPr>
      <w:ins w:id="837" w:author="Jill Boyce (Nokia)" w:date="2026-10-21T14:38:00Z">
        <w:r w:rsidRPr="003F5F3A">
          <w:rPr>
            <w:lang w:val="en-CA" w:eastAsia="de-DE"/>
          </w:rPr>
          <w:t xml:space="preserve">Two options are provided. </w:t>
        </w:r>
      </w:ins>
    </w:p>
    <w:p w14:paraId="6E768AD0" w14:textId="77777777" w:rsidR="003F5F3A" w:rsidRPr="003F5F3A" w:rsidRDefault="003F5F3A" w:rsidP="003F5F3A">
      <w:pPr>
        <w:rPr>
          <w:ins w:id="838" w:author="Jill Boyce (Nokia)" w:date="2026-10-21T14:38:00Z"/>
          <w:lang w:val="en-CA" w:eastAsia="de-DE"/>
        </w:rPr>
      </w:pPr>
      <w:ins w:id="839" w:author="Jill Boyce (Nokia)" w:date="2026-10-21T14:38:00Z">
        <w:r w:rsidRPr="003F5F3A">
          <w:rPr>
            <w:lang w:val="en-CA" w:eastAsia="de-DE"/>
          </w:rPr>
          <w:t>a)</w:t>
        </w:r>
        <w:r w:rsidRPr="003F5F3A">
          <w:rPr>
            <w:lang w:val="en-CA" w:eastAsia="de-DE"/>
          </w:rPr>
          <w:tab/>
          <w:t xml:space="preserve">Option 1 resolves this issue by referencing </w:t>
        </w:r>
        <w:proofErr w:type="spellStart"/>
        <w:r w:rsidRPr="003F5F3A">
          <w:rPr>
            <w:lang w:val="en-CA" w:eastAsia="de-DE"/>
          </w:rPr>
          <w:t>rbspTrailingByteFlag</w:t>
        </w:r>
        <w:proofErr w:type="spellEnd"/>
        <w:r w:rsidRPr="003F5F3A">
          <w:rPr>
            <w:lang w:val="en-CA" w:eastAsia="de-DE"/>
          </w:rPr>
          <w:t xml:space="preserve"> instead of </w:t>
        </w:r>
        <w:proofErr w:type="spellStart"/>
        <w:r w:rsidRPr="003F5F3A">
          <w:rPr>
            <w:lang w:val="en-CA" w:eastAsia="de-DE"/>
          </w:rPr>
          <w:t>PayloadBits</w:t>
        </w:r>
        <w:proofErr w:type="spellEnd"/>
      </w:ins>
    </w:p>
    <w:p w14:paraId="54B84A18" w14:textId="77777777" w:rsidR="003F5F3A" w:rsidRPr="003F5F3A" w:rsidRDefault="003F5F3A" w:rsidP="003F5F3A">
      <w:pPr>
        <w:rPr>
          <w:ins w:id="840" w:author="Jill Boyce (Nokia)" w:date="2026-10-21T14:38:00Z"/>
          <w:lang w:val="en-CA" w:eastAsia="de-DE"/>
        </w:rPr>
      </w:pPr>
      <w:ins w:id="841" w:author="Jill Boyce (Nokia)" w:date="2026-10-21T14:38:00Z">
        <w:r w:rsidRPr="003F5F3A">
          <w:rPr>
            <w:lang w:val="en-CA" w:eastAsia="de-DE"/>
          </w:rPr>
          <w:t>b)</w:t>
        </w:r>
        <w:r w:rsidRPr="003F5F3A">
          <w:rPr>
            <w:lang w:val="en-CA" w:eastAsia="de-DE"/>
          </w:rPr>
          <w:tab/>
          <w:t>Option 2 introduces further editorial cleanup on top of option 1.</w:t>
        </w:r>
      </w:ins>
    </w:p>
    <w:p w14:paraId="1D3BCFE6" w14:textId="77777777" w:rsidR="00636C2B" w:rsidRPr="00110B46" w:rsidRDefault="003F5F3A" w:rsidP="00636C2B">
      <w:pPr>
        <w:rPr>
          <w:del w:id="842" w:author="Jill Boyce (Nokia)" w:date="2026-10-21T14:38:00Z"/>
          <w:lang w:val="en-CA" w:eastAsia="de-DE"/>
        </w:rPr>
      </w:pPr>
      <w:ins w:id="843" w:author="Jill Boyce (Nokia)" w:date="2026-10-21T14:38:00Z">
        <w:r w:rsidRPr="003F5F3A">
          <w:rPr>
            <w:lang w:val="en-CA" w:eastAsia="de-DE"/>
          </w:rPr>
          <w:t>2.</w:t>
        </w:r>
        <w:r w:rsidRPr="003F5F3A">
          <w:rPr>
            <w:lang w:val="en-CA" w:eastAsia="de-DE"/>
          </w:rPr>
          <w:tab/>
          <w:t xml:space="preserve">Extend the payload size signalling by signalling two additional syntax elements </w:t>
        </w:r>
        <w:proofErr w:type="spellStart"/>
        <w:r w:rsidRPr="003F5F3A">
          <w:rPr>
            <w:lang w:val="en-CA" w:eastAsia="de-DE"/>
          </w:rPr>
          <w:t>vsei_more_ps_len</w:t>
        </w:r>
        <w:proofErr w:type="spellEnd"/>
        <w:r w:rsidRPr="003F5F3A">
          <w:rPr>
            <w:lang w:val="en-CA" w:eastAsia="de-DE"/>
          </w:rPr>
          <w:t xml:space="preserve"> and </w:t>
        </w:r>
        <w:proofErr w:type="spellStart"/>
        <w:r w:rsidRPr="003F5F3A">
          <w:rPr>
            <w:lang w:val="en-CA" w:eastAsia="de-DE"/>
          </w:rPr>
          <w:t>vsei_more_payload_size</w:t>
        </w:r>
        <w:proofErr w:type="spellEnd"/>
        <w:r w:rsidRPr="003F5F3A">
          <w:rPr>
            <w:lang w:val="en-CA" w:eastAsia="de-DE"/>
          </w:rPr>
          <w:t xml:space="preserve"> when </w:t>
        </w:r>
        <w:proofErr w:type="spellStart"/>
        <w:r w:rsidRPr="003F5F3A">
          <w:rPr>
            <w:lang w:val="en-CA" w:eastAsia="de-DE"/>
          </w:rPr>
          <w:t>vsei_payload_size</w:t>
        </w:r>
        <w:proofErr w:type="spellEnd"/>
        <w:r w:rsidRPr="003F5F3A">
          <w:rPr>
            <w:lang w:val="en-CA" w:eastAsia="de-DE"/>
          </w:rPr>
          <w:t xml:space="preserve"> is equal to (1&lt;&lt; </w:t>
        </w:r>
        <w:proofErr w:type="spellStart"/>
        <w:r w:rsidRPr="003F5F3A">
          <w:rPr>
            <w:lang w:val="en-CA" w:eastAsia="de-DE"/>
          </w:rPr>
          <w:t>vsei_ps_len</w:t>
        </w:r>
        <w:proofErr w:type="spellEnd"/>
        <w:r w:rsidRPr="003F5F3A">
          <w:rPr>
            <w:lang w:val="en-CA" w:eastAsia="de-DE"/>
          </w:rPr>
          <w:t xml:space="preserve">*8) – 1 to allow different SEI messages within one VSEI RBSP to have different payload size capacities. </w:t>
        </w:r>
      </w:ins>
      <w:del w:id="844" w:author="Jill Boyce (Nokia)" w:date="2026-10-21T22:04:00Z">
        <w:r w:rsidR="00636C2B" w:rsidRPr="00E3635C">
          <w:rPr>
            <w:highlight w:val="yellow"/>
            <w:lang w:val="en-CA" w:eastAsia="de-DE"/>
          </w:rPr>
          <w:delText>TBP</w:delText>
        </w:r>
      </w:del>
    </w:p>
    <w:p w14:paraId="7E44ABAA" w14:textId="77777777" w:rsidR="00110B46" w:rsidRPr="00110B46" w:rsidRDefault="00DC7B25" w:rsidP="00110B46">
      <w:pPr>
        <w:rPr>
          <w:ins w:id="845" w:author="Jill Boyce (Nokia)" w:date="2026-10-21T15:16:00Z"/>
          <w:lang w:val="en-CA" w:eastAsia="de-DE"/>
        </w:rPr>
      </w:pPr>
      <w:ins w:id="846" w:author="Jill Boyce (Nokia)" w:date="2026-10-21T15:16:00Z">
        <w:r>
          <w:rPr>
            <w:lang w:val="en-CA" w:eastAsia="de-DE"/>
          </w:rPr>
          <w:t>For item 1, see notes in JVET-AR0198.</w:t>
        </w:r>
      </w:ins>
    </w:p>
    <w:p w14:paraId="017C7142" w14:textId="77777777" w:rsidR="001E4D18" w:rsidRDefault="00DC7B25" w:rsidP="001E4D18">
      <w:pPr>
        <w:rPr>
          <w:ins w:id="847" w:author="Mathias Wien" w:date="2026-10-21T14:56:00Z"/>
          <w:moveFrom w:id="848" w:author="Jens-Rainer Ohm" w:date="2026-10-21T22:04:00Z"/>
          <w:lang w:val="en-CA"/>
        </w:rPr>
      </w:pPr>
      <w:ins w:id="849" w:author="Jill Boyce (Nokia)" w:date="2026-10-21T15:22:00Z">
        <w:r>
          <w:rPr>
            <w:lang w:val="en-CA" w:eastAsia="de-DE"/>
          </w:rPr>
          <w:t xml:space="preserve">For item 2, </w:t>
        </w:r>
      </w:ins>
      <w:ins w:id="850" w:author="Jill Boyce (Nokia)" w:date="2026-10-21T15:23:00Z">
        <w:r>
          <w:rPr>
            <w:lang w:val="en-CA" w:eastAsia="de-DE"/>
          </w:rPr>
          <w:t>a relevant use case is where multiple SEI messages are included in one RBSP</w:t>
        </w:r>
      </w:ins>
      <w:ins w:id="851" w:author="Jill Boyce (Nokia)" w:date="2026-10-21T15:24:00Z">
        <w:r>
          <w:rPr>
            <w:lang w:val="en-CA" w:eastAsia="de-DE"/>
          </w:rPr>
          <w:t xml:space="preserve">, with at least one of the SEI messages having a longer length that exceeds the </w:t>
        </w:r>
      </w:ins>
      <w:ins w:id="852" w:author="Jill Boyce (Nokia)" w:date="2026-10-21T15:25:00Z">
        <w:r>
          <w:rPr>
            <w:lang w:val="en-CA" w:eastAsia="de-DE"/>
          </w:rPr>
          <w:t xml:space="preserve">specified </w:t>
        </w:r>
        <w:proofErr w:type="spellStart"/>
        <w:r>
          <w:rPr>
            <w:lang w:val="en-CA" w:eastAsia="de-DE"/>
          </w:rPr>
          <w:t>length.</w:t>
        </w:r>
      </w:ins>
      <w:moveFromRangeStart w:id="853" w:author="Jens-Rainer Ohm" w:date="2026-10-21T22:04:00Z" w:name="move243512678"/>
    </w:p>
    <w:p w14:paraId="270B1DF6" w14:textId="3219DFAE" w:rsidR="0023059C" w:rsidRPr="00110B46" w:rsidRDefault="003C29C0" w:rsidP="00110B46">
      <w:pPr>
        <w:rPr>
          <w:ins w:id="854" w:author="Jill Boyce (Nokia)" w:date="2026-10-21T22:04:00Z"/>
          <w:lang w:val="en-CA" w:eastAsia="de-DE"/>
        </w:rPr>
      </w:pPr>
      <w:moveFrom w:id="855" w:author="Jens-Rainer Ohm" w:date="2026-10-21T22:04:00Z">
        <w:ins w:id="856" w:author="Mathias Wien" w:date="2026-10-21T15:19:00Z">
          <w:r>
            <w:rPr>
              <w:lang w:val="en-CA"/>
            </w:rPr>
            <w:t xml:space="preserve">It was suggested </w:t>
          </w:r>
        </w:ins>
      </w:moveFrom>
      <w:moveFromRangeEnd w:id="853"/>
      <w:ins w:id="857" w:author="Jill Boyce (Nokia)" w:date="2026-10-21T15:27:00Z">
        <w:r w:rsidR="0023059C">
          <w:rPr>
            <w:lang w:val="en-CA" w:eastAsia="de-DE"/>
          </w:rPr>
          <w:t>that</w:t>
        </w:r>
        <w:proofErr w:type="spellEnd"/>
        <w:r w:rsidR="0023059C">
          <w:rPr>
            <w:lang w:val="en-CA" w:eastAsia="de-DE"/>
          </w:rPr>
          <w:t xml:space="preserve"> the new syntax is more complicated. It was requested to </w:t>
        </w:r>
      </w:ins>
      <w:ins w:id="858" w:author="Jill Boyce (Nokia)" w:date="2026-10-21T15:28:00Z">
        <w:r w:rsidR="0023059C">
          <w:rPr>
            <w:lang w:val="en-CA" w:eastAsia="de-DE"/>
          </w:rPr>
          <w:t xml:space="preserve">provide some examples of the bitrate savings provided by this approach. </w:t>
        </w:r>
      </w:ins>
      <w:ins w:id="859" w:author="Jill Boyce (Nokia)" w:date="2026-10-21T15:31:00Z">
        <w:r w:rsidR="0023059C">
          <w:rPr>
            <w:lang w:val="en-CA" w:eastAsia="de-DE"/>
          </w:rPr>
          <w:t>Further study.</w:t>
        </w:r>
      </w:ins>
    </w:p>
    <w:p w14:paraId="12D529B5" w14:textId="77777777" w:rsidR="001547B7" w:rsidRPr="00D06344" w:rsidRDefault="00E3120D" w:rsidP="00F858F6">
      <w:pPr>
        <w:pStyle w:val="berschrift9"/>
        <w:rPr>
          <w:szCs w:val="24"/>
          <w:lang w:val="en-CA" w:eastAsia="de-DE"/>
        </w:rPr>
      </w:pPr>
      <w:hyperlink r:id="rId598"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57DE287C" w14:textId="77777777" w:rsidR="003F47B8" w:rsidRPr="00CA3D01" w:rsidRDefault="003F47B8" w:rsidP="003F47B8">
      <w:pPr>
        <w:rPr>
          <w:ins w:id="860" w:author="Jill Boyce (Nokia)" w:date="2026-10-21T15:33:00Z"/>
          <w:lang w:val="en-CA"/>
        </w:rPr>
      </w:pPr>
      <w:ins w:id="861" w:author="Jill Boyce (Nokia)" w:date="2026-10-21T15:33:00Z">
        <w:r w:rsidRPr="00CA3D01">
          <w:rPr>
            <w:lang w:val="en-CA"/>
          </w:rPr>
          <w:t xml:space="preserve">This contribution proposes </w:t>
        </w:r>
        <w:r>
          <w:rPr>
            <w:lang w:val="en-CA"/>
          </w:rPr>
          <w:t xml:space="preserve">text changes for </w:t>
        </w:r>
        <w:r w:rsidRPr="00CA3D01">
          <w:rPr>
            <w:lang w:val="en-CA"/>
          </w:rPr>
          <w:t xml:space="preserve">the following </w:t>
        </w:r>
        <w:r w:rsidRPr="00E92738">
          <w:rPr>
            <w:lang w:val="en-CA"/>
          </w:rPr>
          <w:t xml:space="preserve">derivation of </w:t>
        </w:r>
        <w:proofErr w:type="spellStart"/>
        <w:r w:rsidRPr="00E92738">
          <w:rPr>
            <w:lang w:val="en-CA"/>
          </w:rPr>
          <w:t>PayloadExtraBits</w:t>
        </w:r>
        <w:proofErr w:type="spellEnd"/>
        <w:r w:rsidRPr="00E92738">
          <w:rPr>
            <w:lang w:val="en-CA"/>
          </w:rPr>
          <w:t xml:space="preserve"> and </w:t>
        </w:r>
        <w:proofErr w:type="spellStart"/>
        <w:r w:rsidRPr="00E92738">
          <w:rPr>
            <w:lang w:val="en-CA"/>
          </w:rPr>
          <w:t>PayloadBits</w:t>
        </w:r>
        <w:proofErr w:type="spellEnd"/>
        <w:r w:rsidRPr="00E92738">
          <w:rPr>
            <w:lang w:val="en-CA"/>
          </w:rPr>
          <w:t xml:space="preserve"> </w:t>
        </w:r>
        <w:r>
          <w:rPr>
            <w:lang w:val="en-CA"/>
          </w:rPr>
          <w:t xml:space="preserve">in </w:t>
        </w:r>
        <w:r w:rsidRPr="00CA3D01">
          <w:rPr>
            <w:lang w:val="en-CA"/>
          </w:rPr>
          <w:t xml:space="preserve">the general SEI extension mechanism in the </w:t>
        </w:r>
        <w:proofErr w:type="spellStart"/>
        <w:r w:rsidRPr="00CA3D01">
          <w:rPr>
            <w:lang w:val="en-CA"/>
          </w:rPr>
          <w:t>TuC</w:t>
        </w:r>
        <w:proofErr w:type="spellEnd"/>
        <w:r w:rsidRPr="00CA3D01">
          <w:rPr>
            <w:lang w:val="en-CA"/>
          </w:rPr>
          <w:t xml:space="preserve"> in JVET-AQ2032:</w:t>
        </w:r>
      </w:ins>
    </w:p>
    <w:p w14:paraId="108EA65D" w14:textId="77777777" w:rsidR="00480C61" w:rsidRPr="00480C61" w:rsidRDefault="00480C61" w:rsidP="00480C61">
      <w:pPr>
        <w:snapToGrid w:val="0"/>
        <w:rPr>
          <w:ins w:id="862" w:author="Jill Boyce (Nokia)" w:date="2026-10-21T15:39:00Z"/>
          <w:szCs w:val="22"/>
          <w:lang w:val="en-CA"/>
        </w:rPr>
      </w:pPr>
      <w:ins w:id="863" w:author="Jill Boyce (Nokia)" w:date="2026-10-21T15:39:00Z">
        <w:r w:rsidRPr="00480C61">
          <w:rPr>
            <w:szCs w:val="22"/>
            <w:lang w:val="en-CA"/>
          </w:rPr>
          <w:t>1)</w:t>
        </w:r>
        <w:r w:rsidRPr="00480C61">
          <w:rPr>
            <w:szCs w:val="22"/>
            <w:lang w:val="en-CA"/>
          </w:rPr>
          <w:tab/>
          <w:t xml:space="preserve">The variable </w:t>
        </w:r>
        <w:proofErr w:type="spellStart"/>
        <w:r w:rsidRPr="00480C61">
          <w:rPr>
            <w:szCs w:val="22"/>
            <w:lang w:val="en-CA"/>
          </w:rPr>
          <w:t>PayloadExtraBits</w:t>
        </w:r>
        <w:proofErr w:type="spellEnd"/>
        <w:r w:rsidRPr="00480C61">
          <w:rPr>
            <w:szCs w:val="22"/>
            <w:lang w:val="en-CA"/>
          </w:rPr>
          <w:t xml:space="preserve"> is derived as follows:</w:t>
        </w:r>
      </w:ins>
    </w:p>
    <w:p w14:paraId="4B90EB58" w14:textId="77777777" w:rsidR="00480C61" w:rsidRPr="00480C61" w:rsidRDefault="00480C61" w:rsidP="00480C61">
      <w:pPr>
        <w:snapToGrid w:val="0"/>
        <w:rPr>
          <w:ins w:id="864" w:author="Jill Boyce (Nokia)" w:date="2026-10-21T15:39:00Z"/>
          <w:szCs w:val="22"/>
          <w:lang w:val="en-CA"/>
        </w:rPr>
      </w:pPr>
      <w:ins w:id="865" w:author="Jill Boyce (Nokia)" w:date="2026-10-21T15:39:00Z">
        <w:r w:rsidRPr="00480C61">
          <w:rPr>
            <w:szCs w:val="22"/>
            <w:lang w:val="en-CA"/>
          </w:rPr>
          <w:t>a)</w:t>
        </w:r>
        <w:r w:rsidRPr="00480C61">
          <w:rPr>
            <w:szCs w:val="22"/>
            <w:lang w:val="en-CA"/>
          </w:rPr>
          <w:tab/>
          <w:t xml:space="preserve">If </w:t>
        </w:r>
        <w:proofErr w:type="spellStart"/>
        <w:r w:rsidRPr="00480C61">
          <w:rPr>
            <w:szCs w:val="22"/>
            <w:lang w:val="en-CA"/>
          </w:rPr>
          <w:t>LastPayloadFlag</w:t>
        </w:r>
        <w:proofErr w:type="spellEnd"/>
        <w:r w:rsidRPr="00480C61">
          <w:rPr>
            <w:szCs w:val="22"/>
            <w:lang w:val="en-CA"/>
          </w:rPr>
          <w:t xml:space="preserve"> is equal to 0, the following applies:</w:t>
        </w:r>
      </w:ins>
    </w:p>
    <w:p w14:paraId="11A15EBC" w14:textId="77777777" w:rsidR="00480C61" w:rsidRPr="00480C61" w:rsidRDefault="00480C61" w:rsidP="00480C61">
      <w:pPr>
        <w:snapToGrid w:val="0"/>
        <w:rPr>
          <w:ins w:id="866" w:author="Jill Boyce (Nokia)" w:date="2026-10-21T15:39:00Z"/>
          <w:szCs w:val="22"/>
          <w:lang w:val="en-CA"/>
        </w:rPr>
      </w:pPr>
      <w:proofErr w:type="spellStart"/>
      <w:ins w:id="867" w:author="Jill Boyce (Nokia)" w:date="2026-10-21T15:39:00Z">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sei_payload_bit_equal_to_one</w:t>
        </w:r>
        <w:proofErr w:type="spellEnd"/>
        <w:r w:rsidRPr="00480C61">
          <w:rPr>
            <w:szCs w:val="22"/>
            <w:lang w:val="en-CA"/>
          </w:rPr>
          <w:t xml:space="preserve"> is present, the variable </w:t>
        </w:r>
        <w:proofErr w:type="spellStart"/>
        <w:r w:rsidRPr="00480C61">
          <w:rPr>
            <w:szCs w:val="22"/>
            <w:lang w:val="en-CA"/>
          </w:rPr>
          <w:t>PayloadExtraBits</w:t>
        </w:r>
        <w:proofErr w:type="spellEnd"/>
        <w:r w:rsidRPr="00480C61">
          <w:rPr>
            <w:szCs w:val="22"/>
            <w:lang w:val="en-CA"/>
          </w:rPr>
          <w:t xml:space="preserve"> is set equal to the number of </w:t>
        </w:r>
        <w:proofErr w:type="spellStart"/>
        <w:r w:rsidRPr="00480C61">
          <w:rPr>
            <w:szCs w:val="22"/>
            <w:lang w:val="en-CA"/>
          </w:rPr>
          <w:t>sei_payload_bit_equal_to_zero</w:t>
        </w:r>
        <w:proofErr w:type="spellEnd"/>
        <w:r w:rsidRPr="00480C61">
          <w:rPr>
            <w:szCs w:val="22"/>
            <w:lang w:val="en-CA"/>
          </w:rPr>
          <w:t xml:space="preserve"> syntax elements at the end of the </w:t>
        </w:r>
        <w:proofErr w:type="spellStart"/>
        <w:r w:rsidRPr="00480C61">
          <w:rPr>
            <w:szCs w:val="22"/>
            <w:lang w:val="en-CA"/>
          </w:rPr>
          <w:t>sei_</w:t>
        </w:r>
        <w:proofErr w:type="gramStart"/>
        <w:r w:rsidRPr="00480C61">
          <w:rPr>
            <w:szCs w:val="22"/>
            <w:lang w:val="en-CA"/>
          </w:rPr>
          <w:t>payload</w:t>
        </w:r>
        <w:proofErr w:type="spellEnd"/>
        <w:r w:rsidRPr="00480C61">
          <w:rPr>
            <w:szCs w:val="22"/>
            <w:lang w:val="en-CA"/>
          </w:rPr>
          <w:t>( )</w:t>
        </w:r>
        <w:proofErr w:type="gramEnd"/>
        <w:r w:rsidRPr="00480C61">
          <w:rPr>
            <w:szCs w:val="22"/>
            <w:lang w:val="en-CA"/>
          </w:rPr>
          <w:t xml:space="preserve"> syntax structure plus 1.</w:t>
        </w:r>
      </w:ins>
    </w:p>
    <w:p w14:paraId="76BC004D" w14:textId="77777777" w:rsidR="00480C61" w:rsidRPr="00480C61" w:rsidRDefault="00480C61" w:rsidP="00480C61">
      <w:pPr>
        <w:snapToGrid w:val="0"/>
        <w:rPr>
          <w:ins w:id="868" w:author="Jill Boyce (Nokia)" w:date="2026-10-21T15:39:00Z"/>
          <w:szCs w:val="22"/>
          <w:lang w:val="en-CA"/>
        </w:rPr>
      </w:pPr>
      <w:ins w:id="869" w:author="Jill Boyce (Nokia)" w:date="2026-10-21T15:39:00Z">
        <w:r w:rsidRPr="00480C61">
          <w:rPr>
            <w:szCs w:val="22"/>
            <w:lang w:val="en-CA"/>
          </w:rPr>
          <w:t>ii.</w:t>
        </w:r>
        <w:r w:rsidRPr="00480C61">
          <w:rPr>
            <w:szCs w:val="22"/>
            <w:lang w:val="en-CA"/>
          </w:rPr>
          <w:tab/>
          <w:t>Otherwise (</w:t>
        </w:r>
        <w:proofErr w:type="spellStart"/>
        <w:r w:rsidRPr="00480C61">
          <w:rPr>
            <w:szCs w:val="22"/>
            <w:lang w:val="en-CA"/>
          </w:rPr>
          <w:t>sei_payload_bit_equal_to_one</w:t>
        </w:r>
        <w:proofErr w:type="spellEnd"/>
        <w:r w:rsidRPr="00480C61">
          <w:rPr>
            <w:szCs w:val="22"/>
            <w:lang w:val="en-CA"/>
          </w:rPr>
          <w:t xml:space="preserve"> is not present), </w:t>
        </w:r>
        <w:proofErr w:type="spellStart"/>
        <w:r w:rsidRPr="00480C61">
          <w:rPr>
            <w:szCs w:val="22"/>
            <w:lang w:val="en-CA"/>
          </w:rPr>
          <w:t>PayloadExtraBits</w:t>
        </w:r>
        <w:proofErr w:type="spellEnd"/>
        <w:r w:rsidRPr="00480C61">
          <w:rPr>
            <w:szCs w:val="22"/>
            <w:lang w:val="en-CA"/>
          </w:rPr>
          <w:t xml:space="preserve"> is set equal to 0.</w:t>
        </w:r>
      </w:ins>
    </w:p>
    <w:p w14:paraId="2564780B" w14:textId="77777777" w:rsidR="00480C61" w:rsidRPr="00480C61" w:rsidRDefault="00480C61" w:rsidP="00480C61">
      <w:pPr>
        <w:snapToGrid w:val="0"/>
        <w:rPr>
          <w:ins w:id="870" w:author="Jill Boyce (Nokia)" w:date="2026-10-21T15:39:00Z"/>
          <w:szCs w:val="22"/>
          <w:lang w:val="en-CA"/>
        </w:rPr>
      </w:pPr>
      <w:ins w:id="871" w:author="Jill Boyce (Nokia)" w:date="2026-10-21T15:39:00Z">
        <w:r w:rsidRPr="00480C61">
          <w:rPr>
            <w:szCs w:val="22"/>
            <w:lang w:val="en-CA"/>
          </w:rPr>
          <w:lastRenderedPageBreak/>
          <w:t>b)</w:t>
        </w:r>
        <w:r w:rsidRPr="00480C61">
          <w:rPr>
            <w:szCs w:val="22"/>
            <w:lang w:val="en-CA"/>
          </w:rPr>
          <w:tab/>
          <w:t>Otherwise (</w:t>
        </w:r>
        <w:proofErr w:type="spellStart"/>
        <w:r w:rsidRPr="00480C61">
          <w:rPr>
            <w:szCs w:val="22"/>
            <w:lang w:val="en-CA"/>
          </w:rPr>
          <w:t>LastPayloadFlag</w:t>
        </w:r>
        <w:proofErr w:type="spellEnd"/>
        <w:r w:rsidRPr="00480C61">
          <w:rPr>
            <w:szCs w:val="22"/>
            <w:lang w:val="en-CA"/>
          </w:rPr>
          <w:t xml:space="preserve"> is equal to 1), let the variable </w:t>
        </w:r>
        <w:proofErr w:type="spellStart"/>
        <w:r w:rsidRPr="00480C61">
          <w:rPr>
            <w:szCs w:val="22"/>
            <w:lang w:val="en-CA"/>
          </w:rPr>
          <w:t>numRbspTrailingBits</w:t>
        </w:r>
        <w:proofErr w:type="spellEnd"/>
        <w:r w:rsidRPr="00480C61">
          <w:rPr>
            <w:szCs w:val="22"/>
            <w:lang w:val="en-CA"/>
          </w:rPr>
          <w:t xml:space="preserve"> be set equal to the number of </w:t>
        </w:r>
        <w:proofErr w:type="spellStart"/>
        <w:r w:rsidRPr="00480C61">
          <w:rPr>
            <w:szCs w:val="22"/>
            <w:lang w:val="en-CA"/>
          </w:rPr>
          <w:t>rbsp_alignment_zero_bit</w:t>
        </w:r>
        <w:proofErr w:type="spellEnd"/>
        <w:r w:rsidRPr="00480C61">
          <w:rPr>
            <w:szCs w:val="22"/>
            <w:lang w:val="en-CA"/>
          </w:rPr>
          <w:t xml:space="preserve"> syntax elements at the end of the </w:t>
        </w:r>
        <w:proofErr w:type="spellStart"/>
        <w:r w:rsidRPr="00480C61">
          <w:rPr>
            <w:szCs w:val="22"/>
            <w:lang w:val="en-CA"/>
          </w:rPr>
          <w:t>vsei_</w:t>
        </w:r>
        <w:proofErr w:type="gramStart"/>
        <w:r w:rsidRPr="00480C61">
          <w:rPr>
            <w:szCs w:val="22"/>
            <w:lang w:val="en-CA"/>
          </w:rPr>
          <w:t>rbsp</w:t>
        </w:r>
        <w:proofErr w:type="spellEnd"/>
        <w:r w:rsidRPr="00480C61">
          <w:rPr>
            <w:szCs w:val="22"/>
            <w:lang w:val="en-CA"/>
          </w:rPr>
          <w:t>( )</w:t>
        </w:r>
        <w:proofErr w:type="gramEnd"/>
        <w:r w:rsidRPr="00480C61">
          <w:rPr>
            <w:szCs w:val="22"/>
            <w:lang w:val="en-CA"/>
          </w:rPr>
          <w:t xml:space="preserve"> syntax structure containing the </w:t>
        </w:r>
        <w:proofErr w:type="spellStart"/>
        <w:r w:rsidRPr="00480C61">
          <w:rPr>
            <w:szCs w:val="22"/>
            <w:lang w:val="en-CA"/>
          </w:rPr>
          <w:t>sei_payload</w:t>
        </w:r>
        <w:proofErr w:type="spellEnd"/>
        <w:r w:rsidRPr="00480C61">
          <w:rPr>
            <w:szCs w:val="22"/>
            <w:lang w:val="en-CA"/>
          </w:rPr>
          <w:t>( ) syntax structure plus 1, and the following applies:</w:t>
        </w:r>
      </w:ins>
    </w:p>
    <w:p w14:paraId="1A5E1165" w14:textId="77777777" w:rsidR="00480C61" w:rsidRPr="00480C61" w:rsidRDefault="00480C61" w:rsidP="00480C61">
      <w:pPr>
        <w:snapToGrid w:val="0"/>
        <w:rPr>
          <w:ins w:id="872" w:author="Jill Boyce (Nokia)" w:date="2026-10-21T15:39:00Z"/>
          <w:szCs w:val="22"/>
          <w:lang w:val="en-CA"/>
        </w:rPr>
      </w:pPr>
      <w:proofErr w:type="spellStart"/>
      <w:ins w:id="873" w:author="Jill Boyce (Nokia)" w:date="2026-10-21T15:39:00Z">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numRbspTrailingBits</w:t>
        </w:r>
        <w:proofErr w:type="spellEnd"/>
        <w:r w:rsidRPr="00480C61">
          <w:rPr>
            <w:szCs w:val="22"/>
            <w:lang w:val="en-CA"/>
          </w:rPr>
          <w:t xml:space="preserve"> is less than 8, </w:t>
        </w:r>
        <w:proofErr w:type="spellStart"/>
        <w:r w:rsidRPr="00480C61">
          <w:rPr>
            <w:szCs w:val="22"/>
            <w:lang w:val="en-CA"/>
          </w:rPr>
          <w:t>PayloadExtraBits</w:t>
        </w:r>
        <w:proofErr w:type="spellEnd"/>
        <w:r w:rsidRPr="00480C61">
          <w:rPr>
            <w:szCs w:val="22"/>
            <w:lang w:val="en-CA"/>
          </w:rPr>
          <w:t xml:space="preserve"> is set equal to </w:t>
        </w:r>
        <w:proofErr w:type="spellStart"/>
        <w:r w:rsidRPr="00480C61">
          <w:rPr>
            <w:szCs w:val="22"/>
            <w:lang w:val="en-CA"/>
          </w:rPr>
          <w:t>numRbspTrailingBits</w:t>
        </w:r>
        <w:proofErr w:type="spellEnd"/>
        <w:r w:rsidRPr="00480C61">
          <w:rPr>
            <w:szCs w:val="22"/>
            <w:lang w:val="en-CA"/>
          </w:rPr>
          <w:t>.</w:t>
        </w:r>
      </w:ins>
    </w:p>
    <w:p w14:paraId="25CE098A" w14:textId="77777777" w:rsidR="00480C61" w:rsidRPr="00480C61" w:rsidRDefault="00480C61" w:rsidP="00480C61">
      <w:pPr>
        <w:snapToGrid w:val="0"/>
        <w:rPr>
          <w:ins w:id="874" w:author="Jill Boyce (Nokia)" w:date="2026-10-21T15:39:00Z"/>
          <w:szCs w:val="22"/>
          <w:lang w:val="en-CA"/>
        </w:rPr>
      </w:pPr>
      <w:ins w:id="875" w:author="Jill Boyce (Nokia)" w:date="2026-10-21T15:39:00Z">
        <w:r w:rsidRPr="00480C61">
          <w:rPr>
            <w:szCs w:val="22"/>
            <w:lang w:val="en-CA"/>
          </w:rPr>
          <w:t>ii.</w:t>
        </w:r>
        <w:r w:rsidRPr="00480C61">
          <w:rPr>
            <w:szCs w:val="22"/>
            <w:lang w:val="en-CA"/>
          </w:rPr>
          <w:tab/>
          <w:t>Otherwise (</w:t>
        </w:r>
        <w:proofErr w:type="spellStart"/>
        <w:r w:rsidRPr="00480C61">
          <w:rPr>
            <w:szCs w:val="22"/>
            <w:lang w:val="en-CA"/>
          </w:rPr>
          <w:t>numRbspTrailingBits</w:t>
        </w:r>
        <w:proofErr w:type="spellEnd"/>
        <w:r w:rsidRPr="00480C61">
          <w:rPr>
            <w:szCs w:val="22"/>
            <w:lang w:val="en-CA"/>
          </w:rPr>
          <w:t xml:space="preserve"> is equal to 8), </w:t>
        </w:r>
        <w:proofErr w:type="spellStart"/>
        <w:r w:rsidRPr="00480C61">
          <w:rPr>
            <w:szCs w:val="22"/>
            <w:lang w:val="en-CA"/>
          </w:rPr>
          <w:t>PayloadExtraBits</w:t>
        </w:r>
        <w:proofErr w:type="spellEnd"/>
        <w:r w:rsidRPr="00480C61">
          <w:rPr>
            <w:szCs w:val="22"/>
            <w:lang w:val="en-CA"/>
          </w:rPr>
          <w:t xml:space="preserve"> is set equal to 0.</w:t>
        </w:r>
      </w:ins>
    </w:p>
    <w:p w14:paraId="0E8B25C1" w14:textId="6C50AF4C" w:rsidR="003F47B8" w:rsidRDefault="00480C61" w:rsidP="00480C61">
      <w:pPr>
        <w:snapToGrid w:val="0"/>
        <w:rPr>
          <w:ins w:id="876" w:author="Jill Boyce (Nokia)" w:date="2026-10-21T15:33:00Z"/>
          <w:szCs w:val="22"/>
          <w:lang w:val="en-CA"/>
        </w:rPr>
      </w:pPr>
      <w:ins w:id="877" w:author="Jill Boyce (Nokia)" w:date="2026-10-21T15:39:00Z">
        <w:r w:rsidRPr="00480C61">
          <w:rPr>
            <w:szCs w:val="22"/>
            <w:lang w:val="en-CA"/>
          </w:rPr>
          <w:t>2)</w:t>
        </w:r>
        <w:r w:rsidRPr="00480C61">
          <w:rPr>
            <w:szCs w:val="22"/>
            <w:lang w:val="en-CA"/>
          </w:rPr>
          <w:tab/>
          <w:t xml:space="preserve">The variable </w:t>
        </w:r>
        <w:proofErr w:type="spellStart"/>
        <w:r w:rsidRPr="00480C61">
          <w:rPr>
            <w:szCs w:val="22"/>
            <w:lang w:val="en-CA"/>
          </w:rPr>
          <w:t>PayloadBits</w:t>
        </w:r>
        <w:proofErr w:type="spellEnd"/>
        <w:r w:rsidRPr="00480C61">
          <w:rPr>
            <w:szCs w:val="22"/>
            <w:lang w:val="en-CA"/>
          </w:rPr>
          <w:t xml:space="preserve"> is set equal to 8 * </w:t>
        </w:r>
        <w:proofErr w:type="spellStart"/>
        <w:r w:rsidRPr="00480C61">
          <w:rPr>
            <w:szCs w:val="22"/>
            <w:lang w:val="en-CA"/>
          </w:rPr>
          <w:t>payloadSize</w:t>
        </w:r>
        <w:proofErr w:type="spellEnd"/>
        <w:r w:rsidRPr="00480C61">
          <w:rPr>
            <w:szCs w:val="22"/>
            <w:lang w:val="en-CA"/>
          </w:rPr>
          <w:t xml:space="preserve"> − </w:t>
        </w:r>
        <w:proofErr w:type="spellStart"/>
        <w:r w:rsidRPr="00480C61">
          <w:rPr>
            <w:szCs w:val="22"/>
            <w:lang w:val="en-CA"/>
          </w:rPr>
          <w:t>PayloadExtraBits</w:t>
        </w:r>
        <w:proofErr w:type="spellEnd"/>
        <w:r w:rsidRPr="00480C61">
          <w:rPr>
            <w:szCs w:val="22"/>
            <w:lang w:val="en-CA"/>
          </w:rPr>
          <w:t>.</w:t>
        </w:r>
      </w:ins>
    </w:p>
    <w:p w14:paraId="0B340B33" w14:textId="77777777" w:rsidR="003F47B8" w:rsidRDefault="003F47B8" w:rsidP="003F47B8">
      <w:pPr>
        <w:snapToGrid w:val="0"/>
        <w:rPr>
          <w:ins w:id="878" w:author="Jill Boyce (Nokia)" w:date="2026-10-21T15:33:00Z"/>
          <w:szCs w:val="22"/>
          <w:lang w:val="en-CA"/>
        </w:rPr>
      </w:pPr>
      <w:ins w:id="879" w:author="Jill Boyce (Nokia)" w:date="2026-10-21T15:33:00Z">
        <w:r w:rsidRPr="00773C11">
          <w:rPr>
            <w:szCs w:val="22"/>
            <w:lang w:val="en-CA"/>
          </w:rPr>
          <w:t xml:space="preserve">The exact text changes to the </w:t>
        </w:r>
        <w:proofErr w:type="spellStart"/>
        <w:r w:rsidRPr="00773C11">
          <w:rPr>
            <w:szCs w:val="22"/>
            <w:lang w:val="en-CA"/>
          </w:rPr>
          <w:t>TuC</w:t>
        </w:r>
        <w:proofErr w:type="spellEnd"/>
        <w:r w:rsidRPr="00773C11">
          <w:rPr>
            <w:szCs w:val="22"/>
            <w:lang w:val="en-CA"/>
          </w:rPr>
          <w:t xml:space="preserve"> are included in the attachment of this contribution</w:t>
        </w:r>
        <w:r>
          <w:rPr>
            <w:szCs w:val="22"/>
            <w:lang w:val="en-CA"/>
          </w:rPr>
          <w:t>.</w:t>
        </w:r>
      </w:ins>
    </w:p>
    <w:p w14:paraId="669E4BD6" w14:textId="00025197" w:rsidR="003F47B8" w:rsidRPr="00773C11" w:rsidRDefault="00480C61" w:rsidP="003F47B8">
      <w:pPr>
        <w:snapToGrid w:val="0"/>
        <w:rPr>
          <w:ins w:id="880" w:author="Jill Boyce (Nokia)" w:date="2026-10-21T15:33:00Z"/>
          <w:szCs w:val="22"/>
          <w:lang w:val="en-CA"/>
        </w:rPr>
      </w:pPr>
      <w:moveToRangeStart w:id="881" w:author="Jens-Rainer Ohm" w:date="2026-10-21T22:05:00Z" w:name="move243512739"/>
      <w:moveTo w:id="882" w:author="Jens-Rainer Ohm" w:date="2026-10-21T22:05:00Z">
        <w:r w:rsidRPr="00480C61">
          <w:rPr>
            <w:szCs w:val="22"/>
            <w:highlight w:val="yellow"/>
            <w:lang w:val="en-CA"/>
            <w:rPrChange w:id="883" w:author="Jill Boyce (Nokia)" w:date="2026-10-21T15:40:00Z">
              <w:rPr>
                <w:szCs w:val="22"/>
                <w:lang w:val="en-CA"/>
              </w:rPr>
            </w:rPrChange>
          </w:rPr>
          <w:t>Agreed</w:t>
        </w:r>
        <w:r>
          <w:rPr>
            <w:szCs w:val="22"/>
            <w:lang w:val="en-CA"/>
          </w:rPr>
          <w:t>.</w:t>
        </w:r>
      </w:moveTo>
      <w:moveToRangeEnd w:id="881"/>
    </w:p>
    <w:p w14:paraId="001D4B1E" w14:textId="77777777" w:rsidR="00636C2B" w:rsidRPr="00110B46" w:rsidRDefault="00636C2B" w:rsidP="00636C2B">
      <w:pPr>
        <w:rPr>
          <w:del w:id="884" w:author="Jill Boyce (Nokia)" w:date="2026-10-21T15:33:00Z"/>
          <w:lang w:val="en-CA" w:eastAsia="de-DE"/>
        </w:rPr>
      </w:pPr>
      <w:del w:id="885" w:author="Jill Boyce (Nokia)" w:date="2026-10-21T15:33:00Z">
        <w:r w:rsidRPr="00E3635C">
          <w:rPr>
            <w:highlight w:val="yellow"/>
            <w:lang w:val="en-CA" w:eastAsia="de-DE"/>
          </w:rPr>
          <w:delText>TBP</w:delText>
        </w:r>
      </w:del>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2FC72D53" w:rsidR="008E290A" w:rsidRDefault="008E290A" w:rsidP="008E290A">
      <w:pPr>
        <w:rPr>
          <w:lang w:val="en-CA"/>
        </w:rPr>
      </w:pPr>
      <w:r w:rsidRPr="006F1EFE">
        <w:rPr>
          <w:lang w:val="en-CA"/>
        </w:rPr>
        <w:t xml:space="preserve">Contributions in this area were discussed during </w:t>
      </w:r>
      <w:r w:rsidR="002F4AD3">
        <w:rPr>
          <w:lang w:val="en-CA"/>
        </w:rPr>
        <w:t>1845</w:t>
      </w:r>
      <w:r w:rsidRPr="006F1EFE">
        <w:rPr>
          <w:lang w:val="en-CA"/>
        </w:rPr>
        <w:t>–</w:t>
      </w:r>
      <w:r w:rsidR="009C4680">
        <w:rPr>
          <w:lang w:val="en-CA"/>
        </w:rPr>
        <w:t>1900</w:t>
      </w:r>
      <w:r w:rsidR="009C4680" w:rsidRPr="006F1EFE">
        <w:rPr>
          <w:lang w:val="en-CA"/>
        </w:rPr>
        <w:t xml:space="preserve"> </w:t>
      </w:r>
      <w:r w:rsidRPr="006F1EFE">
        <w:rPr>
          <w:lang w:val="en-CA"/>
        </w:rPr>
        <w:t xml:space="preserve">on </w:t>
      </w:r>
      <w:r w:rsidR="002F4AD3">
        <w:rPr>
          <w:lang w:val="en-CA"/>
        </w:rPr>
        <w:t>Monday</w:t>
      </w:r>
      <w:r w:rsidR="002F4AD3" w:rsidRPr="006F1EFE">
        <w:rPr>
          <w:lang w:val="en-CA"/>
        </w:rPr>
        <w:t xml:space="preserve"> </w:t>
      </w:r>
      <w:r w:rsidR="002F4AD3">
        <w:rPr>
          <w:lang w:val="en-CA"/>
        </w:rPr>
        <w:t>19</w:t>
      </w:r>
      <w:r w:rsidR="002F4AD3" w:rsidRPr="006F1EFE">
        <w:rPr>
          <w:lang w:val="en-CA"/>
        </w:rPr>
        <w:t xml:space="preserve"> </w:t>
      </w:r>
      <w:r>
        <w:rPr>
          <w:lang w:val="en-CA"/>
        </w:rPr>
        <w:t>October</w:t>
      </w:r>
      <w:r w:rsidRPr="006F1EFE">
        <w:rPr>
          <w:lang w:val="en-CA"/>
        </w:rPr>
        <w:t xml:space="preserve"> 2026 </w:t>
      </w:r>
      <w:r w:rsidR="003C0F0E">
        <w:rPr>
          <w:lang w:val="en-CA"/>
        </w:rPr>
        <w:t xml:space="preserve">and 0900 – XXXX on Tuesday 20 October 2026 </w:t>
      </w:r>
      <w:r w:rsidRPr="006F1EFE">
        <w:rPr>
          <w:lang w:val="en-CA"/>
        </w:rPr>
        <w:t xml:space="preserve">(chaired by </w:t>
      </w:r>
      <w:r w:rsidR="002F4AD3">
        <w:rPr>
          <w:lang w:val="en-CA"/>
        </w:rPr>
        <w:t>J. Boyce</w:t>
      </w:r>
      <w:r w:rsidRPr="006F1EFE">
        <w:rPr>
          <w:lang w:val="en-CA"/>
        </w:rPr>
        <w:t>).</w:t>
      </w:r>
    </w:p>
    <w:p w14:paraId="3F9CD2A9" w14:textId="25EBF885" w:rsidR="003044CC" w:rsidRDefault="00E3120D" w:rsidP="00F858F6">
      <w:pPr>
        <w:pStyle w:val="berschrift9"/>
        <w:rPr>
          <w:szCs w:val="24"/>
          <w:lang w:val="en-CA" w:eastAsia="de-DE"/>
        </w:rPr>
      </w:pPr>
      <w:hyperlink r:id="rId599"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3D00BC53" w14:textId="20761DAA" w:rsidR="00E5544D" w:rsidRDefault="003E58CE" w:rsidP="00110B46">
      <w:pPr>
        <w:rPr>
          <w:lang w:val="en-CA" w:eastAsia="de-DE"/>
        </w:rPr>
      </w:pPr>
      <w:r>
        <w:rPr>
          <w:lang w:val="en-CA" w:eastAsia="de-DE"/>
        </w:rPr>
        <w:t>Chai</w:t>
      </w:r>
      <w:r w:rsidR="00292216">
        <w:rPr>
          <w:lang w:val="en-CA" w:eastAsia="de-DE"/>
        </w:rPr>
        <w:t>re</w:t>
      </w:r>
      <w:r>
        <w:rPr>
          <w:lang w:val="en-CA" w:eastAsia="de-DE"/>
        </w:rPr>
        <w:t>d by S. Deshpande on 20 October 2026 from 11:50-</w:t>
      </w:r>
      <w:r w:rsidR="00EE76B0">
        <w:rPr>
          <w:lang w:val="en-CA" w:eastAsia="de-DE"/>
        </w:rPr>
        <w:t>12</w:t>
      </w:r>
      <w:r w:rsidR="002759CC">
        <w:rPr>
          <w:lang w:val="en-CA" w:eastAsia="de-DE"/>
        </w:rPr>
        <w:t>:</w:t>
      </w:r>
      <w:r w:rsidR="00EE76B0">
        <w:rPr>
          <w:lang w:val="en-CA" w:eastAsia="de-DE"/>
        </w:rPr>
        <w:t>05</w:t>
      </w:r>
    </w:p>
    <w:p w14:paraId="707AA818" w14:textId="77777777" w:rsidR="00292216" w:rsidRDefault="00292216" w:rsidP="00292216">
      <w:pPr>
        <w:rPr>
          <w:szCs w:val="22"/>
          <w:lang w:val="en-CA"/>
        </w:rPr>
      </w:pPr>
      <w:r>
        <w:rPr>
          <w:szCs w:val="22"/>
          <w:lang w:val="en-CA"/>
        </w:rPr>
        <w:t>The following changes are proposed to the constituent rectangles SEI message:</w:t>
      </w:r>
    </w:p>
    <w:p w14:paraId="2C8F96E2" w14:textId="77777777" w:rsidR="00292216" w:rsidRPr="00386D2A"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It is proposed to change the mapping of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as follows:</w:t>
      </w:r>
    </w:p>
    <w:p w14:paraId="1B9C20D0"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Align semantics of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in the range of 1 to 6, inclusive, with the</w:t>
      </w:r>
      <w:r>
        <w:rPr>
          <w:szCs w:val="22"/>
          <w:lang w:val="en-CA"/>
        </w:rPr>
        <w:t xml:space="preserve"> corresponding values of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of VSEI and </w:t>
      </w:r>
      <w:proofErr w:type="spellStart"/>
      <w:r>
        <w:rPr>
          <w:szCs w:val="22"/>
          <w:lang w:val="en-CA"/>
        </w:rPr>
        <w:t>AuxId</w:t>
      </w:r>
      <w:proofErr w:type="spellEnd"/>
      <w:r>
        <w:rPr>
          <w:szCs w:val="22"/>
          <w:lang w:val="en-CA"/>
        </w:rPr>
        <w:t xml:space="preserve"> of HEVC.</w:t>
      </w:r>
    </w:p>
    <w:p w14:paraId="4FA394B1"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Allocate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xml:space="preserve"> ] that do not have corresponding values in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at the high end of the range 0..127. </w:t>
      </w:r>
    </w:p>
    <w:p w14:paraId="518C2EEE" w14:textId="77777777" w:rsidR="00292216"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386D2A">
        <w:rPr>
          <w:szCs w:val="22"/>
          <w:lang w:val="en-CA"/>
        </w:rPr>
        <w:t>It is proposed to replace "the VUI SEI message" with "the VUI that applies to the layer that this SEI message is associated with".</w:t>
      </w:r>
    </w:p>
    <w:p w14:paraId="09F13821" w14:textId="77777777" w:rsidR="00292216" w:rsidRPr="0096744F" w:rsidRDefault="00292216" w:rsidP="00292216">
      <w:pPr>
        <w:rPr>
          <w:szCs w:val="22"/>
          <w:lang w:val="en-CA"/>
        </w:rPr>
      </w:pPr>
      <w:r>
        <w:rPr>
          <w:szCs w:val="22"/>
          <w:lang w:val="en-CA"/>
        </w:rPr>
        <w:t>Editorially, it is proposed to use the constant names (</w:t>
      </w:r>
      <w:proofErr w:type="spellStart"/>
      <w:r>
        <w:rPr>
          <w:szCs w:val="22"/>
          <w:lang w:val="en-CA"/>
        </w:rPr>
        <w:t>CR_xxx</w:t>
      </w:r>
      <w:proofErr w:type="spellEnd"/>
      <w:r>
        <w:rPr>
          <w:szCs w:val="22"/>
          <w:lang w:val="en-CA"/>
        </w:rPr>
        <w:t>) rather than absolute values in the syntax and semantics, which improves readability and reduces the risk of editing errors.</w:t>
      </w:r>
    </w:p>
    <w:p w14:paraId="68A9BCF0" w14:textId="77777777" w:rsidR="00110B46" w:rsidRPr="00110B46" w:rsidRDefault="00110B46" w:rsidP="00110B46">
      <w:pPr>
        <w:rPr>
          <w:lang w:val="en-CA" w:eastAsia="de-DE"/>
        </w:rPr>
      </w:pPr>
    </w:p>
    <w:p w14:paraId="5154EBF9" w14:textId="2190EC81" w:rsidR="003044CC" w:rsidRDefault="00E3120D" w:rsidP="00F858F6">
      <w:pPr>
        <w:pStyle w:val="berschrift9"/>
        <w:rPr>
          <w:szCs w:val="24"/>
          <w:lang w:val="en-CA" w:eastAsia="de-DE"/>
        </w:rPr>
      </w:pPr>
      <w:hyperlink r:id="rId600"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szCs w:val="22"/>
          <w:lang w:val="en-CA"/>
        </w:rPr>
      </w:pPr>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p>
    <w:p w14:paraId="69DFB6E4" w14:textId="77777777" w:rsidR="006D69BA" w:rsidRDefault="006D69BA" w:rsidP="006D69BA">
      <w:pPr>
        <w:pStyle w:val="Listenabsatz"/>
        <w:numPr>
          <w:ilvl w:val="0"/>
          <w:numId w:val="257"/>
        </w:numPr>
        <w:spacing w:before="240"/>
        <w:rPr>
          <w:szCs w:val="22"/>
          <w:lang w:val="en-CA"/>
        </w:rPr>
      </w:pPr>
      <w:proofErr w:type="spellStart"/>
      <w:proofErr w:type="gramStart"/>
      <w:r w:rsidRPr="00CD3B3F">
        <w:rPr>
          <w:szCs w:val="22"/>
          <w:lang w:val="en-CA"/>
        </w:rPr>
        <w:t>SubPicWidth</w:t>
      </w:r>
      <w:proofErr w:type="spellEnd"/>
      <w:r>
        <w:rPr>
          <w:rFonts w:hint="eastAsia"/>
          <w:szCs w:val="22"/>
          <w:lang w:val="en-CA"/>
        </w:rPr>
        <w:t>[</w:t>
      </w:r>
      <w:proofErr w:type="gramEnd"/>
      <w:r>
        <w:rPr>
          <w:rFonts w:hint="eastAsia"/>
          <w:szCs w:val="22"/>
          <w:lang w:val="en-CA"/>
        </w:rPr>
        <w:t xml:space="preserve">*][*] and </w:t>
      </w:r>
      <w:proofErr w:type="spellStart"/>
      <w:r w:rsidRPr="00CD3B3F">
        <w:rPr>
          <w:szCs w:val="22"/>
          <w:lang w:val="en-CA"/>
        </w:rPr>
        <w:t>SubPicHeight</w:t>
      </w:r>
      <w:proofErr w:type="spellEnd"/>
      <w:r>
        <w:rPr>
          <w:rFonts w:hint="eastAsia"/>
          <w:szCs w:val="22"/>
          <w:lang w:val="en-CA"/>
        </w:rPr>
        <w:t>[*][*] are used but not defined in the interface text. As a fix, declaration of these two variables in the semantics is provided.</w:t>
      </w:r>
    </w:p>
    <w:p w14:paraId="4678492E" w14:textId="77777777" w:rsidR="006D69BA" w:rsidRDefault="006D69BA" w:rsidP="006D69BA">
      <w:pPr>
        <w:pStyle w:val="Listenabsatz"/>
        <w:numPr>
          <w:ilvl w:val="0"/>
          <w:numId w:val="257"/>
        </w:numPr>
        <w:spacing w:before="240"/>
        <w:rPr>
          <w:szCs w:val="22"/>
          <w:lang w:val="en-CA"/>
        </w:rPr>
      </w:pPr>
      <w:proofErr w:type="spellStart"/>
      <w:proofErr w:type="gramStart"/>
      <w:r w:rsidRPr="001B0575">
        <w:rPr>
          <w:szCs w:val="22"/>
          <w:lang w:val="en-CA"/>
        </w:rPr>
        <w:t>currCol</w:t>
      </w:r>
      <w:proofErr w:type="spellEnd"/>
      <w:r w:rsidRPr="001B0575">
        <w:rPr>
          <w:szCs w:val="22"/>
          <w:lang w:val="en-CA"/>
        </w:rPr>
        <w:t>[</w:t>
      </w:r>
      <w:proofErr w:type="gramEnd"/>
      <w:r w:rsidRPr="001B0575">
        <w:rPr>
          <w:szCs w:val="22"/>
          <w:lang w:val="en-CA"/>
        </w:rPr>
        <w:t xml:space="preserve"> </w:t>
      </w:r>
      <w:proofErr w:type="spellStart"/>
      <w:r w:rsidRPr="001B0575">
        <w:rPr>
          <w:szCs w:val="22"/>
          <w:lang w:val="en-CA"/>
        </w:rPr>
        <w:t>lIdx</w:t>
      </w:r>
      <w:proofErr w:type="spellEnd"/>
      <w:r w:rsidRPr="001B0575">
        <w:rPr>
          <w:szCs w:val="22"/>
          <w:lang w:val="en-CA"/>
        </w:rPr>
        <w:t xml:space="preserve"> ] and </w:t>
      </w:r>
      <w:proofErr w:type="spellStart"/>
      <w:r w:rsidRPr="001B0575">
        <w:rPr>
          <w:szCs w:val="22"/>
          <w:lang w:val="en-CA"/>
        </w:rPr>
        <w:t>currRow</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xml:space="preserve">] derivation from </w:t>
      </w:r>
      <w:proofErr w:type="spellStart"/>
      <w:r w:rsidRPr="001B0575">
        <w:rPr>
          <w:szCs w:val="22"/>
          <w:lang w:val="en-CA"/>
        </w:rPr>
        <w:t>crNumCols</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p>
    <w:p w14:paraId="0F9C4953" w14:textId="77777777" w:rsidR="006D69BA" w:rsidRPr="001B0575" w:rsidRDefault="006D69BA" w:rsidP="006D69BA">
      <w:pPr>
        <w:pStyle w:val="Listenabsatz"/>
        <w:numPr>
          <w:ilvl w:val="0"/>
          <w:numId w:val="257"/>
        </w:numPr>
        <w:spacing w:before="240"/>
        <w:rPr>
          <w:szCs w:val="22"/>
          <w:lang w:val="en-CA"/>
        </w:rPr>
      </w:pPr>
      <w:proofErr w:type="spellStart"/>
      <w:r w:rsidRPr="001B0575">
        <w:rPr>
          <w:szCs w:val="22"/>
          <w:lang w:val="en-CA"/>
        </w:rPr>
        <w:t>cr_subpic_</w:t>
      </w:r>
      <w:proofErr w:type="gramStart"/>
      <w:r w:rsidRPr="001B0575">
        <w:rPr>
          <w:szCs w:val="22"/>
          <w:lang w:val="en-CA"/>
        </w:rPr>
        <w:t>idx</w:t>
      </w:r>
      <w:proofErr w:type="spellEnd"/>
      <w:r w:rsidRPr="001B0575">
        <w:rPr>
          <w:szCs w:val="22"/>
          <w:lang w:val="en-CA"/>
        </w:rPr>
        <w:t>[</w:t>
      </w:r>
      <w:proofErr w:type="gramEnd"/>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w:t>
      </w:r>
      <w:r w:rsidRPr="00BC4653">
        <w:rPr>
          <w:sz w:val="20"/>
          <w:szCs w:val="20"/>
          <w:lang w:val="en-CA"/>
        </w:rPr>
        <w:t> </w:t>
      </w:r>
      <w:proofErr w:type="spellStart"/>
      <w:r w:rsidRPr="001B0575">
        <w:rPr>
          <w:szCs w:val="22"/>
          <w:lang w:val="en-CA"/>
        </w:rPr>
        <w:t>i</w:t>
      </w:r>
      <w:proofErr w:type="spellEnd"/>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p>
    <w:p w14:paraId="79B59FEF" w14:textId="77777777" w:rsidR="006D69BA" w:rsidRDefault="006D69BA" w:rsidP="006D69BA">
      <w:pPr>
        <w:pStyle w:val="Listenabsatz"/>
        <w:numPr>
          <w:ilvl w:val="0"/>
          <w:numId w:val="257"/>
        </w:numPr>
        <w:spacing w:before="240"/>
        <w:rPr>
          <w:szCs w:val="22"/>
          <w:lang w:val="en-CA"/>
        </w:rPr>
      </w:pPr>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 xml:space="preserve">of </w:t>
      </w:r>
      <w:proofErr w:type="spellStart"/>
      <w:r w:rsidRPr="001E7520">
        <w:rPr>
          <w:szCs w:val="22"/>
          <w:lang w:val="en-CA"/>
        </w:rPr>
        <w:t>cr_rect_type_</w:t>
      </w:r>
      <w:proofErr w:type="gramStart"/>
      <w:r w:rsidRPr="001E7520">
        <w:rPr>
          <w:szCs w:val="22"/>
          <w:lang w:val="en-CA"/>
        </w:rPr>
        <w:t>idc</w:t>
      </w:r>
      <w:proofErr w:type="spellEnd"/>
      <w:r w:rsidRPr="001E7520">
        <w:rPr>
          <w:szCs w:val="22"/>
          <w:lang w:val="en-CA"/>
        </w:rPr>
        <w:t>[</w:t>
      </w:r>
      <w:proofErr w:type="gramEnd"/>
      <w:r w:rsidRPr="00BC4653">
        <w:rPr>
          <w:sz w:val="20"/>
          <w:szCs w:val="20"/>
          <w:lang w:val="en-CA"/>
        </w:rPr>
        <w:t> </w:t>
      </w:r>
      <w:proofErr w:type="spellStart"/>
      <w:r w:rsidRPr="001E7520">
        <w:rPr>
          <w:szCs w:val="22"/>
          <w:lang w:val="en-CA"/>
        </w:rPr>
        <w:t>lIdx</w:t>
      </w:r>
      <w:proofErr w:type="spellEnd"/>
      <w:r w:rsidRPr="00BC4653">
        <w:rPr>
          <w:sz w:val="20"/>
          <w:szCs w:val="20"/>
          <w:lang w:val="en-CA"/>
        </w:rPr>
        <w:t> </w:t>
      </w:r>
      <w:r w:rsidRPr="001E7520">
        <w:rPr>
          <w:szCs w:val="22"/>
          <w:lang w:val="en-CA"/>
        </w:rPr>
        <w:t>][</w:t>
      </w:r>
      <w:r w:rsidRPr="00BC4653">
        <w:rPr>
          <w:sz w:val="20"/>
          <w:szCs w:val="20"/>
          <w:lang w:val="en-CA"/>
        </w:rPr>
        <w:t> </w:t>
      </w:r>
      <w:proofErr w:type="spellStart"/>
      <w:r w:rsidRPr="001E7520">
        <w:rPr>
          <w:szCs w:val="22"/>
          <w:lang w:val="en-CA"/>
        </w:rPr>
        <w:t>i</w:t>
      </w:r>
      <w:proofErr w:type="spellEnd"/>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p>
    <w:p w14:paraId="47C58929" w14:textId="77777777" w:rsidR="006D69BA" w:rsidRPr="00117D2B" w:rsidRDefault="006D69BA" w:rsidP="006D69BA">
      <w:pPr>
        <w:pStyle w:val="Listenabsatz"/>
        <w:numPr>
          <w:ilvl w:val="0"/>
          <w:numId w:val="257"/>
        </w:numPr>
        <w:spacing w:before="240"/>
        <w:rPr>
          <w:szCs w:val="22"/>
          <w:lang w:val="en-CA"/>
        </w:rPr>
      </w:pPr>
      <w:r>
        <w:rPr>
          <w:rFonts w:hint="eastAsia"/>
          <w:szCs w:val="22"/>
          <w:lang w:val="en-CA"/>
        </w:rPr>
        <w:lastRenderedPageBreak/>
        <w:t>I</w:t>
      </w:r>
      <w:r w:rsidRPr="00117D2B">
        <w:rPr>
          <w:szCs w:val="22"/>
          <w:lang w:val="en-CA"/>
        </w:rPr>
        <w:t xml:space="preserve">ndex </w:t>
      </w:r>
      <w:proofErr w:type="spellStart"/>
      <w:r w:rsidRPr="00117D2B">
        <w:rPr>
          <w:szCs w:val="22"/>
          <w:lang w:val="en-CA"/>
        </w:rPr>
        <w:t>i</w:t>
      </w:r>
      <w:proofErr w:type="spellEnd"/>
      <w:r w:rsidRPr="00117D2B">
        <w:rPr>
          <w:szCs w:val="22"/>
          <w:lang w:val="en-CA"/>
        </w:rPr>
        <w:t xml:space="preserve">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spellStart"/>
      <w:proofErr w:type="gramStart"/>
      <w:r w:rsidRPr="00117D2B">
        <w:rPr>
          <w:szCs w:val="22"/>
          <w:lang w:val="en-CA"/>
        </w:rPr>
        <w:t>lIdx</w:t>
      </w:r>
      <w:proofErr w:type="spellEnd"/>
      <w:r w:rsidRPr="00BC4653">
        <w:rPr>
          <w:sz w:val="20"/>
          <w:szCs w:val="20"/>
          <w:lang w:val="en-CA"/>
        </w:rPr>
        <w:t> </w:t>
      </w:r>
      <w:r w:rsidRPr="00117D2B">
        <w:rPr>
          <w:szCs w:val="22"/>
          <w:lang w:val="en-CA"/>
        </w:rPr>
        <w:t>]</w:t>
      </w:r>
      <w:proofErr w:type="gramEnd"/>
      <w:r w:rsidRPr="00117D2B">
        <w:rPr>
          <w:szCs w:val="22"/>
          <w:lang w:val="en-CA"/>
        </w:rPr>
        <w:t xml:space="preserve"> in syntax table as the </w:t>
      </w:r>
      <w:proofErr w:type="spellStart"/>
      <w:r w:rsidRPr="00117D2B">
        <w:rPr>
          <w:szCs w:val="22"/>
          <w:lang w:val="en-CA"/>
        </w:rPr>
        <w:t>i-th</w:t>
      </w:r>
      <w:proofErr w:type="spellEnd"/>
      <w:r w:rsidRPr="00117D2B">
        <w:rPr>
          <w:szCs w:val="22"/>
          <w:lang w:val="en-CA"/>
        </w:rPr>
        <w:t xml:space="preserve"> constituent rectangle for the </w:t>
      </w:r>
      <w:proofErr w:type="spellStart"/>
      <w:r w:rsidRPr="00117D2B">
        <w:rPr>
          <w:szCs w:val="22"/>
          <w:lang w:val="en-CA"/>
        </w:rPr>
        <w:t>lIdx-th</w:t>
      </w:r>
      <w:proofErr w:type="spellEnd"/>
      <w:r w:rsidRPr="00117D2B">
        <w:rPr>
          <w:szCs w:val="22"/>
          <w:lang w:val="en-CA"/>
        </w:rPr>
        <w:t xml:space="preserve"> layer, but </w:t>
      </w:r>
      <w:proofErr w:type="spellStart"/>
      <w:r w:rsidRPr="00117D2B">
        <w:rPr>
          <w:szCs w:val="22"/>
          <w:lang w:val="en-CA"/>
        </w:rPr>
        <w:t>crIdx</w:t>
      </w:r>
      <w:proofErr w:type="spellEnd"/>
      <w:r w:rsidRPr="00117D2B">
        <w:rPr>
          <w:szCs w:val="22"/>
          <w:lang w:val="en-CA"/>
        </w:rPr>
        <w:t xml:space="preserve"> is used in m</w:t>
      </w:r>
      <w:r>
        <w:rPr>
          <w:rFonts w:hint="eastAsia"/>
          <w:szCs w:val="22"/>
          <w:lang w:val="en-CA"/>
        </w:rPr>
        <w:t>any</w:t>
      </w:r>
      <w:r w:rsidRPr="00117D2B">
        <w:rPr>
          <w:szCs w:val="22"/>
          <w:lang w:val="en-CA"/>
        </w:rPr>
        <w:t xml:space="preserve"> places in semantics for the </w:t>
      </w:r>
      <w:proofErr w:type="spellStart"/>
      <w:r w:rsidRPr="00117D2B">
        <w:rPr>
          <w:szCs w:val="22"/>
          <w:lang w:val="en-CA"/>
        </w:rPr>
        <w:t>crIdx-th</w:t>
      </w:r>
      <w:proofErr w:type="spellEnd"/>
      <w:r w:rsidRPr="00117D2B">
        <w:rPr>
          <w:szCs w:val="22"/>
          <w:lang w:val="en-CA"/>
        </w:rPr>
        <w:t xml:space="preserve"> constituent rectangle</w:t>
      </w:r>
      <w:r>
        <w:rPr>
          <w:rFonts w:hint="eastAsia"/>
          <w:szCs w:val="22"/>
          <w:lang w:val="en-CA"/>
        </w:rPr>
        <w:t xml:space="preserve"> instead. As a fix, </w:t>
      </w:r>
      <w:proofErr w:type="spellStart"/>
      <w:r>
        <w:rPr>
          <w:rFonts w:hint="eastAsia"/>
          <w:szCs w:val="22"/>
          <w:lang w:val="en-CA"/>
        </w:rPr>
        <w:t>crIdx</w:t>
      </w:r>
      <w:proofErr w:type="spellEnd"/>
      <w:r>
        <w:rPr>
          <w:rFonts w:hint="eastAsia"/>
          <w:szCs w:val="22"/>
          <w:lang w:val="en-CA"/>
        </w:rPr>
        <w:t xml:space="preserve"> is replaced by </w:t>
      </w:r>
      <w:proofErr w:type="spellStart"/>
      <w:r>
        <w:rPr>
          <w:rFonts w:hint="eastAsia"/>
          <w:szCs w:val="22"/>
          <w:lang w:val="en-CA"/>
        </w:rPr>
        <w:t>i</w:t>
      </w:r>
      <w:proofErr w:type="spellEnd"/>
      <w:r>
        <w:rPr>
          <w:rFonts w:hint="eastAsia"/>
          <w:szCs w:val="22"/>
          <w:lang w:val="en-CA"/>
        </w:rPr>
        <w:t xml:space="preserve"> in the semantics.</w:t>
      </w:r>
    </w:p>
    <w:p w14:paraId="47C783BB" w14:textId="508DC4EC" w:rsidR="00916985" w:rsidRDefault="00916985" w:rsidP="00110B46">
      <w:pPr>
        <w:rPr>
          <w:lang w:val="en-CA" w:eastAsia="de-DE"/>
        </w:rPr>
      </w:pPr>
      <w:r w:rsidRPr="00E57241">
        <w:rPr>
          <w:highlight w:val="yellow"/>
          <w:lang w:val="en-CA" w:eastAsia="de-DE"/>
        </w:rPr>
        <w:t>Agreed</w:t>
      </w:r>
      <w:r>
        <w:rPr>
          <w:lang w:val="en-CA" w:eastAsia="de-DE"/>
        </w:rPr>
        <w:t xml:space="preserve"> to item 1</w:t>
      </w:r>
      <w:r w:rsidR="00AE7862">
        <w:rPr>
          <w:lang w:val="en-CA" w:eastAsia="de-DE"/>
        </w:rPr>
        <w:t>, 2, item 3</w:t>
      </w:r>
      <w:r w:rsidR="00C41083">
        <w:rPr>
          <w:lang w:val="en-CA" w:eastAsia="de-DE"/>
        </w:rPr>
        <w:t>, item 4</w:t>
      </w:r>
      <w:r>
        <w:rPr>
          <w:lang w:val="en-CA" w:eastAsia="de-DE"/>
        </w:rPr>
        <w:t>.</w:t>
      </w:r>
    </w:p>
    <w:p w14:paraId="7CB67C8F" w14:textId="0D65B31F" w:rsidR="00C41083" w:rsidRDefault="00C41083" w:rsidP="00110B46">
      <w:pPr>
        <w:rPr>
          <w:lang w:val="en-CA" w:eastAsia="de-DE"/>
        </w:rPr>
      </w:pPr>
      <w:r>
        <w:rPr>
          <w:lang w:val="en-CA" w:eastAsia="de-DE"/>
        </w:rPr>
        <w:t xml:space="preserve">Item 4 is related to JVET-AR0057. </w:t>
      </w:r>
    </w:p>
    <w:p w14:paraId="138C4DB8" w14:textId="540C1560" w:rsidR="00C41083" w:rsidRDefault="001D3CBE" w:rsidP="00110B46">
      <w:pPr>
        <w:rPr>
          <w:lang w:val="en-CA" w:eastAsia="de-DE"/>
        </w:rPr>
      </w:pPr>
      <w:r w:rsidRPr="00E57241">
        <w:rPr>
          <w:highlight w:val="yellow"/>
          <w:lang w:val="en-CA" w:eastAsia="de-DE"/>
        </w:rPr>
        <w:t>Agreed</w:t>
      </w:r>
      <w:r>
        <w:rPr>
          <w:lang w:val="en-CA" w:eastAsia="de-DE"/>
        </w:rPr>
        <w:t xml:space="preserve"> to item 5.</w:t>
      </w:r>
    </w:p>
    <w:p w14:paraId="4FCDD187" w14:textId="77777777" w:rsidR="00110B46" w:rsidRPr="00110B46" w:rsidRDefault="00110B46" w:rsidP="00110B46">
      <w:pPr>
        <w:rPr>
          <w:lang w:val="en-CA" w:eastAsia="de-DE"/>
        </w:rPr>
      </w:pPr>
    </w:p>
    <w:p w14:paraId="424D36B1" w14:textId="77777777" w:rsidR="003044CC" w:rsidRPr="00DA525C" w:rsidRDefault="00E3120D" w:rsidP="00F858F6">
      <w:pPr>
        <w:pStyle w:val="berschrift9"/>
        <w:rPr>
          <w:szCs w:val="24"/>
          <w:lang w:val="en-CA" w:eastAsia="de-DE"/>
        </w:rPr>
      </w:pPr>
      <w:hyperlink r:id="rId601"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4975F30" w14:textId="77777777" w:rsidR="003C0F0E" w:rsidRDefault="003C0F0E" w:rsidP="003C0F0E">
      <w:pPr>
        <w:rPr>
          <w:szCs w:val="22"/>
          <w:lang w:val="en-CA"/>
        </w:rPr>
      </w:pPr>
      <w:r w:rsidRPr="00A20716">
        <w:rPr>
          <w:szCs w:val="22"/>
          <w:lang w:val="en-CA"/>
        </w:rPr>
        <w:t xml:space="preserve">This contribution proposes </w:t>
      </w:r>
      <w:r>
        <w:rPr>
          <w:rFonts w:hint="eastAsia"/>
          <w:szCs w:val="22"/>
          <w:lang w:val="en-CA" w:eastAsia="zh-CN"/>
        </w:rPr>
        <w:t xml:space="preserve">a new syntax element </w:t>
      </w:r>
      <w:proofErr w:type="spellStart"/>
      <w:r w:rsidRPr="00A20716">
        <w:rPr>
          <w:szCs w:val="22"/>
          <w:lang w:val="en-CA"/>
        </w:rPr>
        <w:t>cr_</w:t>
      </w:r>
      <w:r>
        <w:rPr>
          <w:szCs w:val="22"/>
          <w:lang w:val="en-CA"/>
        </w:rPr>
        <w:t>application_</w:t>
      </w:r>
      <w:r w:rsidRPr="00A20716">
        <w:rPr>
          <w:szCs w:val="22"/>
          <w:lang w:val="en-CA"/>
        </w:rPr>
        <w:t>purpose</w:t>
      </w:r>
      <w:proofErr w:type="spellEnd"/>
      <w:r w:rsidRPr="00A20716">
        <w:rPr>
          <w:szCs w:val="22"/>
          <w:lang w:val="en-CA"/>
        </w:rPr>
        <w:t xml:space="preserve"> in the CR SEI message to indicate its intended purpose(s) and facilitate future extensions.</w:t>
      </w:r>
    </w:p>
    <w:p w14:paraId="44D819AA" w14:textId="77777777" w:rsidR="007144EB" w:rsidRDefault="0054282F">
      <w:pPr>
        <w:rPr>
          <w:ins w:id="886" w:author="Jens-Rainer Ohm" w:date="2026-10-21T18:07:00Z"/>
          <w:lang w:val="en-CA"/>
        </w:rPr>
        <w:pPrChange w:id="887" w:author="Jens-Rainer Ohm" w:date="2026-10-21T18:07:00Z">
          <w:pPr>
            <w:pStyle w:val="berschrift9"/>
          </w:pPr>
        </w:pPrChange>
      </w:pPr>
      <w:r w:rsidRPr="0083728D">
        <w:rPr>
          <w:highlight w:val="yellow"/>
          <w:lang w:val="en-CA"/>
        </w:rPr>
        <w:t>Agreed</w:t>
      </w:r>
      <w:del w:id="888" w:author="Jens-Rainer Ohm" w:date="2026-10-21T22:05:00Z">
        <w:r>
          <w:rPr>
            <w:lang w:val="en-CA"/>
          </w:rPr>
          <w:delText>.</w:delText>
        </w:r>
      </w:del>
      <w:del w:id="889" w:author="Jens-Rainer Ohm" w:date="2026-10-21T22:04:00Z">
        <w:r>
          <w:rPr>
            <w:lang w:val="en-CA"/>
          </w:rPr>
          <w:delText>.</w:delText>
        </w:r>
      </w:del>
      <w:del w:id="890" w:author="Jens-Rainer Ohm" w:date="2026-10-21T22:03:00Z">
        <w:r>
          <w:rPr>
            <w:lang w:val="en-CA"/>
          </w:rPr>
          <w:delText>.</w:delText>
        </w:r>
      </w:del>
      <w:ins w:id="891" w:author="Jens-Rainer Ohm" w:date="2026-10-21T22:03:00Z">
        <w:r w:rsidRPr="007144EB">
          <w:rPr>
            <w:highlight w:val="yellow"/>
            <w:lang w:val="en-CA"/>
            <w:rPrChange w:id="892" w:author="Jens-Rainer Ohm" w:date="2026-10-21T18:07:00Z">
              <w:rPr>
                <w:b w:val="0"/>
                <w:lang w:val="en-CA"/>
              </w:rPr>
            </w:rPrChange>
          </w:rPr>
          <w:t>.</w:t>
        </w:r>
      </w:ins>
    </w:p>
    <w:p w14:paraId="256F8269" w14:textId="3A395755" w:rsidR="001D3CBE" w:rsidRDefault="00E3120D" w:rsidP="001D3CBE">
      <w:pPr>
        <w:pStyle w:val="berschrift9"/>
        <w:rPr>
          <w:szCs w:val="24"/>
          <w:lang w:val="en-CA" w:eastAsia="de-DE"/>
        </w:rPr>
      </w:pPr>
      <w:hyperlink r:id="rId602" w:history="1">
        <w:r w:rsidR="001D3CBE" w:rsidRPr="00DA525C">
          <w:rPr>
            <w:color w:val="0000FF"/>
            <w:szCs w:val="24"/>
            <w:u w:val="single"/>
            <w:lang w:val="en-CA" w:eastAsia="de-DE"/>
          </w:rPr>
          <w:t>JVET-AR0122</w:t>
        </w:r>
      </w:hyperlink>
      <w:r w:rsidR="001D3CBE" w:rsidRPr="00DA525C">
        <w:rPr>
          <w:szCs w:val="24"/>
          <w:lang w:val="en-CA" w:eastAsia="de-DE"/>
        </w:rPr>
        <w:t xml:space="preserve"> AHG9: On indicating region with auxiliary data [J. Nam, H. Tan, C. Kim, J. Lee, J. Lim, S. Kim (LGE)]</w:t>
      </w:r>
    </w:p>
    <w:p w14:paraId="748E42AE" w14:textId="77777777" w:rsidR="0018194F" w:rsidRPr="0063617C" w:rsidRDefault="0018194F" w:rsidP="0018194F">
      <w:pPr>
        <w:rPr>
          <w:lang w:val="en-CA" w:eastAsia="de-DE"/>
        </w:rPr>
      </w:pPr>
      <w:bookmarkStart w:id="893" w:name="_Hlk243387633"/>
      <w:r>
        <w:rPr>
          <w:lang w:val="en-CA"/>
        </w:rPr>
        <w:t>Chaired by S. Deshpande on 20 October 2026 from 11:00 to 11:20</w:t>
      </w:r>
    </w:p>
    <w:bookmarkEnd w:id="893"/>
    <w:p w14:paraId="10A0F9A3" w14:textId="77777777" w:rsidR="0018194F" w:rsidRDefault="0018194F" w:rsidP="0018194F">
      <w:r w:rsidRPr="00122452">
        <w:t xml:space="preserve">The </w:t>
      </w:r>
      <w:r w:rsidRPr="00554175">
        <w:t>constituent rectangles</w:t>
      </w:r>
      <w:r w:rsidRPr="00122452">
        <w:t xml:space="preserve"> </w:t>
      </w:r>
      <w:r>
        <w:t>(</w:t>
      </w:r>
      <w:r w:rsidRPr="00122452">
        <w:t>CR</w:t>
      </w:r>
      <w:r>
        <w:t>)</w:t>
      </w:r>
      <w:r w:rsidRPr="00122452">
        <w:t xml:space="preserve"> SEI message can describe pictures composed of </w:t>
      </w:r>
      <w:r>
        <w:t xml:space="preserve">constituent rectangle with type including </w:t>
      </w:r>
      <w:r w:rsidRPr="00122452">
        <w:t>texture and auxiliary data</w:t>
      </w:r>
      <w:r>
        <w:t xml:space="preserve">. However, </w:t>
      </w:r>
      <w:r w:rsidRPr="00122452">
        <w:t xml:space="preserve">existing </w:t>
      </w:r>
      <w:r>
        <w:t>a</w:t>
      </w:r>
      <w:r w:rsidRPr="00100304">
        <w:t>uxiliary</w:t>
      </w:r>
      <w:r>
        <w:t xml:space="preserve"> </w:t>
      </w:r>
      <w:r w:rsidRPr="00100304">
        <w:t>data</w:t>
      </w:r>
      <w:r>
        <w:t xml:space="preserve"> </w:t>
      </w:r>
      <w:r w:rsidRPr="00100304">
        <w:t xml:space="preserve">related SEI </w:t>
      </w:r>
      <w:r>
        <w:t>(i.e., picture</w:t>
      </w:r>
      <w:r w:rsidRPr="00554175">
        <w:t xml:space="preserve"> segmentation information</w:t>
      </w:r>
      <w:r>
        <w:t xml:space="preserve"> SEI</w:t>
      </w:r>
      <w:r w:rsidRPr="00554175">
        <w:t>, gain map</w:t>
      </w:r>
      <w:r>
        <w:t xml:space="preserve"> SEI, </w:t>
      </w:r>
      <w:r w:rsidRPr="00554175">
        <w:t>generalized alpha plane information</w:t>
      </w:r>
      <w:r>
        <w:t xml:space="preserve"> SEI, </w:t>
      </w:r>
      <w:r w:rsidRPr="00554175">
        <w:t>generalized depth information</w:t>
      </w:r>
      <w:r>
        <w:t xml:space="preserve"> SEI) </w:t>
      </w:r>
      <w:r w:rsidRPr="00100304">
        <w:t>messages</w:t>
      </w:r>
      <w:r w:rsidRPr="00122452">
        <w:t xml:space="preserve"> mainly </w:t>
      </w:r>
      <w:r>
        <w:t>specify</w:t>
      </w:r>
      <w:r w:rsidRPr="00122452">
        <w:t xml:space="preserve"> auxiliary data at the layer level</w:t>
      </w:r>
      <w:r>
        <w:t>, that is, each of those SEI messages are associated with picture, instead of region / constituent rectangle</w:t>
      </w:r>
      <w:r w:rsidRPr="00122452">
        <w:t>. Since a constituent rectangle may represent only a region rather than</w:t>
      </w:r>
      <w:r>
        <w:t xml:space="preserve"> always</w:t>
      </w:r>
      <w:r w:rsidRPr="00122452">
        <w:t xml:space="preserve"> an entire </w:t>
      </w:r>
      <w:r>
        <w:t>picture</w:t>
      </w:r>
      <w:r w:rsidRPr="00122452">
        <w:t>,</w:t>
      </w:r>
      <w:r>
        <w:t xml:space="preserve"> currently, constituent rectangle with type of auxiliary samples such as depth, alpha channel, gain map, etc., cannot have corresponding SEI messages that provide auxiliary parameters for such data.</w:t>
      </w:r>
    </w:p>
    <w:p w14:paraId="0A958F66" w14:textId="77777777" w:rsidR="0018194F" w:rsidRDefault="0018194F" w:rsidP="0018194F">
      <w:pPr>
        <w:rPr>
          <w:lang w:val="en-CA"/>
        </w:rPr>
      </w:pPr>
      <w:r>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Default="0018194F" w:rsidP="0018194F">
      <w:pPr>
        <w:rPr>
          <w:lang w:val="en-CA"/>
        </w:rPr>
      </w:pPr>
      <w:r>
        <w:rPr>
          <w:szCs w:val="22"/>
          <w:lang w:val="en-CA"/>
        </w:rPr>
        <w:t>T</w:t>
      </w:r>
      <w:r>
        <w:rPr>
          <w:lang w:val="en-CA"/>
        </w:rPr>
        <w:t>wo options are proposed to solve the asserted problem:</w:t>
      </w:r>
    </w:p>
    <w:p w14:paraId="09BF0309" w14:textId="77777777" w:rsidR="0018194F" w:rsidRDefault="0018194F" w:rsidP="0018194F">
      <w:pPr>
        <w:rPr>
          <w:lang w:val="en-CA"/>
        </w:rPr>
      </w:pPr>
      <w:r>
        <w:rPr>
          <w:lang w:val="en-CA"/>
        </w:rPr>
        <w:t>Option 1:</w:t>
      </w:r>
    </w:p>
    <w:p w14:paraId="7FE41F05" w14:textId="77777777" w:rsidR="0018194F" w:rsidRDefault="0018194F" w:rsidP="0018194F">
      <w:pPr>
        <w:pStyle w:val="Listenabsatz"/>
        <w:numPr>
          <w:ilvl w:val="0"/>
          <w:numId w:val="260"/>
        </w:numPr>
        <w:spacing w:before="0" w:after="200" w:line="276" w:lineRule="auto"/>
        <w:ind w:left="360"/>
        <w:contextualSpacing/>
        <w:jc w:val="left"/>
        <w:rPr>
          <w:lang w:val="en-CA"/>
        </w:rPr>
      </w:pPr>
      <w:r w:rsidRPr="00A646A4">
        <w:rPr>
          <w:lang w:val="en-CA"/>
        </w:rPr>
        <w:t>Update PSI, GM, GDI, and GAPI SEI messages to include possibility that they are associated with regions.</w:t>
      </w:r>
    </w:p>
    <w:p w14:paraId="6D871034"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Associate those SEI messages that are now able to describes auxiliary regions with CR with auxiliary types.</w:t>
      </w:r>
    </w:p>
    <w:p w14:paraId="718591CD" w14:textId="77777777" w:rsidR="0018194F" w:rsidRDefault="0018194F" w:rsidP="0018194F">
      <w:pPr>
        <w:rPr>
          <w:lang w:val="en-CA"/>
        </w:rPr>
      </w:pPr>
      <w:r>
        <w:rPr>
          <w:lang w:val="en-CA"/>
        </w:rPr>
        <w:t>Option 2:</w:t>
      </w:r>
    </w:p>
    <w:p w14:paraId="2C374981"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Specify a new SEI which can include auxiliary related SEI messages such as PSI, GM, DRI, GDI, ACI, and GAPI and associate them with regions within pictures.</w:t>
      </w:r>
    </w:p>
    <w:p w14:paraId="600BA038" w14:textId="77777777" w:rsidR="0018194F" w:rsidRPr="00157D06" w:rsidRDefault="0018194F" w:rsidP="0018194F">
      <w:pPr>
        <w:pStyle w:val="Listenabsatz"/>
        <w:numPr>
          <w:ilvl w:val="0"/>
          <w:numId w:val="260"/>
        </w:numPr>
        <w:spacing w:before="0" w:after="200" w:line="276" w:lineRule="auto"/>
        <w:ind w:left="360"/>
        <w:contextualSpacing/>
        <w:jc w:val="left"/>
        <w:rPr>
          <w:lang w:val="en-CA"/>
        </w:rPr>
      </w:pPr>
      <w:r w:rsidRPr="00157D06">
        <w:rPr>
          <w:lang w:val="en-CA"/>
        </w:rPr>
        <w:t>This new SEI may be associated with CR with auxiliary types.</w:t>
      </w:r>
    </w:p>
    <w:p w14:paraId="390E73B0" w14:textId="77777777" w:rsidR="0018194F" w:rsidRDefault="0018194F" w:rsidP="0018194F">
      <w:pPr>
        <w:rPr>
          <w:lang w:val="en-CA" w:eastAsia="de-DE"/>
        </w:rPr>
      </w:pPr>
      <w:r>
        <w:rPr>
          <w:lang w:val="en-CA" w:eastAsia="de-DE"/>
        </w:rPr>
        <w:t>It was commented previously that regional nesting SEI message should be considered for this aspect. That SEI exists in HEVC</w:t>
      </w:r>
    </w:p>
    <w:p w14:paraId="7A78FDA0" w14:textId="77777777" w:rsidR="0018194F" w:rsidRDefault="0018194F" w:rsidP="0018194F">
      <w:pPr>
        <w:rPr>
          <w:lang w:val="en-CA" w:eastAsia="de-DE"/>
        </w:rPr>
      </w:pPr>
      <w:r>
        <w:rPr>
          <w:lang w:val="en-CA" w:eastAsia="de-DE"/>
        </w:rPr>
        <w:t>It was noted that option 2’s proposed new SEI is very similar to the regional nesting SEI.</w:t>
      </w:r>
    </w:p>
    <w:p w14:paraId="0EA6E966" w14:textId="193718A3" w:rsidR="0018194F" w:rsidRPr="00C63B79" w:rsidRDefault="0018194F" w:rsidP="0018194F">
      <w:pPr>
        <w:rPr>
          <w:lang w:val="en-CA" w:eastAsia="de-DE"/>
        </w:rPr>
      </w:pPr>
      <w:r>
        <w:rPr>
          <w:lang w:val="en-CA" w:eastAsia="de-DE"/>
        </w:rPr>
        <w:t xml:space="preserve">JVET-AR0059 </w:t>
      </w:r>
      <w:r w:rsidR="00AE4662">
        <w:rPr>
          <w:lang w:val="en-CA" w:eastAsia="de-DE"/>
        </w:rPr>
        <w:t xml:space="preserve">item 3 </w:t>
      </w:r>
      <w:r>
        <w:rPr>
          <w:lang w:val="en-CA" w:eastAsia="de-DE"/>
        </w:rPr>
        <w:t>and JVET-AR0060 a</w:t>
      </w:r>
      <w:r w:rsidR="00AE4662">
        <w:rPr>
          <w:lang w:val="en-CA" w:eastAsia="de-DE"/>
        </w:rPr>
        <w:t>r</w:t>
      </w:r>
      <w:r>
        <w:rPr>
          <w:lang w:val="en-CA" w:eastAsia="de-DE"/>
        </w:rPr>
        <w:t>e related. See additional notes under JVET-AR0059.</w:t>
      </w:r>
    </w:p>
    <w:p w14:paraId="4B4F956C" w14:textId="77777777" w:rsidR="0084632A" w:rsidRPr="0084632A" w:rsidRDefault="0084632A" w:rsidP="00102189">
      <w:pPr>
        <w:textAlignment w:val="baseline"/>
        <w:rPr>
          <w:szCs w:val="22"/>
        </w:rPr>
      </w:pPr>
      <w:r w:rsidRPr="0084632A">
        <w:rPr>
          <w:szCs w:val="22"/>
        </w:rPr>
        <w:t>Further study.</w:t>
      </w:r>
    </w:p>
    <w:p w14:paraId="0B65592E" w14:textId="749209DA" w:rsidR="00040006" w:rsidRPr="006F1EFE" w:rsidRDefault="004D7C0F" w:rsidP="00C27823">
      <w:pPr>
        <w:pStyle w:val="berschrift3"/>
        <w:ind w:left="720"/>
        <w:rPr>
          <w:lang w:val="en-CA"/>
        </w:rPr>
      </w:pPr>
      <w:r w:rsidRPr="004D7C0F">
        <w:rPr>
          <w:lang w:val="en-CA"/>
        </w:rPr>
        <w:lastRenderedPageBreak/>
        <w:t>Enhanced colour format information (ECFI) SEI messages (</w:t>
      </w:r>
      <w:r w:rsidR="00110B46">
        <w:rPr>
          <w:lang w:val="en-CA"/>
        </w:rPr>
        <w:t>1+1</w:t>
      </w:r>
      <w:r w:rsidR="00040006" w:rsidRPr="006F1EFE">
        <w:rPr>
          <w:lang w:val="en-CA"/>
        </w:rPr>
        <w:t>)</w:t>
      </w:r>
    </w:p>
    <w:p w14:paraId="60301123" w14:textId="03931DF7" w:rsidR="008E290A" w:rsidRDefault="008E290A" w:rsidP="008E290A">
      <w:pPr>
        <w:rPr>
          <w:lang w:val="en-CA"/>
        </w:rPr>
      </w:pPr>
      <w:bookmarkStart w:id="894" w:name="_Ref227687147"/>
      <w:bookmarkStart w:id="895"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r w:rsidR="008F306C">
        <w:rPr>
          <w:lang w:val="en-CA"/>
        </w:rPr>
        <w:t>18</w:t>
      </w:r>
      <w:r w:rsidRPr="006F1EFE">
        <w:rPr>
          <w:lang w:val="en-CA"/>
        </w:rPr>
        <w:t xml:space="preserve"> </w:t>
      </w:r>
      <w:r>
        <w:rPr>
          <w:lang w:val="en-CA"/>
        </w:rPr>
        <w:t>October</w:t>
      </w:r>
      <w:r w:rsidRPr="006F1EFE">
        <w:rPr>
          <w:lang w:val="en-CA"/>
        </w:rPr>
        <w:t xml:space="preserve"> 2026 </w:t>
      </w:r>
      <w:r w:rsidR="00997EE4">
        <w:rPr>
          <w:lang w:val="en-CA"/>
        </w:rPr>
        <w:t xml:space="preserve">and 1330 – </w:t>
      </w:r>
      <w:r w:rsidR="00086248">
        <w:rPr>
          <w:lang w:val="en-CA"/>
        </w:rPr>
        <w:t>1350</w:t>
      </w:r>
      <w:r w:rsidR="00997EE4">
        <w:rPr>
          <w:lang w:val="en-CA"/>
        </w:rPr>
        <w:t xml:space="preserve"> on Tuesday 20 October 2026 </w:t>
      </w:r>
      <w:r w:rsidRPr="006F1EFE">
        <w:rPr>
          <w:lang w:val="en-CA"/>
        </w:rPr>
        <w:t xml:space="preserve">(chaired by </w:t>
      </w:r>
      <w:r w:rsidR="004E473A">
        <w:rPr>
          <w:lang w:val="en-CA"/>
        </w:rPr>
        <w:t>J. Boyce</w:t>
      </w:r>
      <w:r w:rsidRPr="006F1EFE">
        <w:rPr>
          <w:lang w:val="en-CA"/>
        </w:rPr>
        <w:t>).</w:t>
      </w:r>
    </w:p>
    <w:p w14:paraId="04C73761" w14:textId="72A287E2" w:rsidR="003044CC" w:rsidRDefault="00E3120D" w:rsidP="00F858F6">
      <w:pPr>
        <w:pStyle w:val="berschrift9"/>
        <w:rPr>
          <w:szCs w:val="24"/>
          <w:lang w:val="en-CA" w:eastAsia="de-DE"/>
        </w:rPr>
      </w:pPr>
      <w:hyperlink r:id="rId603"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154864A1" w14:textId="77777777" w:rsidR="00997EE4" w:rsidRPr="00102189" w:rsidRDefault="00997EE4" w:rsidP="00997EE4">
      <w:pPr>
        <w:rPr>
          <w:szCs w:val="22"/>
          <w:lang w:val="en-CA"/>
        </w:rPr>
      </w:pPr>
      <w:r w:rsidRPr="00102189">
        <w:rPr>
          <w:szCs w:val="22"/>
          <w:lang w:val="en-CA"/>
        </w:rPr>
        <w:t xml:space="preserve">In the previous Geneva meeting, the undefined variables </w:t>
      </w:r>
      <w:proofErr w:type="spellStart"/>
      <w:r w:rsidRPr="00102189">
        <w:rPr>
          <w:szCs w:val="22"/>
          <w:lang w:val="en-CA"/>
        </w:rPr>
        <w:t>w.r.t.</w:t>
      </w:r>
      <w:proofErr w:type="spellEnd"/>
      <w:r w:rsidRPr="00102189">
        <w:rPr>
          <w:szCs w:val="22"/>
          <w:lang w:val="en-CA"/>
        </w:rPr>
        <w:t xml:space="preserve"> colour description were identified in the ECFI SEI message. How to develop appropriate interface text to support its usage in HEVC and VVC remains open. In this contribution, a solution for interface text for ECFI SEI message in the </w:t>
      </w:r>
      <w:proofErr w:type="spellStart"/>
      <w:r w:rsidRPr="00102189">
        <w:rPr>
          <w:szCs w:val="22"/>
          <w:lang w:val="en-CA"/>
        </w:rPr>
        <w:t>TuC</w:t>
      </w:r>
      <w:proofErr w:type="spellEnd"/>
      <w:r w:rsidRPr="00102189">
        <w:rPr>
          <w:szCs w:val="22"/>
          <w:lang w:val="en-CA"/>
        </w:rPr>
        <w:t xml:space="preserve"> is proposed.</w:t>
      </w:r>
    </w:p>
    <w:p w14:paraId="6043D73F" w14:textId="77777777" w:rsidR="00110B46" w:rsidRPr="00110B46" w:rsidRDefault="008F306C" w:rsidP="00110B46">
      <w:pPr>
        <w:rPr>
          <w:lang w:val="en-CA" w:eastAsia="de-DE"/>
        </w:rPr>
      </w:pPr>
      <w:r>
        <w:rPr>
          <w:lang w:val="en-CA" w:eastAsia="de-DE"/>
        </w:rPr>
        <w:t>It was suggested that using “layer identifier” terminology would be sufficient.</w:t>
      </w:r>
    </w:p>
    <w:p w14:paraId="3C0642B1" w14:textId="036E54B9" w:rsidR="008F306C" w:rsidRPr="00110B46" w:rsidRDefault="008F306C" w:rsidP="00110B46">
      <w:pPr>
        <w:rPr>
          <w:lang w:val="en-CA" w:eastAsia="de-DE"/>
        </w:rPr>
      </w:pPr>
      <w:r w:rsidRPr="00102189">
        <w:rPr>
          <w:highlight w:val="yellow"/>
          <w:lang w:val="en-CA" w:eastAsia="de-DE"/>
        </w:rPr>
        <w:t>Agreed</w:t>
      </w:r>
      <w:r w:rsidR="001934E1">
        <w:rPr>
          <w:lang w:val="en-CA" w:eastAsia="de-DE"/>
        </w:rPr>
        <w:t>. Also replace</w:t>
      </w:r>
      <w:r>
        <w:rPr>
          <w:lang w:val="en-CA" w:eastAsia="de-DE"/>
        </w:rPr>
        <w:t xml:space="preserve"> </w:t>
      </w:r>
      <w:r w:rsidR="001934E1">
        <w:rPr>
          <w:lang w:val="en-CA" w:eastAsia="de-DE"/>
        </w:rPr>
        <w:t xml:space="preserve">two instances </w:t>
      </w:r>
      <w:r>
        <w:rPr>
          <w:lang w:val="en-CA" w:eastAsia="de-DE"/>
        </w:rPr>
        <w:t xml:space="preserve">of </w:t>
      </w:r>
      <w:proofErr w:type="spellStart"/>
      <w:r>
        <w:rPr>
          <w:lang w:val="en-CA" w:eastAsia="de-DE"/>
        </w:rPr>
        <w:t>nuh_layer_id</w:t>
      </w:r>
      <w:proofErr w:type="spellEnd"/>
      <w:r>
        <w:rPr>
          <w:lang w:val="en-CA" w:eastAsia="de-DE"/>
        </w:rPr>
        <w:t xml:space="preserve"> </w:t>
      </w:r>
      <w:r w:rsidR="001934E1">
        <w:rPr>
          <w:lang w:val="en-CA" w:eastAsia="de-DE"/>
        </w:rPr>
        <w:t xml:space="preserve">in the WD </w:t>
      </w:r>
      <w:r>
        <w:rPr>
          <w:lang w:val="en-CA" w:eastAsia="de-DE"/>
        </w:rPr>
        <w:t>to “</w:t>
      </w:r>
      <w:r w:rsidR="001934E1">
        <w:rPr>
          <w:lang w:val="en-CA" w:eastAsia="de-DE"/>
        </w:rPr>
        <w:t xml:space="preserve">the </w:t>
      </w:r>
      <w:r>
        <w:rPr>
          <w:lang w:val="en-CA" w:eastAsia="de-DE"/>
        </w:rPr>
        <w:t>layer identifier”.</w:t>
      </w:r>
    </w:p>
    <w:p w14:paraId="7E39B6BE" w14:textId="402CB49B" w:rsidR="003044CC" w:rsidRPr="00DA525C" w:rsidRDefault="00E3120D" w:rsidP="00F858F6">
      <w:pPr>
        <w:pStyle w:val="berschrift9"/>
        <w:rPr>
          <w:szCs w:val="24"/>
          <w:lang w:val="en-CA" w:eastAsia="de-DE"/>
        </w:rPr>
      </w:pPr>
      <w:hyperlink r:id="rId604"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T</w:t>
      </w:r>
      <w:r w:rsidRPr="00CD029F">
        <w:rPr>
          <w:lang w:val="en-CA"/>
        </w:rPr>
        <w:t xml:space="preserve">his contribution resolve the inconsistency between the definition and the calculation formula of the position and size of guard bands in enhanced colour format information SEI </w:t>
      </w:r>
      <w:proofErr w:type="spellStart"/>
      <w:proofErr w:type="gramStart"/>
      <w:r w:rsidRPr="00CD029F">
        <w:rPr>
          <w:lang w:val="en-CA"/>
        </w:rPr>
        <w:t>message.</w:t>
      </w:r>
      <w:r w:rsidR="00F67DBE">
        <w:rPr>
          <w:lang w:val="en-CA"/>
        </w:rPr>
        <w:t>proposal</w:t>
      </w:r>
      <w:proofErr w:type="spellEnd"/>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SEI </w:t>
      </w:r>
      <w:proofErr w:type="spellStart"/>
      <w:r w:rsidRPr="00492140">
        <w:rPr>
          <w:lang w:val="de-DE"/>
        </w:rPr>
        <w:t>message</w:t>
      </w:r>
      <w:proofErr w:type="spellEnd"/>
      <w:r w:rsidRPr="00492140">
        <w:rPr>
          <w:lang w:val="de-DE"/>
        </w:rPr>
        <w:t xml:space="preserve"> (1</w:t>
      </w:r>
      <w:r w:rsidR="00736ED1" w:rsidRPr="00492140">
        <w:rPr>
          <w:lang w:val="de-DE"/>
        </w:rPr>
        <w:t>)</w:t>
      </w:r>
      <w:bookmarkEnd w:id="894"/>
    </w:p>
    <w:p w14:paraId="65820246" w14:textId="19B42269" w:rsidR="003044CC" w:rsidRDefault="008E290A" w:rsidP="008E290A">
      <w:pPr>
        <w:rPr>
          <w:lang w:val="en-CA"/>
        </w:rPr>
      </w:pPr>
      <w:r w:rsidRPr="006F1EFE">
        <w:rPr>
          <w:lang w:val="en-CA"/>
        </w:rPr>
        <w:t xml:space="preserve">Contributions in this area were discussed during </w:t>
      </w:r>
      <w:r w:rsidR="00086248">
        <w:rPr>
          <w:lang w:val="en-CA"/>
        </w:rPr>
        <w:t>1350</w:t>
      </w:r>
      <w:r w:rsidRPr="006F1EFE">
        <w:rPr>
          <w:lang w:val="en-CA"/>
        </w:rPr>
        <w:t>–</w:t>
      </w:r>
      <w:r w:rsidR="00B522C8">
        <w:rPr>
          <w:lang w:val="en-CA"/>
        </w:rPr>
        <w:t>1405</w:t>
      </w:r>
      <w:r w:rsidR="00B522C8" w:rsidRPr="006F1EFE">
        <w:rPr>
          <w:lang w:val="en-CA"/>
        </w:rPr>
        <w:t xml:space="preserve"> </w:t>
      </w:r>
      <w:r w:rsidRPr="006F1EFE">
        <w:rPr>
          <w:lang w:val="en-CA"/>
        </w:rPr>
        <w:t xml:space="preserve">on </w:t>
      </w:r>
      <w:r w:rsidR="00086248">
        <w:rPr>
          <w:lang w:val="en-CA"/>
        </w:rPr>
        <w:t>Tuesday</w:t>
      </w:r>
      <w:r w:rsidR="00086248" w:rsidRPr="006F1EFE">
        <w:rPr>
          <w:lang w:val="en-CA"/>
        </w:rPr>
        <w:t xml:space="preserve"> </w:t>
      </w:r>
      <w:r w:rsidR="00086248">
        <w:rPr>
          <w:lang w:val="en-CA"/>
        </w:rPr>
        <w:t>20</w:t>
      </w:r>
      <w:r w:rsidR="00086248" w:rsidRPr="006F1EFE">
        <w:rPr>
          <w:lang w:val="en-CA"/>
        </w:rPr>
        <w:t xml:space="preserve"> </w:t>
      </w:r>
      <w:r>
        <w:rPr>
          <w:lang w:val="en-CA"/>
        </w:rPr>
        <w:t>October</w:t>
      </w:r>
      <w:r w:rsidRPr="006F1EFE">
        <w:rPr>
          <w:lang w:val="en-CA"/>
        </w:rPr>
        <w:t xml:space="preserve"> 2026 (chaired by </w:t>
      </w:r>
      <w:r w:rsidR="00086248">
        <w:rPr>
          <w:lang w:val="en-CA"/>
        </w:rPr>
        <w:t>J. Boyce</w:t>
      </w:r>
      <w:r w:rsidRPr="006F1EFE">
        <w:rPr>
          <w:lang w:val="en-CA"/>
        </w:rPr>
        <w:t>).</w:t>
      </w:r>
    </w:p>
    <w:p w14:paraId="1A508478" w14:textId="77777777" w:rsidR="003044CC" w:rsidRPr="00DA525C" w:rsidRDefault="00E3120D" w:rsidP="00F858F6">
      <w:pPr>
        <w:pStyle w:val="berschrift9"/>
        <w:rPr>
          <w:szCs w:val="24"/>
          <w:lang w:val="en-CA" w:eastAsia="de-DE"/>
        </w:rPr>
      </w:pPr>
      <w:hyperlink r:id="rId605"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1532ECD3" w14:textId="77777777" w:rsidR="00F47BBB" w:rsidRPr="00F47BBB" w:rsidRDefault="00F47BBB" w:rsidP="00F47BBB">
      <w:pPr>
        <w:rPr>
          <w:lang w:val="en-CA"/>
        </w:rPr>
      </w:pPr>
      <w:r w:rsidRPr="00F47BBB">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F47BBB">
        <w:rPr>
          <w:lang w:val="en-CA"/>
        </w:rPr>
        <w:t>are</w:t>
      </w:r>
      <w:proofErr w:type="gramEnd"/>
      <w:r w:rsidRPr="00F47BBB">
        <w:rPr>
          <w:lang w:val="en-CA"/>
        </w:rPr>
        <w:t xml:space="preserve"> summarized as follows:</w:t>
      </w:r>
    </w:p>
    <w:p w14:paraId="5DB42162" w14:textId="77777777" w:rsidR="00F47BBB" w:rsidRPr="00F47BBB" w:rsidRDefault="00F47BBB" w:rsidP="00F47BBB">
      <w:pPr>
        <w:rPr>
          <w:lang w:val="en-CA"/>
        </w:rPr>
      </w:pPr>
      <w:r w:rsidRPr="00F47BBB">
        <w:rPr>
          <w:lang w:val="en-CA"/>
        </w:rPr>
        <w:t>1)</w:t>
      </w:r>
      <w:r w:rsidRPr="00F47BBB">
        <w:rPr>
          <w:lang w:val="en-CA"/>
        </w:rPr>
        <w:tab/>
      </w:r>
      <w:proofErr w:type="spellStart"/>
      <w:r w:rsidRPr="00F47BBB">
        <w:rPr>
          <w:lang w:val="en-CA"/>
        </w:rPr>
        <w:t>eoi_spatial_quality_optimization</w:t>
      </w:r>
      <w:proofErr w:type="spellEnd"/>
      <w:r w:rsidRPr="00F47BBB">
        <w:rPr>
          <w:lang w:val="en-CA"/>
        </w:rPr>
        <w:t xml:space="preserve"> is extended from 4-bit to 16-bit.</w:t>
      </w:r>
    </w:p>
    <w:p w14:paraId="6271986C" w14:textId="77777777" w:rsidR="00F47BBB" w:rsidRPr="00F47BBB" w:rsidRDefault="00F47BBB" w:rsidP="00F47BBB">
      <w:pPr>
        <w:rPr>
          <w:lang w:val="en-CA"/>
        </w:rPr>
      </w:pPr>
      <w:r w:rsidRPr="00F47BBB">
        <w:rPr>
          <w:lang w:val="en-CA"/>
        </w:rPr>
        <w:t>2)</w:t>
      </w:r>
      <w:r w:rsidRPr="00F47BBB">
        <w:rPr>
          <w:lang w:val="en-CA"/>
        </w:rPr>
        <w:tab/>
        <w:t xml:space="preserve">description of Table X3 – </w:t>
      </w:r>
      <w:proofErr w:type="spellStart"/>
      <w:r w:rsidRPr="00F47BBB">
        <w:rPr>
          <w:lang w:val="en-CA"/>
        </w:rPr>
        <w:t>eoi_spatial_quality_optimization</w:t>
      </w:r>
      <w:proofErr w:type="spellEnd"/>
      <w:r w:rsidRPr="00F47BBB">
        <w:rPr>
          <w:lang w:val="en-CA"/>
        </w:rPr>
        <w:t xml:space="preserve"> interpretation has been modified to include more video enhancement technologies</w:t>
      </w:r>
    </w:p>
    <w:p w14:paraId="4178313D" w14:textId="77777777" w:rsidR="003044CC" w:rsidRDefault="00F47BBB" w:rsidP="008E290A">
      <w:pPr>
        <w:rPr>
          <w:lang w:val="en-CA"/>
        </w:rPr>
      </w:pPr>
      <w:r w:rsidRPr="00F47BBB">
        <w:rPr>
          <w:lang w:val="en-CA"/>
        </w:rPr>
        <w:t>3)</w:t>
      </w:r>
      <w:r w:rsidRPr="00F47BBB">
        <w:rPr>
          <w:lang w:val="en-CA"/>
        </w:rPr>
        <w:tab/>
        <w:t>a new syntax element is proposed to describe in detail the indicated technologies via text description</w:t>
      </w:r>
    </w:p>
    <w:p w14:paraId="3F5B7C41" w14:textId="2FC3A53B" w:rsidR="00F47BBB" w:rsidRDefault="00BA3AF6" w:rsidP="00F47BBB">
      <w:pPr>
        <w:rPr>
          <w:lang w:val="en-CA"/>
        </w:rPr>
      </w:pPr>
      <w:r>
        <w:rPr>
          <w:lang w:val="en-CA"/>
        </w:rPr>
        <w:t>It was suggested that there may be some overlap of the new code points with the existing code points.</w:t>
      </w:r>
    </w:p>
    <w:p w14:paraId="6FBF8527" w14:textId="21F62151" w:rsidR="00BA3AF6" w:rsidRDefault="00BA3AF6" w:rsidP="00F47BBB">
      <w:pPr>
        <w:rPr>
          <w:lang w:val="en-CA"/>
        </w:rPr>
      </w:pPr>
      <w:r>
        <w:rPr>
          <w:lang w:val="en-CA"/>
        </w:rPr>
        <w:t>It is noted that the original code points were based on the TR for machine applications.</w:t>
      </w:r>
    </w:p>
    <w:p w14:paraId="1EE62905" w14:textId="7EF1D80B" w:rsidR="00BA3AF6" w:rsidRDefault="00BA3AF6" w:rsidP="00F47BBB">
      <w:pPr>
        <w:rPr>
          <w:lang w:val="en-CA"/>
        </w:rPr>
      </w:pPr>
      <w:r>
        <w:rPr>
          <w:lang w:val="en-CA"/>
        </w:rPr>
        <w:t>It was questioned how the receiver would use this information.</w:t>
      </w:r>
    </w:p>
    <w:p w14:paraId="0AB15D70" w14:textId="60705543" w:rsidR="002451F6" w:rsidRPr="00492140" w:rsidRDefault="004D7C0F" w:rsidP="00C27823">
      <w:pPr>
        <w:pStyle w:val="berschrift3"/>
        <w:ind w:left="720"/>
        <w:rPr>
          <w:lang w:val="de-DE"/>
        </w:rPr>
      </w:pPr>
      <w:proofErr w:type="spellStart"/>
      <w:r w:rsidRPr="00492140">
        <w:rPr>
          <w:lang w:val="de-DE"/>
        </w:rPr>
        <w:t>Gain</w:t>
      </w:r>
      <w:proofErr w:type="spellEnd"/>
      <w:r w:rsidRPr="00492140">
        <w:rPr>
          <w:lang w:val="de-DE"/>
        </w:rPr>
        <w:t xml:space="preserve"> </w:t>
      </w:r>
      <w:proofErr w:type="spellStart"/>
      <w:r w:rsidRPr="00492140">
        <w:rPr>
          <w:lang w:val="de-DE"/>
        </w:rPr>
        <w:t>map</w:t>
      </w:r>
      <w:proofErr w:type="spellEnd"/>
      <w:r w:rsidRPr="00492140">
        <w:rPr>
          <w:lang w:val="de-DE"/>
        </w:rPr>
        <w:t xml:space="preserve"> (GM) SEI </w:t>
      </w:r>
      <w:proofErr w:type="spellStart"/>
      <w:r w:rsidRPr="00492140">
        <w:rPr>
          <w:lang w:val="de-DE"/>
        </w:rPr>
        <w:t>message</w:t>
      </w:r>
      <w:proofErr w:type="spellEnd"/>
      <w:r w:rsidRPr="00492140">
        <w:rPr>
          <w:lang w:val="de-DE"/>
        </w:rPr>
        <w:t xml:space="preserve"> (3</w:t>
      </w:r>
      <w:r w:rsidR="002451F6" w:rsidRPr="00492140">
        <w:rPr>
          <w:lang w:val="de-DE"/>
        </w:rPr>
        <w:t>)</w:t>
      </w:r>
    </w:p>
    <w:p w14:paraId="3DF73400" w14:textId="5B7A4387" w:rsidR="008E290A" w:rsidRDefault="008E290A" w:rsidP="008E290A">
      <w:pPr>
        <w:rPr>
          <w:lang w:val="en-CA"/>
        </w:rPr>
      </w:pPr>
      <w:r w:rsidRPr="006F1EFE">
        <w:rPr>
          <w:lang w:val="en-CA"/>
        </w:rPr>
        <w:t xml:space="preserve">Contributions in this area were discussed during </w:t>
      </w:r>
      <w:r w:rsidR="003603C8">
        <w:rPr>
          <w:lang w:val="en-CA"/>
        </w:rPr>
        <w:t>0</w:t>
      </w:r>
      <w:r w:rsidR="0054282F">
        <w:rPr>
          <w:lang w:val="en-CA"/>
        </w:rPr>
        <w:t>915</w:t>
      </w:r>
      <w:r w:rsidRPr="006F1EFE">
        <w:rPr>
          <w:lang w:val="en-CA"/>
        </w:rPr>
        <w:t>–</w:t>
      </w:r>
      <w:r w:rsidR="003603C8">
        <w:rPr>
          <w:lang w:val="en-CA"/>
        </w:rPr>
        <w:t>0940</w:t>
      </w:r>
      <w:r w:rsidR="003603C8" w:rsidRPr="006F1EFE">
        <w:rPr>
          <w:lang w:val="en-CA"/>
        </w:rPr>
        <w:t xml:space="preserve"> </w:t>
      </w:r>
      <w:r w:rsidRPr="006F1EFE">
        <w:rPr>
          <w:lang w:val="en-CA"/>
        </w:rPr>
        <w:t xml:space="preserve">on </w:t>
      </w:r>
      <w:r w:rsidR="0054282F">
        <w:rPr>
          <w:lang w:val="en-CA"/>
        </w:rPr>
        <w:t>Tuesday</w:t>
      </w:r>
      <w:r w:rsidR="0054282F" w:rsidRPr="006F1EFE">
        <w:rPr>
          <w:lang w:val="en-CA"/>
        </w:rPr>
        <w:t xml:space="preserve"> </w:t>
      </w:r>
      <w:r w:rsidR="0054282F">
        <w:rPr>
          <w:lang w:val="en-CA"/>
        </w:rPr>
        <w:t>20</w:t>
      </w:r>
      <w:r w:rsidR="0054282F" w:rsidRPr="006F1EFE">
        <w:rPr>
          <w:lang w:val="en-CA"/>
        </w:rPr>
        <w:t xml:space="preserve"> </w:t>
      </w:r>
      <w:r>
        <w:rPr>
          <w:lang w:val="en-CA"/>
        </w:rPr>
        <w:t>October</w:t>
      </w:r>
      <w:r w:rsidRPr="006F1EFE">
        <w:rPr>
          <w:lang w:val="en-CA"/>
        </w:rPr>
        <w:t xml:space="preserve"> 2026 (chaired by </w:t>
      </w:r>
      <w:r w:rsidR="0054282F">
        <w:rPr>
          <w:lang w:val="en-CA"/>
        </w:rPr>
        <w:t>J. Boyce</w:t>
      </w:r>
      <w:r w:rsidRPr="006F1EFE">
        <w:rPr>
          <w:lang w:val="en-CA"/>
        </w:rPr>
        <w:t>).</w:t>
      </w:r>
    </w:p>
    <w:p w14:paraId="6D640C7F" w14:textId="229EE2B3" w:rsidR="003044CC" w:rsidRDefault="00E3120D" w:rsidP="00F858F6">
      <w:pPr>
        <w:pStyle w:val="berschrift9"/>
        <w:rPr>
          <w:szCs w:val="24"/>
          <w:lang w:val="en-CA" w:eastAsia="de-DE"/>
        </w:rPr>
      </w:pPr>
      <w:hyperlink r:id="rId606"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091440BF" w14:textId="77777777" w:rsidR="00C93617" w:rsidRPr="00C93617" w:rsidRDefault="00C93617" w:rsidP="00C93617">
      <w:pPr>
        <w:rPr>
          <w:lang w:val="en-CA" w:eastAsia="de-DE"/>
        </w:rPr>
      </w:pPr>
      <w:r w:rsidRPr="00C93617">
        <w:rPr>
          <w:lang w:val="en-CA" w:eastAsia="de-DE"/>
        </w:rPr>
        <w:t xml:space="preserve">This contribution presents syntax extensions to the Gain map SEI message. This proposal specifies two extensions: </w:t>
      </w:r>
    </w:p>
    <w:p w14:paraId="69048DD7" w14:textId="77777777" w:rsidR="00C93617" w:rsidRPr="00C93617" w:rsidRDefault="00C93617" w:rsidP="00C93617">
      <w:pPr>
        <w:rPr>
          <w:lang w:val="en-CA" w:eastAsia="de-DE"/>
        </w:rPr>
      </w:pPr>
      <w:r w:rsidRPr="00C93617">
        <w:rPr>
          <w:lang w:val="en-CA" w:eastAsia="de-DE"/>
        </w:rPr>
        <w:lastRenderedPageBreak/>
        <w:t xml:space="preserve">(1) a new gain map payload type is introduced to support gain map metadata encapsulated in the XMP format; </w:t>
      </w:r>
    </w:p>
    <w:p w14:paraId="446BB243" w14:textId="77777777" w:rsidR="00110B46" w:rsidRPr="00110B46" w:rsidRDefault="00C93617" w:rsidP="00110B46">
      <w:pPr>
        <w:rPr>
          <w:lang w:val="en-CA" w:eastAsia="de-DE"/>
        </w:rPr>
      </w:pPr>
      <w:r w:rsidRPr="00C93617">
        <w:rPr>
          <w:lang w:val="en-CA" w:eastAsia="de-DE"/>
        </w:rPr>
        <w:t xml:space="preserve">(2) a new syntax element </w:t>
      </w:r>
      <w:proofErr w:type="spellStart"/>
      <w:r w:rsidRPr="00C93617">
        <w:rPr>
          <w:lang w:val="en-CA" w:eastAsia="de-DE"/>
        </w:rPr>
        <w:t>gm_payload_len</w:t>
      </w:r>
      <w:proofErr w:type="spellEnd"/>
      <w:r w:rsidRPr="00C93617">
        <w:rPr>
          <w:lang w:val="en-CA" w:eastAsia="de-DE"/>
        </w:rPr>
        <w:t xml:space="preserve"> is introduced to explicitly signal the byte length of the gain map metadata payload.</w:t>
      </w:r>
    </w:p>
    <w:p w14:paraId="4437C5EC" w14:textId="17AC5CB4" w:rsidR="00C93617" w:rsidRDefault="00C93617" w:rsidP="00C93617">
      <w:pPr>
        <w:rPr>
          <w:lang w:val="en-CA" w:eastAsia="de-DE"/>
        </w:rPr>
      </w:pPr>
      <w:r>
        <w:rPr>
          <w:lang w:val="en-CA" w:eastAsia="de-DE"/>
        </w:rPr>
        <w:t>It is noted that XMP is not a referenceable standard that can be referenced in the standard.</w:t>
      </w:r>
    </w:p>
    <w:p w14:paraId="4F07A3D1" w14:textId="2E481BEC" w:rsidR="00C93617" w:rsidRPr="00110B46" w:rsidRDefault="00C93617" w:rsidP="00C93617">
      <w:pPr>
        <w:rPr>
          <w:lang w:val="en-CA" w:eastAsia="de-DE"/>
        </w:rPr>
      </w:pPr>
      <w:r>
        <w:rPr>
          <w:lang w:val="en-CA" w:eastAsia="de-DE"/>
        </w:rPr>
        <w:t>No action.</w:t>
      </w:r>
    </w:p>
    <w:p w14:paraId="76F4EDE1" w14:textId="2084C54F" w:rsidR="003044CC" w:rsidRDefault="00E3120D" w:rsidP="00F858F6">
      <w:pPr>
        <w:pStyle w:val="berschrift9"/>
        <w:rPr>
          <w:szCs w:val="24"/>
          <w:lang w:val="en-CA" w:eastAsia="de-DE"/>
        </w:rPr>
      </w:pPr>
      <w:hyperlink r:id="rId607"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7B23FE83" w14:textId="77777777" w:rsidR="00EC0A1C" w:rsidRPr="00EC0A1C" w:rsidRDefault="00EC0A1C" w:rsidP="00EC0A1C">
      <w:pPr>
        <w:rPr>
          <w:lang w:val="en-CA" w:eastAsia="de-DE"/>
        </w:rPr>
      </w:pPr>
      <w:r w:rsidRPr="00EC0A1C">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EC0A1C" w:rsidRDefault="00EC0A1C" w:rsidP="00EC0A1C">
      <w:pPr>
        <w:rPr>
          <w:lang w:val="en-CA" w:eastAsia="de-DE"/>
        </w:rPr>
      </w:pPr>
      <w:r w:rsidRPr="00EC0A1C">
        <w:rPr>
          <w:lang w:val="en-CA" w:eastAsia="de-DE"/>
        </w:rPr>
        <w:t>–</w:t>
      </w:r>
      <w:r w:rsidRPr="00EC0A1C">
        <w:rPr>
          <w:lang w:val="en-CA" w:eastAsia="de-DE"/>
        </w:rPr>
        <w:tab/>
        <w:t>Number of targets (different peak luminance values)</w:t>
      </w:r>
    </w:p>
    <w:p w14:paraId="102D3A16" w14:textId="77777777" w:rsidR="00EC0A1C" w:rsidRPr="00EC0A1C" w:rsidRDefault="00EC0A1C" w:rsidP="00EC0A1C">
      <w:pPr>
        <w:rPr>
          <w:lang w:val="en-CA" w:eastAsia="de-DE"/>
        </w:rPr>
      </w:pPr>
      <w:r w:rsidRPr="00EC0A1C">
        <w:rPr>
          <w:lang w:val="en-CA" w:eastAsia="de-DE"/>
        </w:rPr>
        <w:t>–</w:t>
      </w:r>
      <w:r w:rsidRPr="00EC0A1C">
        <w:rPr>
          <w:lang w:val="en-CA" w:eastAsia="de-DE"/>
        </w:rPr>
        <w:tab/>
        <w:t xml:space="preserve">Per-target </w:t>
      </w:r>
      <w:proofErr w:type="spellStart"/>
      <w:r w:rsidRPr="00EC0A1C">
        <w:rPr>
          <w:lang w:val="en-CA" w:eastAsia="de-DE"/>
        </w:rPr>
        <w:t>gm_target_peak_luminance</w:t>
      </w:r>
      <w:proofErr w:type="spellEnd"/>
      <w:r w:rsidRPr="00EC0A1C">
        <w:rPr>
          <w:lang w:val="en-CA" w:eastAsia="de-DE"/>
        </w:rPr>
        <w:t xml:space="preserve"> information</w:t>
      </w:r>
    </w:p>
    <w:p w14:paraId="20922B96" w14:textId="77777777" w:rsidR="00110B46" w:rsidRPr="00110B46" w:rsidRDefault="00EC0A1C" w:rsidP="00110B46">
      <w:pPr>
        <w:rPr>
          <w:lang w:val="en-CA" w:eastAsia="de-DE"/>
        </w:rPr>
      </w:pPr>
      <w:r w:rsidRPr="00EC0A1C">
        <w:rPr>
          <w:lang w:val="en-CA" w:eastAsia="de-DE"/>
        </w:rPr>
        <w:t>–</w:t>
      </w:r>
      <w:r w:rsidRPr="00EC0A1C">
        <w:rPr>
          <w:lang w:val="en-CA" w:eastAsia="de-DE"/>
        </w:rPr>
        <w:tab/>
        <w:t>A gain-plane pointer to the auxiliary layer with which the gain map information is provided</w:t>
      </w:r>
    </w:p>
    <w:p w14:paraId="70D2CDD3" w14:textId="3C595FC1" w:rsidR="00EC0A1C" w:rsidRDefault="00427DAF" w:rsidP="00EC0A1C">
      <w:pPr>
        <w:rPr>
          <w:lang w:val="en-CA" w:eastAsia="de-DE"/>
        </w:rPr>
      </w:pPr>
      <w:r>
        <w:rPr>
          <w:lang w:val="en-CA" w:eastAsia="de-DE"/>
        </w:rPr>
        <w:t>Proposes describing multiple layers within the same gain map SEI. It was noted that this would cause problems with bitstream extraction.</w:t>
      </w:r>
    </w:p>
    <w:p w14:paraId="6CEB4801" w14:textId="527274FC" w:rsidR="00427DAF" w:rsidRDefault="00F56BE1" w:rsidP="00EC0A1C">
      <w:pPr>
        <w:rPr>
          <w:lang w:val="en-CA" w:eastAsia="de-DE"/>
        </w:rPr>
      </w:pPr>
      <w:r>
        <w:rPr>
          <w:lang w:val="en-CA" w:eastAsia="de-DE"/>
        </w:rPr>
        <w:t>The intended use case for the proposal is when multiple gain maps are present with different luminance levels to help the receiver to determine which gain map to use.</w:t>
      </w:r>
    </w:p>
    <w:p w14:paraId="26435D62" w14:textId="08395B96" w:rsidR="00BD7668" w:rsidRDefault="00BD7668" w:rsidP="00EC0A1C">
      <w:pPr>
        <w:rPr>
          <w:lang w:val="en-CA" w:eastAsia="de-DE"/>
        </w:rPr>
      </w:pPr>
      <w:r>
        <w:rPr>
          <w:lang w:val="en-CA" w:eastAsia="de-DE"/>
        </w:rPr>
        <w:t>It was suggested that a receiver may map a single received gain map to its display capabilities, so multiple gain maps would necessarily be required.</w:t>
      </w:r>
    </w:p>
    <w:p w14:paraId="5ACD031B" w14:textId="21407515" w:rsidR="00F56BE1" w:rsidRPr="00110B46" w:rsidRDefault="00BD7668" w:rsidP="00EC0A1C">
      <w:pPr>
        <w:rPr>
          <w:lang w:val="en-CA" w:eastAsia="de-DE"/>
        </w:rPr>
      </w:pPr>
      <w:r>
        <w:rPr>
          <w:lang w:val="en-CA" w:eastAsia="de-DE"/>
        </w:rPr>
        <w:t>No action.</w:t>
      </w:r>
    </w:p>
    <w:p w14:paraId="7A7FB7FE" w14:textId="77777777" w:rsidR="003044CC" w:rsidRPr="00DA525C" w:rsidRDefault="00E3120D" w:rsidP="00F858F6">
      <w:pPr>
        <w:pStyle w:val="berschrift9"/>
        <w:rPr>
          <w:szCs w:val="24"/>
          <w:lang w:val="en-CA" w:eastAsia="de-DE"/>
        </w:rPr>
      </w:pPr>
      <w:hyperlink r:id="rId608"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452063" w:rsidP="008E290A">
      <w:pPr>
        <w:rPr>
          <w:lang w:val="en-CA"/>
        </w:rPr>
      </w:pPr>
      <w:r>
        <w:rPr>
          <w:lang w:val="en-CA"/>
        </w:rPr>
        <w:t>See notes under JVET-AR0134 item 4.</w:t>
      </w: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E3120D" w:rsidP="00F858F6">
      <w:pPr>
        <w:pStyle w:val="berschrift9"/>
        <w:rPr>
          <w:szCs w:val="24"/>
          <w:lang w:val="en-CA" w:eastAsia="de-DE"/>
        </w:rPr>
      </w:pPr>
      <w:hyperlink r:id="rId609"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77777777" w:rsidR="003044CC" w:rsidRDefault="00AE4662" w:rsidP="008E290A">
      <w:pPr>
        <w:rPr>
          <w:lang w:val="en-CA"/>
        </w:rPr>
      </w:pPr>
      <w:bookmarkStart w:id="896" w:name="_Hlk243398781"/>
      <w:r>
        <w:rPr>
          <w:lang w:val="en-CA"/>
        </w:rPr>
        <w:t>Chaired by S. Deshpande on 20 October 2026 from 11:20 to 11:</w:t>
      </w:r>
      <w:r w:rsidR="005832A0">
        <w:rPr>
          <w:lang w:val="en-CA"/>
        </w:rPr>
        <w:t>35</w:t>
      </w:r>
      <w:r w:rsidR="006B1D0D">
        <w:rPr>
          <w:lang w:val="en-CA"/>
        </w:rPr>
        <w:t>, 14:10-</w:t>
      </w:r>
      <w:r w:rsidR="009255DC">
        <w:rPr>
          <w:lang w:val="en-CA"/>
        </w:rPr>
        <w:t>14:25</w:t>
      </w:r>
      <w:del w:id="897" w:author="Jill Boyce (Nokia)" w:date="2026-10-21T11:12:00Z">
        <w:r w:rsidR="004A0554" w:rsidRPr="00102189">
          <w:rPr>
            <w:highlight w:val="yellow"/>
            <w:lang w:val="en-CA"/>
          </w:rPr>
          <w:delText>TBP</w:delText>
        </w:r>
      </w:del>
    </w:p>
    <w:bookmarkEnd w:id="896"/>
    <w:p w14:paraId="444F78D6" w14:textId="77777777" w:rsidR="000E35EC" w:rsidRDefault="000E35EC" w:rsidP="000E35EC">
      <w:pPr>
        <w:rPr>
          <w:szCs w:val="22"/>
        </w:rPr>
      </w:pPr>
      <w:r w:rsidRPr="00ED5A7C">
        <w:rPr>
          <w:szCs w:val="22"/>
        </w:rPr>
        <w:t xml:space="preserve">This contribution proposes </w:t>
      </w:r>
      <w:r>
        <w:rPr>
          <w:szCs w:val="22"/>
        </w:rPr>
        <w:t xml:space="preserve">the following </w:t>
      </w:r>
      <w:r w:rsidRPr="00ED5A7C">
        <w:rPr>
          <w:szCs w:val="22"/>
        </w:rPr>
        <w:t>changes related to the generalized alpha plane information (GAPI) SEI message</w:t>
      </w:r>
      <w:r>
        <w:rPr>
          <w:szCs w:val="22"/>
        </w:rPr>
        <w:t>:</w:t>
      </w:r>
      <w:r w:rsidRPr="00ED5A7C">
        <w:rPr>
          <w:szCs w:val="22"/>
        </w:rPr>
        <w:t xml:space="preserve"> </w:t>
      </w:r>
    </w:p>
    <w:p w14:paraId="37DB956A"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GAPI SEI message. </w:t>
      </w:r>
    </w:p>
    <w:p w14:paraId="336B6146" w14:textId="12576ABA" w:rsidR="006E5BC7"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GAPI SEI is currently in VSEI </w:t>
      </w:r>
      <w:proofErr w:type="spellStart"/>
      <w:r>
        <w:rPr>
          <w:szCs w:val="22"/>
        </w:rPr>
        <w:t>TuC</w:t>
      </w:r>
      <w:proofErr w:type="spellEnd"/>
      <w:r>
        <w:rPr>
          <w:szCs w:val="22"/>
        </w:rPr>
        <w:t>.</w:t>
      </w:r>
    </w:p>
    <w:p w14:paraId="787DE9C4" w14:textId="36146224" w:rsidR="00AA68D5"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After discussion the suggestion was to further </w:t>
      </w:r>
      <w:proofErr w:type="gramStart"/>
      <w:r>
        <w:rPr>
          <w:szCs w:val="22"/>
        </w:rPr>
        <w:t xml:space="preserve">study </w:t>
      </w:r>
      <w:r w:rsidR="00AE73DB">
        <w:rPr>
          <w:szCs w:val="22"/>
        </w:rPr>
        <w:t xml:space="preserve"> this</w:t>
      </w:r>
      <w:proofErr w:type="gramEnd"/>
      <w:r w:rsidR="00AE73DB">
        <w:rPr>
          <w:szCs w:val="22"/>
        </w:rPr>
        <w:t xml:space="preserve"> item </w:t>
      </w:r>
      <w:r>
        <w:rPr>
          <w:szCs w:val="22"/>
        </w:rPr>
        <w:t xml:space="preserve">to consider a less strict constraint </w:t>
      </w:r>
      <w:r w:rsidR="00AE73DB">
        <w:rPr>
          <w:szCs w:val="22"/>
        </w:rPr>
        <w:t>as</w:t>
      </w:r>
      <w:r>
        <w:rPr>
          <w:szCs w:val="22"/>
        </w:rPr>
        <w:t xml:space="preserve"> a possible way forward, to allow bitstreams that don’t have primary </w:t>
      </w:r>
      <w:r w:rsidR="008C4D38">
        <w:rPr>
          <w:szCs w:val="22"/>
        </w:rPr>
        <w:t>texture</w:t>
      </w:r>
      <w:r>
        <w:rPr>
          <w:szCs w:val="22"/>
        </w:rPr>
        <w:t xml:space="preserve"> layers.</w:t>
      </w:r>
    </w:p>
    <w:p w14:paraId="7DFFDE05"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GAPI SEI message. </w:t>
      </w:r>
    </w:p>
    <w:p w14:paraId="04998176" w14:textId="05E15609" w:rsidR="00351F88" w:rsidRDefault="00351F8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proofErr w:type="gramStart"/>
      <w:r>
        <w:rPr>
          <w:szCs w:val="22"/>
        </w:rPr>
        <w:lastRenderedPageBreak/>
        <w:t>Also</w:t>
      </w:r>
      <w:proofErr w:type="gramEnd"/>
      <w:r>
        <w:rPr>
          <w:szCs w:val="22"/>
        </w:rPr>
        <w:t xml:space="preserve"> further study based on discussion for item 1.</w:t>
      </w:r>
    </w:p>
    <w:p w14:paraId="5BF54F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GAPI SEI message to an alpha plane constituent rectangle indicated by a constituent rectangles SEI message. </w:t>
      </w:r>
    </w:p>
    <w:p w14:paraId="53C51BA1" w14:textId="0E1DEE2C" w:rsidR="00BB035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The proposed </w:t>
      </w:r>
      <w:r w:rsidR="00514FC6">
        <w:rPr>
          <w:szCs w:val="22"/>
        </w:rPr>
        <w:t>approach</w:t>
      </w:r>
      <w:r>
        <w:rPr>
          <w:szCs w:val="22"/>
        </w:rPr>
        <w:t xml:space="preserve"> is similar in spirit to the option 1</w:t>
      </w:r>
      <w:r w:rsidR="00744EAA">
        <w:rPr>
          <w:szCs w:val="22"/>
        </w:rPr>
        <w:t xml:space="preserve"> </w:t>
      </w:r>
      <w:r>
        <w:rPr>
          <w:szCs w:val="22"/>
        </w:rPr>
        <w:t>of JVET-AR0122, but is much simpler</w:t>
      </w:r>
      <w:r w:rsidR="00514FC6">
        <w:rPr>
          <w:szCs w:val="22"/>
        </w:rPr>
        <w:t xml:space="preserve"> in terms of specification text </w:t>
      </w:r>
      <w:r w:rsidR="001516F8">
        <w:rPr>
          <w:szCs w:val="22"/>
        </w:rPr>
        <w:t xml:space="preserve">change </w:t>
      </w:r>
      <w:r w:rsidR="00514FC6">
        <w:rPr>
          <w:szCs w:val="22"/>
        </w:rPr>
        <w:t>proposed</w:t>
      </w:r>
      <w:r>
        <w:rPr>
          <w:szCs w:val="22"/>
        </w:rPr>
        <w:t>.</w:t>
      </w:r>
      <w:r w:rsidR="00EA29EA">
        <w:rPr>
          <w:szCs w:val="22"/>
        </w:rPr>
        <w:t xml:space="preserve"> Also the proposed text change is proposed to GAPI SEI (not to CR SEI</w:t>
      </w:r>
      <w:proofErr w:type="gramStart"/>
      <w:r w:rsidR="00EA29EA">
        <w:rPr>
          <w:szCs w:val="22"/>
        </w:rPr>
        <w:t>).</w:t>
      </w:r>
      <w:r w:rsidR="008D6EEA">
        <w:rPr>
          <w:szCs w:val="22"/>
        </w:rPr>
        <w:t>asked</w:t>
      </w:r>
      <w:proofErr w:type="gramEnd"/>
      <w:r w:rsidR="008D6EEA">
        <w:rPr>
          <w:szCs w:val="22"/>
        </w:rPr>
        <w:t xml:space="preserve"> if the propos</w:t>
      </w:r>
      <w:r w:rsidR="00E00DA5">
        <w:rPr>
          <w:szCs w:val="22"/>
        </w:rPr>
        <w:t>e</w:t>
      </w:r>
      <w:r w:rsidR="008D6EEA">
        <w:rPr>
          <w:szCs w:val="22"/>
        </w:rPr>
        <w:t>d text support</w:t>
      </w:r>
      <w:r w:rsidR="00465A73">
        <w:rPr>
          <w:szCs w:val="22"/>
        </w:rPr>
        <w:t>s</w:t>
      </w:r>
      <w:r w:rsidR="008D6EEA">
        <w:rPr>
          <w:szCs w:val="22"/>
        </w:rPr>
        <w:t xml:space="preserve"> the case where </w:t>
      </w:r>
      <w:r w:rsidR="00465A73">
        <w:rPr>
          <w:szCs w:val="22"/>
        </w:rPr>
        <w:t>there are</w:t>
      </w:r>
      <w:r w:rsidR="008D6EEA">
        <w:rPr>
          <w:szCs w:val="22"/>
        </w:rPr>
        <w:t xml:space="preserve"> two CRs </w:t>
      </w:r>
      <w:r w:rsidR="00465A73">
        <w:rPr>
          <w:szCs w:val="22"/>
        </w:rPr>
        <w:t>for</w:t>
      </w:r>
      <w:r w:rsidR="008D6EEA">
        <w:rPr>
          <w:szCs w:val="22"/>
        </w:rPr>
        <w:t xml:space="preserve"> same picture but are marked as different CR types.</w:t>
      </w:r>
    </w:p>
    <w:p w14:paraId="56391A1A" w14:textId="5DDFF0C3" w:rsidR="007815E1"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It was commented that JVET-AI0177 had proposed CR nesting</w:t>
      </w:r>
      <w:r w:rsidR="009F5385">
        <w:rPr>
          <w:szCs w:val="22"/>
        </w:rPr>
        <w:t>.</w:t>
      </w:r>
    </w:p>
    <w:p w14:paraId="02E2FB3E" w14:textId="7A0169D8" w:rsidR="009F5385"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bookmarkStart w:id="898" w:name="_Hlk243389138"/>
      <w:r>
        <w:rPr>
          <w:szCs w:val="22"/>
        </w:rPr>
        <w:t>F</w:t>
      </w:r>
      <w:r w:rsidR="009F5385">
        <w:rPr>
          <w:szCs w:val="22"/>
        </w:rPr>
        <w:t>urther study.</w:t>
      </w:r>
    </w:p>
    <w:bookmarkEnd w:id="898"/>
    <w:p w14:paraId="6D04C5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6B26C808" w14:textId="77777777" w:rsidR="000E35EC"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w:t>
      </w:r>
      <w:r w:rsidRPr="00ED5A7C">
        <w:rPr>
          <w:szCs w:val="22"/>
        </w:rPr>
        <w:t>ntroduce the GAPI abbreviation</w:t>
      </w:r>
      <w:r>
        <w:rPr>
          <w:szCs w:val="22"/>
        </w:rPr>
        <w:t>.</w:t>
      </w:r>
    </w:p>
    <w:p w14:paraId="49D4CF92" w14:textId="77777777" w:rsidR="000E35EC" w:rsidRPr="00102189"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ED5A7C">
        <w:rPr>
          <w:szCs w:val="22"/>
        </w:rPr>
        <w:t xml:space="preserve">Use the prefix </w:t>
      </w:r>
      <w:proofErr w:type="spellStart"/>
      <w:r w:rsidRPr="00F936C4">
        <w:rPr>
          <w:szCs w:val="22"/>
        </w:rPr>
        <w:t>gapi</w:t>
      </w:r>
      <w:proofErr w:type="spellEnd"/>
      <w:r w:rsidRPr="00F936C4">
        <w:rPr>
          <w:szCs w:val="22"/>
        </w:rPr>
        <w:t>_</w:t>
      </w:r>
      <w:r w:rsidRPr="00ED5A7C">
        <w:rPr>
          <w:szCs w:val="22"/>
        </w:rPr>
        <w:t xml:space="preserve"> for the syntax elements of the GAPI SEI message.</w:t>
      </w:r>
    </w:p>
    <w:p w14:paraId="6505629B" w14:textId="7C7D8774" w:rsidR="00BB0353" w:rsidRPr="00BB7EA8" w:rsidRDefault="00BB7EA8" w:rsidP="00102189">
      <w:pPr>
        <w:textAlignment w:val="baseline"/>
        <w:rPr>
          <w:szCs w:val="22"/>
          <w:lang w:val="en-CA"/>
        </w:rPr>
      </w:pPr>
      <w:r>
        <w:rPr>
          <w:szCs w:val="22"/>
          <w:lang w:val="en-CA"/>
        </w:rPr>
        <w:tab/>
      </w:r>
      <w:r>
        <w:rPr>
          <w:szCs w:val="22"/>
          <w:lang w:val="en-CA"/>
        </w:rPr>
        <w:tab/>
      </w:r>
    </w:p>
    <w:p w14:paraId="5C456EB6" w14:textId="77777777" w:rsidR="000E35EC" w:rsidRDefault="000E35E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68ED2E33" w:rsidR="008E290A" w:rsidRDefault="008E290A" w:rsidP="008E290A">
      <w:pPr>
        <w:rPr>
          <w:lang w:val="en-CA"/>
        </w:rPr>
      </w:pPr>
      <w:bookmarkStart w:id="899" w:name="_Ref201765563"/>
      <w:r w:rsidRPr="006F1EFE">
        <w:rPr>
          <w:lang w:val="en-CA"/>
        </w:rPr>
        <w:t xml:space="preserve">Contributions in this area were discussed during </w:t>
      </w:r>
      <w:r w:rsidR="001700E4">
        <w:rPr>
          <w:lang w:val="en-CA"/>
        </w:rPr>
        <w:t>1400</w:t>
      </w:r>
      <w:r w:rsidRPr="006F1EFE">
        <w:rPr>
          <w:lang w:val="en-CA"/>
        </w:rPr>
        <w:t>–</w:t>
      </w:r>
      <w:r w:rsidR="00875007">
        <w:rPr>
          <w:lang w:val="en-CA"/>
        </w:rPr>
        <w:t>1515</w:t>
      </w:r>
      <w:r w:rsidR="00875007" w:rsidRPr="006F1EFE">
        <w:rPr>
          <w:lang w:val="en-CA"/>
        </w:rPr>
        <w:t xml:space="preserve"> </w:t>
      </w:r>
      <w:r w:rsidRPr="006F1EFE">
        <w:rPr>
          <w:lang w:val="en-CA"/>
        </w:rPr>
        <w:t xml:space="preserve">on </w:t>
      </w:r>
      <w:r w:rsidR="001700E4">
        <w:rPr>
          <w:lang w:val="en-CA"/>
        </w:rPr>
        <w:t>Tuesday 20</w:t>
      </w:r>
      <w:r w:rsidRPr="006F1EFE">
        <w:rPr>
          <w:lang w:val="en-CA"/>
        </w:rPr>
        <w:t xml:space="preserve"> </w:t>
      </w:r>
      <w:r>
        <w:rPr>
          <w:lang w:val="en-CA"/>
        </w:rPr>
        <w:t>October</w:t>
      </w:r>
      <w:r w:rsidRPr="006F1EFE">
        <w:rPr>
          <w:lang w:val="en-CA"/>
        </w:rPr>
        <w:t xml:space="preserve"> 2026 (chaired by </w:t>
      </w:r>
      <w:r w:rsidR="001700E4">
        <w:rPr>
          <w:lang w:val="en-CA"/>
        </w:rPr>
        <w:t>J. Boyce</w:t>
      </w:r>
      <w:r w:rsidRPr="006F1EFE">
        <w:rPr>
          <w:lang w:val="en-CA"/>
        </w:rPr>
        <w:t>).</w:t>
      </w:r>
    </w:p>
    <w:p w14:paraId="1FE66087" w14:textId="1FECBEBB" w:rsidR="003044CC" w:rsidRDefault="00E3120D" w:rsidP="00F858F6">
      <w:pPr>
        <w:pStyle w:val="berschrift9"/>
        <w:rPr>
          <w:szCs w:val="24"/>
          <w:lang w:val="en-CA" w:eastAsia="de-DE"/>
        </w:rPr>
      </w:pPr>
      <w:hyperlink r:id="rId610"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7C160BB3" w14:textId="2296C46E" w:rsidR="005F7ADB" w:rsidRDefault="005F7ADB" w:rsidP="005F7ADB">
      <w:pPr>
        <w:rPr>
          <w:lang w:val="en-CA" w:eastAsia="de-DE"/>
        </w:rPr>
      </w:pPr>
      <w:r>
        <w:rPr>
          <w:lang w:val="en-CA"/>
        </w:rPr>
        <w:t>Chaired by S. Deshpande on 20 October 2026 from 14:25 to 14:35</w:t>
      </w:r>
    </w:p>
    <w:p w14:paraId="39119154" w14:textId="77777777" w:rsidR="005F7ADB" w:rsidRDefault="005F7ADB" w:rsidP="005F7ADB">
      <w:pPr>
        <w:rPr>
          <w:szCs w:val="22"/>
        </w:rPr>
      </w:pPr>
      <w:r w:rsidRPr="00ED5A7C">
        <w:rPr>
          <w:szCs w:val="22"/>
        </w:rPr>
        <w:t xml:space="preserve">This contribution proposes </w:t>
      </w:r>
      <w:r>
        <w:rPr>
          <w:szCs w:val="22"/>
        </w:rPr>
        <w:t xml:space="preserve">the following </w:t>
      </w:r>
      <w:r w:rsidRPr="00ED5A7C">
        <w:rPr>
          <w:szCs w:val="22"/>
        </w:rPr>
        <w:t xml:space="preserve">changes related to the generalized </w:t>
      </w:r>
      <w:r>
        <w:rPr>
          <w:szCs w:val="22"/>
        </w:rPr>
        <w:t>depth</w:t>
      </w:r>
      <w:r w:rsidRPr="00ED5A7C">
        <w:rPr>
          <w:szCs w:val="22"/>
        </w:rPr>
        <w:t xml:space="preserve"> information (G</w:t>
      </w:r>
      <w:r>
        <w:rPr>
          <w:szCs w:val="22"/>
        </w:rPr>
        <w:t>D</w:t>
      </w:r>
      <w:r w:rsidRPr="00ED5A7C">
        <w:rPr>
          <w:szCs w:val="22"/>
        </w:rPr>
        <w:t>I) SEI message</w:t>
      </w:r>
      <w:r>
        <w:rPr>
          <w:szCs w:val="22"/>
        </w:rPr>
        <w:t>:</w:t>
      </w:r>
      <w:r w:rsidRPr="00ED5A7C">
        <w:rPr>
          <w:szCs w:val="22"/>
        </w:rPr>
        <w:t xml:space="preserve"> </w:t>
      </w:r>
    </w:p>
    <w:p w14:paraId="72010394"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w:t>
      </w:r>
      <w:r>
        <w:rPr>
          <w:szCs w:val="22"/>
        </w:rPr>
        <w:t>GDI</w:t>
      </w:r>
      <w:r w:rsidRPr="00ED5A7C">
        <w:rPr>
          <w:szCs w:val="22"/>
        </w:rPr>
        <w:t xml:space="preserve"> SEI message. </w:t>
      </w:r>
    </w:p>
    <w:p w14:paraId="0780729E" w14:textId="165F7DE4" w:rsidR="00F2491D"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rPr>
        <w:t>Agreed</w:t>
      </w:r>
      <w:r>
        <w:rPr>
          <w:szCs w:val="22"/>
        </w:rPr>
        <w:t xml:space="preserve"> to </w:t>
      </w:r>
      <w:proofErr w:type="spellStart"/>
      <w:r>
        <w:rPr>
          <w:szCs w:val="22"/>
        </w:rPr>
        <w:t>s</w:t>
      </w:r>
      <w:r w:rsidR="00F2491D">
        <w:rPr>
          <w:szCs w:val="22"/>
        </w:rPr>
        <w:t>dd</w:t>
      </w:r>
      <w:proofErr w:type="spellEnd"/>
      <w:r w:rsidR="00F2491D">
        <w:rPr>
          <w:szCs w:val="22"/>
        </w:rPr>
        <w:t xml:space="preserve"> missing variable </w:t>
      </w:r>
      <w:proofErr w:type="spellStart"/>
      <w:r w:rsidR="00F2491D">
        <w:rPr>
          <w:szCs w:val="22"/>
        </w:rPr>
        <w:t>BitDepthY</w:t>
      </w:r>
      <w:proofErr w:type="spellEnd"/>
      <w:r w:rsidR="00320527">
        <w:rPr>
          <w:szCs w:val="22"/>
        </w:rPr>
        <w:t xml:space="preserve"> </w:t>
      </w:r>
      <w:bookmarkStart w:id="900" w:name="_Hlk243398891"/>
      <w:r w:rsidR="00320527">
        <w:rPr>
          <w:szCs w:val="22"/>
        </w:rPr>
        <w:t>(possibly with different name)</w:t>
      </w:r>
      <w:bookmarkEnd w:id="900"/>
      <w:r w:rsidR="00F2491D">
        <w:rPr>
          <w:szCs w:val="22"/>
        </w:rPr>
        <w:t xml:space="preserve"> as desc</w:t>
      </w:r>
      <w:r w:rsidR="004C523D">
        <w:rPr>
          <w:szCs w:val="22"/>
        </w:rPr>
        <w:t>r</w:t>
      </w:r>
      <w:r w:rsidR="00F2491D">
        <w:rPr>
          <w:szCs w:val="22"/>
        </w:rPr>
        <w:t>ibed. Rest of the aspect for further study</w:t>
      </w:r>
      <w:r w:rsidR="003D2BAC">
        <w:rPr>
          <w:szCs w:val="22"/>
        </w:rPr>
        <w:t xml:space="preserve">. </w:t>
      </w:r>
      <w:r w:rsidR="009A2535">
        <w:rPr>
          <w:szCs w:val="22"/>
        </w:rPr>
        <w:t>S</w:t>
      </w:r>
      <w:r w:rsidR="00F2491D">
        <w:rPr>
          <w:szCs w:val="22"/>
        </w:rPr>
        <w:t>ee notes for item 1 in JVET-AR0059.</w:t>
      </w:r>
    </w:p>
    <w:p w14:paraId="2BF32A38"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w:t>
      </w:r>
      <w:r>
        <w:rPr>
          <w:szCs w:val="22"/>
        </w:rPr>
        <w:t>GDI</w:t>
      </w:r>
      <w:r w:rsidRPr="00ED5A7C">
        <w:rPr>
          <w:szCs w:val="22"/>
        </w:rPr>
        <w:t xml:space="preserve"> SEI message. </w:t>
      </w:r>
    </w:p>
    <w:p w14:paraId="0BFFE243" w14:textId="0AD9B000" w:rsidR="00320527" w:rsidRPr="00D35DED" w:rsidRDefault="007B06B8" w:rsidP="00102189">
      <w:pPr>
        <w:pStyle w:val="Listenabsatz"/>
        <w:tabs>
          <w:tab w:val="left" w:pos="360"/>
        </w:tabs>
        <w:rPr>
          <w:szCs w:val="22"/>
        </w:rPr>
      </w:pPr>
      <w:r w:rsidRPr="00102189">
        <w:rPr>
          <w:szCs w:val="22"/>
          <w:highlight w:val="yellow"/>
        </w:rPr>
        <w:t>Agreed</w:t>
      </w:r>
      <w:r>
        <w:rPr>
          <w:szCs w:val="22"/>
        </w:rPr>
        <w:t xml:space="preserve"> to a</w:t>
      </w:r>
      <w:r w:rsidR="00320527" w:rsidRPr="00320527">
        <w:rPr>
          <w:szCs w:val="22"/>
        </w:rPr>
        <w:t xml:space="preserve">dd missing variable </w:t>
      </w:r>
      <w:proofErr w:type="spellStart"/>
      <w:r w:rsidR="00320527" w:rsidRPr="00320527">
        <w:rPr>
          <w:szCs w:val="22"/>
        </w:rPr>
        <w:t>BitDepthY</w:t>
      </w:r>
      <w:proofErr w:type="spellEnd"/>
      <w:r w:rsidR="00320527" w:rsidRPr="00320527">
        <w:rPr>
          <w:szCs w:val="22"/>
        </w:rPr>
        <w:t xml:space="preserve"> </w:t>
      </w:r>
      <w:r w:rsidR="00320527">
        <w:rPr>
          <w:szCs w:val="22"/>
        </w:rPr>
        <w:t xml:space="preserve">(possibly with different name) </w:t>
      </w:r>
      <w:r w:rsidR="00320527" w:rsidRPr="00320527">
        <w:rPr>
          <w:szCs w:val="22"/>
        </w:rPr>
        <w:t>as described. Rest of the aspect for further study</w:t>
      </w:r>
      <w:r w:rsidR="003D2BAC">
        <w:rPr>
          <w:szCs w:val="22"/>
        </w:rPr>
        <w:t>.</w:t>
      </w:r>
      <w:r w:rsidR="00320527" w:rsidRPr="00320527">
        <w:rPr>
          <w:szCs w:val="22"/>
        </w:rPr>
        <w:t xml:space="preserve"> </w:t>
      </w:r>
      <w:r w:rsidR="009A2535">
        <w:rPr>
          <w:szCs w:val="22"/>
        </w:rPr>
        <w:t>S</w:t>
      </w:r>
      <w:r w:rsidR="00320527" w:rsidRPr="00320527">
        <w:rPr>
          <w:szCs w:val="22"/>
        </w:rPr>
        <w:t>ee notes for item 1 in JVET-AR0059.</w:t>
      </w:r>
    </w:p>
    <w:p w14:paraId="2AA77DF0"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w:t>
      </w:r>
      <w:r>
        <w:rPr>
          <w:szCs w:val="22"/>
        </w:rPr>
        <w:t>GDI</w:t>
      </w:r>
      <w:r w:rsidRPr="00ED5A7C">
        <w:rPr>
          <w:szCs w:val="22"/>
        </w:rPr>
        <w:t xml:space="preserve"> SEI message to a</w:t>
      </w:r>
      <w:r>
        <w:rPr>
          <w:szCs w:val="22"/>
        </w:rPr>
        <w:t xml:space="preserve"> depth </w:t>
      </w:r>
      <w:r w:rsidRPr="00ED5A7C">
        <w:rPr>
          <w:szCs w:val="22"/>
        </w:rPr>
        <w:t xml:space="preserve">constituent rectangle indicated by a constituent rectangles SEI message. </w:t>
      </w:r>
    </w:p>
    <w:p w14:paraId="3FF7845D" w14:textId="3BC5FBB3" w:rsidR="00FB5450"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Further study. See notes under item </w:t>
      </w:r>
      <w:r w:rsidR="009118D2">
        <w:rPr>
          <w:szCs w:val="22"/>
        </w:rPr>
        <w:t>3</w:t>
      </w:r>
      <w:r>
        <w:rPr>
          <w:szCs w:val="22"/>
        </w:rPr>
        <w:t xml:space="preserve"> of JVET-AR0</w:t>
      </w:r>
      <w:r w:rsidR="009118D2">
        <w:rPr>
          <w:szCs w:val="22"/>
        </w:rPr>
        <w:t>59</w:t>
      </w:r>
      <w:r>
        <w:rPr>
          <w:szCs w:val="22"/>
        </w:rPr>
        <w:t>.</w:t>
      </w:r>
    </w:p>
    <w:p w14:paraId="7697209F" w14:textId="77777777" w:rsidR="005F7ADB" w:rsidRPr="00102189"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lang w:val="en-CA"/>
        </w:rPr>
        <w:t xml:space="preserve">It is proposed to replace the instances of the </w:t>
      </w:r>
      <w:proofErr w:type="spellStart"/>
      <w:r>
        <w:rPr>
          <w:szCs w:val="22"/>
          <w:lang w:val="en-CA"/>
        </w:rPr>
        <w:t>depth_rep_info_element</w:t>
      </w:r>
      <w:proofErr w:type="spellEnd"/>
      <w:r>
        <w:rPr>
          <w:szCs w:val="22"/>
          <w:lang w:val="en-CA"/>
        </w:rPr>
        <w:t xml:space="preserve"> syntax structure used to indicate the nearest and farthest depth values with corresponding syntax elements of type </w:t>
      </w:r>
      <w:proofErr w:type="spellStart"/>
      <w:proofErr w:type="gramStart"/>
      <w:r>
        <w:rPr>
          <w:szCs w:val="22"/>
          <w:lang w:val="en-CA"/>
        </w:rPr>
        <w:t>fl</w:t>
      </w:r>
      <w:proofErr w:type="spellEnd"/>
      <w:r>
        <w:rPr>
          <w:szCs w:val="22"/>
          <w:lang w:val="en-CA"/>
        </w:rPr>
        <w:t>(</w:t>
      </w:r>
      <w:proofErr w:type="gramEnd"/>
      <w:r>
        <w:rPr>
          <w:szCs w:val="22"/>
          <w:lang w:val="en-CA"/>
        </w:rPr>
        <w:t>32).</w:t>
      </w:r>
    </w:p>
    <w:p w14:paraId="0713DCB5" w14:textId="113CA178" w:rsidR="00DA7CE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Related to JVET-AR0173</w:t>
      </w:r>
      <w:r w:rsidR="006A153C">
        <w:rPr>
          <w:szCs w:val="22"/>
          <w:lang w:val="en-CA"/>
        </w:rPr>
        <w:t xml:space="preserve"> item 2</w:t>
      </w:r>
      <w:r>
        <w:rPr>
          <w:szCs w:val="22"/>
          <w:lang w:val="en-CA"/>
        </w:rPr>
        <w:t>.</w:t>
      </w:r>
    </w:p>
    <w:p w14:paraId="71CA4DB6" w14:textId="5911894B" w:rsidR="003C2571"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lang w:val="en-CA"/>
        </w:rPr>
        <w:t>Agree</w:t>
      </w:r>
      <w:r>
        <w:rPr>
          <w:szCs w:val="22"/>
          <w:lang w:val="en-CA"/>
        </w:rPr>
        <w:t xml:space="preserve"> to use </w:t>
      </w:r>
      <w:proofErr w:type="spellStart"/>
      <w:r>
        <w:rPr>
          <w:szCs w:val="22"/>
          <w:lang w:val="en-CA"/>
        </w:rPr>
        <w:t>fl</w:t>
      </w:r>
      <w:proofErr w:type="spellEnd"/>
      <w:r>
        <w:rPr>
          <w:szCs w:val="22"/>
          <w:lang w:val="en-CA"/>
        </w:rPr>
        <w:t>(</w:t>
      </w:r>
      <w:proofErr w:type="spellStart"/>
      <w:r w:rsidR="00D8736D">
        <w:rPr>
          <w:szCs w:val="22"/>
          <w:lang w:val="en-CA"/>
        </w:rPr>
        <w:t>yy</w:t>
      </w:r>
      <w:proofErr w:type="spellEnd"/>
      <w:r>
        <w:rPr>
          <w:szCs w:val="22"/>
          <w:lang w:val="en-CA"/>
        </w:rPr>
        <w:t xml:space="preserve">). </w:t>
      </w:r>
      <w:r w:rsidR="00592786">
        <w:rPr>
          <w:szCs w:val="22"/>
          <w:lang w:val="en-CA"/>
        </w:rPr>
        <w:t xml:space="preserve"> Further discussion about if </w:t>
      </w:r>
      <w:proofErr w:type="spellStart"/>
      <w:r w:rsidR="00592786">
        <w:rPr>
          <w:szCs w:val="22"/>
          <w:lang w:val="en-CA"/>
        </w:rPr>
        <w:t>yy</w:t>
      </w:r>
      <w:proofErr w:type="spellEnd"/>
      <w:r w:rsidR="00592786">
        <w:rPr>
          <w:szCs w:val="22"/>
          <w:lang w:val="en-CA"/>
        </w:rPr>
        <w:t xml:space="preserve"> is 32 or something else is under JVET-AR0173</w:t>
      </w:r>
      <w:r w:rsidR="00230F7C">
        <w:rPr>
          <w:szCs w:val="22"/>
          <w:lang w:val="en-CA"/>
        </w:rPr>
        <w:t xml:space="preserve"> item 2</w:t>
      </w:r>
      <w:r w:rsidR="00592786">
        <w:rPr>
          <w:szCs w:val="22"/>
          <w:lang w:val="en-CA"/>
        </w:rPr>
        <w:t>.</w:t>
      </w:r>
    </w:p>
    <w:p w14:paraId="1ECB7C0F"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7F630E82"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lastRenderedPageBreak/>
        <w:t>Introduce the GDI abbreviation.</w:t>
      </w:r>
    </w:p>
    <w:p w14:paraId="163080DF"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Use the prefix </w:t>
      </w:r>
      <w:proofErr w:type="spellStart"/>
      <w:r>
        <w:rPr>
          <w:szCs w:val="22"/>
          <w:lang w:val="en-CA"/>
        </w:rPr>
        <w:t>gdi</w:t>
      </w:r>
      <w:proofErr w:type="spellEnd"/>
      <w:r>
        <w:rPr>
          <w:szCs w:val="22"/>
          <w:lang w:val="en-CA"/>
        </w:rPr>
        <w:t xml:space="preserve">_ rather than </w:t>
      </w:r>
      <w:proofErr w:type="spellStart"/>
      <w:r>
        <w:rPr>
          <w:szCs w:val="22"/>
          <w:lang w:val="en-CA"/>
        </w:rPr>
        <w:t>nadpi</w:t>
      </w:r>
      <w:proofErr w:type="spellEnd"/>
      <w:r>
        <w:rPr>
          <w:szCs w:val="22"/>
          <w:lang w:val="en-CA"/>
        </w:rPr>
        <w:t>_ for the syntax elements of the GDI SEI message.</w:t>
      </w:r>
    </w:p>
    <w:p w14:paraId="5DCCB736" w14:textId="77777777" w:rsidR="005F7ADB" w:rsidRPr="005D50D2"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To avoid the circular definition in the proposed HEVC interface text ("</w:t>
      </w:r>
      <w:proofErr w:type="spellStart"/>
      <w:r>
        <w:t>BitDepth</w:t>
      </w:r>
      <w:r w:rsidRPr="006B1D5C">
        <w:rPr>
          <w:vertAlign w:val="subscript"/>
        </w:rPr>
        <w:t>Y</w:t>
      </w:r>
      <w:proofErr w:type="spellEnd"/>
      <w:r>
        <w:t xml:space="preserve"> is set equal to </w:t>
      </w:r>
      <w:r w:rsidRPr="00CA1CDE">
        <w:rPr>
          <w:noProof/>
        </w:rPr>
        <w:t>BitDepth</w:t>
      </w:r>
      <w:r w:rsidRPr="006B1D5C">
        <w:rPr>
          <w:noProof/>
          <w:vertAlign w:val="subscript"/>
        </w:rPr>
        <w:t>Y</w:t>
      </w:r>
      <w:r>
        <w:rPr>
          <w:szCs w:val="22"/>
          <w:lang w:val="en-CA"/>
        </w:rPr>
        <w:t xml:space="preserve">"), change the name of the interface variable, e.g., to </w:t>
      </w:r>
      <w:proofErr w:type="spellStart"/>
      <w:r>
        <w:t>BitDepthVal</w:t>
      </w:r>
      <w:r w:rsidRPr="006B1D5C">
        <w:rPr>
          <w:vertAlign w:val="subscript"/>
        </w:rPr>
        <w:t>Y</w:t>
      </w:r>
      <w:proofErr w:type="spellEnd"/>
      <w:r>
        <w:rPr>
          <w:szCs w:val="22"/>
          <w:lang w:val="en-CA"/>
        </w:rPr>
        <w:t>.</w:t>
      </w:r>
    </w:p>
    <w:p w14:paraId="585DC614" w14:textId="6E1242AD" w:rsidR="00110B46" w:rsidRPr="00110B46" w:rsidRDefault="00CE04FC" w:rsidP="00110B46">
      <w:pPr>
        <w:rPr>
          <w:lang w:val="en-CA" w:eastAsia="de-DE"/>
        </w:rPr>
      </w:pPr>
      <w:r>
        <w:rPr>
          <w:lang w:val="en-CA" w:eastAsia="de-DE"/>
        </w:rPr>
        <w:tab/>
      </w:r>
    </w:p>
    <w:p w14:paraId="575EFE19" w14:textId="75416BCC" w:rsidR="003044CC" w:rsidRDefault="00E3120D" w:rsidP="00F858F6">
      <w:pPr>
        <w:pStyle w:val="berschrift9"/>
        <w:rPr>
          <w:szCs w:val="24"/>
          <w:lang w:val="en-CA" w:eastAsia="de-DE"/>
        </w:rPr>
      </w:pPr>
      <w:hyperlink r:id="rId611"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69D15D14" w14:textId="77777777" w:rsidR="00110B46" w:rsidRPr="00110B46" w:rsidRDefault="00094033" w:rsidP="00110B46">
      <w:pPr>
        <w:rPr>
          <w:lang w:val="en-CA" w:eastAsia="de-DE"/>
        </w:rPr>
      </w:pPr>
      <w:ins w:id="901" w:author="Jill Boyce (Nokia)" w:date="2026-10-21T11:20:00Z">
        <w:r>
          <w:rPr>
            <w:lang w:val="en-CA" w:eastAsia="de-DE"/>
          </w:rPr>
          <w:t>TBP</w:t>
        </w:r>
      </w:ins>
    </w:p>
    <w:p w14:paraId="26F10468" w14:textId="22514DE8" w:rsidR="003044CC" w:rsidRDefault="00E3120D" w:rsidP="00F858F6">
      <w:pPr>
        <w:pStyle w:val="berschrift9"/>
        <w:rPr>
          <w:szCs w:val="24"/>
          <w:lang w:val="en-CA" w:eastAsia="de-DE"/>
        </w:rPr>
      </w:pPr>
      <w:hyperlink r:id="rId612"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6CF24C1E" w14:textId="77777777" w:rsidR="003A4FAD" w:rsidRPr="00A82152" w:rsidRDefault="003A4FAD" w:rsidP="003A4FAD">
      <w:pPr>
        <w:rPr>
          <w:szCs w:val="22"/>
          <w:lang w:val="en-CA"/>
        </w:rPr>
      </w:pPr>
      <w:r w:rsidRPr="00A82152">
        <w:rPr>
          <w:szCs w:val="22"/>
          <w:lang w:val="en-CA"/>
        </w:rPr>
        <w:t xml:space="preserve">The following items are proposed for </w:t>
      </w:r>
      <w:r w:rsidRPr="001531ED">
        <w:rPr>
          <w:szCs w:val="22"/>
          <w:lang w:val="en-CA"/>
        </w:rPr>
        <w:t xml:space="preserve">the generalized depth information </w:t>
      </w:r>
      <w:r w:rsidRPr="00B9529D">
        <w:rPr>
          <w:szCs w:val="22"/>
          <w:lang w:val="en-CA"/>
        </w:rPr>
        <w:t>SEI massage</w:t>
      </w:r>
      <w:r w:rsidRPr="00A82152">
        <w:rPr>
          <w:szCs w:val="22"/>
          <w:lang w:val="en-CA"/>
        </w:rPr>
        <w:t>:</w:t>
      </w:r>
    </w:p>
    <w:p w14:paraId="4497236A" w14:textId="77777777" w:rsidR="00B53F6B" w:rsidRDefault="003A4FAD" w:rsidP="003A4FAD">
      <w:pPr>
        <w:pStyle w:val="Listenabsatz"/>
        <w:numPr>
          <w:ilvl w:val="0"/>
          <w:numId w:val="266"/>
        </w:numPr>
        <w:spacing w:line="259" w:lineRule="auto"/>
        <w:rPr>
          <w:szCs w:val="22"/>
          <w:lang w:val="en-CA"/>
        </w:rPr>
      </w:pPr>
      <w:r w:rsidRPr="00102189">
        <w:rPr>
          <w:szCs w:val="22"/>
          <w:lang w:val="en-CA"/>
        </w:rPr>
        <w:t xml:space="preserve">Add a variable </w:t>
      </w:r>
      <w:proofErr w:type="spellStart"/>
      <w:r w:rsidRPr="00102189">
        <w:rPr>
          <w:szCs w:val="22"/>
          <w:lang w:val="en-CA"/>
        </w:rPr>
        <w:t>FullRangeFlag</w:t>
      </w:r>
      <w:proofErr w:type="spellEnd"/>
      <w:r w:rsidRPr="00102189">
        <w:rPr>
          <w:szCs w:val="22"/>
          <w:lang w:val="en-CA"/>
        </w:rPr>
        <w:t xml:space="preserve"> and change the semantics accordingly.</w:t>
      </w:r>
      <w:r w:rsidR="00B53F6B">
        <w:rPr>
          <w:szCs w:val="22"/>
          <w:lang w:val="en-CA"/>
        </w:rPr>
        <w:t xml:space="preserve"> </w:t>
      </w:r>
    </w:p>
    <w:p w14:paraId="265F0347" w14:textId="30AF4489" w:rsidR="003A4FAD" w:rsidRPr="00102189" w:rsidRDefault="003F2340" w:rsidP="00102189">
      <w:pPr>
        <w:pStyle w:val="Listenabsatz"/>
        <w:spacing w:line="259" w:lineRule="auto"/>
        <w:rPr>
          <w:szCs w:val="22"/>
          <w:lang w:val="en-CA"/>
        </w:rPr>
      </w:pPr>
      <w:r>
        <w:rPr>
          <w:szCs w:val="22"/>
          <w:lang w:val="en-CA"/>
        </w:rPr>
        <w:t xml:space="preserve">A comment was </w:t>
      </w:r>
      <w:r w:rsidR="00793953">
        <w:rPr>
          <w:szCs w:val="22"/>
          <w:lang w:val="en-CA"/>
        </w:rPr>
        <w:t xml:space="preserve">that </w:t>
      </w:r>
      <w:r>
        <w:rPr>
          <w:szCs w:val="22"/>
          <w:lang w:val="en-CA"/>
        </w:rPr>
        <w:t>t</w:t>
      </w:r>
      <w:r w:rsidR="00B53F6B">
        <w:rPr>
          <w:szCs w:val="22"/>
          <w:lang w:val="en-CA"/>
        </w:rPr>
        <w:t xml:space="preserve">his introduces a dependency on VUI, which all decoders may not </w:t>
      </w:r>
      <w:r w:rsidR="005433E4">
        <w:rPr>
          <w:szCs w:val="22"/>
          <w:lang w:val="en-CA"/>
        </w:rPr>
        <w:t>parse</w:t>
      </w:r>
      <w:r w:rsidR="00B53F6B">
        <w:rPr>
          <w:szCs w:val="22"/>
          <w:lang w:val="en-CA"/>
        </w:rPr>
        <w:t xml:space="preserve">. </w:t>
      </w:r>
      <w:r w:rsidR="0052338B" w:rsidRPr="00102189">
        <w:rPr>
          <w:szCs w:val="22"/>
          <w:highlight w:val="yellow"/>
          <w:lang w:val="en-CA"/>
        </w:rPr>
        <w:t>Revisit</w:t>
      </w:r>
    </w:p>
    <w:p w14:paraId="260D6F52" w14:textId="1F5CB8A4" w:rsidR="003A4FAD" w:rsidRDefault="003A4FAD" w:rsidP="003A4FAD">
      <w:pPr>
        <w:pStyle w:val="Listenabsatz"/>
        <w:numPr>
          <w:ilvl w:val="0"/>
          <w:numId w:val="266"/>
        </w:numPr>
        <w:spacing w:before="136" w:line="259" w:lineRule="auto"/>
        <w:rPr>
          <w:szCs w:val="22"/>
          <w:lang w:val="en-CA"/>
        </w:rPr>
      </w:pPr>
      <w:r>
        <w:rPr>
          <w:szCs w:val="22"/>
          <w:lang w:val="en-CA"/>
        </w:rPr>
        <w:t xml:space="preserve">Add two </w:t>
      </w:r>
      <w:proofErr w:type="spellStart"/>
      <w:r>
        <w:rPr>
          <w:szCs w:val="22"/>
          <w:lang w:val="en-CA"/>
        </w:rPr>
        <w:t>fl</w:t>
      </w:r>
      <w:proofErr w:type="spellEnd"/>
      <w:r>
        <w:rPr>
          <w:szCs w:val="22"/>
          <w:lang w:val="en-CA"/>
        </w:rPr>
        <w:t xml:space="preserve">(v)-coded syntax elements to specify </w:t>
      </w:r>
      <w:proofErr w:type="spellStart"/>
      <w:r>
        <w:rPr>
          <w:szCs w:val="22"/>
          <w:lang w:val="en-CA"/>
        </w:rPr>
        <w:t>ZNear</w:t>
      </w:r>
      <w:proofErr w:type="spellEnd"/>
      <w:r>
        <w:rPr>
          <w:szCs w:val="22"/>
          <w:lang w:val="en-CA"/>
        </w:rPr>
        <w:t xml:space="preserve"> and </w:t>
      </w:r>
      <w:proofErr w:type="spellStart"/>
      <w:r>
        <w:rPr>
          <w:szCs w:val="22"/>
          <w:lang w:val="en-CA"/>
        </w:rPr>
        <w:t>ZFar</w:t>
      </w:r>
      <w:proofErr w:type="spellEnd"/>
      <w:r>
        <w:rPr>
          <w:szCs w:val="22"/>
          <w:lang w:val="en-CA"/>
        </w:rPr>
        <w:t xml:space="preserve"> directly.</w:t>
      </w:r>
    </w:p>
    <w:p w14:paraId="6946DD5C" w14:textId="49839081" w:rsidR="00A97D6D" w:rsidRDefault="00A97D6D" w:rsidP="00A97D6D">
      <w:pPr>
        <w:pStyle w:val="Listenabsatz"/>
        <w:spacing w:before="136" w:line="259" w:lineRule="auto"/>
        <w:rPr>
          <w:szCs w:val="22"/>
          <w:lang w:val="en-CA"/>
        </w:rPr>
      </w:pPr>
      <w:r>
        <w:rPr>
          <w:szCs w:val="22"/>
          <w:lang w:val="en-CA"/>
        </w:rPr>
        <w:t>JVET-AR0060 item 4 has initial notes related to</w:t>
      </w:r>
      <w:r w:rsidR="00440B48">
        <w:rPr>
          <w:szCs w:val="22"/>
          <w:lang w:val="en-CA"/>
        </w:rPr>
        <w:t xml:space="preserve"> this.</w:t>
      </w:r>
    </w:p>
    <w:p w14:paraId="6C96C36D" w14:textId="2A3B524A" w:rsidR="00573349" w:rsidRDefault="00573349" w:rsidP="00A97D6D">
      <w:pPr>
        <w:pStyle w:val="Listenabsatz"/>
        <w:spacing w:before="136" w:line="259" w:lineRule="auto"/>
        <w:rPr>
          <w:szCs w:val="22"/>
          <w:lang w:val="en-CA"/>
        </w:rPr>
      </w:pPr>
      <w:r>
        <w:rPr>
          <w:szCs w:val="22"/>
          <w:lang w:val="en-CA"/>
        </w:rPr>
        <w:t>Some participants commented that the additional flexibility of configurable number for v is beneficial and also provide future extensibility.</w:t>
      </w:r>
    </w:p>
    <w:p w14:paraId="36F754A6" w14:textId="792EBAC9" w:rsidR="00573349" w:rsidRDefault="00573349" w:rsidP="00102189">
      <w:pPr>
        <w:pStyle w:val="Listenabsatz"/>
        <w:spacing w:before="136" w:line="259" w:lineRule="auto"/>
        <w:rPr>
          <w:szCs w:val="22"/>
          <w:lang w:val="en-CA"/>
        </w:rPr>
      </w:pPr>
      <w:r w:rsidRPr="00102189">
        <w:rPr>
          <w:szCs w:val="22"/>
          <w:highlight w:val="yellow"/>
          <w:lang w:val="en-CA"/>
        </w:rPr>
        <w:t>Agreed</w:t>
      </w:r>
      <w:r>
        <w:rPr>
          <w:szCs w:val="22"/>
          <w:lang w:val="en-CA"/>
        </w:rPr>
        <w:t xml:space="preserve"> to the proposal.</w:t>
      </w:r>
    </w:p>
    <w:p w14:paraId="6C745CED" w14:textId="3490FD01" w:rsidR="003A4FAD" w:rsidRPr="00430CC6" w:rsidRDefault="003A4FAD" w:rsidP="00102189">
      <w:pPr>
        <w:pStyle w:val="Listenabsatz"/>
        <w:numPr>
          <w:ilvl w:val="0"/>
          <w:numId w:val="266"/>
        </w:numPr>
        <w:spacing w:before="136" w:line="259" w:lineRule="auto"/>
        <w:rPr>
          <w:szCs w:val="22"/>
          <w:lang w:val="en-CA"/>
        </w:rPr>
      </w:pPr>
      <w:r>
        <w:rPr>
          <w:szCs w:val="22"/>
          <w:lang w:val="en-CA"/>
        </w:rPr>
        <w:t>Add VVC interface text.</w:t>
      </w:r>
      <w:r w:rsidR="004165BE">
        <w:rPr>
          <w:szCs w:val="22"/>
          <w:lang w:val="en-CA"/>
        </w:rPr>
        <w:t xml:space="preserve"> </w:t>
      </w:r>
      <w:r w:rsidR="00086657">
        <w:rPr>
          <w:szCs w:val="22"/>
          <w:lang w:val="en-CA"/>
        </w:rPr>
        <w:t>Already a</w:t>
      </w:r>
      <w:r w:rsidR="004165BE">
        <w:rPr>
          <w:szCs w:val="22"/>
          <w:lang w:val="en-CA"/>
        </w:rPr>
        <w:t>ddressed elsewhere.</w:t>
      </w:r>
    </w:p>
    <w:p w14:paraId="24268823" w14:textId="77777777" w:rsidR="00110B46" w:rsidRPr="00110B46" w:rsidRDefault="00110B46" w:rsidP="00110B46">
      <w:pPr>
        <w:rPr>
          <w:lang w:val="en-CA" w:eastAsia="de-DE"/>
        </w:rPr>
      </w:pPr>
    </w:p>
    <w:p w14:paraId="0742CA13" w14:textId="77777777" w:rsidR="003044CC" w:rsidRPr="00DA525C" w:rsidRDefault="00E3120D" w:rsidP="00F858F6">
      <w:pPr>
        <w:pStyle w:val="berschrift9"/>
        <w:rPr>
          <w:szCs w:val="24"/>
          <w:lang w:val="en-CA" w:eastAsia="de-DE"/>
        </w:rPr>
      </w:pPr>
      <w:hyperlink r:id="rId613"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90AA8D9" w14:textId="77777777" w:rsidR="001700E4" w:rsidRDefault="001700E4" w:rsidP="001700E4">
      <w:pPr>
        <w:rPr>
          <w:szCs w:val="22"/>
          <w:lang w:val="en-CA"/>
        </w:rPr>
      </w:pPr>
      <w:r w:rsidRPr="00FA79F9">
        <w:rPr>
          <w:szCs w:val="22"/>
          <w:lang w:val="en-CA"/>
        </w:rPr>
        <w:t xml:space="preserve">It is proposed to </w:t>
      </w:r>
      <w:r>
        <w:rPr>
          <w:szCs w:val="22"/>
          <w:lang w:val="en-CA"/>
        </w:rPr>
        <w:t>extend the depth representation information (DRI) SEI message to accommodate signals in the video range.</w:t>
      </w:r>
    </w:p>
    <w:p w14:paraId="18FC6134" w14:textId="77777777" w:rsidR="001700E4" w:rsidRPr="006A160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szCs w:val="22"/>
          <w:lang w:val="en-GB"/>
        </w:rPr>
      </w:pPr>
      <w:r w:rsidRPr="006A1603">
        <w:rPr>
          <w:rFonts w:eastAsia="Malgun Gothic"/>
          <w:szCs w:val="22"/>
          <w:lang w:val="en-GB"/>
        </w:rPr>
        <w:t>The following changes are made for the extension</w:t>
      </w:r>
      <w:r>
        <w:rPr>
          <w:rFonts w:eastAsia="Malgun Gothic"/>
          <w:szCs w:val="22"/>
          <w:lang w:val="en-GB"/>
        </w:rPr>
        <w:t>:</w:t>
      </w:r>
    </w:p>
    <w:p w14:paraId="2529CF99"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Add a variable, </w:t>
      </w:r>
      <w:proofErr w:type="spellStart"/>
      <w:r w:rsidRPr="006A1603">
        <w:rPr>
          <w:rFonts w:eastAsia="Malgun Gothic"/>
          <w:szCs w:val="22"/>
        </w:rPr>
        <w:t>FullRangeFlag</w:t>
      </w:r>
      <w:proofErr w:type="spellEnd"/>
      <w:r w:rsidRPr="006A1603">
        <w:rPr>
          <w:rFonts w:eastAsia="Malgun Gothic"/>
          <w:szCs w:val="22"/>
        </w:rPr>
        <w:t>, to the interface text of the SEI message.</w:t>
      </w:r>
    </w:p>
    <w:p w14:paraId="500DF3E7" w14:textId="77777777" w:rsidR="001700E4" w:rsidRPr="006A1603" w:rsidRDefault="001700E4" w:rsidP="001700E4">
      <w:pPr>
        <w:pStyle w:val="Listenabsatz"/>
        <w:numPr>
          <w:ilvl w:val="0"/>
          <w:numId w:val="261"/>
        </w:numPr>
        <w:spacing w:before="136" w:line="259" w:lineRule="auto"/>
        <w:rPr>
          <w:rFonts w:eastAsia="Malgun Gothic"/>
          <w:szCs w:val="22"/>
        </w:rPr>
      </w:pPr>
      <w:r>
        <w:rPr>
          <w:rFonts w:eastAsia="Malgun Gothic"/>
          <w:szCs w:val="22"/>
        </w:rPr>
        <w:t xml:space="preserve">Derive two variables, </w:t>
      </w:r>
      <w:proofErr w:type="spellStart"/>
      <w:r>
        <w:rPr>
          <w:rFonts w:eastAsia="Malgun Gothic"/>
          <w:szCs w:val="22"/>
        </w:rPr>
        <w:t>minRange</w:t>
      </w:r>
      <w:proofErr w:type="spellEnd"/>
      <w:r>
        <w:rPr>
          <w:rFonts w:eastAsia="Malgun Gothic"/>
          <w:szCs w:val="22"/>
        </w:rPr>
        <w:t xml:space="preserve"> and </w:t>
      </w:r>
      <w:proofErr w:type="spellStart"/>
      <w:r>
        <w:rPr>
          <w:rFonts w:eastAsia="Malgun Gothic"/>
          <w:szCs w:val="22"/>
        </w:rPr>
        <w:t>maxRange</w:t>
      </w:r>
      <w:proofErr w:type="spellEnd"/>
      <w:r>
        <w:rPr>
          <w:rFonts w:eastAsia="Malgun Gothic"/>
          <w:szCs w:val="22"/>
        </w:rPr>
        <w:t xml:space="preserve">, from </w:t>
      </w:r>
      <w:proofErr w:type="spellStart"/>
      <w:r w:rsidRPr="006A1603">
        <w:rPr>
          <w:rFonts w:eastAsia="Malgun Gothic"/>
          <w:szCs w:val="22"/>
        </w:rPr>
        <w:t>FullRangeFlag</w:t>
      </w:r>
      <w:proofErr w:type="spellEnd"/>
      <w:r>
        <w:rPr>
          <w:rFonts w:eastAsia="Malgun Gothic"/>
          <w:szCs w:val="22"/>
        </w:rPr>
        <w:t>, to specify the minimum and maximum luma sample values.</w:t>
      </w:r>
    </w:p>
    <w:p w14:paraId="4252BE28"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Extend the value range of </w:t>
      </w:r>
      <w:proofErr w:type="spellStart"/>
      <w:r w:rsidRPr="006A1603">
        <w:rPr>
          <w:rFonts w:eastAsia="Malgun Gothic"/>
          <w:szCs w:val="22"/>
        </w:rPr>
        <w:t>depth_representation_type</w:t>
      </w:r>
      <w:proofErr w:type="spellEnd"/>
      <w:r w:rsidRPr="006A1603">
        <w:rPr>
          <w:rFonts w:eastAsia="Malgun Gothic"/>
          <w:szCs w:val="22"/>
        </w:rPr>
        <w:t xml:space="preserve"> from </w:t>
      </w:r>
      <w:proofErr w:type="gramStart"/>
      <w:r w:rsidRPr="006A1603">
        <w:rPr>
          <w:rFonts w:eastAsia="Malgun Gothic"/>
          <w:szCs w:val="22"/>
        </w:rPr>
        <w:t>0..</w:t>
      </w:r>
      <w:proofErr w:type="gramEnd"/>
      <w:r w:rsidRPr="006A1603">
        <w:rPr>
          <w:rFonts w:eastAsia="Malgun Gothic"/>
          <w:szCs w:val="22"/>
        </w:rPr>
        <w:t xml:space="preserve">3 to 0..7. The extended values of </w:t>
      </w:r>
      <w:proofErr w:type="spellStart"/>
      <w:r w:rsidRPr="006A1603">
        <w:rPr>
          <w:rFonts w:eastAsia="Malgun Gothic"/>
          <w:szCs w:val="22"/>
        </w:rPr>
        <w:t>depth_representation_type</w:t>
      </w:r>
      <w:proofErr w:type="spellEnd"/>
      <w:r w:rsidRPr="006A1603">
        <w:rPr>
          <w:rFonts w:eastAsia="Malgun Gothic"/>
          <w:szCs w:val="22"/>
        </w:rPr>
        <w:t>, i.e.</w:t>
      </w:r>
      <w:r>
        <w:rPr>
          <w:rFonts w:eastAsia="Malgun Gothic"/>
          <w:szCs w:val="22"/>
        </w:rPr>
        <w:t xml:space="preserve">, </w:t>
      </w:r>
      <w:proofErr w:type="gramStart"/>
      <w:r>
        <w:rPr>
          <w:rFonts w:eastAsia="Malgun Gothic"/>
          <w:szCs w:val="22"/>
        </w:rPr>
        <w:t>4..</w:t>
      </w:r>
      <w:proofErr w:type="gramEnd"/>
      <w:r>
        <w:rPr>
          <w:rFonts w:eastAsia="Malgun Gothic"/>
          <w:szCs w:val="22"/>
        </w:rPr>
        <w:t>7, are specified for luma samples in the video range.</w:t>
      </w:r>
    </w:p>
    <w:p w14:paraId="7B55EB2E"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a note for encoders and decoders to handle luma samples in different ranges.</w:t>
      </w:r>
    </w:p>
    <w:p w14:paraId="2A2C3E12"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interface text for the DRI SEI message to the VVC specification.</w:t>
      </w:r>
    </w:p>
    <w:p w14:paraId="7E5603D7" w14:textId="77777777" w:rsidR="001700E4" w:rsidRDefault="001700E4" w:rsidP="001700E4">
      <w:pPr>
        <w:rPr>
          <w:rFonts w:eastAsia="Malgun Gothic"/>
          <w:szCs w:val="22"/>
          <w:lang w:val="en-GB"/>
        </w:rPr>
      </w:pPr>
      <w:r>
        <w:rPr>
          <w:rFonts w:eastAsia="Malgun Gothic"/>
          <w:szCs w:val="22"/>
          <w:lang w:val="en-GB"/>
        </w:rPr>
        <w:t>It should be noted that part of the 4) and 5) changes should also be made even without extending the DRI SEI message.</w:t>
      </w:r>
    </w:p>
    <w:p w14:paraId="312772BB" w14:textId="3A28583A" w:rsidR="00D47CFF" w:rsidRPr="00013A2F" w:rsidRDefault="00D47CFF" w:rsidP="001700E4">
      <w:pPr>
        <w:rPr>
          <w:rFonts w:eastAsia="Malgun Gothic"/>
          <w:szCs w:val="22"/>
          <w:lang w:val="en-GB"/>
        </w:rPr>
      </w:pPr>
      <w:r>
        <w:rPr>
          <w:rFonts w:eastAsia="Malgun Gothic"/>
          <w:szCs w:val="22"/>
          <w:lang w:val="en-GB"/>
        </w:rPr>
        <w:t xml:space="preserve">It was questioned why an extension to the very old DRI SEI message is needed when a the new GDI SEI message is being created and would likely be standardized at the same time as a DRI extension. </w:t>
      </w:r>
    </w:p>
    <w:p w14:paraId="350F4F27" w14:textId="77777777" w:rsidR="003044CC" w:rsidRDefault="00D47CFF" w:rsidP="008E290A">
      <w:pPr>
        <w:rPr>
          <w:lang w:val="en-CA"/>
        </w:rPr>
      </w:pPr>
      <w:r>
        <w:rPr>
          <w:lang w:val="en-CA"/>
        </w:rPr>
        <w:t>It was suggested that a note similar to the proposed Note 1 could be added to the DRI SEI rather than creating an extension.</w:t>
      </w:r>
    </w:p>
    <w:p w14:paraId="121C8D9D" w14:textId="1276C43B" w:rsidR="002451F6" w:rsidRPr="006F1EFE" w:rsidRDefault="004D7C0F" w:rsidP="00C27823">
      <w:pPr>
        <w:pStyle w:val="berschrift3"/>
        <w:ind w:left="720"/>
        <w:rPr>
          <w:lang w:val="en-CA"/>
        </w:rPr>
      </w:pPr>
      <w:r w:rsidRPr="004D7C0F">
        <w:rPr>
          <w:lang w:val="en-CA"/>
        </w:rPr>
        <w:lastRenderedPageBreak/>
        <w:t>Infrared camera information/adaptation SEI message (6</w:t>
      </w:r>
      <w:r w:rsidR="002451F6" w:rsidRPr="006F1EFE">
        <w:rPr>
          <w:lang w:val="en-CA"/>
        </w:rPr>
        <w:t>)</w:t>
      </w:r>
      <w:bookmarkEnd w:id="899"/>
    </w:p>
    <w:p w14:paraId="3EBC449B" w14:textId="05AFC257" w:rsidR="008E290A" w:rsidRDefault="008E290A" w:rsidP="008E290A">
      <w:pPr>
        <w:rPr>
          <w:lang w:val="en-CA"/>
        </w:rPr>
      </w:pPr>
      <w:bookmarkStart w:id="902" w:name="_Ref227703388"/>
      <w:r w:rsidRPr="006F1EFE">
        <w:rPr>
          <w:lang w:val="en-CA"/>
        </w:rPr>
        <w:t xml:space="preserve">Contributions in this area were discussed during </w:t>
      </w:r>
      <w:r w:rsidR="00CF035B">
        <w:rPr>
          <w:lang w:val="en-CA"/>
        </w:rPr>
        <w:t>1515</w:t>
      </w:r>
      <w:r w:rsidRPr="006F1EFE">
        <w:rPr>
          <w:lang w:val="en-CA"/>
        </w:rPr>
        <w:t>–</w:t>
      </w:r>
      <w:r w:rsidR="00D2027A">
        <w:rPr>
          <w:lang w:val="en-CA"/>
        </w:rPr>
        <w:t>1600</w:t>
      </w:r>
      <w:r w:rsidR="00D2027A" w:rsidRPr="006F1EFE">
        <w:rPr>
          <w:lang w:val="en-CA"/>
        </w:rPr>
        <w:t xml:space="preserve"> </w:t>
      </w:r>
      <w:r w:rsidRPr="006F1EFE">
        <w:rPr>
          <w:lang w:val="en-CA"/>
        </w:rPr>
        <w:t xml:space="preserve">on </w:t>
      </w:r>
      <w:r w:rsidR="00CF035B">
        <w:rPr>
          <w:lang w:val="en-CA"/>
        </w:rPr>
        <w:t>Tuesday</w:t>
      </w:r>
      <w:r w:rsidR="00CF035B" w:rsidRPr="006F1EFE">
        <w:rPr>
          <w:lang w:val="en-CA"/>
        </w:rPr>
        <w:t xml:space="preserve"> </w:t>
      </w:r>
      <w:del w:id="903" w:author="Jill Boyce (Nokia)" w:date="2026-10-21T11:21:00Z">
        <w:r>
          <w:rPr>
            <w:lang w:val="en-CA"/>
          </w:rPr>
          <w:delText>XX</w:delText>
        </w:r>
        <w:r w:rsidRPr="006F1EFE">
          <w:rPr>
            <w:lang w:val="en-CA"/>
          </w:rPr>
          <w:delText xml:space="preserve"> </w:delText>
        </w:r>
      </w:del>
      <w:ins w:id="904" w:author="Jill Boyce (Nokia)" w:date="2026-10-21T11:21:00Z">
        <w:r w:rsidR="00C61476">
          <w:rPr>
            <w:lang w:val="en-CA"/>
          </w:rPr>
          <w:t>20</w:t>
        </w:r>
        <w:r w:rsidR="00C61476" w:rsidRPr="006F1EFE">
          <w:rPr>
            <w:lang w:val="en-CA"/>
          </w:rPr>
          <w:t xml:space="preserve"> </w:t>
        </w:r>
      </w:ins>
      <w:r>
        <w:rPr>
          <w:lang w:val="en-CA"/>
        </w:rPr>
        <w:t>October</w:t>
      </w:r>
      <w:r w:rsidRPr="006F1EFE">
        <w:rPr>
          <w:lang w:val="en-CA"/>
        </w:rPr>
        <w:t xml:space="preserve"> 2026 (chaired by </w:t>
      </w:r>
      <w:r w:rsidR="00CF035B">
        <w:rPr>
          <w:lang w:val="en-CA"/>
        </w:rPr>
        <w:t>J. Boyce</w:t>
      </w:r>
      <w:ins w:id="905" w:author="Jill Boyce (Nokia)" w:date="2026-10-21T22:04:00Z">
        <w:r w:rsidRPr="006F1EFE">
          <w:rPr>
            <w:lang w:val="en-CA"/>
          </w:rPr>
          <w:t>)</w:t>
        </w:r>
      </w:ins>
      <w:ins w:id="906" w:author="Jill Boyce (Nokia)" w:date="2026-10-21T16:47:00Z">
        <w:r w:rsidR="00B37B10">
          <w:rPr>
            <w:lang w:val="en-CA"/>
          </w:rPr>
          <w:t xml:space="preserve"> and 1640 – </w:t>
        </w:r>
      </w:ins>
      <w:ins w:id="907" w:author="Jill Boyce (Nokia)" w:date="2026-10-21T18:28:00Z">
        <w:r w:rsidR="0019492C">
          <w:rPr>
            <w:lang w:val="en-CA"/>
          </w:rPr>
          <w:t>1830</w:t>
        </w:r>
      </w:ins>
      <w:ins w:id="908" w:author="Jill Boyce (Nokia)" w:date="2026-10-21T16:47:00Z">
        <w:r w:rsidR="00B37B10">
          <w:rPr>
            <w:lang w:val="en-CA"/>
          </w:rPr>
          <w:t xml:space="preserve"> on Wednesday 21 October 2026</w:t>
        </w:r>
      </w:ins>
      <w:ins w:id="909" w:author="Jill Boyce (Nokia)" w:date="2026-10-21T22:04:00Z">
        <w:r w:rsidRPr="006F1EFE">
          <w:rPr>
            <w:lang w:val="en-CA"/>
          </w:rPr>
          <w:t>.</w:t>
        </w:r>
      </w:ins>
      <w:del w:id="910" w:author="Jill Boyce (Nokia)" w:date="2026-10-21T22:04:00Z">
        <w:r w:rsidRPr="006F1EFE">
          <w:rPr>
            <w:lang w:val="en-CA"/>
          </w:rPr>
          <w:delText>).</w:delText>
        </w:r>
      </w:del>
    </w:p>
    <w:p w14:paraId="4D8EADC9" w14:textId="4F3FE57A" w:rsidR="00A16838" w:rsidRPr="00492140" w:rsidRDefault="00A16838" w:rsidP="00F858F6">
      <w:pPr>
        <w:pStyle w:val="berschrift9"/>
        <w:rPr>
          <w:lang w:val="de-DE"/>
        </w:rPr>
      </w:pPr>
      <w:del w:id="911" w:author="Jens-Rainer Ohm" w:date="2026-10-21T22:03:00Z">
        <w:r>
          <w:fldChar w:fldCharType="begin"/>
        </w:r>
        <w:r w:rsidRPr="0043681C">
          <w:rPr>
            <w:lang w:val="de-DE"/>
            <w:rPrChange w:id="912" w:author="Mathias Wien" w:date="2026-10-21T13:54:00Z">
              <w:rPr/>
            </w:rPrChange>
          </w:rPr>
          <w:delInstrText>HYPERLINK "https://jvet-experts.org/doc_end_user/current_document.php?id=17349"</w:delInstrText>
        </w:r>
        <w:r>
          <w:fldChar w:fldCharType="separate"/>
        </w:r>
        <w:r w:rsidRPr="0043681C">
          <w:rPr>
            <w:color w:val="0000FF"/>
            <w:szCs w:val="24"/>
            <w:u w:val="single"/>
            <w:lang w:val="de-DE" w:eastAsia="de-DE"/>
            <w:rPrChange w:id="913" w:author="Mathias Wien" w:date="2026-10-21T13:54:00Z">
              <w:rPr>
                <w:color w:val="0000FF"/>
                <w:szCs w:val="24"/>
                <w:u w:val="single"/>
                <w:lang w:val="en-CA" w:eastAsia="de-DE"/>
              </w:rPr>
            </w:rPrChange>
          </w:rPr>
          <w:delText>JVET-AR0136</w:delText>
        </w:r>
        <w:r>
          <w:fldChar w:fldCharType="end"/>
        </w:r>
      </w:del>
      <w:ins w:id="914" w:author="Jens-Rainer Ohm" w:date="2026-10-21T22:03:00Z">
        <w:r w:rsidR="002F1C2B">
          <w:fldChar w:fldCharType="begin"/>
        </w:r>
        <w:r w:rsidR="002F1C2B">
          <w:instrText xml:space="preserve"> HYPERLINK "https://jvet-experts.org/doc_end_user/current_document.php?id=17349" </w:instrText>
        </w:r>
        <w:r w:rsidR="002F1C2B">
          <w:fldChar w:fldCharType="separate"/>
        </w:r>
        <w:r w:rsidRPr="00DA525C">
          <w:rPr>
            <w:color w:val="0000FF"/>
            <w:szCs w:val="24"/>
            <w:u w:val="single"/>
            <w:lang w:val="en-CA" w:eastAsia="de-DE"/>
          </w:rPr>
          <w:t>JVET-AR0136</w:t>
        </w:r>
        <w:r w:rsidR="002F1C2B">
          <w:rPr>
            <w:color w:val="0000FF"/>
            <w:szCs w:val="24"/>
            <w:u w:val="single"/>
            <w:lang w:val="en-CA" w:eastAsia="de-DE"/>
          </w:rPr>
          <w:fldChar w:fldCharType="end"/>
        </w:r>
      </w:ins>
      <w:r w:rsidRPr="00DA525C">
        <w:rPr>
          <w:lang w:val="en-CA"/>
        </w:rPr>
        <w:t xml:space="preserve"> AHG9: On IRCI SEI message [C. Kim, J. Nam, H. Tan, J. Lee, J. Lim, S. Kim (LGE)]</w:t>
      </w:r>
    </w:p>
    <w:p w14:paraId="3AD3C0E6" w14:textId="77777777" w:rsidR="00A74B78" w:rsidRPr="00AC2F4B" w:rsidRDefault="00A74B78" w:rsidP="00A74B78">
      <w:pPr>
        <w:rPr>
          <w:ins w:id="915" w:author="Jill Boyce (Nokia)" w:date="2026-10-21T17:01:00Z"/>
          <w:color w:val="000000" w:themeColor="text1"/>
        </w:rPr>
      </w:pPr>
      <w:ins w:id="916" w:author="Jill Boyce (Nokia)" w:date="2026-10-21T17:01:00Z">
        <w:r w:rsidRPr="00C550C5">
          <w:rPr>
            <w:color w:val="000000" w:themeColor="text1"/>
          </w:rPr>
          <w:t xml:space="preserve">This contribution proposes the following refinements to the </w:t>
        </w:r>
        <w:r>
          <w:rPr>
            <w:color w:val="000000" w:themeColor="text1"/>
          </w:rPr>
          <w:t>IRCI</w:t>
        </w:r>
        <w:r w:rsidRPr="00C550C5">
          <w:rPr>
            <w:color w:val="000000" w:themeColor="text1"/>
          </w:rPr>
          <w:t xml:space="preserve"> SEI message:</w:t>
        </w:r>
        <w:r w:rsidRPr="00AC2F4B">
          <w:rPr>
            <w:color w:val="000000" w:themeColor="text1"/>
          </w:rPr>
          <w:t xml:space="preserve"> </w:t>
        </w:r>
      </w:ins>
    </w:p>
    <w:p w14:paraId="689BFAEA" w14:textId="77777777" w:rsidR="00A74B78" w:rsidRPr="0074643A" w:rsidRDefault="00A74B78" w:rsidP="00A74B78">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ins w:id="917" w:author="Jill Boyce (Nokia)" w:date="2026-10-21T17:01:00Z"/>
          <w:color w:val="000000" w:themeColor="text1"/>
        </w:rPr>
      </w:pPr>
      <w:ins w:id="918" w:author="Jill Boyce (Nokia)" w:date="2026-10-21T17:01:00Z">
        <w:r w:rsidRPr="0074643A">
          <w:rPr>
            <w:color w:val="000000" w:themeColor="text1"/>
          </w:rPr>
          <w:t xml:space="preserve">Item 1: </w:t>
        </w:r>
        <w:proofErr w:type="spellStart"/>
        <w:r w:rsidRPr="00C550C5">
          <w:rPr>
            <w:color w:val="000000" w:themeColor="text1"/>
          </w:rPr>
          <w:t>Signaling</w:t>
        </w:r>
        <w:proofErr w:type="spellEnd"/>
        <w:r w:rsidRPr="00C550C5">
          <w:rPr>
            <w:color w:val="000000" w:themeColor="text1"/>
          </w:rPr>
          <w:t xml:space="preserve"> location of mapping precision information</w:t>
        </w:r>
      </w:ins>
    </w:p>
    <w:p w14:paraId="42F5C829"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919" w:author="Jill Boyce (Nokia)" w:date="2026-10-21T17:01:00Z"/>
          <w:color w:val="000000" w:themeColor="text1"/>
        </w:rPr>
      </w:pPr>
      <w:ins w:id="920" w:author="Jill Boyce (Nokia)" w:date="2026-10-21T17:01:00Z">
        <w:r w:rsidRPr="00742650">
          <w:rPr>
            <w:color w:val="000000" w:themeColor="text1"/>
          </w:rPr>
          <w:t xml:space="preserve">Item 2: </w:t>
        </w:r>
        <w:r w:rsidRPr="00C550C5">
          <w:rPr>
            <w:color w:val="000000" w:themeColor="text1"/>
          </w:rPr>
          <w:t>Representation method of mapping precision information</w:t>
        </w:r>
      </w:ins>
    </w:p>
    <w:p w14:paraId="6A0CAEF9" w14:textId="77777777" w:rsidR="00A74B78"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921" w:author="Jill Boyce (Nokia)" w:date="2026-10-21T17:01:00Z"/>
          <w:color w:val="000000" w:themeColor="text1"/>
        </w:rPr>
      </w:pPr>
      <w:ins w:id="922" w:author="Jill Boyce (Nokia)" w:date="2026-10-21T17:01:00Z">
        <w:r w:rsidRPr="00742650">
          <w:rPr>
            <w:color w:val="000000" w:themeColor="text1"/>
          </w:rPr>
          <w:t xml:space="preserve">Item 3: </w:t>
        </w:r>
        <w:r w:rsidRPr="00C550C5">
          <w:rPr>
            <w:color w:val="000000" w:themeColor="text1"/>
          </w:rPr>
          <w:t>On signalling temperature range</w:t>
        </w:r>
      </w:ins>
    </w:p>
    <w:p w14:paraId="03A17DBF"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ins w:id="923" w:author="Jill Boyce (Nokia)" w:date="2026-10-21T17:01:00Z"/>
          <w:color w:val="000000" w:themeColor="text1"/>
        </w:rPr>
      </w:pPr>
      <w:ins w:id="924" w:author="Jill Boyce (Nokia)" w:date="2026-10-21T17:01:00Z">
        <w:r w:rsidRPr="00742650">
          <w:rPr>
            <w:color w:val="000000" w:themeColor="text1"/>
          </w:rPr>
          <w:t xml:space="preserve">Item </w:t>
        </w:r>
        <w:r>
          <w:rPr>
            <w:color w:val="000000" w:themeColor="text1"/>
          </w:rPr>
          <w:t>4</w:t>
        </w:r>
        <w:r w:rsidRPr="00742650">
          <w:rPr>
            <w:color w:val="000000" w:themeColor="text1"/>
          </w:rPr>
          <w:t xml:space="preserve">: </w:t>
        </w:r>
        <w:r w:rsidRPr="00C550C5">
          <w:rPr>
            <w:color w:val="000000" w:themeColor="text1"/>
          </w:rPr>
          <w:t>On radiometric mapping derivation</w:t>
        </w:r>
      </w:ins>
    </w:p>
    <w:p w14:paraId="6F942B62" w14:textId="77777777" w:rsidR="00110B46" w:rsidRPr="00492140" w:rsidRDefault="00A74B78" w:rsidP="00110B46">
      <w:pPr>
        <w:rPr>
          <w:del w:id="925" w:author="Jill Boyce (Nokia)" w:date="2026-10-21T17:01:00Z"/>
          <w:lang w:val="de-DE"/>
        </w:rPr>
      </w:pPr>
      <w:proofErr w:type="spellStart"/>
      <w:ins w:id="926" w:author="Jill Boyce (Nokia)" w:date="2026-10-21T17:08:00Z">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reduce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number</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reserved</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irci_mapping_precision_idc.</w:t>
        </w:r>
      </w:ins>
    </w:p>
    <w:p w14:paraId="42706C48" w14:textId="25CACAE8" w:rsidR="00A74B78" w:rsidRDefault="00A74B78" w:rsidP="00110B46">
      <w:pPr>
        <w:rPr>
          <w:ins w:id="927" w:author="Jill Boyce (Nokia)" w:date="2026-10-21T17:11:00Z"/>
          <w:lang w:val="de-DE"/>
        </w:rPr>
      </w:pPr>
      <w:ins w:id="928" w:author="Jill Boyce (Nokia)" w:date="2026-10-21T17:08:00Z">
        <w:r w:rsidRPr="005C5BDF">
          <w:rPr>
            <w:highlight w:val="yellow"/>
            <w:lang w:val="de-DE"/>
            <w:rPrChange w:id="929" w:author="Jill Boyce (Nokia)" w:date="2026-10-21T17:11:00Z">
              <w:rPr>
                <w:lang w:val="de-DE"/>
              </w:rPr>
            </w:rPrChange>
          </w:rPr>
          <w:t>Agreed</w:t>
        </w:r>
        <w:proofErr w:type="spellEnd"/>
        <w:r>
          <w:rPr>
            <w:lang w:val="de-DE"/>
          </w:rPr>
          <w:t xml:space="preserve"> </w:t>
        </w:r>
        <w:proofErr w:type="spellStart"/>
        <w:r>
          <w:rPr>
            <w:lang w:val="de-DE"/>
          </w:rPr>
          <w:t>to</w:t>
        </w:r>
        <w:proofErr w:type="spellEnd"/>
        <w:r>
          <w:rPr>
            <w:lang w:val="de-DE"/>
          </w:rPr>
          <w:t xml:space="preserve"> item 3. </w:t>
        </w:r>
      </w:ins>
    </w:p>
    <w:p w14:paraId="6661C0E4" w14:textId="118DAD8B" w:rsidR="005C5BDF" w:rsidRDefault="005C5BDF" w:rsidP="00110B46">
      <w:pPr>
        <w:rPr>
          <w:ins w:id="930" w:author="Jill Boyce (Nokia)" w:date="2026-10-21T17:11:00Z"/>
          <w:lang w:val="de-DE"/>
        </w:rPr>
      </w:pPr>
      <w:proofErr w:type="spellStart"/>
      <w:ins w:id="931" w:author="Jill Boyce (Nokia)" w:date="2026-10-21T17:11:00Z">
        <w:r>
          <w:rPr>
            <w:lang w:val="de-DE"/>
          </w:rPr>
          <w:t>No</w:t>
        </w:r>
        <w:proofErr w:type="spellEnd"/>
        <w:r>
          <w:rPr>
            <w:lang w:val="de-DE"/>
          </w:rPr>
          <w:t xml:space="preserve"> </w:t>
        </w:r>
        <w:proofErr w:type="spellStart"/>
        <w:r>
          <w:rPr>
            <w:lang w:val="de-DE"/>
          </w:rPr>
          <w:t>action</w:t>
        </w:r>
        <w:proofErr w:type="spellEnd"/>
        <w:r>
          <w:rPr>
            <w:lang w:val="de-DE"/>
          </w:rPr>
          <w:t xml:space="preserve"> on item 2.</w:t>
        </w:r>
      </w:ins>
    </w:p>
    <w:p w14:paraId="46455768" w14:textId="597419F6" w:rsidR="005C5BDF" w:rsidRPr="00492140" w:rsidRDefault="005C5BDF" w:rsidP="00110B46">
      <w:pPr>
        <w:rPr>
          <w:ins w:id="932" w:author="Jill Boyce (Nokia)" w:date="2026-10-21T17:08:00Z"/>
          <w:lang w:val="de-DE"/>
        </w:rPr>
      </w:pPr>
      <w:ins w:id="933" w:author="Jill Boyce (Nokia)" w:date="2026-10-21T17:12:00Z">
        <w:r>
          <w:rPr>
            <w:lang w:val="de-DE"/>
          </w:rPr>
          <w:t xml:space="preserve">Item 4 </w:t>
        </w:r>
        <w:proofErr w:type="spellStart"/>
        <w:r>
          <w:rPr>
            <w:lang w:val="de-DE"/>
          </w:rPr>
          <w:t>is</w:t>
        </w:r>
        <w:proofErr w:type="spellEnd"/>
        <w:r>
          <w:rPr>
            <w:lang w:val="de-DE"/>
          </w:rPr>
          <w:t xml:space="preserve"> </w:t>
        </w:r>
        <w:proofErr w:type="spellStart"/>
        <w:r w:rsidRPr="00C01B6C">
          <w:rPr>
            <w:highlight w:val="yellow"/>
            <w:lang w:val="de-DE"/>
            <w:rPrChange w:id="934" w:author="Jill Boyce (Nokia)" w:date="2026-10-21T17:12:00Z">
              <w:rPr>
                <w:lang w:val="de-DE"/>
              </w:rPr>
            </w:rPrChange>
          </w:rPr>
          <w:t>delegated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editors</w:t>
        </w:r>
        <w:proofErr w:type="spellEnd"/>
        <w:r>
          <w:rPr>
            <w:lang w:val="de-DE"/>
          </w:rPr>
          <w:t>.</w:t>
        </w:r>
      </w:ins>
    </w:p>
    <w:p w14:paraId="0A9159A8" w14:textId="030F3079" w:rsidR="00A16838" w:rsidRDefault="00E3120D" w:rsidP="00F858F6">
      <w:pPr>
        <w:pStyle w:val="berschrift9"/>
        <w:rPr>
          <w:szCs w:val="24"/>
          <w:lang w:val="en-CA" w:eastAsia="de-DE"/>
        </w:rPr>
      </w:pPr>
      <w:hyperlink r:id="rId614"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4DE7F644" w14:textId="77777777" w:rsidR="00A1626F" w:rsidRPr="00A1626F" w:rsidRDefault="00A1626F" w:rsidP="00A1626F">
      <w:pPr>
        <w:rPr>
          <w:ins w:id="935" w:author="Jill Boyce (Nokia)" w:date="2026-10-21T17:15:00Z"/>
          <w:lang w:val="en-CA" w:eastAsia="de-DE"/>
        </w:rPr>
      </w:pPr>
      <w:ins w:id="936" w:author="Jill Boyce (Nokia)" w:date="2026-10-21T17:15:00Z">
        <w:r w:rsidRPr="00A1626F">
          <w:rPr>
            <w:lang w:val="en-CA" w:eastAsia="de-DE"/>
          </w:rPr>
          <w:t xml:space="preserve">This contribution proposes additions to the CICP working draft and to the VSEI </w:t>
        </w:r>
        <w:proofErr w:type="spellStart"/>
        <w:r w:rsidRPr="00A1626F">
          <w:rPr>
            <w:lang w:val="en-CA" w:eastAsia="de-DE"/>
          </w:rPr>
          <w:t>TuC</w:t>
        </w:r>
        <w:proofErr w:type="spellEnd"/>
        <w:r w:rsidRPr="00A1626F">
          <w:rPr>
            <w:lang w:val="en-CA" w:eastAsia="de-DE"/>
          </w:rPr>
          <w:t xml:space="preserve"> concerning infrared pictures and the definition of an alpha plane. Three problems are addressed:</w:t>
        </w:r>
      </w:ins>
    </w:p>
    <w:p w14:paraId="56DF6B17" w14:textId="77777777" w:rsidR="00A1626F" w:rsidRPr="00A1626F" w:rsidRDefault="00A1626F" w:rsidP="00A1626F">
      <w:pPr>
        <w:rPr>
          <w:ins w:id="937" w:author="Jill Boyce (Nokia)" w:date="2026-10-21T17:15:00Z"/>
          <w:lang w:val="en-CA" w:eastAsia="de-DE"/>
        </w:rPr>
      </w:pPr>
      <w:ins w:id="938" w:author="Jill Boyce (Nokia)" w:date="2026-10-21T17:15:00Z">
        <w:r w:rsidRPr="00A1626F">
          <w:rPr>
            <w:lang w:val="en-CA" w:eastAsia="de-DE"/>
          </w:rPr>
          <w:t>1)</w:t>
        </w:r>
        <w:r w:rsidRPr="00A1626F">
          <w:rPr>
            <w:lang w:val="en-CA" w:eastAsia="de-DE"/>
          </w:rPr>
          <w:tab/>
          <w:t xml:space="preserve">CICP provides no definition and no </w:t>
        </w:r>
        <w:proofErr w:type="spellStart"/>
        <w:r w:rsidRPr="00A1626F">
          <w:rPr>
            <w:lang w:val="en-CA" w:eastAsia="de-DE"/>
          </w:rPr>
          <w:t>ColourPrimaries</w:t>
        </w:r>
        <w:proofErr w:type="spellEnd"/>
        <w:r w:rsidRPr="00A1626F">
          <w:rPr>
            <w:lang w:val="en-CA" w:eastAsia="de-DE"/>
          </w:rPr>
          <w:t xml:space="preserve"> code point for infrared pictures. A definition and a code point are proposed.</w:t>
        </w:r>
      </w:ins>
    </w:p>
    <w:p w14:paraId="541C29C5" w14:textId="77777777" w:rsidR="00A1626F" w:rsidRPr="00A1626F" w:rsidRDefault="00A1626F" w:rsidP="00A1626F">
      <w:pPr>
        <w:rPr>
          <w:ins w:id="939" w:author="Jill Boyce (Nokia)" w:date="2026-10-21T17:15:00Z"/>
          <w:lang w:val="en-CA" w:eastAsia="de-DE"/>
        </w:rPr>
      </w:pPr>
      <w:ins w:id="940" w:author="Jill Boyce (Nokia)" w:date="2026-10-21T17:15:00Z">
        <w:r w:rsidRPr="00A1626F">
          <w:rPr>
            <w:lang w:val="en-CA" w:eastAsia="de-DE"/>
          </w:rPr>
          <w:t>2)</w:t>
        </w:r>
        <w:r w:rsidRPr="00A1626F">
          <w:rPr>
            <w:lang w:val="en-CA" w:eastAsia="de-DE"/>
          </w:rPr>
          <w:tab/>
          <w:t xml:space="preserve">In VSEI </w:t>
        </w:r>
        <w:proofErr w:type="spellStart"/>
        <w:r w:rsidRPr="00A1626F">
          <w:rPr>
            <w:lang w:val="en-CA" w:eastAsia="de-DE"/>
          </w:rPr>
          <w:t>TuC</w:t>
        </w:r>
        <w:proofErr w:type="spellEnd"/>
        <w:r w:rsidRPr="00A1626F">
          <w:rPr>
            <w:lang w:val="en-CA" w:eastAsia="de-DE"/>
          </w:rPr>
          <w:t>, the modality information SEI message directs decoders to ignore the CICP fields for infrared and ultraviolet pictures without providing a coding point, and the infrared camera information (IRCI) SEI message is not associated with any source picture type. Modifications to both MI and IRCI SEI messages are proposed.</w:t>
        </w:r>
      </w:ins>
    </w:p>
    <w:p w14:paraId="78C347FA" w14:textId="77777777" w:rsidR="00110B46" w:rsidRPr="00110B46" w:rsidRDefault="00A1626F" w:rsidP="00110B46">
      <w:pPr>
        <w:rPr>
          <w:del w:id="941" w:author="Jill Boyce (Nokia)" w:date="2026-10-21T17:15:00Z"/>
          <w:lang w:val="en-CA" w:eastAsia="de-DE"/>
        </w:rPr>
      </w:pPr>
      <w:ins w:id="942" w:author="Jill Boyce (Nokia)" w:date="2026-10-21T17:15:00Z">
        <w:r w:rsidRPr="00A1626F">
          <w:rPr>
            <w:lang w:val="en-CA" w:eastAsia="de-DE"/>
          </w:rPr>
          <w:t>3)</w:t>
        </w:r>
        <w:r w:rsidRPr="00A1626F">
          <w:rPr>
            <w:lang w:val="en-CA" w:eastAsia="de-DE"/>
          </w:rPr>
          <w:tab/>
          <w:t xml:space="preserve">The CICP definition of an alpha plane covers only alpha blending, while the </w:t>
        </w:r>
        <w:proofErr w:type="spellStart"/>
        <w:r w:rsidRPr="00A1626F">
          <w:rPr>
            <w:lang w:val="en-CA" w:eastAsia="de-DE"/>
          </w:rPr>
          <w:t>TuC</w:t>
        </w:r>
        <w:proofErr w:type="spellEnd"/>
        <w:r w:rsidRPr="00A1626F">
          <w:rPr>
            <w:lang w:val="en-CA" w:eastAsia="de-DE"/>
          </w:rPr>
          <w:t xml:space="preserve"> adds uses in which the alpha plane carries weights. A modified definition is </w:t>
        </w:r>
        <w:proofErr w:type="spellStart"/>
        <w:r w:rsidRPr="00A1626F">
          <w:rPr>
            <w:lang w:val="en-CA" w:eastAsia="de-DE"/>
          </w:rPr>
          <w:t>proposed.</w:t>
        </w:r>
      </w:ins>
    </w:p>
    <w:p w14:paraId="7F424508" w14:textId="2FBAE04C" w:rsidR="00A1626F" w:rsidRDefault="000966DA" w:rsidP="00A1626F">
      <w:pPr>
        <w:rPr>
          <w:ins w:id="943" w:author="Jill Boyce (Nokia)" w:date="2026-10-21T17:28:00Z"/>
          <w:lang w:val="en-CA" w:eastAsia="de-DE"/>
        </w:rPr>
      </w:pPr>
      <w:ins w:id="944" w:author="Jill Boyce (Nokia)" w:date="2026-10-21T17:26:00Z">
        <w:r>
          <w:rPr>
            <w:lang w:val="en-CA" w:eastAsia="de-DE"/>
          </w:rPr>
          <w:t>The</w:t>
        </w:r>
        <w:proofErr w:type="spellEnd"/>
        <w:r>
          <w:rPr>
            <w:lang w:val="en-CA" w:eastAsia="de-DE"/>
          </w:rPr>
          <w:t xml:space="preserve"> proposed Informative remarks for the new codepoint </w:t>
        </w:r>
      </w:ins>
      <w:ins w:id="945" w:author="Jill Boyce (Nokia)" w:date="2026-10-21T17:27:00Z">
        <w:r>
          <w:rPr>
            <w:lang w:val="en-CA" w:eastAsia="de-DE"/>
          </w:rPr>
          <w:t xml:space="preserve">say “One colour component that represents an infrared picture.” </w:t>
        </w:r>
      </w:ins>
      <w:ins w:id="946" w:author="Jill Boyce (Nokia)" w:date="2026-10-21T17:28:00Z">
        <w:r>
          <w:rPr>
            <w:lang w:val="en-CA" w:eastAsia="de-DE"/>
          </w:rPr>
          <w:t>It was suggested to reword the semantics because more than one colour component can be used.</w:t>
        </w:r>
      </w:ins>
    </w:p>
    <w:p w14:paraId="22DDC4BE" w14:textId="39789808" w:rsidR="000966DA" w:rsidRDefault="00CD7135" w:rsidP="00A1626F">
      <w:pPr>
        <w:rPr>
          <w:ins w:id="947" w:author="Jill Boyce (Nokia)" w:date="2026-10-21T17:27:00Z"/>
          <w:lang w:val="en-CA" w:eastAsia="de-DE"/>
        </w:rPr>
      </w:pPr>
      <w:ins w:id="948" w:author="Jill Boyce (Nokia)" w:date="2026-10-21T17:30:00Z">
        <w:r>
          <w:rPr>
            <w:lang w:val="en-CA" w:eastAsia="de-DE"/>
          </w:rPr>
          <w:t xml:space="preserve">There are proposed semantics for the MI and IRCI SEI messages about ignoring the </w:t>
        </w:r>
        <w:proofErr w:type="spellStart"/>
        <w:r>
          <w:rPr>
            <w:lang w:val="en-CA" w:eastAsia="de-DE"/>
          </w:rPr>
          <w:t>vui_colour_primaries</w:t>
        </w:r>
      </w:ins>
      <w:proofErr w:type="spellEnd"/>
      <w:ins w:id="949" w:author="Jill Boyce (Nokia)" w:date="2026-10-21T17:33:00Z">
        <w:r w:rsidR="00BB7247">
          <w:rPr>
            <w:lang w:val="en-CA" w:eastAsia="de-DE"/>
          </w:rPr>
          <w:t>, which seems problematic</w:t>
        </w:r>
      </w:ins>
      <w:ins w:id="950" w:author="Jill Boyce (Nokia)" w:date="2026-10-21T17:30:00Z">
        <w:r>
          <w:rPr>
            <w:lang w:val="en-CA" w:eastAsia="de-DE"/>
          </w:rPr>
          <w:t>. No action on this aspect.</w:t>
        </w:r>
      </w:ins>
    </w:p>
    <w:p w14:paraId="3A308FA5" w14:textId="293DDCD6" w:rsidR="000966DA" w:rsidRDefault="00BB7247" w:rsidP="00A1626F">
      <w:pPr>
        <w:rPr>
          <w:ins w:id="951" w:author="Jill Boyce (Nokia)" w:date="2026-10-21T17:37:00Z"/>
          <w:lang w:val="en-CA" w:eastAsia="de-DE"/>
        </w:rPr>
      </w:pPr>
      <w:ins w:id="952" w:author="Jill Boyce (Nokia)" w:date="2026-10-21T17:33:00Z">
        <w:r>
          <w:rPr>
            <w:lang w:val="en-CA" w:eastAsia="de-DE"/>
          </w:rPr>
          <w:t>It was suggested that the modality info SEI message includes additional types</w:t>
        </w:r>
      </w:ins>
      <w:ins w:id="953" w:author="Jill Boyce (Nokia)" w:date="2026-10-21T17:34:00Z">
        <w:r>
          <w:rPr>
            <w:lang w:val="en-CA" w:eastAsia="de-DE"/>
          </w:rPr>
          <w:t xml:space="preserve"> including ultraviolet which could also be added</w:t>
        </w:r>
      </w:ins>
      <w:ins w:id="954" w:author="Jill Boyce (Nokia)" w:date="2026-10-21T17:36:00Z">
        <w:r w:rsidR="009407C0">
          <w:rPr>
            <w:lang w:val="en-CA" w:eastAsia="de-DE"/>
          </w:rPr>
          <w:t xml:space="preserve"> as codepoints.</w:t>
        </w:r>
      </w:ins>
    </w:p>
    <w:p w14:paraId="04239D86" w14:textId="11B31FBD" w:rsidR="009407C0" w:rsidRDefault="009407C0" w:rsidP="00A1626F">
      <w:pPr>
        <w:rPr>
          <w:ins w:id="955" w:author="Jill Boyce (Nokia)" w:date="2026-10-21T17:40:00Z"/>
          <w:lang w:val="en-CA" w:eastAsia="de-DE"/>
        </w:rPr>
      </w:pPr>
      <w:ins w:id="956" w:author="Jill Boyce (Nokia)" w:date="2026-10-21T17:37:00Z">
        <w:r>
          <w:rPr>
            <w:lang w:val="en-CA" w:eastAsia="de-DE"/>
          </w:rPr>
          <w:t>There was some support for adding the codepoin</w:t>
        </w:r>
      </w:ins>
      <w:ins w:id="957" w:author="Jill Boyce (Nokia)" w:date="2026-10-21T17:38:00Z">
        <w:r w:rsidR="009610B9">
          <w:rPr>
            <w:lang w:val="en-CA" w:eastAsia="de-DE"/>
          </w:rPr>
          <w:t>t</w:t>
        </w:r>
      </w:ins>
      <w:ins w:id="958" w:author="Jill Boyce (Nokia)" w:date="2026-10-21T17:37:00Z">
        <w:r>
          <w:rPr>
            <w:lang w:val="en-CA" w:eastAsia="de-DE"/>
          </w:rPr>
          <w:t>. Further study to consider adding additional types from the modality info SEI and to revise the informative remarks.</w:t>
        </w:r>
      </w:ins>
    </w:p>
    <w:p w14:paraId="2A4EDA79" w14:textId="791AA408" w:rsidR="00FA5768" w:rsidRPr="00110B46" w:rsidRDefault="00FA5768" w:rsidP="00A1626F">
      <w:pPr>
        <w:rPr>
          <w:ins w:id="959" w:author="Jill Boyce (Nokia)" w:date="2026-10-21T17:15:00Z"/>
          <w:lang w:val="en-CA" w:eastAsia="de-DE"/>
        </w:rPr>
      </w:pPr>
      <w:ins w:id="960" w:author="Jill Boyce (Nokia)" w:date="2026-10-21T17:40:00Z">
        <w:r>
          <w:rPr>
            <w:lang w:val="en-CA" w:eastAsia="de-DE"/>
          </w:rPr>
          <w:t xml:space="preserve">Item 3.4 proposed refining the description of alpha so that it would be general </w:t>
        </w:r>
      </w:ins>
      <w:ins w:id="961" w:author="Jill Boyce (Nokia)" w:date="2026-10-21T17:41:00Z">
        <w:r w:rsidR="00CD799A">
          <w:rPr>
            <w:lang w:val="en-CA" w:eastAsia="de-DE"/>
          </w:rPr>
          <w:t xml:space="preserve">purpose enough to handle the film grain weighting in the FGRC SEI. This is seen to not be appropriate to use </w:t>
        </w:r>
        <w:proofErr w:type="gramStart"/>
        <w:r w:rsidR="00CD799A">
          <w:rPr>
            <w:lang w:val="en-CA" w:eastAsia="de-DE"/>
          </w:rPr>
          <w:t>a</w:t>
        </w:r>
        <w:proofErr w:type="gramEnd"/>
        <w:r w:rsidR="00CD799A">
          <w:rPr>
            <w:lang w:val="en-CA" w:eastAsia="de-DE"/>
          </w:rPr>
          <w:t xml:space="preserve"> alpha Aux type to label this type of content.</w:t>
        </w:r>
      </w:ins>
      <w:ins w:id="962" w:author="Jill Boyce (Nokia)" w:date="2026-10-21T17:42:00Z">
        <w:r w:rsidR="008479C6">
          <w:rPr>
            <w:lang w:val="en-CA" w:eastAsia="de-DE"/>
          </w:rPr>
          <w:t xml:space="preserve"> The FGRC SEI semantics </w:t>
        </w:r>
      </w:ins>
      <w:ins w:id="963" w:author="Jill Boyce (Nokia)" w:date="2026-10-21T17:43:00Z">
        <w:r w:rsidR="008479C6">
          <w:rPr>
            <w:lang w:val="en-CA" w:eastAsia="de-DE"/>
          </w:rPr>
          <w:t>should be checked to see if more appropriate language could be used.</w:t>
        </w:r>
      </w:ins>
    </w:p>
    <w:p w14:paraId="4AAA1E70" w14:textId="3676E323" w:rsidR="00A16838" w:rsidRDefault="00E3120D" w:rsidP="00F858F6">
      <w:pPr>
        <w:pStyle w:val="berschrift9"/>
        <w:rPr>
          <w:szCs w:val="24"/>
          <w:lang w:val="en-CA" w:eastAsia="de-DE"/>
        </w:rPr>
      </w:pPr>
      <w:hyperlink r:id="rId615"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28BA994D" w14:textId="77777777" w:rsidR="00875007" w:rsidRDefault="00875007" w:rsidP="00875007">
      <w:pPr>
        <w:rPr>
          <w:szCs w:val="22"/>
        </w:rPr>
      </w:pPr>
      <w:r w:rsidRPr="005E2250">
        <w:rPr>
          <w:szCs w:val="22"/>
        </w:rPr>
        <w:t>This contribution proposes extensions to the Infrared Camera Information (IRCI) SEI message</w:t>
      </w:r>
      <w:r>
        <w:rPr>
          <w:szCs w:val="22"/>
        </w:rPr>
        <w:t xml:space="preserve"> included in the VSEI </w:t>
      </w:r>
      <w:proofErr w:type="spellStart"/>
      <w:r>
        <w:rPr>
          <w:szCs w:val="22"/>
        </w:rPr>
        <w:t>TuC</w:t>
      </w:r>
      <w:proofErr w:type="spellEnd"/>
      <w:r w:rsidRPr="005E2250">
        <w:rPr>
          <w:szCs w:val="22"/>
        </w:rPr>
        <w:t xml:space="preserve"> to support non-monochrome infrared video. The proposed changes include </w:t>
      </w:r>
      <w:proofErr w:type="spellStart"/>
      <w:r w:rsidRPr="005E2250">
        <w:rPr>
          <w:szCs w:val="22"/>
        </w:rPr>
        <w:t>signalling</w:t>
      </w:r>
      <w:proofErr w:type="spellEnd"/>
      <w:r w:rsidRPr="005E2250">
        <w:rPr>
          <w:szCs w:val="22"/>
        </w:rPr>
        <w:t xml:space="preserve"> of multi-band infrared source information and extensions </w:t>
      </w:r>
      <w:r>
        <w:rPr>
          <w:szCs w:val="22"/>
        </w:rPr>
        <w:t>to</w:t>
      </w:r>
      <w:r w:rsidRPr="005E2250">
        <w:rPr>
          <w:szCs w:val="22"/>
        </w:rPr>
        <w:t xml:space="preserve"> the radiometric mapping models to support mappings involving </w:t>
      </w:r>
      <w:proofErr w:type="spellStart"/>
      <w:r>
        <w:rPr>
          <w:szCs w:val="22"/>
        </w:rPr>
        <w:t>colour</w:t>
      </w:r>
      <w:proofErr w:type="spellEnd"/>
      <w:r w:rsidRPr="005E2250">
        <w:rPr>
          <w:szCs w:val="22"/>
        </w:rPr>
        <w:t xml:space="preserve"> decoded picture components. </w:t>
      </w:r>
    </w:p>
    <w:p w14:paraId="09F47A94" w14:textId="77777777" w:rsidR="00110B46" w:rsidRPr="00110B46" w:rsidRDefault="00DF052A" w:rsidP="00110B46">
      <w:pPr>
        <w:rPr>
          <w:lang w:val="en-CA" w:eastAsia="de-DE"/>
        </w:rPr>
      </w:pPr>
      <w:r>
        <w:rPr>
          <w:lang w:val="en-CA" w:eastAsia="de-DE"/>
        </w:rPr>
        <w:lastRenderedPageBreak/>
        <w:t xml:space="preserve">The contribution proposes using </w:t>
      </w:r>
      <w:proofErr w:type="spellStart"/>
      <w:r>
        <w:rPr>
          <w:lang w:val="en-CA" w:eastAsia="de-DE"/>
        </w:rPr>
        <w:t>ChromaFormatIdc</w:t>
      </w:r>
      <w:proofErr w:type="spellEnd"/>
      <w:r>
        <w:rPr>
          <w:lang w:val="en-CA" w:eastAsia="de-DE"/>
        </w:rPr>
        <w:t xml:space="preserve"> to control presence of syntax, which is problematic because it introduces a parsing dependency. A syntax element could be added to explicitly signal this information.</w:t>
      </w:r>
    </w:p>
    <w:p w14:paraId="3B474953" w14:textId="7330D39A" w:rsidR="00DF052A" w:rsidRDefault="00A46196" w:rsidP="00110B46">
      <w:pPr>
        <w:rPr>
          <w:lang w:val="en-CA" w:eastAsia="de-DE"/>
        </w:rPr>
      </w:pPr>
      <w:r>
        <w:rPr>
          <w:lang w:val="en-CA" w:eastAsia="de-DE"/>
        </w:rPr>
        <w:t>Proposes that the SEI message include 3 options for signaling the 3 mapping model types.</w:t>
      </w:r>
    </w:p>
    <w:p w14:paraId="46A8F4AB" w14:textId="2893940F" w:rsidR="00A46196" w:rsidRDefault="003A787A" w:rsidP="00110B46">
      <w:pPr>
        <w:rPr>
          <w:lang w:val="en-CA" w:eastAsia="de-DE"/>
        </w:rPr>
      </w:pPr>
      <w:r>
        <w:rPr>
          <w:lang w:val="en-CA" w:eastAsia="de-DE"/>
        </w:rPr>
        <w:t xml:space="preserve">The </w:t>
      </w:r>
      <w:r w:rsidR="00DB0296">
        <w:rPr>
          <w:lang w:val="en-CA" w:eastAsia="de-DE"/>
        </w:rPr>
        <w:t xml:space="preserve">3D LUT mode is used for a use case where a conversion had been done from a 1 component signal to 3 components for human visualization, in order to reconstruct the original 1 component signal. </w:t>
      </w:r>
    </w:p>
    <w:p w14:paraId="1C059253" w14:textId="2D604F4B" w:rsidR="000E0C43" w:rsidRDefault="000E0C43" w:rsidP="00110B46">
      <w:pPr>
        <w:rPr>
          <w:lang w:val="en-CA" w:eastAsia="de-DE"/>
        </w:rPr>
      </w:pPr>
      <w:r>
        <w:rPr>
          <w:lang w:val="en-CA" w:eastAsia="de-DE"/>
        </w:rPr>
        <w:t xml:space="preserve">It was suggested that the colour mapping info SEI message may be used to code the original 1 component signal directly and recommend a colour mapping be proposed as a post-process, in which case a 3D LUT would not be required. </w:t>
      </w:r>
    </w:p>
    <w:p w14:paraId="4C7DCF7A" w14:textId="5E336CD9" w:rsidR="00DB0296" w:rsidRDefault="003A787A" w:rsidP="00110B46">
      <w:pPr>
        <w:rPr>
          <w:lang w:val="en-CA" w:eastAsia="de-DE"/>
        </w:rPr>
      </w:pPr>
      <w:r>
        <w:rPr>
          <w:lang w:val="en-CA" w:eastAsia="de-DE"/>
        </w:rPr>
        <w:t>It is noted that a 3D LUT is complex and may require signaling of a lot of parameters.</w:t>
      </w:r>
      <w:r w:rsidR="00467833">
        <w:rPr>
          <w:lang w:val="en-CA" w:eastAsia="de-DE"/>
        </w:rPr>
        <w:t xml:space="preserve"> It is requested to provide more justification for this use case and an analysis of complexity and overhead for this use case.</w:t>
      </w:r>
    </w:p>
    <w:p w14:paraId="1BBC8663" w14:textId="095AB8A8" w:rsidR="00467833" w:rsidRDefault="003E68D3" w:rsidP="00110B46">
      <w:pPr>
        <w:rPr>
          <w:lang w:val="en-CA" w:eastAsia="de-DE"/>
        </w:rPr>
      </w:pPr>
      <w:r>
        <w:rPr>
          <w:lang w:val="en-CA" w:eastAsia="de-DE"/>
        </w:rPr>
        <w:t>JVET-AR0157 item 1.4 is also related.</w:t>
      </w:r>
    </w:p>
    <w:p w14:paraId="1F2528D2" w14:textId="6D012234" w:rsidR="003A787A" w:rsidRPr="00110B46" w:rsidRDefault="001C24C1" w:rsidP="00110B46">
      <w:pPr>
        <w:rPr>
          <w:lang w:val="en-CA" w:eastAsia="de-DE"/>
        </w:rPr>
      </w:pPr>
      <w:r>
        <w:rPr>
          <w:lang w:val="en-CA" w:eastAsia="de-DE"/>
        </w:rPr>
        <w:t>See notes for JVET-AR0157.</w:t>
      </w:r>
    </w:p>
    <w:p w14:paraId="1F0EC01F" w14:textId="437276EF" w:rsidR="00A16838" w:rsidRDefault="00E3120D" w:rsidP="00F858F6">
      <w:pPr>
        <w:pStyle w:val="berschrift9"/>
        <w:rPr>
          <w:szCs w:val="24"/>
          <w:lang w:val="en-CA" w:eastAsia="de-DE"/>
        </w:rPr>
      </w:pPr>
      <w:hyperlink r:id="rId616"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50EBB404" w14:textId="77777777" w:rsidR="00EE2539" w:rsidRPr="00EE2539" w:rsidRDefault="00EE2539" w:rsidP="00EE2539">
      <w:pPr>
        <w:rPr>
          <w:lang w:val="en-CA" w:eastAsia="de-DE"/>
        </w:rPr>
      </w:pPr>
      <w:r w:rsidRPr="00EE2539">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EE2539" w:rsidRDefault="00EE2539" w:rsidP="00EE2539">
      <w:pPr>
        <w:rPr>
          <w:lang w:val="en-CA" w:eastAsia="de-DE"/>
        </w:rPr>
      </w:pPr>
      <w:r w:rsidRPr="00EE2539">
        <w:rPr>
          <w:lang w:val="en-CA" w:eastAsia="de-DE"/>
        </w:rPr>
        <w:t>1)</w:t>
      </w:r>
      <w:r w:rsidRPr="00EE2539">
        <w:rPr>
          <w:lang w:val="en-CA" w:eastAsia="de-DE"/>
        </w:rPr>
        <w:tab/>
        <w:t xml:space="preserve">a correction of the derivation of </w:t>
      </w:r>
      <w:proofErr w:type="spellStart"/>
      <w:r w:rsidRPr="00EE2539">
        <w:rPr>
          <w:lang w:val="en-CA" w:eastAsia="de-DE"/>
        </w:rPr>
        <w:t>thermSample</w:t>
      </w:r>
      <w:proofErr w:type="spellEnd"/>
      <w:r w:rsidRPr="00EE2539">
        <w:rPr>
          <w:lang w:val="en-CA" w:eastAsia="de-DE"/>
        </w:rPr>
        <w:t>, which uses two undefined symbols and bracket does not balance;</w:t>
      </w:r>
    </w:p>
    <w:p w14:paraId="49C44A1A" w14:textId="77777777" w:rsidR="00EE2539" w:rsidRPr="00EE2539" w:rsidRDefault="00EE2539" w:rsidP="00EE2539">
      <w:pPr>
        <w:rPr>
          <w:lang w:val="en-CA" w:eastAsia="de-DE"/>
        </w:rPr>
      </w:pPr>
      <w:r w:rsidRPr="00EE2539">
        <w:rPr>
          <w:lang w:val="en-CA" w:eastAsia="de-DE"/>
        </w:rPr>
        <w:t>2)</w:t>
      </w:r>
      <w:r w:rsidRPr="00EE2539">
        <w:rPr>
          <w:lang w:val="en-CA" w:eastAsia="de-DE"/>
        </w:rPr>
        <w:tab/>
        <w:t xml:space="preserve">a reordering of </w:t>
      </w:r>
      <w:proofErr w:type="spellStart"/>
      <w:r w:rsidRPr="00EE2539">
        <w:rPr>
          <w:lang w:val="en-CA" w:eastAsia="de-DE"/>
        </w:rPr>
        <w:t>irci_mapping_precision_idc</w:t>
      </w:r>
      <w:proofErr w:type="spellEnd"/>
      <w:r w:rsidRPr="00EE2539">
        <w:rPr>
          <w:lang w:val="en-CA" w:eastAsia="de-DE"/>
        </w:rPr>
        <w:t xml:space="preserve"> so that </w:t>
      </w:r>
      <w:proofErr w:type="spellStart"/>
      <w:r w:rsidRPr="00EE2539">
        <w:rPr>
          <w:lang w:val="en-CA" w:eastAsia="de-DE"/>
        </w:rPr>
        <w:t>IrciMappingParamLen</w:t>
      </w:r>
      <w:proofErr w:type="spellEnd"/>
      <w:r w:rsidRPr="00EE2539">
        <w:rPr>
          <w:lang w:val="en-CA" w:eastAsia="de-DE"/>
        </w:rPr>
        <w:t xml:space="preserve"> is derived before the syntax elements whose length it gives;</w:t>
      </w:r>
    </w:p>
    <w:p w14:paraId="0A5BB6DE" w14:textId="77777777" w:rsidR="00EE2539" w:rsidRPr="00EE2539" w:rsidRDefault="00EE2539" w:rsidP="00EE2539">
      <w:pPr>
        <w:rPr>
          <w:lang w:val="en-CA" w:eastAsia="de-DE"/>
        </w:rPr>
      </w:pPr>
      <w:r w:rsidRPr="00EE2539">
        <w:rPr>
          <w:lang w:val="en-CA" w:eastAsia="de-DE"/>
        </w:rPr>
        <w:t>3)</w:t>
      </w:r>
      <w:r w:rsidRPr="00EE2539">
        <w:rPr>
          <w:lang w:val="en-CA" w:eastAsia="de-DE"/>
        </w:rPr>
        <w:tab/>
        <w:t xml:space="preserve">a correction of the descriptor of </w:t>
      </w:r>
      <w:proofErr w:type="spellStart"/>
      <w:r w:rsidRPr="00EE2539">
        <w:rPr>
          <w:lang w:val="en-CA" w:eastAsia="de-DE"/>
        </w:rPr>
        <w:t>irci_min_temperature</w:t>
      </w:r>
      <w:proofErr w:type="spellEnd"/>
      <w:r w:rsidRPr="00EE2539">
        <w:rPr>
          <w:lang w:val="en-CA" w:eastAsia="de-DE"/>
        </w:rPr>
        <w:t xml:space="preserve"> and </w:t>
      </w:r>
      <w:proofErr w:type="spellStart"/>
      <w:r w:rsidRPr="00EE2539">
        <w:rPr>
          <w:lang w:val="en-CA" w:eastAsia="de-DE"/>
        </w:rPr>
        <w:t>irci_max_temperature</w:t>
      </w:r>
      <w:proofErr w:type="spellEnd"/>
      <w:r w:rsidRPr="00EE2539">
        <w:rPr>
          <w:lang w:val="en-CA" w:eastAsia="de-DE"/>
        </w:rPr>
        <w:t xml:space="preserve">, which is inconsistent with their semantics; </w:t>
      </w:r>
    </w:p>
    <w:p w14:paraId="1949921B" w14:textId="77777777" w:rsidR="00110B46" w:rsidRPr="00110B46" w:rsidRDefault="00EE2539" w:rsidP="00110B46">
      <w:pPr>
        <w:rPr>
          <w:lang w:val="en-CA" w:eastAsia="de-DE"/>
        </w:rPr>
      </w:pPr>
      <w:r w:rsidRPr="00EE2539">
        <w:rPr>
          <w:lang w:val="en-CA" w:eastAsia="de-DE"/>
        </w:rPr>
        <w:t>4)</w:t>
      </w:r>
      <w:r w:rsidRPr="00EE2539">
        <w:rPr>
          <w:lang w:val="en-CA" w:eastAsia="de-DE"/>
        </w:rPr>
        <w:tab/>
        <w:t>an indication of the channel of the associated picture that represents infrared radiation, for which two options are presented.</w:t>
      </w:r>
    </w:p>
    <w:p w14:paraId="5B4D7A31" w14:textId="14275186" w:rsidR="00EE2539" w:rsidRDefault="003A6524" w:rsidP="00EE2539">
      <w:pPr>
        <w:rPr>
          <w:lang w:val="en-CA" w:eastAsia="de-DE"/>
        </w:rPr>
      </w:pPr>
      <w:r>
        <w:rPr>
          <w:lang w:val="en-CA" w:eastAsia="de-DE"/>
        </w:rPr>
        <w:t>For item 1, in option 1 the coded picture contains only a single active component. In option 2, the coded picture may contain 3 active components corresponding to different ranges.</w:t>
      </w:r>
    </w:p>
    <w:p w14:paraId="35F4AB20" w14:textId="79F46C2A" w:rsidR="001C24C1" w:rsidRDefault="001C24C1" w:rsidP="00EE2539">
      <w:pPr>
        <w:rPr>
          <w:lang w:val="en-CA" w:eastAsia="de-DE"/>
        </w:rPr>
      </w:pPr>
      <w:del w:id="964" w:author="Jill Boyce (Nokia)" w:date="2026-10-21T17:13:00Z">
        <w:r w:rsidRPr="00102189">
          <w:rPr>
            <w:highlight w:val="yellow"/>
            <w:lang w:val="en-CA" w:eastAsia="de-DE"/>
          </w:rPr>
          <w:delText>Revisit</w:delText>
        </w:r>
        <w:r>
          <w:rPr>
            <w:lang w:val="en-CA" w:eastAsia="de-DE"/>
          </w:rPr>
          <w:delText xml:space="preserve"> </w:delText>
        </w:r>
      </w:del>
      <w:proofErr w:type="spellStart"/>
      <w:ins w:id="965" w:author="Sachin Deshpande" w:date="2026-10-21T09:54:00Z">
        <w:r w:rsidR="00000931">
          <w:rPr>
            <w:lang w:val="en-CA" w:eastAsia="de-DE"/>
          </w:rPr>
          <w:t>Discussed</w:t>
        </w:r>
      </w:ins>
      <w:ins w:id="966" w:author="Jill Boyce (Nokia)" w:date="2026-10-21T17:13:00Z">
        <w:r w:rsidR="00C01B6C">
          <w:rPr>
            <w:lang w:val="en-CA" w:eastAsia="de-DE"/>
          </w:rPr>
          <w:t>Further</w:t>
        </w:r>
        <w:proofErr w:type="spellEnd"/>
        <w:r w:rsidR="00C01B6C">
          <w:rPr>
            <w:lang w:val="en-CA" w:eastAsia="de-DE"/>
          </w:rPr>
          <w:t xml:space="preserve"> discussion requested </w:t>
        </w:r>
      </w:ins>
      <w:r>
        <w:rPr>
          <w:lang w:val="en-CA" w:eastAsia="de-DE"/>
        </w:rPr>
        <w:t xml:space="preserve">item </w:t>
      </w:r>
      <w:ins w:id="967" w:author="Sachin Deshpande" w:date="2026-10-21T09:56:00Z">
        <w:r w:rsidR="00000931">
          <w:rPr>
            <w:lang w:val="en-CA" w:eastAsia="de-DE"/>
          </w:rPr>
          <w:t>4</w:t>
        </w:r>
      </w:ins>
      <w:del w:id="968" w:author="Sachin Deshpande" w:date="2026-10-21T09:56:00Z">
        <w:r>
          <w:rPr>
            <w:lang w:val="en-CA" w:eastAsia="de-DE"/>
          </w:rPr>
          <w:delText>1</w:delText>
        </w:r>
      </w:del>
      <w:r>
        <w:rPr>
          <w:lang w:val="en-CA" w:eastAsia="de-DE"/>
        </w:rPr>
        <w:t xml:space="preserve"> to review design that is harmonized with AR0153 for 3x 1-D LUT</w:t>
      </w:r>
      <w:ins w:id="969" w:author="Sachin Deshpande" w:date="2026-10-21T09:55:00Z">
        <w:r w:rsidR="00000931">
          <w:rPr>
            <w:lang w:val="en-CA" w:eastAsia="de-DE"/>
          </w:rPr>
          <w:t xml:space="preserve"> on 21 October, chaired by S. Deshpande. See notes under</w:t>
        </w:r>
      </w:ins>
      <w:ins w:id="970" w:author="Sachin Deshpande" w:date="2026-10-21T09:56:00Z">
        <w:r w:rsidR="00885769">
          <w:rPr>
            <w:lang w:val="en-CA" w:eastAsia="de-DE"/>
          </w:rPr>
          <w:t xml:space="preserve"> JVET-AR0221.</w:t>
        </w:r>
      </w:ins>
      <w:del w:id="971" w:author="Sachin Deshpande" w:date="2026-10-21T09:55:00Z">
        <w:r>
          <w:rPr>
            <w:lang w:val="en-CA" w:eastAsia="de-DE"/>
          </w:rPr>
          <w:delText>.</w:delText>
        </w:r>
      </w:del>
    </w:p>
    <w:p w14:paraId="6E06953F" w14:textId="079A3750" w:rsidR="00A43456" w:rsidRPr="00110B46" w:rsidRDefault="00A43456" w:rsidP="00EE2539">
      <w:pPr>
        <w:rPr>
          <w:ins w:id="972" w:author="Jill Boyce (Nokia)" w:date="2026-10-21T17:13:00Z"/>
          <w:lang w:val="en-CA" w:eastAsia="de-DE"/>
        </w:rPr>
      </w:pPr>
      <w:del w:id="973" w:author="Jill Boyce (Nokia)" w:date="2026-10-21T17:13:00Z">
        <w:r>
          <w:rPr>
            <w:lang w:val="en-CA" w:eastAsia="de-DE"/>
          </w:rPr>
          <w:delText xml:space="preserve">Other aspects </w:delText>
        </w:r>
        <w:r w:rsidRPr="00102189">
          <w:rPr>
            <w:highlight w:val="yellow"/>
            <w:lang w:val="en-CA" w:eastAsia="de-DE"/>
          </w:rPr>
          <w:delText>TBP</w:delText>
        </w:r>
        <w:r>
          <w:rPr>
            <w:lang w:val="en-CA" w:eastAsia="de-DE"/>
          </w:rPr>
          <w:delText>.</w:delText>
        </w:r>
      </w:del>
      <w:ins w:id="974" w:author="Jill Boyce (Nokia)" w:date="2026-10-21T17:12:00Z">
        <w:r w:rsidR="00C01B6C">
          <w:rPr>
            <w:lang w:val="en-CA" w:eastAsia="de-DE"/>
          </w:rPr>
          <w:t xml:space="preserve">Further discussed 1710 on 21 </w:t>
        </w:r>
      </w:ins>
      <w:ins w:id="975" w:author="Jill Boyce (Nokia)" w:date="2026-10-21T17:13:00Z">
        <w:r w:rsidR="00C01B6C">
          <w:rPr>
            <w:lang w:val="en-CA" w:eastAsia="de-DE"/>
          </w:rPr>
          <w:t>October 2026.</w:t>
        </w:r>
      </w:ins>
    </w:p>
    <w:p w14:paraId="6F949A3F" w14:textId="34912A48" w:rsidR="00CC460C" w:rsidRPr="00F94719" w:rsidRDefault="00F94719" w:rsidP="00EE2539">
      <w:pPr>
        <w:rPr>
          <w:ins w:id="976" w:author="Sachin Deshpande" w:date="2026-10-21T09:56:00Z"/>
          <w:lang w:val="en-CA" w:eastAsia="de-DE"/>
        </w:rPr>
      </w:pPr>
      <w:ins w:id="977" w:author="Sachin Deshpande" w:date="2026-10-21T10:17:00Z">
        <w:r w:rsidRPr="00F94719">
          <w:rPr>
            <w:b/>
            <w:bCs/>
            <w:lang w:val="en-CA" w:eastAsia="de-DE"/>
            <w:rPrChange w:id="978" w:author="Sachin Deshpande" w:date="2026-10-21T10:17:00Z">
              <w:rPr>
                <w:b/>
                <w:bCs/>
                <w:highlight w:val="yellow"/>
                <w:lang w:val="en-CA" w:eastAsia="de-DE"/>
              </w:rPr>
            </w:rPrChange>
          </w:rPr>
          <w:fldChar w:fldCharType="begin"/>
        </w:r>
        <w:r w:rsidRPr="00F94719">
          <w:rPr>
            <w:b/>
            <w:bCs/>
            <w:lang w:val="en-CA" w:eastAsia="de-DE"/>
            <w:rPrChange w:id="979" w:author="Sachin Deshpande" w:date="2026-10-21T10:17:00Z">
              <w:rPr>
                <w:b/>
                <w:bCs/>
                <w:highlight w:val="yellow"/>
                <w:lang w:val="en-CA" w:eastAsia="de-DE"/>
              </w:rPr>
            </w:rPrChange>
          </w:rPr>
          <w:instrText>HYPERLINK "https://jvet-experts.org/doc_end_user/current_document.php?id=17434"</w:instrText>
        </w:r>
        <w:r w:rsidRPr="00F94719">
          <w:rPr>
            <w:b/>
            <w:bCs/>
            <w:lang w:val="en-CA" w:eastAsia="de-DE"/>
            <w:rPrChange w:id="980" w:author="Sachin Deshpande" w:date="2026-10-21T10:17:00Z">
              <w:rPr>
                <w:b/>
                <w:bCs/>
                <w:highlight w:val="yellow"/>
                <w:lang w:val="en-CA" w:eastAsia="de-DE"/>
              </w:rPr>
            </w:rPrChange>
          </w:rPr>
          <w:fldChar w:fldCharType="separate"/>
        </w:r>
        <w:r w:rsidR="000371EC" w:rsidRPr="00F94719">
          <w:rPr>
            <w:rStyle w:val="Hyperlink"/>
            <w:b/>
            <w:bCs/>
            <w:rPrChange w:id="981" w:author="Sachin Deshpande" w:date="2026-10-21T10:17:00Z">
              <w:rPr>
                <w:lang w:val="en-CA" w:eastAsia="de-DE"/>
              </w:rPr>
            </w:rPrChange>
          </w:rPr>
          <w:t>JVET-AR0221</w:t>
        </w:r>
        <w:r w:rsidRPr="00F94719">
          <w:rPr>
            <w:b/>
            <w:bCs/>
            <w:lang w:val="en-CA" w:eastAsia="de-DE"/>
            <w:rPrChange w:id="982" w:author="Sachin Deshpande" w:date="2026-10-21T10:17:00Z">
              <w:rPr>
                <w:b/>
                <w:bCs/>
                <w:highlight w:val="yellow"/>
                <w:lang w:val="en-CA" w:eastAsia="de-DE"/>
              </w:rPr>
            </w:rPrChange>
          </w:rPr>
          <w:fldChar w:fldCharType="end"/>
        </w:r>
      </w:ins>
      <w:ins w:id="983" w:author="Sachin Deshpande" w:date="2026-10-21T09:56:00Z">
        <w:r w:rsidR="000371EC" w:rsidRPr="00F94719">
          <w:rPr>
            <w:b/>
            <w:bCs/>
            <w:lang w:val="en-CA" w:eastAsia="de-DE"/>
            <w:rPrChange w:id="984" w:author="Sachin Deshpande" w:date="2026-10-21T10:17:00Z">
              <w:rPr>
                <w:lang w:val="en-CA" w:eastAsia="de-DE"/>
              </w:rPr>
            </w:rPrChange>
          </w:rPr>
          <w:t xml:space="preserve"> </w:t>
        </w:r>
      </w:ins>
      <w:ins w:id="985" w:author="Sachin Deshpande" w:date="2026-10-21T10:16:00Z">
        <w:r w:rsidR="00CC460C" w:rsidRPr="00F94719">
          <w:rPr>
            <w:rPrChange w:id="986" w:author="Sachin Deshpande" w:date="2026-10-21T10:17:00Z">
              <w:rPr>
                <w:b/>
                <w:bCs/>
              </w:rPr>
            </w:rPrChange>
          </w:rPr>
          <w:t>AHG9: on IRCI multiband support [</w:t>
        </w:r>
        <w:r w:rsidR="00CC460C" w:rsidRPr="00F94719">
          <w:rPr>
            <w:rPrChange w:id="987" w:author="Sachin Deshpande" w:date="2026-10-21T10:17:00Z">
              <w:rPr>
                <w:rFonts w:ascii="Verdana" w:hAnsi="Verdana"/>
                <w:color w:val="1F2933"/>
                <w:sz w:val="20"/>
                <w:shd w:val="clear" w:color="auto" w:fill="F7FBFF"/>
              </w:rPr>
            </w:rPrChange>
          </w:rPr>
          <w:t xml:space="preserve">E. Francois, C.-H. </w:t>
        </w:r>
        <w:proofErr w:type="spellStart"/>
        <w:r w:rsidR="00CC460C" w:rsidRPr="00F94719">
          <w:rPr>
            <w:rPrChange w:id="988" w:author="Sachin Deshpande" w:date="2026-10-21T10:17:00Z">
              <w:rPr>
                <w:rFonts w:ascii="Verdana" w:hAnsi="Verdana"/>
                <w:color w:val="1F2933"/>
                <w:sz w:val="20"/>
                <w:shd w:val="clear" w:color="auto" w:fill="F7FBFF"/>
              </w:rPr>
            </w:rPrChange>
          </w:rPr>
          <w:t>Demarty</w:t>
        </w:r>
        <w:proofErr w:type="spellEnd"/>
        <w:r w:rsidR="00CC460C" w:rsidRPr="00F94719">
          <w:rPr>
            <w:rPrChange w:id="989" w:author="Sachin Deshpande" w:date="2026-10-21T10:17:00Z">
              <w:rPr>
                <w:rFonts w:ascii="Verdana" w:hAnsi="Verdana"/>
                <w:color w:val="1F2933"/>
                <w:sz w:val="20"/>
                <w:shd w:val="clear" w:color="auto" w:fill="F7FBFF"/>
              </w:rPr>
            </w:rPrChange>
          </w:rPr>
          <w:t>, A. Ak (</w:t>
        </w:r>
        <w:proofErr w:type="spellStart"/>
        <w:r w:rsidR="00CC460C" w:rsidRPr="00F94719">
          <w:rPr>
            <w:rPrChange w:id="990" w:author="Sachin Deshpande" w:date="2026-10-21T10:17:00Z">
              <w:rPr>
                <w:rFonts w:ascii="Verdana" w:hAnsi="Verdana"/>
                <w:color w:val="1F2933"/>
                <w:sz w:val="20"/>
                <w:shd w:val="clear" w:color="auto" w:fill="F7FBFF"/>
              </w:rPr>
            </w:rPrChange>
          </w:rPr>
          <w:t>InterDigital</w:t>
        </w:r>
        <w:proofErr w:type="spellEnd"/>
        <w:r w:rsidR="00CC460C" w:rsidRPr="00F94719">
          <w:rPr>
            <w:rPrChange w:id="991" w:author="Sachin Deshpande" w:date="2026-10-21T10:17:00Z">
              <w:rPr>
                <w:rFonts w:ascii="Verdana" w:hAnsi="Verdana"/>
                <w:color w:val="1F2933"/>
                <w:sz w:val="20"/>
                <w:shd w:val="clear" w:color="auto" w:fill="F7FBFF"/>
              </w:rPr>
            </w:rPrChange>
          </w:rPr>
          <w:t>), S. Zhao, Y. He, L. Kerofsky, M. Karczewicz (Qualcomm), V. Zakharchenko, J. Boyce, M. Hannuksela (Nokia)</w:t>
        </w:r>
        <w:r w:rsidR="00CC460C" w:rsidRPr="00F94719">
          <w:rPr>
            <w:rPrChange w:id="992" w:author="Sachin Deshpande" w:date="2026-10-21T10:17:00Z">
              <w:rPr>
                <w:b/>
                <w:bCs/>
              </w:rPr>
            </w:rPrChange>
          </w:rPr>
          <w:t>]</w:t>
        </w:r>
      </w:ins>
    </w:p>
    <w:p w14:paraId="5815B878" w14:textId="77777777" w:rsidR="00C01B6C" w:rsidRDefault="007715BF" w:rsidP="00EE2539">
      <w:pPr>
        <w:rPr>
          <w:ins w:id="993" w:author="Jill Boyce (Nokia)" w:date="2026-10-21T17:14:00Z"/>
          <w:lang w:val="en-CA" w:eastAsia="de-DE"/>
        </w:rPr>
      </w:pPr>
      <w:ins w:id="994" w:author="Sachin Deshpande" w:date="2026-10-21T09:57:00Z">
        <w:r w:rsidRPr="00F94719">
          <w:t>Chaired by S.</w:t>
        </w:r>
        <w:r>
          <w:t xml:space="preserve"> Deshpande</w:t>
        </w:r>
      </w:ins>
      <w:ins w:id="995" w:author="Jill Boyce (Nokia)" w:date="2026-10-21T17:13:00Z">
        <w:r w:rsidR="00C01B6C">
          <w:rPr>
            <w:lang w:val="en-CA" w:eastAsia="de-DE"/>
          </w:rPr>
          <w:t>For item 2</w:t>
        </w:r>
      </w:ins>
      <w:ins w:id="996" w:author="Jill Boyce (Nokia)" w:date="2026-10-21T17:14:00Z">
        <w:r w:rsidR="00C01B6C">
          <w:rPr>
            <w:lang w:val="en-CA" w:eastAsia="de-DE"/>
          </w:rPr>
          <w:t xml:space="preserve"> see notes on JVET-AR0136 item 1.</w:t>
        </w:r>
      </w:ins>
    </w:p>
    <w:p w14:paraId="45B971D5" w14:textId="2A245D87" w:rsidR="007715BF" w:rsidRDefault="00A1626F" w:rsidP="00205B09">
      <w:pPr>
        <w:rPr>
          <w:ins w:id="997" w:author="Sachin Deshpande" w:date="2026-10-21T09:57:00Z"/>
        </w:rPr>
      </w:pPr>
      <w:ins w:id="998" w:author="Jill Boyce (Nokia)" w:date="2026-10-21T17:14:00Z">
        <w:r>
          <w:rPr>
            <w:lang w:val="en-CA" w:eastAsia="de-DE"/>
          </w:rPr>
          <w:t xml:space="preserve">For item </w:t>
        </w:r>
        <w:proofErr w:type="gramStart"/>
        <w:r>
          <w:rPr>
            <w:lang w:val="en-CA" w:eastAsia="de-DE"/>
          </w:rPr>
          <w:t xml:space="preserve">3, </w:t>
        </w:r>
      </w:ins>
      <w:ins w:id="999" w:author="Jill Boyce (Nokia)" w:date="2026-10-21T17:13:00Z">
        <w:r w:rsidR="00C01B6C">
          <w:rPr>
            <w:lang w:val="en-CA" w:eastAsia="de-DE"/>
          </w:rPr>
          <w:t xml:space="preserve"> </w:t>
        </w:r>
      </w:ins>
      <w:ins w:id="1000" w:author="Jill Boyce (Nokia)" w:date="2026-10-21T17:14:00Z">
        <w:r>
          <w:rPr>
            <w:lang w:val="en-CA" w:eastAsia="de-DE"/>
          </w:rPr>
          <w:t>see</w:t>
        </w:r>
        <w:proofErr w:type="gramEnd"/>
        <w:r>
          <w:rPr>
            <w:lang w:val="en-CA" w:eastAsia="de-DE"/>
          </w:rPr>
          <w:t xml:space="preserve"> notes</w:t>
        </w:r>
        <w:r>
          <w:rPr>
            <w:lang w:val="en-CA"/>
            <w:rPrChange w:id="1001" w:author="Jens-Rainer Ohm" w:date="2026-10-21T22:05:00Z">
              <w:rPr/>
            </w:rPrChange>
          </w:rPr>
          <w:t xml:space="preserve"> on </w:t>
        </w:r>
      </w:ins>
      <w:ins w:id="1002" w:author="Sachin Deshpande" w:date="2026-10-21T09:57:00Z">
        <w:r w:rsidR="007715BF">
          <w:t>21 October 2026 from 09:50-</w:t>
        </w:r>
      </w:ins>
      <w:ins w:id="1003" w:author="Sachin Deshpande" w:date="2026-10-21T10:13:00Z">
        <w:r w:rsidR="00810A01">
          <w:t>10</w:t>
        </w:r>
      </w:ins>
      <w:ins w:id="1004" w:author="Sachin Deshpande" w:date="2026-10-21T09:57:00Z">
        <w:r w:rsidR="007715BF">
          <w:t>:</w:t>
        </w:r>
      </w:ins>
      <w:ins w:id="1005" w:author="Sachin Deshpande" w:date="2026-10-21T10:13:00Z">
        <w:r w:rsidR="00810A01">
          <w:t>15</w:t>
        </w:r>
      </w:ins>
    </w:p>
    <w:p w14:paraId="3C0171BF" w14:textId="59D550BD" w:rsidR="00C01B6C" w:rsidRDefault="00205B09" w:rsidP="00EE2539">
      <w:pPr>
        <w:rPr>
          <w:ins w:id="1006" w:author="Jill Boyce (Nokia)" w:date="2026-10-21T22:04:00Z"/>
          <w:rPrChange w:id="1007" w:author="Sachin Deshpande" w:date="2026-10-21T22:05:00Z">
            <w:rPr>
              <w:ins w:id="1008" w:author="Jill Boyce (Nokia)" w:date="2026-10-21T22:04:00Z"/>
              <w:lang w:val="en-CA" w:eastAsia="de-DE"/>
            </w:rPr>
          </w:rPrChange>
        </w:rPr>
      </w:pPr>
      <w:ins w:id="1009" w:author="Sachin Deshpande" w:date="2026-10-21T09:57:00Z">
        <w:r>
          <w:t>The support of multiband IR mapping is considered in c</w:t>
        </w:r>
        <w:r w:rsidRPr="00DE1884">
          <w:t>ontribution</w:t>
        </w:r>
        <w:r>
          <w:t>s</w:t>
        </w:r>
        <w:r w:rsidRPr="00DE1884">
          <w:t xml:space="preserve"> </w:t>
        </w:r>
      </w:ins>
      <w:ins w:id="1010" w:author="Jill Boyce (Nokia)" w:date="2026-10-21T17:14:00Z">
        <w:r w:rsidR="00A1626F">
          <w:rPr>
            <w:lang w:val="en-CA"/>
            <w:rPrChange w:id="1011" w:author="Jens-Rainer Ohm" w:date="2026-10-21T22:05:00Z">
              <w:rPr/>
            </w:rPrChange>
          </w:rPr>
          <w:t>JVET-</w:t>
        </w:r>
      </w:ins>
      <w:ins w:id="1012" w:author="Sachin Deshpande" w:date="2026-10-21T09:57:00Z">
        <w:r>
          <w:t xml:space="preserve">AR0153 and JVET-AR0157. Both contributions propose a 1-1 multiband/channel mapping using </w:t>
        </w:r>
        <w:r>
          <w:rPr>
            <w:lang w:val="en-CA" w:eastAsia="de-DE"/>
          </w:rPr>
          <w:t>independent 1-D LUT per component</w:t>
        </w:r>
        <w:r>
          <w:t xml:space="preserve">. </w:t>
        </w:r>
        <w:r w:rsidRPr="00DE1884">
          <w:t xml:space="preserve">This contribution proposes </w:t>
        </w:r>
        <w:proofErr w:type="gramStart"/>
        <w:r>
          <w:t>an</w:t>
        </w:r>
        <w:proofErr w:type="gramEnd"/>
        <w:r>
          <w:t xml:space="preserve"> harmonized text from JVET-AR0153 and JVET-AR0157 supporting this feature</w:t>
        </w:r>
      </w:ins>
      <w:ins w:id="1013" w:author="Jill Boyce (Nokia)" w:date="2026-10-21T17:14:00Z">
        <w:r w:rsidR="00A1626F">
          <w:rPr>
            <w:lang w:val="en-CA" w:eastAsia="de-DE"/>
          </w:rPr>
          <w:t>AR0136 item 3</w:t>
        </w:r>
        <w:r w:rsidR="00A1626F">
          <w:rPr>
            <w:lang w:val="en-CA"/>
            <w:rPrChange w:id="1014" w:author="Jens-Rainer Ohm" w:date="2026-10-21T22:05:00Z">
              <w:rPr/>
            </w:rPrChange>
          </w:rPr>
          <w:t>.</w:t>
        </w:r>
      </w:ins>
    </w:p>
    <w:p w14:paraId="6329661D" w14:textId="7488BAB0" w:rsidR="00810A01" w:rsidRDefault="00810A01" w:rsidP="00EE2539">
      <w:pPr>
        <w:rPr>
          <w:ins w:id="1015" w:author="Sachin Deshpande" w:date="2026-10-21T10:13:00Z"/>
          <w:lang w:eastAsia="de-DE"/>
        </w:rPr>
      </w:pPr>
      <w:ins w:id="1016" w:author="Sachin Deshpande" w:date="2026-10-21T10:12:00Z">
        <w:r w:rsidRPr="00F94719">
          <w:rPr>
            <w:lang w:val="en-CA" w:eastAsia="de-DE"/>
          </w:rPr>
          <w:t xml:space="preserve">Some discussion regarding simplifying the proposed syntax resulted in removal of </w:t>
        </w:r>
      </w:ins>
      <w:proofErr w:type="spellStart"/>
      <w:ins w:id="1017" w:author="Sachin Deshpande" w:date="2026-10-21T10:13:00Z">
        <w:r w:rsidRPr="00F94719">
          <w:rPr>
            <w:lang w:eastAsia="de-DE"/>
            <w:rPrChange w:id="1018" w:author="Sachin Deshpande" w:date="2026-10-21T10:17:00Z">
              <w:rPr>
                <w:b/>
                <w:bCs/>
                <w:lang w:eastAsia="de-DE"/>
              </w:rPr>
            </w:rPrChange>
          </w:rPr>
          <w:t>irci_channel_infrared_</w:t>
        </w:r>
        <w:proofErr w:type="gramStart"/>
        <w:r w:rsidRPr="00F94719">
          <w:rPr>
            <w:lang w:eastAsia="de-DE"/>
            <w:rPrChange w:id="1019" w:author="Sachin Deshpande" w:date="2026-10-21T10:17:00Z">
              <w:rPr>
                <w:b/>
                <w:bCs/>
                <w:lang w:eastAsia="de-DE"/>
              </w:rPr>
            </w:rPrChange>
          </w:rPr>
          <w:t>flag</w:t>
        </w:r>
        <w:proofErr w:type="spellEnd"/>
        <w:r w:rsidRPr="00F94719">
          <w:rPr>
            <w:lang w:eastAsia="de-DE"/>
          </w:rPr>
          <w:t>[</w:t>
        </w:r>
        <w:proofErr w:type="gramEnd"/>
        <w:r w:rsidRPr="00F94719">
          <w:rPr>
            <w:lang w:eastAsia="de-DE"/>
          </w:rPr>
          <w:t> c ] and associated if condition.</w:t>
        </w:r>
      </w:ins>
      <w:ins w:id="1020" w:author="Sachin Deshpande" w:date="2026-10-21T10:17:00Z">
        <w:r w:rsidR="00D8509D">
          <w:rPr>
            <w:lang w:eastAsia="de-DE"/>
          </w:rPr>
          <w:t xml:space="preserve"> </w:t>
        </w:r>
      </w:ins>
      <w:ins w:id="1021" w:author="Sachin Deshpande" w:date="2026-10-21T10:13:00Z">
        <w:r>
          <w:rPr>
            <w:lang w:eastAsia="de-DE"/>
          </w:rPr>
          <w:t>A v2 will be uploaded</w:t>
        </w:r>
      </w:ins>
      <w:ins w:id="1022" w:author="Sachin Deshpande" w:date="2026-10-21T10:17:00Z">
        <w:r w:rsidR="00D8509D">
          <w:rPr>
            <w:lang w:eastAsia="de-DE"/>
          </w:rPr>
          <w:t xml:space="preserve"> reflecting this</w:t>
        </w:r>
      </w:ins>
      <w:ins w:id="1023" w:author="Sachin Deshpande" w:date="2026-10-21T10:13:00Z">
        <w:r>
          <w:rPr>
            <w:lang w:eastAsia="de-DE"/>
          </w:rPr>
          <w:t>.</w:t>
        </w:r>
      </w:ins>
      <w:ins w:id="1024" w:author="Sachin Deshpande" w:date="2026-10-21T10:18:00Z">
        <w:r w:rsidR="00D8509D">
          <w:rPr>
            <w:lang w:eastAsia="de-DE"/>
          </w:rPr>
          <w:t xml:space="preserve"> Editorially the added words _channel for several syntax elements may also be removed.</w:t>
        </w:r>
      </w:ins>
    </w:p>
    <w:p w14:paraId="4E177842" w14:textId="48137845" w:rsidR="00810A01" w:rsidRPr="00110B46" w:rsidRDefault="00810A01" w:rsidP="00EE2539">
      <w:pPr>
        <w:rPr>
          <w:ins w:id="1025" w:author="Sachin Deshpande" w:date="2026-10-21T22:05:00Z"/>
          <w:lang w:val="en-CA" w:eastAsia="de-DE"/>
        </w:rPr>
      </w:pPr>
      <w:ins w:id="1026" w:author="Sachin Deshpande" w:date="2026-10-21T10:13:00Z">
        <w:r w:rsidRPr="00810A01">
          <w:rPr>
            <w:highlight w:val="yellow"/>
            <w:lang w:eastAsia="de-DE"/>
            <w:rPrChange w:id="1027" w:author="Sachin Deshpande" w:date="2026-10-21T10:13:00Z">
              <w:rPr>
                <w:lang w:eastAsia="de-DE"/>
              </w:rPr>
            </w:rPrChange>
          </w:rPr>
          <w:t>Agreed</w:t>
        </w:r>
        <w:r>
          <w:rPr>
            <w:lang w:eastAsia="de-DE"/>
          </w:rPr>
          <w:t xml:space="preserve"> to v2 as describe</w:t>
        </w:r>
        <w:r w:rsidR="007D4055">
          <w:rPr>
            <w:lang w:eastAsia="de-DE"/>
          </w:rPr>
          <w:t>d</w:t>
        </w:r>
        <w:r>
          <w:rPr>
            <w:lang w:eastAsia="de-DE"/>
          </w:rPr>
          <w:t xml:space="preserve"> </w:t>
        </w:r>
        <w:proofErr w:type="gramStart"/>
        <w:r>
          <w:rPr>
            <w:lang w:eastAsia="de-DE"/>
          </w:rPr>
          <w:t>above</w:t>
        </w:r>
      </w:ins>
      <w:ins w:id="1028" w:author="Sachin Deshpande" w:date="2026-10-21T10:14:00Z">
        <w:r w:rsidR="007D4055">
          <w:rPr>
            <w:lang w:eastAsia="de-DE"/>
          </w:rPr>
          <w:t>.</w:t>
        </w:r>
      </w:ins>
      <w:ins w:id="1029" w:author="Sachin Deshpande" w:date="2026-10-21T10:13:00Z">
        <w:r>
          <w:rPr>
            <w:lang w:eastAsia="de-DE"/>
          </w:rPr>
          <w:t>.</w:t>
        </w:r>
      </w:ins>
      <w:proofErr w:type="gramEnd"/>
    </w:p>
    <w:p w14:paraId="6109E1BE" w14:textId="1735BBE0" w:rsidR="00A16838" w:rsidRDefault="00E3120D" w:rsidP="00F858F6">
      <w:pPr>
        <w:pStyle w:val="berschrift9"/>
        <w:rPr>
          <w:szCs w:val="24"/>
          <w:lang w:val="en-CA" w:eastAsia="de-DE"/>
        </w:rPr>
      </w:pPr>
      <w:hyperlink r:id="rId617"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78BA33C" w14:textId="5F45E515" w:rsidR="008F2372" w:rsidRPr="008F2372" w:rsidRDefault="004A0554" w:rsidP="008F2372">
      <w:pPr>
        <w:rPr>
          <w:ins w:id="1030" w:author="Jill Boyce (Nokia)" w:date="2026-10-21T17:45:00Z"/>
          <w:lang w:val="en-CA" w:eastAsia="de-DE"/>
        </w:rPr>
      </w:pPr>
      <w:del w:id="1031" w:author="Jill Boyce (Nokia)" w:date="2026-10-21T17:45:00Z">
        <w:r w:rsidRPr="000100FE" w:rsidDel="008F2372">
          <w:rPr>
            <w:highlight w:val="yellow"/>
            <w:lang w:val="en-CA" w:eastAsia="de-DE"/>
          </w:rPr>
          <w:delText>TBP</w:delText>
        </w:r>
      </w:del>
      <w:ins w:id="1032" w:author="Jill Boyce (Nokia)" w:date="2026-10-21T17:45:00Z">
        <w:r w:rsidR="008F2372" w:rsidRPr="008F2372">
          <w:rPr>
            <w:lang w:val="en-CA" w:eastAsia="de-DE"/>
          </w:rPr>
          <w:t>The following items are proposed for the infrared camera information (IRCI) SEI message:</w:t>
        </w:r>
      </w:ins>
    </w:p>
    <w:p w14:paraId="6301FB87" w14:textId="77777777" w:rsidR="008F2372" w:rsidRDefault="008F2372" w:rsidP="008F2372">
      <w:pPr>
        <w:rPr>
          <w:ins w:id="1033" w:author="Jill Boyce (Nokia)" w:date="2026-10-21T17:46:00Z"/>
          <w:lang w:val="en-CA" w:eastAsia="de-DE"/>
        </w:rPr>
      </w:pPr>
      <w:ins w:id="1034" w:author="Jill Boyce (Nokia)" w:date="2026-10-21T17:45:00Z">
        <w:r w:rsidRPr="008F2372">
          <w:rPr>
            <w:lang w:val="en-CA" w:eastAsia="de-DE"/>
          </w:rPr>
          <w:t>1)</w:t>
        </w:r>
        <w:r w:rsidRPr="008F2372">
          <w:rPr>
            <w:lang w:val="en-CA" w:eastAsia="de-DE"/>
          </w:rPr>
          <w:tab/>
          <w:t>Specify that when an IRCI SEI message is present for any picture of a CLVS, an IRCI SEI message shall be present for the first picture in the CLVS in output order.</w:t>
        </w:r>
      </w:ins>
    </w:p>
    <w:p w14:paraId="5E1B55DD" w14:textId="77777777" w:rsidR="008F2372" w:rsidRPr="008F2372" w:rsidRDefault="008F2372" w:rsidP="008F2372">
      <w:pPr>
        <w:rPr>
          <w:ins w:id="1035" w:author="Jill Boyce (Nokia)" w:date="2026-10-21T17:45:00Z"/>
          <w:lang w:val="en-CA" w:eastAsia="de-DE"/>
        </w:rPr>
      </w:pPr>
      <w:ins w:id="1036" w:author="Jill Boyce (Nokia)" w:date="2026-10-21T17:45:00Z">
        <w:r w:rsidRPr="008F2372">
          <w:rPr>
            <w:lang w:val="en-CA" w:eastAsia="de-DE"/>
          </w:rPr>
          <w:t>2)</w:t>
        </w:r>
        <w:r w:rsidRPr="008F2372">
          <w:rPr>
            <w:lang w:val="en-CA" w:eastAsia="de-DE"/>
          </w:rPr>
          <w:tab/>
          <w:t xml:space="preserve">Specify that all IRCI SEI messages with </w:t>
        </w:r>
        <w:proofErr w:type="spellStart"/>
        <w:r w:rsidRPr="008F2372">
          <w:rPr>
            <w:lang w:val="en-CA" w:eastAsia="de-DE"/>
          </w:rPr>
          <w:t>irci_cancel_flag</w:t>
        </w:r>
        <w:proofErr w:type="spellEnd"/>
        <w:r w:rsidRPr="008F2372">
          <w:rPr>
            <w:lang w:val="en-CA" w:eastAsia="de-DE"/>
          </w:rPr>
          <w:t xml:space="preserve"> equal to 0 that apply to the same CLVS shall have the same content.</w:t>
        </w:r>
      </w:ins>
    </w:p>
    <w:p w14:paraId="59B9E7BC" w14:textId="77777777" w:rsidR="008F2372" w:rsidRPr="008F2372" w:rsidRDefault="008F2372" w:rsidP="008F2372">
      <w:pPr>
        <w:rPr>
          <w:ins w:id="1037" w:author="Jill Boyce (Nokia)" w:date="2026-10-21T17:45:00Z"/>
          <w:lang w:val="en-CA" w:eastAsia="de-DE"/>
        </w:rPr>
      </w:pPr>
      <w:ins w:id="1038" w:author="Jill Boyce (Nokia)" w:date="2026-10-21T17:45:00Z">
        <w:r w:rsidRPr="008F2372">
          <w:rPr>
            <w:lang w:val="en-CA" w:eastAsia="de-DE"/>
          </w:rPr>
          <w:t>3)</w:t>
        </w:r>
        <w:r w:rsidRPr="008F2372">
          <w:rPr>
            <w:lang w:val="en-CA" w:eastAsia="de-DE"/>
          </w:rPr>
          <w:tab/>
          <w:t>Change the persistence of the semantics to be independent of the picture output status.</w:t>
        </w:r>
      </w:ins>
    </w:p>
    <w:p w14:paraId="4BFBF914" w14:textId="77777777" w:rsidR="008F2372" w:rsidRPr="008F2372" w:rsidRDefault="008F2372" w:rsidP="008F2372">
      <w:pPr>
        <w:rPr>
          <w:ins w:id="1039" w:author="Jill Boyce (Nokia)" w:date="2026-10-21T17:45:00Z"/>
          <w:lang w:val="en-CA" w:eastAsia="de-DE"/>
        </w:rPr>
      </w:pPr>
      <w:ins w:id="1040" w:author="Jill Boyce (Nokia)" w:date="2026-10-21T17:45:00Z">
        <w:r w:rsidRPr="008F2372">
          <w:rPr>
            <w:lang w:val="en-CA" w:eastAsia="de-DE"/>
          </w:rPr>
          <w:t>4)</w:t>
        </w:r>
        <w:r w:rsidRPr="008F2372">
          <w:rPr>
            <w:lang w:val="en-CA" w:eastAsia="de-DE"/>
          </w:rPr>
          <w:tab/>
          <w:t xml:space="preserve">Remove </w:t>
        </w:r>
        <w:proofErr w:type="spellStart"/>
        <w:r w:rsidRPr="008F2372">
          <w:rPr>
            <w:lang w:val="en-CA" w:eastAsia="de-DE"/>
          </w:rPr>
          <w:t>irci_persistence_flag</w:t>
        </w:r>
        <w:proofErr w:type="spellEnd"/>
        <w:r w:rsidRPr="008F2372">
          <w:rPr>
            <w:lang w:val="en-CA" w:eastAsia="de-DE"/>
          </w:rPr>
          <w:t>.</w:t>
        </w:r>
      </w:ins>
    </w:p>
    <w:p w14:paraId="1C8F4FAE" w14:textId="77777777" w:rsidR="008F2372" w:rsidRPr="008F2372" w:rsidRDefault="008F2372" w:rsidP="008F2372">
      <w:pPr>
        <w:rPr>
          <w:ins w:id="1041" w:author="Jill Boyce (Nokia)" w:date="2026-10-21T17:45:00Z"/>
          <w:lang w:val="en-CA" w:eastAsia="de-DE"/>
        </w:rPr>
      </w:pPr>
      <w:ins w:id="1042" w:author="Jill Boyce (Nokia)" w:date="2026-10-21T17:45:00Z">
        <w:r w:rsidRPr="008F2372">
          <w:rPr>
            <w:lang w:val="en-CA" w:eastAsia="de-DE"/>
          </w:rPr>
          <w:t>5)</w:t>
        </w:r>
        <w:r w:rsidRPr="008F2372">
          <w:rPr>
            <w:lang w:val="en-CA" w:eastAsia="de-DE"/>
          </w:rPr>
          <w:tab/>
          <w:t xml:space="preserve">Change the derivation of </w:t>
        </w:r>
        <w:proofErr w:type="spellStart"/>
        <w:r w:rsidRPr="008F2372">
          <w:rPr>
            <w:lang w:val="en-CA" w:eastAsia="de-DE"/>
          </w:rPr>
          <w:t>PrevIrciSeiPresentFlag</w:t>
        </w:r>
        <w:proofErr w:type="spellEnd"/>
      </w:ins>
    </w:p>
    <w:p w14:paraId="40F090C4" w14:textId="77777777" w:rsidR="008F2372" w:rsidRPr="008F2372" w:rsidRDefault="008F2372" w:rsidP="008F2372">
      <w:pPr>
        <w:rPr>
          <w:ins w:id="1043" w:author="Jill Boyce (Nokia)" w:date="2026-10-21T17:45:00Z"/>
          <w:lang w:val="en-CA" w:eastAsia="de-DE"/>
        </w:rPr>
      </w:pPr>
      <w:ins w:id="1044" w:author="Jill Boyce (Nokia)" w:date="2026-10-21T17:45:00Z">
        <w:r w:rsidRPr="008F2372">
          <w:rPr>
            <w:lang w:val="en-CA" w:eastAsia="de-DE"/>
          </w:rPr>
          <w:t>6)</w:t>
        </w:r>
        <w:r w:rsidRPr="008F2372">
          <w:rPr>
            <w:lang w:val="en-CA" w:eastAsia="de-DE"/>
          </w:rPr>
          <w:tab/>
          <w:t xml:space="preserve">Specify that </w:t>
        </w:r>
        <w:proofErr w:type="spellStart"/>
        <w:r w:rsidRPr="008F2372">
          <w:rPr>
            <w:lang w:val="en-CA" w:eastAsia="de-DE"/>
          </w:rPr>
          <w:t>irci_max_temperature</w:t>
        </w:r>
        <w:proofErr w:type="spellEnd"/>
        <w:r w:rsidRPr="008F2372">
          <w:rPr>
            <w:lang w:val="en-CA" w:eastAsia="de-DE"/>
          </w:rPr>
          <w:t xml:space="preserve"> shall be greater than </w:t>
        </w:r>
        <w:proofErr w:type="spellStart"/>
        <w:r w:rsidRPr="008F2372">
          <w:rPr>
            <w:lang w:val="en-CA" w:eastAsia="de-DE"/>
          </w:rPr>
          <w:t>irci_min_temperature</w:t>
        </w:r>
        <w:proofErr w:type="spellEnd"/>
        <w:r w:rsidRPr="008F2372">
          <w:rPr>
            <w:lang w:val="en-CA" w:eastAsia="de-DE"/>
          </w:rPr>
          <w:t>.</w:t>
        </w:r>
      </w:ins>
    </w:p>
    <w:p w14:paraId="67EE7EC6" w14:textId="77777777" w:rsidR="008F2372" w:rsidRPr="008F2372" w:rsidRDefault="008F2372" w:rsidP="008F2372">
      <w:pPr>
        <w:rPr>
          <w:ins w:id="1045" w:author="Jill Boyce (Nokia)" w:date="2026-10-21T17:45:00Z"/>
          <w:lang w:val="en-CA" w:eastAsia="de-DE"/>
        </w:rPr>
      </w:pPr>
      <w:ins w:id="1046" w:author="Jill Boyce (Nokia)" w:date="2026-10-21T17:45:00Z">
        <w:r w:rsidRPr="008F2372">
          <w:rPr>
            <w:lang w:val="en-CA" w:eastAsia="de-DE"/>
          </w:rPr>
          <w:t>7)</w:t>
        </w:r>
        <w:r w:rsidRPr="008F2372">
          <w:rPr>
            <w:lang w:val="en-CA" w:eastAsia="de-DE"/>
          </w:rPr>
          <w:tab/>
          <w:t xml:space="preserve">Change the range of irci_adaptation_width_minus2 to be from 0 to </w:t>
        </w:r>
        <w:proofErr w:type="gramStart"/>
        <w:r w:rsidRPr="008F2372">
          <w:rPr>
            <w:lang w:val="en-CA" w:eastAsia="de-DE"/>
          </w:rPr>
          <w:t>( 1</w:t>
        </w:r>
        <w:proofErr w:type="gramEnd"/>
        <w:r w:rsidRPr="008F2372">
          <w:rPr>
            <w:lang w:val="en-CA" w:eastAsia="de-DE"/>
          </w:rPr>
          <w:t xml:space="preserve">  &lt;&lt;  </w:t>
        </w:r>
        <w:proofErr w:type="spellStart"/>
        <w:r w:rsidRPr="008F2372">
          <w:rPr>
            <w:lang w:val="en-CA" w:eastAsia="de-DE"/>
          </w:rPr>
          <w:t>BitDepthY</w:t>
        </w:r>
        <w:proofErr w:type="spellEnd"/>
        <w:r w:rsidRPr="008F2372">
          <w:rPr>
            <w:lang w:val="en-CA" w:eastAsia="de-DE"/>
          </w:rPr>
          <w:t xml:space="preserve"> ) − 2, inclusive.</w:t>
        </w:r>
      </w:ins>
    </w:p>
    <w:p w14:paraId="43826E63" w14:textId="77777777" w:rsidR="008F2372" w:rsidRPr="008F2372" w:rsidRDefault="008F2372" w:rsidP="008F2372">
      <w:pPr>
        <w:rPr>
          <w:ins w:id="1047" w:author="Jill Boyce (Nokia)" w:date="2026-10-21T17:45:00Z"/>
          <w:lang w:val="en-CA" w:eastAsia="de-DE"/>
        </w:rPr>
      </w:pPr>
      <w:ins w:id="1048" w:author="Jill Boyce (Nokia)" w:date="2026-10-21T17:45:00Z">
        <w:r w:rsidRPr="008F2372">
          <w:rPr>
            <w:lang w:val="en-CA" w:eastAsia="de-DE"/>
          </w:rPr>
          <w:t>8)</w:t>
        </w:r>
        <w:r w:rsidRPr="008F2372">
          <w:rPr>
            <w:lang w:val="en-CA" w:eastAsia="de-DE"/>
          </w:rPr>
          <w:tab/>
          <w:t xml:space="preserve">Add reserve value handling for </w:t>
        </w:r>
        <w:proofErr w:type="spellStart"/>
        <w:r w:rsidRPr="008F2372">
          <w:rPr>
            <w:lang w:val="en-CA" w:eastAsia="de-DE"/>
          </w:rPr>
          <w:t>irci_mapping_precision_idc</w:t>
        </w:r>
        <w:proofErr w:type="spellEnd"/>
        <w:r w:rsidRPr="008F2372">
          <w:rPr>
            <w:lang w:val="en-CA" w:eastAsia="de-DE"/>
          </w:rPr>
          <w:t xml:space="preserve"> (ignore the SEI message).</w:t>
        </w:r>
      </w:ins>
    </w:p>
    <w:p w14:paraId="7DD19A7C" w14:textId="77777777" w:rsidR="008F2372" w:rsidRPr="008F2372" w:rsidRDefault="008F2372" w:rsidP="008F2372">
      <w:pPr>
        <w:rPr>
          <w:ins w:id="1049" w:author="Jill Boyce (Nokia)" w:date="2026-10-21T17:45:00Z"/>
          <w:lang w:val="en-CA" w:eastAsia="de-DE"/>
        </w:rPr>
      </w:pPr>
      <w:ins w:id="1050" w:author="Jill Boyce (Nokia)" w:date="2026-10-21T17:45:00Z">
        <w:r w:rsidRPr="008F2372">
          <w:rPr>
            <w:lang w:val="en-CA" w:eastAsia="de-DE"/>
          </w:rPr>
          <w:t>9)</w:t>
        </w:r>
        <w:r w:rsidRPr="008F2372">
          <w:rPr>
            <w:lang w:val="en-CA" w:eastAsia="de-DE"/>
          </w:rPr>
          <w:tab/>
          <w:t xml:space="preserve">Move </w:t>
        </w:r>
        <w:proofErr w:type="spellStart"/>
        <w:r w:rsidRPr="008F2372">
          <w:rPr>
            <w:lang w:val="en-CA" w:eastAsia="de-DE"/>
          </w:rPr>
          <w:t>irci_mapping_precision_idc</w:t>
        </w:r>
        <w:proofErr w:type="spellEnd"/>
        <w:r w:rsidRPr="008F2372">
          <w:rPr>
            <w:lang w:val="en-CA" w:eastAsia="de-DE"/>
          </w:rPr>
          <w:t xml:space="preserve"> to be before all </w:t>
        </w:r>
        <w:proofErr w:type="spellStart"/>
        <w:proofErr w:type="gramStart"/>
        <w:r w:rsidRPr="008F2372">
          <w:rPr>
            <w:lang w:val="en-CA" w:eastAsia="de-DE"/>
          </w:rPr>
          <w:t>fl</w:t>
        </w:r>
        <w:proofErr w:type="spellEnd"/>
        <w:r w:rsidRPr="008F2372">
          <w:rPr>
            <w:lang w:val="en-CA" w:eastAsia="de-DE"/>
          </w:rPr>
          <w:t>( )</w:t>
        </w:r>
        <w:proofErr w:type="gramEnd"/>
        <w:r w:rsidRPr="008F2372">
          <w:rPr>
            <w:lang w:val="en-CA" w:eastAsia="de-DE"/>
          </w:rPr>
          <w:t>-coded syntax elements such that it can have influence on all of them.</w:t>
        </w:r>
      </w:ins>
    </w:p>
    <w:p w14:paraId="6D209509" w14:textId="77777777" w:rsidR="008F2372" w:rsidRPr="008F2372" w:rsidRDefault="008F2372" w:rsidP="008F2372">
      <w:pPr>
        <w:rPr>
          <w:ins w:id="1051" w:author="Jill Boyce (Nokia)" w:date="2026-10-21T17:45:00Z"/>
          <w:lang w:val="en-CA" w:eastAsia="de-DE"/>
        </w:rPr>
      </w:pPr>
      <w:ins w:id="1052" w:author="Jill Boyce (Nokia)" w:date="2026-10-21T17:45:00Z">
        <w:r w:rsidRPr="008F2372">
          <w:rPr>
            <w:lang w:val="en-CA" w:eastAsia="de-DE"/>
          </w:rPr>
          <w:t>10)</w:t>
        </w:r>
        <w:r w:rsidRPr="008F2372">
          <w:rPr>
            <w:lang w:val="en-CA" w:eastAsia="de-DE"/>
          </w:rPr>
          <w:tab/>
          <w:t xml:space="preserve">Move </w:t>
        </w:r>
        <w:proofErr w:type="spellStart"/>
        <w:r w:rsidRPr="008F2372">
          <w:rPr>
            <w:lang w:val="en-CA" w:eastAsia="de-DE"/>
          </w:rPr>
          <w:t>irci_inverted_temperature_contrast_flag</w:t>
        </w:r>
        <w:proofErr w:type="spellEnd"/>
        <w:r w:rsidRPr="008F2372">
          <w:rPr>
            <w:lang w:val="en-CA" w:eastAsia="de-DE"/>
          </w:rPr>
          <w:t xml:space="preserve"> to be before all syntax elements related to the representation methods such that it can have influence on all of them.</w:t>
        </w:r>
      </w:ins>
    </w:p>
    <w:p w14:paraId="16025C34" w14:textId="77777777" w:rsidR="008F2372" w:rsidRPr="008F2372" w:rsidRDefault="008F2372" w:rsidP="008F2372">
      <w:pPr>
        <w:rPr>
          <w:ins w:id="1053" w:author="Jill Boyce (Nokia)" w:date="2026-10-21T17:45:00Z"/>
          <w:lang w:val="en-CA" w:eastAsia="de-DE"/>
        </w:rPr>
      </w:pPr>
      <w:ins w:id="1054" w:author="Jill Boyce (Nokia)" w:date="2026-10-21T17:45:00Z">
        <w:r w:rsidRPr="008F2372">
          <w:rPr>
            <w:lang w:val="en-CA" w:eastAsia="de-DE"/>
          </w:rPr>
          <w:t>11)</w:t>
        </w:r>
        <w:r w:rsidRPr="008F2372">
          <w:rPr>
            <w:lang w:val="en-CA" w:eastAsia="de-DE"/>
          </w:rPr>
          <w:tab/>
          <w:t xml:space="preserve">Specify constraints for </w:t>
        </w:r>
        <w:proofErr w:type="spellStart"/>
        <w:r w:rsidRPr="008F2372">
          <w:rPr>
            <w:lang w:val="en-CA" w:eastAsia="de-DE"/>
          </w:rPr>
          <w:t>irci_adaptation_</w:t>
        </w:r>
        <w:proofErr w:type="gramStart"/>
        <w:r w:rsidRPr="008F2372">
          <w:rPr>
            <w:lang w:val="en-CA" w:eastAsia="de-DE"/>
          </w:rPr>
          <w:t>coef</w:t>
        </w:r>
        <w:proofErr w:type="spellEnd"/>
        <w:r w:rsidRPr="008F2372">
          <w:rPr>
            <w:lang w:val="en-CA" w:eastAsia="de-DE"/>
          </w:rPr>
          <w:t>[</w:t>
        </w:r>
        <w:proofErr w:type="gramEnd"/>
        <w:r w:rsidRPr="008F2372">
          <w:rPr>
            <w:lang w:val="en-CA" w:eastAsia="de-DE"/>
          </w:rPr>
          <w:t xml:space="preserve"> </w:t>
        </w:r>
        <w:proofErr w:type="spellStart"/>
        <w:r w:rsidRPr="008F2372">
          <w:rPr>
            <w:lang w:val="en-CA" w:eastAsia="de-DE"/>
          </w:rPr>
          <w:t>i</w:t>
        </w:r>
        <w:proofErr w:type="spellEnd"/>
        <w:r w:rsidRPr="008F2372">
          <w:rPr>
            <w:lang w:val="en-CA" w:eastAsia="de-DE"/>
          </w:rPr>
          <w:t xml:space="preserve"> ] to guarantee monotonicity.</w:t>
        </w:r>
      </w:ins>
    </w:p>
    <w:p w14:paraId="7397F9F3" w14:textId="77777777" w:rsidR="008F2372" w:rsidRPr="008F2372" w:rsidRDefault="008F2372" w:rsidP="008F2372">
      <w:pPr>
        <w:rPr>
          <w:ins w:id="1055" w:author="Jill Boyce (Nokia)" w:date="2026-10-21T17:45:00Z"/>
          <w:lang w:val="en-CA" w:eastAsia="de-DE"/>
        </w:rPr>
      </w:pPr>
      <w:ins w:id="1056" w:author="Jill Boyce (Nokia)" w:date="2026-10-21T17:45:00Z">
        <w:r w:rsidRPr="008F2372">
          <w:rPr>
            <w:lang w:val="en-CA" w:eastAsia="de-DE"/>
          </w:rPr>
          <w:t>12)</w:t>
        </w:r>
        <w:r w:rsidRPr="008F2372">
          <w:rPr>
            <w:lang w:val="en-CA" w:eastAsia="de-DE"/>
          </w:rPr>
          <w:tab/>
          <w:t xml:space="preserve">Specify the following constraint for </w:t>
        </w:r>
        <w:proofErr w:type="spellStart"/>
        <w:r w:rsidRPr="008F2372">
          <w:rPr>
            <w:lang w:val="en-CA" w:eastAsia="de-DE"/>
          </w:rPr>
          <w:t>irci_linear_scale</w:t>
        </w:r>
        <w:proofErr w:type="spellEnd"/>
        <w:r w:rsidRPr="008F2372">
          <w:rPr>
            <w:lang w:val="en-CA" w:eastAsia="de-DE"/>
          </w:rPr>
          <w:t>:</w:t>
        </w:r>
      </w:ins>
    </w:p>
    <w:p w14:paraId="285CCEEC" w14:textId="77777777" w:rsidR="008F2372" w:rsidRPr="008F2372" w:rsidRDefault="008F2372" w:rsidP="008F2372">
      <w:pPr>
        <w:rPr>
          <w:ins w:id="1057" w:author="Jill Boyce (Nokia)" w:date="2026-10-21T17:45:00Z"/>
          <w:lang w:val="en-CA" w:eastAsia="de-DE"/>
        </w:rPr>
      </w:pPr>
      <w:ins w:id="1058" w:author="Jill Boyce (Nokia)" w:date="2026-10-21T17:45:00Z">
        <w:r w:rsidRPr="008F2372">
          <w:rPr>
            <w:lang w:val="en-CA" w:eastAsia="de-DE"/>
          </w:rPr>
          <w:t xml:space="preserve">If </w:t>
        </w:r>
        <w:proofErr w:type="spellStart"/>
        <w:r w:rsidRPr="008F2372">
          <w:rPr>
            <w:lang w:val="en-CA" w:eastAsia="de-DE"/>
          </w:rPr>
          <w:t>irci_inverted_temperature_contrast_flag</w:t>
        </w:r>
        <w:proofErr w:type="spellEnd"/>
        <w:r w:rsidRPr="008F2372">
          <w:rPr>
            <w:lang w:val="en-CA" w:eastAsia="de-DE"/>
          </w:rPr>
          <w:t xml:space="preserve"> is equal to 0, the value of </w:t>
        </w:r>
        <w:proofErr w:type="spellStart"/>
        <w:r w:rsidRPr="008F2372">
          <w:rPr>
            <w:lang w:val="en-CA" w:eastAsia="de-DE"/>
          </w:rPr>
          <w:t>irci_linear_scale</w:t>
        </w:r>
        <w:proofErr w:type="spellEnd"/>
        <w:r w:rsidRPr="008F2372">
          <w:rPr>
            <w:lang w:val="en-CA" w:eastAsia="de-DE"/>
          </w:rPr>
          <w:t xml:space="preserve"> shall be greater than 0. Otherwise (</w:t>
        </w:r>
        <w:proofErr w:type="spellStart"/>
        <w:r w:rsidRPr="008F2372">
          <w:rPr>
            <w:lang w:val="en-CA" w:eastAsia="de-DE"/>
          </w:rPr>
          <w:t>irci_inverted_temperature_contrast_flag</w:t>
        </w:r>
        <w:proofErr w:type="spellEnd"/>
        <w:r w:rsidRPr="008F2372">
          <w:rPr>
            <w:lang w:val="en-CA" w:eastAsia="de-DE"/>
          </w:rPr>
          <w:t xml:space="preserve"> is equal to 1), the value of </w:t>
        </w:r>
        <w:proofErr w:type="spellStart"/>
        <w:r w:rsidRPr="008F2372">
          <w:rPr>
            <w:lang w:val="en-CA" w:eastAsia="de-DE"/>
          </w:rPr>
          <w:t>irci_linear_scale</w:t>
        </w:r>
        <w:proofErr w:type="spellEnd"/>
        <w:r w:rsidRPr="008F2372">
          <w:rPr>
            <w:lang w:val="en-CA" w:eastAsia="de-DE"/>
          </w:rPr>
          <w:t xml:space="preserve"> shall be less than 0.</w:t>
        </w:r>
      </w:ins>
    </w:p>
    <w:p w14:paraId="0B7B0017" w14:textId="77777777" w:rsidR="008F2372" w:rsidRPr="008F2372" w:rsidRDefault="008F2372" w:rsidP="008F2372">
      <w:pPr>
        <w:rPr>
          <w:ins w:id="1059" w:author="Jill Boyce (Nokia)" w:date="2026-10-21T17:45:00Z"/>
          <w:lang w:val="en-CA" w:eastAsia="de-DE"/>
        </w:rPr>
      </w:pPr>
      <w:ins w:id="1060" w:author="Jill Boyce (Nokia)" w:date="2026-10-21T17:45:00Z">
        <w:r w:rsidRPr="008F2372">
          <w:rPr>
            <w:lang w:val="en-CA" w:eastAsia="de-DE"/>
          </w:rPr>
          <w:t>13)</w:t>
        </w:r>
        <w:r w:rsidRPr="008F2372">
          <w:rPr>
            <w:lang w:val="en-CA" w:eastAsia="de-DE"/>
          </w:rPr>
          <w:tab/>
          <w:t>Add video range support.</w:t>
        </w:r>
      </w:ins>
    </w:p>
    <w:p w14:paraId="5EA3FECD" w14:textId="08BF295B" w:rsidR="008F2372" w:rsidRDefault="008F2372" w:rsidP="008F2372">
      <w:pPr>
        <w:rPr>
          <w:ins w:id="1061" w:author="Jill Boyce (Nokia)" w:date="2026-10-21T17:49:00Z"/>
          <w:lang w:val="en-CA" w:eastAsia="de-DE"/>
        </w:rPr>
      </w:pPr>
      <w:ins w:id="1062" w:author="Jill Boyce (Nokia)" w:date="2026-10-21T17:45:00Z">
        <w:r w:rsidRPr="008F2372">
          <w:rPr>
            <w:lang w:val="en-CA" w:eastAsia="de-DE"/>
          </w:rPr>
          <w:t>14)</w:t>
        </w:r>
        <w:r w:rsidRPr="008F2372">
          <w:rPr>
            <w:lang w:val="en-CA" w:eastAsia="de-DE"/>
          </w:rPr>
          <w:tab/>
          <w:t>Add VVC interface text.</w:t>
        </w:r>
      </w:ins>
    </w:p>
    <w:p w14:paraId="4D9DDECC" w14:textId="77777777" w:rsidR="008F2372" w:rsidRDefault="008F2372" w:rsidP="008F2372">
      <w:pPr>
        <w:rPr>
          <w:ins w:id="1063" w:author="Jill Boyce (Nokia)" w:date="2026-10-21T17:49:00Z"/>
          <w:lang w:val="en-CA" w:eastAsia="de-DE"/>
        </w:rPr>
      </w:pPr>
    </w:p>
    <w:p w14:paraId="2D6FF0BB" w14:textId="1E3978DA" w:rsidR="008F2372" w:rsidRDefault="008F2372" w:rsidP="008F2372">
      <w:pPr>
        <w:rPr>
          <w:ins w:id="1064" w:author="Jill Boyce (Nokia)" w:date="2026-10-21T17:52:00Z"/>
          <w:lang w:val="en-CA" w:eastAsia="de-DE"/>
        </w:rPr>
      </w:pPr>
      <w:ins w:id="1065" w:author="Jill Boyce (Nokia)" w:date="2026-10-21T17:50:00Z">
        <w:r>
          <w:rPr>
            <w:lang w:val="en-CA" w:eastAsia="de-DE"/>
          </w:rPr>
          <w:t>JVET-AR0223 is related to items 1, 2, 3, and 5.</w:t>
        </w:r>
      </w:ins>
    </w:p>
    <w:p w14:paraId="6622318E" w14:textId="77777777" w:rsidR="00FE51C8" w:rsidRPr="008F2372" w:rsidRDefault="00FE51C8" w:rsidP="00FE51C8">
      <w:pPr>
        <w:rPr>
          <w:ins w:id="1066" w:author="Jill Boyce (Nokia)" w:date="2026-10-21T17:53:00Z"/>
          <w:lang w:val="en-CA" w:eastAsia="de-DE"/>
        </w:rPr>
      </w:pPr>
      <w:ins w:id="1067" w:author="Jill Boyce (Nokia)" w:date="2026-10-21T17:53:00Z">
        <w:r>
          <w:rPr>
            <w:lang w:val="en-CA" w:eastAsia="de-DE"/>
          </w:rPr>
          <w:t>It was suggested that the parameters signaled may change within a CLVS.</w:t>
        </w:r>
      </w:ins>
    </w:p>
    <w:p w14:paraId="75A2F0F2" w14:textId="5014FFBC" w:rsidR="008F2372" w:rsidRDefault="00FE51C8" w:rsidP="008F2372">
      <w:pPr>
        <w:rPr>
          <w:ins w:id="1068" w:author="Jill Boyce (Nokia)" w:date="2026-10-21T17:55:00Z"/>
          <w:lang w:val="en-CA" w:eastAsia="de-DE"/>
        </w:rPr>
      </w:pPr>
      <w:ins w:id="1069" w:author="Jill Boyce (Nokia)" w:date="2026-10-21T17:55:00Z">
        <w:r>
          <w:rPr>
            <w:lang w:val="en-CA" w:eastAsia="de-DE"/>
          </w:rPr>
          <w:t>No action non item 4.</w:t>
        </w:r>
      </w:ins>
    </w:p>
    <w:p w14:paraId="5DC5BD63" w14:textId="0D8827DB" w:rsidR="00FE51C8" w:rsidRDefault="00731F78" w:rsidP="008F2372">
      <w:pPr>
        <w:rPr>
          <w:ins w:id="1070" w:author="Jill Boyce (Nokia)" w:date="2026-10-21T17:55:00Z"/>
          <w:lang w:val="en-CA" w:eastAsia="de-DE"/>
        </w:rPr>
      </w:pPr>
      <w:ins w:id="1071" w:author="Jill Boyce (Nokia)" w:date="2026-10-21T17:55:00Z">
        <w:r w:rsidRPr="00731F78">
          <w:rPr>
            <w:highlight w:val="yellow"/>
            <w:lang w:val="en-CA" w:eastAsia="de-DE"/>
            <w:rPrChange w:id="1072" w:author="Jill Boyce (Nokia)" w:date="2026-10-21T17:55:00Z">
              <w:rPr>
                <w:lang w:val="en-CA" w:eastAsia="de-DE"/>
              </w:rPr>
            </w:rPrChange>
          </w:rPr>
          <w:t>Agreed</w:t>
        </w:r>
        <w:r>
          <w:rPr>
            <w:lang w:val="en-CA" w:eastAsia="de-DE"/>
          </w:rPr>
          <w:t xml:space="preserve"> to item 6</w:t>
        </w:r>
      </w:ins>
      <w:ins w:id="1073" w:author="Jill Boyce (Nokia)" w:date="2026-10-21T17:57:00Z">
        <w:r>
          <w:rPr>
            <w:lang w:val="en-CA" w:eastAsia="de-DE"/>
          </w:rPr>
          <w:t>, 7, 8</w:t>
        </w:r>
      </w:ins>
      <w:ins w:id="1074" w:author="Jill Boyce (Nokia)" w:date="2026-10-21T17:55:00Z">
        <w:r>
          <w:rPr>
            <w:lang w:val="en-CA" w:eastAsia="de-DE"/>
          </w:rPr>
          <w:t>.</w:t>
        </w:r>
      </w:ins>
    </w:p>
    <w:p w14:paraId="39CF69C0" w14:textId="6FAC572C" w:rsidR="00FE51C8" w:rsidRDefault="00731F78" w:rsidP="008F2372">
      <w:pPr>
        <w:rPr>
          <w:ins w:id="1075" w:author="Jill Boyce (Nokia)" w:date="2026-10-21T17:58:00Z"/>
          <w:lang w:val="en-CA" w:eastAsia="de-DE"/>
        </w:rPr>
      </w:pPr>
      <w:ins w:id="1076" w:author="Jill Boyce (Nokia)" w:date="2026-10-21T17:57:00Z">
        <w:r>
          <w:rPr>
            <w:lang w:val="en-CA" w:eastAsia="de-DE"/>
          </w:rPr>
          <w:t>For item 9, see notes for JVET</w:t>
        </w:r>
      </w:ins>
      <w:ins w:id="1077" w:author="Jill Boyce (Nokia)" w:date="2026-10-21T17:58:00Z">
        <w:r>
          <w:rPr>
            <w:lang w:val="en-CA" w:eastAsia="de-DE"/>
          </w:rPr>
          <w:t>-</w:t>
        </w:r>
      </w:ins>
      <w:ins w:id="1078" w:author="Jill Boyce (Nokia)" w:date="2026-10-21T17:57:00Z">
        <w:r>
          <w:rPr>
            <w:lang w:val="en-CA" w:eastAsia="de-DE"/>
          </w:rPr>
          <w:t>AR0136.</w:t>
        </w:r>
      </w:ins>
    </w:p>
    <w:p w14:paraId="36A938B8" w14:textId="67632A79" w:rsidR="00731F78" w:rsidRDefault="00E75184" w:rsidP="008F2372">
      <w:pPr>
        <w:rPr>
          <w:ins w:id="1079" w:author="Jill Boyce (Nokia)" w:date="2026-10-21T18:00:00Z"/>
          <w:lang w:val="en-CA" w:eastAsia="de-DE"/>
        </w:rPr>
      </w:pPr>
      <w:ins w:id="1080" w:author="Jill Boyce (Nokia)" w:date="2026-10-21T18:03:00Z">
        <w:r>
          <w:rPr>
            <w:lang w:val="en-CA" w:eastAsia="de-DE"/>
          </w:rPr>
          <w:t xml:space="preserve">Further study on items 10, 11 regarding if a </w:t>
        </w:r>
        <w:proofErr w:type="spellStart"/>
        <w:r>
          <w:rPr>
            <w:lang w:val="en-CA" w:eastAsia="de-DE"/>
          </w:rPr>
          <w:t>montonicity</w:t>
        </w:r>
        <w:proofErr w:type="spellEnd"/>
        <w:r>
          <w:rPr>
            <w:lang w:val="en-CA" w:eastAsia="de-DE"/>
          </w:rPr>
          <w:t xml:space="preserve"> constraint is necessary, and if a syn</w:t>
        </w:r>
      </w:ins>
      <w:ins w:id="1081" w:author="Jill Boyce (Nokia)" w:date="2026-10-21T18:04:00Z">
        <w:r>
          <w:rPr>
            <w:lang w:val="en-CA" w:eastAsia="de-DE"/>
          </w:rPr>
          <w:t>tax element should be signaled for all modes in order to impose a constraint.</w:t>
        </w:r>
      </w:ins>
    </w:p>
    <w:p w14:paraId="378C6132" w14:textId="65E28E26" w:rsidR="00731F78" w:rsidRDefault="00E75184" w:rsidP="008F2372">
      <w:pPr>
        <w:rPr>
          <w:ins w:id="1082" w:author="Jill Boyce (Nokia)" w:date="2026-10-21T18:07:00Z"/>
          <w:lang w:val="en-CA" w:eastAsia="de-DE"/>
        </w:rPr>
      </w:pPr>
      <w:ins w:id="1083" w:author="Jill Boyce (Nokia)" w:date="2026-10-21T18:06:00Z">
        <w:r>
          <w:rPr>
            <w:lang w:val="en-CA" w:eastAsia="de-DE"/>
          </w:rPr>
          <w:t xml:space="preserve">Rather than determining the </w:t>
        </w:r>
        <w:proofErr w:type="spellStart"/>
        <w:r>
          <w:rPr>
            <w:lang w:val="en-CA" w:eastAsia="de-DE"/>
          </w:rPr>
          <w:t>FullRangeFlag</w:t>
        </w:r>
        <w:proofErr w:type="spellEnd"/>
        <w:r>
          <w:rPr>
            <w:lang w:val="en-CA" w:eastAsia="de-DE"/>
          </w:rPr>
          <w:t xml:space="preserve"> from the VUI, it was suggested to add syntax, similar to what was decided for the GDI SEI</w:t>
        </w:r>
      </w:ins>
      <w:ins w:id="1084" w:author="Jill Boyce (Nokia)" w:date="2026-10-21T18:07:00Z">
        <w:r>
          <w:rPr>
            <w:lang w:val="en-CA" w:eastAsia="de-DE"/>
          </w:rPr>
          <w:t xml:space="preserve">. </w:t>
        </w:r>
      </w:ins>
      <w:moveToRangeStart w:id="1085" w:author="Jens-Rainer Ohm" w:date="2026-10-21T22:05:00Z" w:name="move243512740"/>
      <w:moveTo w:id="1086" w:author="Jens-Rainer Ohm" w:date="2026-10-21T22:05:00Z">
        <w:r>
          <w:rPr>
            <w:lang w:val="en-CA"/>
            <w:rPrChange w:id="1087" w:author="Jens-Rainer Ohm" w:date="2026-10-21T22:05:00Z">
              <w:rPr/>
            </w:rPrChange>
          </w:rPr>
          <w:t>Further study.</w:t>
        </w:r>
      </w:moveTo>
      <w:moveToRangeEnd w:id="1085"/>
      <w:ins w:id="1088" w:author="Jill Boyce (Nokia)" w:date="2026-10-21T18:07:00Z">
        <w:r>
          <w:rPr>
            <w:lang w:val="en-CA" w:eastAsia="de-DE"/>
          </w:rPr>
          <w:t xml:space="preserve"> </w:t>
        </w:r>
      </w:ins>
    </w:p>
    <w:p w14:paraId="0F17129E" w14:textId="1D0E9D03" w:rsidR="00E75184" w:rsidRDefault="00E75184" w:rsidP="008F2372">
      <w:pPr>
        <w:rPr>
          <w:ins w:id="1089" w:author="Jill Boyce (Nokia)" w:date="2026-10-21T18:04:00Z"/>
          <w:lang w:val="en-CA" w:eastAsia="de-DE"/>
        </w:rPr>
      </w:pPr>
      <w:ins w:id="1090" w:author="Jill Boyce (Nokia)" w:date="2026-10-21T18:07:00Z">
        <w:r w:rsidRPr="00E75184">
          <w:rPr>
            <w:highlight w:val="yellow"/>
            <w:lang w:val="en-CA" w:eastAsia="de-DE"/>
            <w:rPrChange w:id="1091" w:author="Jill Boyce (Nokia)" w:date="2026-10-21T18:07:00Z">
              <w:rPr>
                <w:lang w:val="en-CA" w:eastAsia="de-DE"/>
              </w:rPr>
            </w:rPrChange>
          </w:rPr>
          <w:t>Agreed</w:t>
        </w:r>
        <w:r>
          <w:rPr>
            <w:lang w:val="en-CA" w:eastAsia="de-DE"/>
          </w:rPr>
          <w:t xml:space="preserve"> to item 14, with the removal of the full range flag.</w:t>
        </w:r>
      </w:ins>
    </w:p>
    <w:p w14:paraId="5ACBF779" w14:textId="77777777" w:rsidR="00E75184" w:rsidRDefault="00E75184" w:rsidP="008F2372">
      <w:pPr>
        <w:rPr>
          <w:ins w:id="1092" w:author="Jill Boyce (Nokia)" w:date="2026-10-21T17:50:00Z"/>
          <w:lang w:val="en-CA" w:eastAsia="de-DE"/>
        </w:rPr>
      </w:pPr>
    </w:p>
    <w:p w14:paraId="7AEEBFE0" w14:textId="4C822A2A" w:rsidR="008F2372" w:rsidRPr="00FE51C8" w:rsidRDefault="008F2372" w:rsidP="008F2372">
      <w:pPr>
        <w:rPr>
          <w:ins w:id="1093" w:author="Jill Boyce (Nokia)" w:date="2026-10-21T17:50:00Z"/>
          <w:b/>
          <w:bCs/>
          <w:lang w:val="en-CA" w:eastAsia="de-DE"/>
          <w:rPrChange w:id="1094" w:author="Jill Boyce (Nokia)" w:date="2026-10-21T17:51:00Z">
            <w:rPr>
              <w:ins w:id="1095" w:author="Jill Boyce (Nokia)" w:date="2026-10-21T17:50:00Z"/>
              <w:lang w:val="en-CA" w:eastAsia="de-DE"/>
            </w:rPr>
          </w:rPrChange>
        </w:rPr>
      </w:pPr>
      <w:ins w:id="1096" w:author="Jill Boyce (Nokia)" w:date="2026-10-21T17:50:00Z">
        <w:r w:rsidRPr="00FE51C8">
          <w:rPr>
            <w:b/>
            <w:bCs/>
            <w:lang w:val="en-CA" w:eastAsia="de-DE"/>
            <w:rPrChange w:id="1097" w:author="Jill Boyce (Nokia)" w:date="2026-10-21T17:51:00Z">
              <w:rPr>
                <w:lang w:val="en-CA" w:eastAsia="de-DE"/>
              </w:rPr>
            </w:rPrChange>
          </w:rPr>
          <w:t>JVET-AR0223</w:t>
        </w:r>
      </w:ins>
      <w:ins w:id="1098" w:author="Jill Boyce (Nokia)" w:date="2026-10-21T17:51:00Z">
        <w:r w:rsidR="00FE51C8" w:rsidRPr="00FE51C8">
          <w:rPr>
            <w:b/>
            <w:bCs/>
            <w:lang w:val="en-CA" w:eastAsia="de-DE"/>
            <w:rPrChange w:id="1099" w:author="Jill Boyce (Nokia)" w:date="2026-10-21T17:51:00Z">
              <w:rPr>
                <w:lang w:val="en-CA" w:eastAsia="de-DE"/>
              </w:rPr>
            </w:rPrChange>
          </w:rPr>
          <w:t xml:space="preserve">, </w:t>
        </w:r>
        <w:r w:rsidR="00FE51C8" w:rsidRPr="00FE51C8">
          <w:rPr>
            <w:b/>
            <w:bCs/>
            <w:lang w:eastAsia="de-DE"/>
            <w:rPrChange w:id="1100" w:author="Jill Boyce (Nokia)" w:date="2026-10-21T17:51:00Z">
              <w:rPr>
                <w:lang w:eastAsia="de-DE"/>
              </w:rPr>
            </w:rPrChange>
          </w:rPr>
          <w:t xml:space="preserve">AHG9: On the infrared camera information SEI message, </w:t>
        </w:r>
        <w:r w:rsidR="00FE51C8" w:rsidRPr="00FE51C8">
          <w:rPr>
            <w:b/>
            <w:bCs/>
            <w:lang w:eastAsia="de-DE"/>
            <w:rPrChange w:id="1101" w:author="Jill Boyce (Nokia)" w:date="2026-10-21T17:51:00Z">
              <w:rPr>
                <w:lang w:eastAsia="de-DE"/>
              </w:rPr>
            </w:rPrChange>
          </w:rPr>
          <w:fldChar w:fldCharType="begin"/>
        </w:r>
        <w:r w:rsidR="00FE51C8" w:rsidRPr="00FE51C8">
          <w:rPr>
            <w:b/>
            <w:bCs/>
            <w:lang w:eastAsia="de-DE"/>
            <w:rPrChange w:id="1102" w:author="Jill Boyce (Nokia)" w:date="2026-10-21T17:51:00Z">
              <w:rPr>
                <w:lang w:eastAsia="de-DE"/>
              </w:rPr>
            </w:rPrChange>
          </w:rPr>
          <w:instrText>HYPERLINK "mailto:dr.hendry@lge.com"</w:instrText>
        </w:r>
        <w:r w:rsidR="00FE51C8" w:rsidRPr="00FE51C8">
          <w:rPr>
            <w:b/>
            <w:bCs/>
            <w:lang w:eastAsia="de-DE"/>
            <w:rPrChange w:id="1103" w:author="Jill Boyce (Nokia)" w:date="2026-10-21T17:51:00Z">
              <w:rPr>
                <w:lang w:eastAsia="de-DE"/>
              </w:rPr>
            </w:rPrChange>
          </w:rPr>
          <w:fldChar w:fldCharType="separate"/>
        </w:r>
        <w:r w:rsidR="00FE51C8" w:rsidRPr="00FE51C8">
          <w:rPr>
            <w:rStyle w:val="Hyperlink"/>
            <w:b/>
            <w:bCs/>
            <w:lang w:eastAsia="de-DE"/>
            <w:rPrChange w:id="1104" w:author="Jill Boyce (Nokia)" w:date="2026-10-21T17:51:00Z">
              <w:rPr>
                <w:rStyle w:val="Hyperlink"/>
                <w:lang w:eastAsia="de-DE"/>
              </w:rPr>
            </w:rPrChange>
          </w:rPr>
          <w:t>H. Tan</w:t>
        </w:r>
        <w:r w:rsidR="00FE51C8" w:rsidRPr="00FE51C8">
          <w:rPr>
            <w:b/>
            <w:bCs/>
            <w:lang w:eastAsia="de-DE"/>
            <w:rPrChange w:id="1105" w:author="Jill Boyce (Nokia)" w:date="2026-10-21T17:51:00Z">
              <w:rPr>
                <w:lang w:eastAsia="de-DE"/>
              </w:rPr>
            </w:rPrChange>
          </w:rPr>
          <w:fldChar w:fldCharType="end"/>
        </w:r>
        <w:r w:rsidR="00FE51C8" w:rsidRPr="00FE51C8">
          <w:rPr>
            <w:b/>
            <w:bCs/>
            <w:lang w:eastAsia="de-DE"/>
            <w:rPrChange w:id="1106" w:author="Jill Boyce (Nokia)" w:date="2026-10-21T17:51:00Z">
              <w:rPr>
                <w:lang w:eastAsia="de-DE"/>
              </w:rPr>
            </w:rPrChange>
          </w:rPr>
          <w:t xml:space="preserve">, </w:t>
        </w:r>
        <w:r w:rsidR="00FE51C8" w:rsidRPr="00FE51C8">
          <w:rPr>
            <w:b/>
            <w:bCs/>
            <w:lang w:eastAsia="de-DE"/>
            <w:rPrChange w:id="1107" w:author="Jill Boyce (Nokia)" w:date="2026-10-21T17:51:00Z">
              <w:rPr>
                <w:lang w:eastAsia="de-DE"/>
              </w:rPr>
            </w:rPrChange>
          </w:rPr>
          <w:fldChar w:fldCharType="begin"/>
        </w:r>
        <w:r w:rsidR="00FE51C8" w:rsidRPr="00FE51C8">
          <w:rPr>
            <w:b/>
            <w:bCs/>
            <w:lang w:eastAsia="de-DE"/>
            <w:rPrChange w:id="1108" w:author="Jill Boyce (Nokia)" w:date="2026-10-21T17:51:00Z">
              <w:rPr>
                <w:lang w:eastAsia="de-DE"/>
              </w:rPr>
            </w:rPrChange>
          </w:rPr>
          <w:instrText>HYPERLINK "mailto:chulkeun.kim@lge.com"</w:instrText>
        </w:r>
        <w:r w:rsidR="00FE51C8" w:rsidRPr="00FE51C8">
          <w:rPr>
            <w:b/>
            <w:bCs/>
            <w:lang w:eastAsia="de-DE"/>
            <w:rPrChange w:id="1109" w:author="Jill Boyce (Nokia)" w:date="2026-10-21T17:51:00Z">
              <w:rPr>
                <w:lang w:eastAsia="de-DE"/>
              </w:rPr>
            </w:rPrChange>
          </w:rPr>
          <w:fldChar w:fldCharType="separate"/>
        </w:r>
        <w:r w:rsidR="00FE51C8" w:rsidRPr="00FE51C8">
          <w:rPr>
            <w:rStyle w:val="Hyperlink"/>
            <w:b/>
            <w:bCs/>
            <w:lang w:eastAsia="de-DE"/>
            <w:rPrChange w:id="1110" w:author="Jill Boyce (Nokia)" w:date="2026-10-21T17:51:00Z">
              <w:rPr>
                <w:rStyle w:val="Hyperlink"/>
                <w:lang w:eastAsia="de-DE"/>
              </w:rPr>
            </w:rPrChange>
          </w:rPr>
          <w:t>C. Kim (LGE)</w:t>
        </w:r>
        <w:r w:rsidR="00FE51C8" w:rsidRPr="00FE51C8">
          <w:rPr>
            <w:b/>
            <w:bCs/>
            <w:lang w:eastAsia="de-DE"/>
            <w:rPrChange w:id="1111" w:author="Jill Boyce (Nokia)" w:date="2026-10-21T17:51:00Z">
              <w:rPr>
                <w:lang w:eastAsia="de-DE"/>
              </w:rPr>
            </w:rPrChange>
          </w:rPr>
          <w:fldChar w:fldCharType="end"/>
        </w:r>
        <w:r w:rsidR="00FE51C8" w:rsidRPr="00FE51C8">
          <w:rPr>
            <w:b/>
            <w:bCs/>
            <w:lang w:eastAsia="de-DE"/>
            <w:rPrChange w:id="1112" w:author="Jill Boyce (Nokia)" w:date="2026-10-21T17:51:00Z">
              <w:rPr>
                <w:lang w:eastAsia="de-DE"/>
              </w:rPr>
            </w:rPrChange>
          </w:rPr>
          <w:t xml:space="preserve">, </w:t>
        </w:r>
        <w:r w:rsidR="00FE51C8" w:rsidRPr="00FE51C8">
          <w:rPr>
            <w:b/>
            <w:bCs/>
            <w:lang w:eastAsia="de-DE"/>
            <w:rPrChange w:id="1113" w:author="Jill Boyce (Nokia)" w:date="2026-10-21T17:51:00Z">
              <w:rPr>
                <w:lang w:eastAsia="de-DE"/>
              </w:rPr>
            </w:rPrChange>
          </w:rPr>
          <w:fldChar w:fldCharType="begin"/>
        </w:r>
        <w:r w:rsidR="00FE51C8" w:rsidRPr="00FE51C8">
          <w:rPr>
            <w:b/>
            <w:bCs/>
            <w:lang w:eastAsia="de-DE"/>
            <w:rPrChange w:id="1114" w:author="Jill Boyce (Nokia)" w:date="2026-10-21T17:51:00Z">
              <w:rPr>
                <w:lang w:eastAsia="de-DE"/>
              </w:rPr>
            </w:rPrChange>
          </w:rPr>
          <w:instrText>HYPERLINK "mailto:xujizheng@bytedance.com"</w:instrText>
        </w:r>
        <w:r w:rsidR="00FE51C8" w:rsidRPr="00FE51C8">
          <w:rPr>
            <w:b/>
            <w:bCs/>
            <w:lang w:eastAsia="de-DE"/>
            <w:rPrChange w:id="1115" w:author="Jill Boyce (Nokia)" w:date="2026-10-21T17:51:00Z">
              <w:rPr>
                <w:lang w:eastAsia="de-DE"/>
              </w:rPr>
            </w:rPrChange>
          </w:rPr>
          <w:fldChar w:fldCharType="separate"/>
        </w:r>
        <w:r w:rsidR="00FE51C8" w:rsidRPr="00FE51C8">
          <w:rPr>
            <w:rStyle w:val="Hyperlink"/>
            <w:b/>
            <w:bCs/>
            <w:lang w:eastAsia="de-DE"/>
            <w:rPrChange w:id="1116" w:author="Jill Boyce (Nokia)" w:date="2026-10-21T17:51:00Z">
              <w:rPr>
                <w:rStyle w:val="Hyperlink"/>
                <w:lang w:eastAsia="de-DE"/>
              </w:rPr>
            </w:rPrChange>
          </w:rPr>
          <w:t>J. Xu</w:t>
        </w:r>
        <w:r w:rsidR="00FE51C8" w:rsidRPr="00FE51C8">
          <w:rPr>
            <w:b/>
            <w:bCs/>
            <w:lang w:eastAsia="de-DE"/>
            <w:rPrChange w:id="1117" w:author="Jill Boyce (Nokia)" w:date="2026-10-21T17:51:00Z">
              <w:rPr>
                <w:lang w:eastAsia="de-DE"/>
              </w:rPr>
            </w:rPrChange>
          </w:rPr>
          <w:fldChar w:fldCharType="end"/>
        </w:r>
        <w:r w:rsidR="00FE51C8" w:rsidRPr="00FE51C8">
          <w:rPr>
            <w:b/>
            <w:bCs/>
            <w:lang w:eastAsia="de-DE"/>
            <w:rPrChange w:id="1118" w:author="Jill Boyce (Nokia)" w:date="2026-10-21T17:51:00Z">
              <w:rPr>
                <w:lang w:eastAsia="de-DE"/>
              </w:rPr>
            </w:rPrChange>
          </w:rPr>
          <w:t xml:space="preserve">, </w:t>
        </w:r>
        <w:r w:rsidR="00FE51C8" w:rsidRPr="00FE51C8">
          <w:rPr>
            <w:b/>
            <w:bCs/>
            <w:lang w:eastAsia="de-DE"/>
            <w:rPrChange w:id="1119" w:author="Jill Boyce (Nokia)" w:date="2026-10-21T17:51:00Z">
              <w:rPr>
                <w:lang w:eastAsia="de-DE"/>
              </w:rPr>
            </w:rPrChange>
          </w:rPr>
          <w:fldChar w:fldCharType="begin"/>
        </w:r>
        <w:r w:rsidR="00FE51C8" w:rsidRPr="00FE51C8">
          <w:rPr>
            <w:b/>
            <w:bCs/>
            <w:lang w:eastAsia="de-DE"/>
            <w:rPrChange w:id="1120" w:author="Jill Boyce (Nokia)" w:date="2026-10-21T17:51:00Z">
              <w:rPr>
                <w:lang w:eastAsia="de-DE"/>
              </w:rPr>
            </w:rPrChange>
          </w:rPr>
          <w:instrText>HYPERLINK "mailto:yekui.wang@bytedance.com"</w:instrText>
        </w:r>
        <w:r w:rsidR="00FE51C8" w:rsidRPr="00FE51C8">
          <w:rPr>
            <w:b/>
            <w:bCs/>
            <w:lang w:eastAsia="de-DE"/>
            <w:rPrChange w:id="1121" w:author="Jill Boyce (Nokia)" w:date="2026-10-21T17:51:00Z">
              <w:rPr>
                <w:lang w:eastAsia="de-DE"/>
              </w:rPr>
            </w:rPrChange>
          </w:rPr>
          <w:fldChar w:fldCharType="separate"/>
        </w:r>
        <w:r w:rsidR="00FE51C8" w:rsidRPr="00FE51C8">
          <w:rPr>
            <w:rStyle w:val="Hyperlink"/>
            <w:b/>
            <w:bCs/>
            <w:lang w:eastAsia="de-DE"/>
            <w:rPrChange w:id="1122" w:author="Jill Boyce (Nokia)" w:date="2026-10-21T17:51:00Z">
              <w:rPr>
                <w:rStyle w:val="Hyperlink"/>
                <w:lang w:eastAsia="de-DE"/>
              </w:rPr>
            </w:rPrChange>
          </w:rPr>
          <w:t>Y.-K. Wang (</w:t>
        </w:r>
        <w:proofErr w:type="spellStart"/>
        <w:r w:rsidR="00FE51C8" w:rsidRPr="00FE51C8">
          <w:rPr>
            <w:rStyle w:val="Hyperlink"/>
            <w:b/>
            <w:bCs/>
            <w:lang w:eastAsia="de-DE"/>
            <w:rPrChange w:id="1123" w:author="Jill Boyce (Nokia)" w:date="2026-10-21T17:51:00Z">
              <w:rPr>
                <w:rStyle w:val="Hyperlink"/>
                <w:lang w:eastAsia="de-DE"/>
              </w:rPr>
            </w:rPrChange>
          </w:rPr>
          <w:t>Bytedance</w:t>
        </w:r>
        <w:proofErr w:type="spellEnd"/>
        <w:r w:rsidR="00FE51C8" w:rsidRPr="00FE51C8">
          <w:rPr>
            <w:rStyle w:val="Hyperlink"/>
            <w:b/>
            <w:bCs/>
            <w:lang w:eastAsia="de-DE"/>
            <w:rPrChange w:id="1124" w:author="Jill Boyce (Nokia)" w:date="2026-10-21T17:51:00Z">
              <w:rPr>
                <w:rStyle w:val="Hyperlink"/>
                <w:lang w:eastAsia="de-DE"/>
              </w:rPr>
            </w:rPrChange>
          </w:rPr>
          <w:t>)</w:t>
        </w:r>
        <w:r w:rsidR="00FE51C8" w:rsidRPr="00FE51C8">
          <w:rPr>
            <w:b/>
            <w:bCs/>
            <w:lang w:eastAsia="de-DE"/>
            <w:rPrChange w:id="1125" w:author="Jill Boyce (Nokia)" w:date="2026-10-21T17:51:00Z">
              <w:rPr>
                <w:lang w:eastAsia="de-DE"/>
              </w:rPr>
            </w:rPrChange>
          </w:rPr>
          <w:fldChar w:fldCharType="end"/>
        </w:r>
      </w:ins>
    </w:p>
    <w:p w14:paraId="22630CBA" w14:textId="77777777" w:rsidR="00A8178D" w:rsidRDefault="00A8178D" w:rsidP="00A8178D">
      <w:pPr>
        <w:spacing w:after="240"/>
        <w:rPr>
          <w:ins w:id="1126" w:author="Jill Boyce (Nokia)" w:date="2026-10-21T18:09:00Z"/>
          <w:szCs w:val="22"/>
          <w:lang w:val="en-CA"/>
        </w:rPr>
      </w:pPr>
      <w:ins w:id="1127" w:author="Jill Boyce (Nokia)" w:date="2026-10-21T18:09:00Z">
        <w:r>
          <w:rPr>
            <w:szCs w:val="22"/>
            <w:lang w:val="en-CA"/>
          </w:rPr>
          <w:t>This contribution is the result of harmonizing some aspects from contributions JVET-AR0134 (item 1, 2, and 3) and JVET-AR0171 (item 1, 2, 3, and 5).</w:t>
        </w:r>
      </w:ins>
    </w:p>
    <w:p w14:paraId="42D691EF" w14:textId="7E52CF94" w:rsidR="008F2372" w:rsidDel="007B29D6" w:rsidRDefault="0076237A" w:rsidP="008F2372">
      <w:pPr>
        <w:rPr>
          <w:del w:id="1128" w:author="Jill Boyce (Nokia)" w:date="2026-10-21T18:09:00Z"/>
          <w:lang w:val="en-CA" w:eastAsia="de-DE"/>
        </w:rPr>
      </w:pPr>
      <w:ins w:id="1129" w:author="Jill Boyce (Nokia)" w:date="2026-10-21T18:15:00Z">
        <w:r w:rsidRPr="007B29D6">
          <w:rPr>
            <w:highlight w:val="yellow"/>
            <w:lang w:val="en-CA" w:eastAsia="de-DE"/>
            <w:rPrChange w:id="1130" w:author="Jill Boyce (Nokia)" w:date="2026-10-21T18:23:00Z">
              <w:rPr>
                <w:lang w:val="en-CA" w:eastAsia="de-DE"/>
              </w:rPr>
            </w:rPrChange>
          </w:rPr>
          <w:lastRenderedPageBreak/>
          <w:t>Agreed</w:t>
        </w:r>
        <w:r>
          <w:rPr>
            <w:lang w:val="en-CA" w:eastAsia="de-DE"/>
          </w:rPr>
          <w:t xml:space="preserve"> to item 1</w:t>
        </w:r>
        <w:r w:rsidR="007B29D6">
          <w:rPr>
            <w:lang w:val="en-CA" w:eastAsia="de-DE"/>
          </w:rPr>
          <w:t>, 2</w:t>
        </w:r>
      </w:ins>
      <w:ins w:id="1131" w:author="Jill Boyce (Nokia)" w:date="2026-10-21T18:18:00Z">
        <w:r w:rsidR="007B29D6">
          <w:rPr>
            <w:lang w:val="en-CA" w:eastAsia="de-DE"/>
          </w:rPr>
          <w:t xml:space="preserve">, </w:t>
        </w:r>
      </w:ins>
      <w:ins w:id="1132" w:author="Jill Boyce (Nokia)" w:date="2026-10-21T18:21:00Z">
        <w:r w:rsidR="007B29D6">
          <w:rPr>
            <w:lang w:val="en-CA" w:eastAsia="de-DE"/>
          </w:rPr>
          <w:t xml:space="preserve">3, </w:t>
        </w:r>
      </w:ins>
      <w:ins w:id="1133" w:author="Jill Boyce (Nokia)" w:date="2026-10-21T18:18:00Z">
        <w:r w:rsidR="007B29D6">
          <w:rPr>
            <w:lang w:val="en-CA" w:eastAsia="de-DE"/>
          </w:rPr>
          <w:t>4</w:t>
        </w:r>
      </w:ins>
      <w:ins w:id="1134" w:author="Jill Boyce (Nokia)" w:date="2026-10-21T18:15:00Z">
        <w:r>
          <w:rPr>
            <w:lang w:val="en-CA" w:eastAsia="de-DE"/>
          </w:rPr>
          <w:t xml:space="preserve">. </w:t>
        </w:r>
      </w:ins>
    </w:p>
    <w:p w14:paraId="40D1AD5C" w14:textId="003AE8B7" w:rsidR="007B29D6" w:rsidRDefault="007B29D6" w:rsidP="008F2372">
      <w:pPr>
        <w:rPr>
          <w:ins w:id="1135" w:author="Jill Boyce (Nokia)" w:date="2026-10-21T18:21:00Z"/>
          <w:lang w:val="en-CA" w:eastAsia="de-DE"/>
        </w:rPr>
      </w:pPr>
      <w:ins w:id="1136" w:author="Jill Boyce (Nokia)" w:date="2026-10-21T18:19:00Z">
        <w:r>
          <w:rPr>
            <w:lang w:val="en-CA" w:eastAsia="de-DE"/>
          </w:rPr>
          <w:t xml:space="preserve">Item 5 assumes that all IRCI messages have the same </w:t>
        </w:r>
      </w:ins>
      <w:ins w:id="1137" w:author="Jill Boyce (Nokia)" w:date="2026-10-21T18:21:00Z">
        <w:r>
          <w:rPr>
            <w:lang w:val="en-CA" w:eastAsia="de-DE"/>
          </w:rPr>
          <w:t>content</w:t>
        </w:r>
      </w:ins>
      <w:ins w:id="1138" w:author="Jill Boyce (Nokia)" w:date="2026-10-21T18:22:00Z">
        <w:r>
          <w:rPr>
            <w:lang w:val="en-CA" w:eastAsia="de-DE"/>
          </w:rPr>
          <w:t xml:space="preserve">. It was suggested that the </w:t>
        </w:r>
      </w:ins>
      <w:ins w:id="1139" w:author="Jill Boyce (Nokia)" w:date="2026-10-21T18:23:00Z">
        <w:r>
          <w:rPr>
            <w:lang w:val="en-CA" w:eastAsia="de-DE"/>
          </w:rPr>
          <w:t xml:space="preserve">design intent is to allow the parameter values to change within the SEI message. </w:t>
        </w:r>
      </w:ins>
    </w:p>
    <w:p w14:paraId="4A6CF84C" w14:textId="6FD7BFF8" w:rsidR="007B29D6" w:rsidRDefault="00944237" w:rsidP="008F2372">
      <w:pPr>
        <w:rPr>
          <w:ins w:id="1140" w:author="Jill Boyce (Nokia)" w:date="2026-10-21T18:24:00Z"/>
          <w:lang w:val="en-CA" w:eastAsia="de-DE"/>
        </w:rPr>
      </w:pPr>
      <w:ins w:id="1141" w:author="Jill Boyce (Nokia)" w:date="2026-10-21T18:24:00Z">
        <w:r>
          <w:rPr>
            <w:lang w:val="en-CA" w:eastAsia="de-DE"/>
          </w:rPr>
          <w:t xml:space="preserve">It was </w:t>
        </w:r>
      </w:ins>
      <w:ins w:id="1142" w:author="Jill Boyce (Nokia)" w:date="2026-10-21T18:25:00Z">
        <w:r w:rsidR="002C5F00">
          <w:rPr>
            <w:lang w:val="en-CA" w:eastAsia="de-DE"/>
          </w:rPr>
          <w:t>suggested</w:t>
        </w:r>
      </w:ins>
      <w:ins w:id="1143" w:author="Jill Boyce (Nokia)" w:date="2026-10-21T18:24:00Z">
        <w:r>
          <w:rPr>
            <w:lang w:val="en-CA" w:eastAsia="de-DE"/>
          </w:rPr>
          <w:t xml:space="preserve"> that the ASAI SEI message has similar issues.</w:t>
        </w:r>
      </w:ins>
    </w:p>
    <w:p w14:paraId="6194962B" w14:textId="77777777" w:rsidR="00944237" w:rsidRPr="00110B46" w:rsidRDefault="00944237" w:rsidP="008F2372">
      <w:pPr>
        <w:rPr>
          <w:ins w:id="1144" w:author="Jill Boyce (Nokia)" w:date="2026-10-21T18:19:00Z"/>
          <w:lang w:val="en-CA" w:eastAsia="de-DE"/>
        </w:rPr>
      </w:pPr>
    </w:p>
    <w:p w14:paraId="03753B59" w14:textId="77777777" w:rsidR="00110B46" w:rsidRPr="00110B46" w:rsidRDefault="004A0554" w:rsidP="00110B46">
      <w:pPr>
        <w:rPr>
          <w:del w:id="1145" w:author="Jill Boyce (Nokia)" w:date="2026-10-21T22:04:00Z"/>
          <w:lang w:val="en-CA" w:eastAsia="de-DE"/>
        </w:rPr>
      </w:pPr>
      <w:del w:id="1146" w:author="Jill Boyce (Nokia)" w:date="2026-10-21T22:04:00Z">
        <w:r w:rsidRPr="00102189">
          <w:rPr>
            <w:highlight w:val="yellow"/>
            <w:lang w:val="en-CA" w:eastAsia="de-DE"/>
          </w:rPr>
          <w:delText>TBP</w:delText>
        </w:r>
      </w:del>
    </w:p>
    <w:p w14:paraId="7917FFE9" w14:textId="77777777" w:rsidR="00A16838" w:rsidRPr="00DA525C" w:rsidRDefault="00E3120D" w:rsidP="00F858F6">
      <w:pPr>
        <w:pStyle w:val="berschrift9"/>
        <w:rPr>
          <w:szCs w:val="24"/>
          <w:lang w:val="en-CA" w:eastAsia="de-DE"/>
        </w:rPr>
      </w:pPr>
      <w:hyperlink r:id="rId618"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222BBDBE" w14:textId="21357EEB" w:rsidR="00CC4716" w:rsidRDefault="00CC4716" w:rsidP="00CC4716">
      <w:pPr>
        <w:rPr>
          <w:ins w:id="1147" w:author="Sachin Deshpande" w:date="2026-10-21T16:31:00Z"/>
        </w:rPr>
      </w:pPr>
      <w:ins w:id="1148" w:author="Sachin Deshpande" w:date="2026-10-21T16:31:00Z">
        <w:r w:rsidRPr="00F94719">
          <w:t>Chaired by S.</w:t>
        </w:r>
        <w:r>
          <w:t xml:space="preserve"> Deshpande on 21 October 2026 from 16:30-16:</w:t>
        </w:r>
      </w:ins>
      <w:ins w:id="1149" w:author="Sachin Deshpande" w:date="2026-10-21T17:54:00Z">
        <w:r w:rsidR="003E7939">
          <w:t>40</w:t>
        </w:r>
      </w:ins>
    </w:p>
    <w:p w14:paraId="1D950376" w14:textId="77777777" w:rsidR="00CC4716" w:rsidRPr="005B217D" w:rsidRDefault="00CC4716" w:rsidP="00CC4716">
      <w:pPr>
        <w:rPr>
          <w:ins w:id="1150" w:author="Sachin Deshpande" w:date="2026-10-21T16:31:00Z"/>
          <w:szCs w:val="22"/>
          <w:lang w:val="en-CA"/>
        </w:rPr>
      </w:pPr>
      <w:ins w:id="1151" w:author="Sachin Deshpande" w:date="2026-10-21T16:31:00Z">
        <w:r>
          <w:rPr>
            <w:szCs w:val="22"/>
          </w:rPr>
          <w:t xml:space="preserve">During the AQ JVET meeting </w:t>
        </w:r>
        <w:r w:rsidRPr="002661F8">
          <w:t xml:space="preserve">in </w:t>
        </w:r>
        <w:r>
          <w:rPr>
            <w:szCs w:val="22"/>
          </w:rPr>
          <w:t>July 2026 in Geneva</w:t>
        </w:r>
        <w:r w:rsidRPr="002661F8">
          <w:t>,</w:t>
        </w:r>
        <w:r>
          <w:rPr>
            <w:szCs w:val="22"/>
          </w:rPr>
          <w:t xml:space="preserve"> an infrared calibration information SEI </w:t>
        </w:r>
        <w:r w:rsidRPr="002661F8">
          <w:t>was</w:t>
        </w:r>
        <w:r>
          <w:rPr>
            <w:szCs w:val="22"/>
          </w:rPr>
          <w:t xml:space="preserve"> adopted </w:t>
        </w:r>
        <w:r w:rsidRPr="002661F8">
          <w:t>into</w:t>
        </w:r>
        <w:r>
          <w:rPr>
            <w:szCs w:val="22"/>
          </w:rPr>
          <w:t xml:space="preserve"> the VSEI </w:t>
        </w:r>
        <w:r w:rsidRPr="002661F8">
          <w:t>text under consideration.</w:t>
        </w:r>
        <w:r>
          <w:rPr>
            <w:szCs w:val="22"/>
          </w:rPr>
          <w:t xml:space="preserve"> This contribution suggests further </w:t>
        </w:r>
        <w:r w:rsidRPr="002661F8">
          <w:t>improving</w:t>
        </w:r>
        <w:r>
          <w:rPr>
            <w:szCs w:val="22"/>
          </w:rPr>
          <w:t xml:space="preserve"> the functionality and description of the proposed message, in particular by introducing signal acquisition </w:t>
        </w:r>
        <w:r w:rsidRPr="002661F8">
          <w:t xml:space="preserve">conditions </w:t>
        </w:r>
        <w:r>
          <w:rPr>
            <w:szCs w:val="22"/>
          </w:rPr>
          <w:t>to improve the precision of the radiometric conversion process, introducing nonuniform LUT</w:t>
        </w:r>
        <w:r w:rsidRPr="002661F8">
          <w:t>-</w:t>
        </w:r>
        <w:r>
          <w:rPr>
            <w:szCs w:val="22"/>
          </w:rPr>
          <w:t>based calibration, and improving the</w:t>
        </w:r>
        <w:r w:rsidRPr="002661F8">
          <w:t xml:space="preserve"> </w:t>
        </w:r>
        <w:proofErr w:type="spellStart"/>
        <w:r w:rsidRPr="002661F8">
          <w:t>signalling</w:t>
        </w:r>
        <w:proofErr w:type="spellEnd"/>
        <w:r w:rsidRPr="002661F8">
          <w:t xml:space="preserve"> of</w:t>
        </w:r>
        <w:r>
          <w:rPr>
            <w:szCs w:val="22"/>
          </w:rPr>
          <w:t xml:space="preserve"> adaptation coefficients.</w:t>
        </w:r>
      </w:ins>
    </w:p>
    <w:p w14:paraId="7053AC28" w14:textId="77777777" w:rsidR="004A0554" w:rsidRPr="00110B46" w:rsidRDefault="00D33963" w:rsidP="004A0554">
      <w:pPr>
        <w:rPr>
          <w:del w:id="1152" w:author="Sachin Deshpande" w:date="2026-10-21T16:31:00Z"/>
          <w:lang w:val="en-CA" w:eastAsia="de-DE"/>
        </w:rPr>
      </w:pPr>
      <w:ins w:id="1153" w:author="Sachin Deshpande" w:date="2026-10-21T16:38:00Z">
        <w:r w:rsidRPr="000734D9">
          <w:rPr>
            <w:lang w:val="en-CA" w:eastAsia="de-DE"/>
            <w:rPrChange w:id="1154" w:author="Sachin Deshpande" w:date="2026-10-21T16:39:00Z">
              <w:rPr>
                <w:highlight w:val="yellow"/>
                <w:lang w:val="en-CA" w:eastAsia="de-DE"/>
              </w:rPr>
            </w:rPrChange>
          </w:rPr>
          <w:t>Regarding proposed changes:</w:t>
        </w:r>
      </w:ins>
      <w:del w:id="1155" w:author="Sachin Deshpande" w:date="2026-10-21T16:31:00Z">
        <w:r w:rsidR="004A0554" w:rsidRPr="000734D9" w:rsidDel="00CC4716">
          <w:rPr>
            <w:lang w:val="en-CA" w:eastAsia="de-DE"/>
            <w:rPrChange w:id="1156" w:author="Sachin Deshpande" w:date="2026-10-21T16:39:00Z">
              <w:rPr>
                <w:highlight w:val="yellow"/>
                <w:lang w:val="en-CA" w:eastAsia="de-DE"/>
              </w:rPr>
            </w:rPrChange>
          </w:rPr>
          <w:delText>TBP</w:delText>
        </w:r>
      </w:del>
      <w:del w:id="1157" w:author="Sachin Deshpande" w:date="2026-10-21T22:05:00Z">
        <w:r w:rsidR="004A0554" w:rsidRPr="00E3635C">
          <w:rPr>
            <w:highlight w:val="yellow"/>
            <w:lang w:val="en-CA" w:eastAsia="de-DE"/>
          </w:rPr>
          <w:delText>TBP</w:delText>
        </w:r>
      </w:del>
    </w:p>
    <w:p w14:paraId="3756C431" w14:textId="77777777" w:rsidR="00D33963" w:rsidRPr="00110B46" w:rsidRDefault="00D33963" w:rsidP="004A0554">
      <w:pPr>
        <w:rPr>
          <w:ins w:id="1158" w:author="Sachin Deshpande" w:date="2026-10-21T16:38:00Z"/>
          <w:lang w:val="en-CA" w:eastAsia="de-DE"/>
        </w:rPr>
      </w:pPr>
    </w:p>
    <w:p w14:paraId="1D1D4EB1" w14:textId="30680B09" w:rsidR="00D33963" w:rsidRPr="005D0101" w:rsidRDefault="005D0101">
      <w:pPr>
        <w:rPr>
          <w:ins w:id="1159" w:author="Sachin Deshpande" w:date="2026-10-21T16:38:00Z"/>
          <w:lang w:val="en-CA"/>
          <w:rPrChange w:id="1160" w:author="Sachin Deshpande" w:date="2026-10-21T16:39:00Z">
            <w:rPr>
              <w:ins w:id="1161" w:author="Sachin Deshpande" w:date="2026-10-21T16:38:00Z"/>
            </w:rPr>
          </w:rPrChange>
        </w:rPr>
        <w:pPrChange w:id="1162" w:author="Sachin Deshpande" w:date="2026-10-21T16:39:00Z">
          <w:pPr>
            <w:numPr>
              <w:numId w:val="268"/>
            </w:numPr>
            <w:ind w:left="720" w:hanging="360"/>
          </w:pPr>
        </w:pPrChange>
      </w:pPr>
      <w:ins w:id="1163" w:author="Sachin Deshpande" w:date="2026-10-21T16:39:00Z">
        <w:r>
          <w:rPr>
            <w:lang w:val="en-CA"/>
          </w:rPr>
          <w:t>1.1</w:t>
        </w:r>
      </w:ins>
      <w:ins w:id="1164" w:author="Sachin Deshpande" w:date="2026-10-21T16:38:00Z">
        <w:r w:rsidR="00D33963" w:rsidRPr="005D0101">
          <w:rPr>
            <w:lang w:val="en-CA"/>
            <w:rPrChange w:id="1165" w:author="Sachin Deshpande" w:date="2026-10-21T16:39:00Z">
              <w:rPr/>
            </w:rPrChange>
          </w:rPr>
          <w:t xml:space="preserve">simplify the redundant syntax signalling: </w:t>
        </w:r>
        <w:r w:rsidR="00D33963" w:rsidRPr="005D0101">
          <w:rPr>
            <w:highlight w:val="yellow"/>
            <w:lang w:val="en-CA"/>
            <w:rPrChange w:id="1166" w:author="Sachin Deshpande" w:date="2026-10-21T16:39:00Z">
              <w:rPr>
                <w:lang w:val="en-CA"/>
              </w:rPr>
            </w:rPrChange>
          </w:rPr>
          <w:t>agreed</w:t>
        </w:r>
        <w:r w:rsidR="00D33963" w:rsidRPr="005D0101">
          <w:rPr>
            <w:lang w:val="en-CA"/>
            <w:rPrChange w:id="1167" w:author="Sachin Deshpande" w:date="2026-10-21T16:39:00Z">
              <w:rPr/>
            </w:rPrChange>
          </w:rPr>
          <w:t xml:space="preserve"> with the proposed removal</w:t>
        </w:r>
      </w:ins>
      <w:ins w:id="1168" w:author="Sachin Deshpande" w:date="2026-10-21T16:54:00Z">
        <w:r w:rsidR="00DA7551">
          <w:rPr>
            <w:lang w:val="en-CA"/>
          </w:rPr>
          <w:t xml:space="preserve">. This also removed the </w:t>
        </w:r>
        <w:proofErr w:type="spellStart"/>
        <w:r w:rsidR="00DA7551">
          <w:rPr>
            <w:lang w:val="en-CA"/>
          </w:rPr>
          <w:t>thermSample</w:t>
        </w:r>
        <w:proofErr w:type="spellEnd"/>
        <w:r w:rsidR="00DA7551">
          <w:rPr>
            <w:lang w:val="en-CA"/>
          </w:rPr>
          <w:t xml:space="preserve"> derivation.</w:t>
        </w:r>
      </w:ins>
    </w:p>
    <w:p w14:paraId="4D73E466" w14:textId="230BDCF2" w:rsidR="009F0E6C" w:rsidRPr="005D0101" w:rsidRDefault="009F0E6C">
      <w:pPr>
        <w:rPr>
          <w:ins w:id="1169" w:author="Sachin Deshpande" w:date="2026-10-21T16:38:00Z"/>
          <w:lang w:val="en-CA"/>
          <w:rPrChange w:id="1170" w:author="Sachin Deshpande" w:date="2026-10-21T16:39:00Z">
            <w:rPr>
              <w:ins w:id="1171" w:author="Sachin Deshpande" w:date="2026-10-21T16:38:00Z"/>
            </w:rPr>
          </w:rPrChange>
        </w:rPr>
        <w:pPrChange w:id="1172" w:author="Sachin Deshpande" w:date="2026-10-21T16:39:00Z">
          <w:pPr>
            <w:numPr>
              <w:numId w:val="268"/>
            </w:numPr>
            <w:ind w:left="720" w:hanging="360"/>
          </w:pPr>
        </w:pPrChange>
      </w:pPr>
      <w:ins w:id="1173" w:author="Sachin Deshpande" w:date="2026-10-21T16:39:00Z">
        <w:r>
          <w:rPr>
            <w:lang w:val="en-CA"/>
          </w:rPr>
          <w:t xml:space="preserve">1.2 </w:t>
        </w:r>
      </w:ins>
      <w:ins w:id="1174" w:author="Sachin Deshpande" w:date="2026-10-21T16:38:00Z">
        <w:r w:rsidR="00D33963" w:rsidRPr="009F0E6C">
          <w:rPr>
            <w:lang w:val="en-CA"/>
            <w:rPrChange w:id="1175" w:author="Sachin Deshpande" w:date="2026-10-21T16:39:00Z">
              <w:rPr/>
            </w:rPrChange>
          </w:rPr>
          <w:t>Implement nonuniform calibration mapping spacing.</w:t>
        </w:r>
      </w:ins>
      <w:ins w:id="1176" w:author="Sachin Deshpande" w:date="2026-10-21T16:42:00Z">
        <w:r w:rsidR="00E46BAA">
          <w:rPr>
            <w:lang w:val="en-CA"/>
          </w:rPr>
          <w:t xml:space="preserve">: there was support for this. </w:t>
        </w:r>
        <w:r w:rsidR="00E46BAA" w:rsidRPr="00E46BAA">
          <w:rPr>
            <w:highlight w:val="yellow"/>
            <w:lang w:val="en-CA"/>
            <w:rPrChange w:id="1177" w:author="Sachin Deshpande" w:date="2026-10-21T16:42:00Z">
              <w:rPr>
                <w:lang w:val="en-CA"/>
              </w:rPr>
            </w:rPrChange>
          </w:rPr>
          <w:t>agreed</w:t>
        </w:r>
      </w:ins>
    </w:p>
    <w:p w14:paraId="43C3DF6D" w14:textId="0BB17A9C" w:rsidR="00D33963" w:rsidRPr="005D0101" w:rsidRDefault="005D0101">
      <w:pPr>
        <w:rPr>
          <w:ins w:id="1178" w:author="Sachin Deshpande" w:date="2026-10-21T16:38:00Z"/>
          <w:lang w:val="en-CA"/>
          <w:rPrChange w:id="1179" w:author="Sachin Deshpande" w:date="2026-10-21T16:39:00Z">
            <w:rPr>
              <w:ins w:id="1180" w:author="Sachin Deshpande" w:date="2026-10-21T16:38:00Z"/>
            </w:rPr>
          </w:rPrChange>
        </w:rPr>
        <w:pPrChange w:id="1181" w:author="Sachin Deshpande" w:date="2026-10-21T16:39:00Z">
          <w:pPr>
            <w:numPr>
              <w:numId w:val="268"/>
            </w:numPr>
            <w:ind w:left="720" w:hanging="360"/>
          </w:pPr>
        </w:pPrChange>
      </w:pPr>
      <w:ins w:id="1182" w:author="Sachin Deshpande" w:date="2026-10-21T16:39:00Z">
        <w:r>
          <w:rPr>
            <w:lang w:val="en-CA"/>
          </w:rPr>
          <w:t xml:space="preserve">2. </w:t>
        </w:r>
      </w:ins>
      <w:ins w:id="1183" w:author="Sachin Deshpande" w:date="2026-10-21T16:38:00Z">
        <w:r w:rsidR="00D33963" w:rsidRPr="005D0101">
          <w:rPr>
            <w:lang w:val="en-CA"/>
            <w:rPrChange w:id="1184" w:author="Sachin Deshpande" w:date="2026-10-21T16:39:00Z">
              <w:rPr/>
            </w:rPrChange>
          </w:rPr>
          <w:t>Add external condition signalling, such as sensor external temperature, when such information is available.</w:t>
        </w:r>
      </w:ins>
      <w:ins w:id="1185" w:author="Sachin Deshpande" w:date="2026-10-21T16:47:00Z">
        <w:r w:rsidR="00F15A36">
          <w:rPr>
            <w:lang w:val="en-CA"/>
          </w:rPr>
          <w:t xml:space="preserve"> The presence flag semantics are missing</w:t>
        </w:r>
      </w:ins>
      <w:ins w:id="1186" w:author="Sachin Deshpande" w:date="2026-10-21T17:01:00Z">
        <w:r w:rsidR="00887782">
          <w:rPr>
            <w:lang w:val="en-CA"/>
          </w:rPr>
          <w:t xml:space="preserve"> and can be added during editing</w:t>
        </w:r>
      </w:ins>
      <w:ins w:id="1187" w:author="Sachin Deshpande" w:date="2026-10-21T16:47:00Z">
        <w:r w:rsidR="00F15A36">
          <w:rPr>
            <w:lang w:val="en-CA"/>
          </w:rPr>
          <w:t>. It was asked if the sensor temperature is only metadata in which case what is its use or benefit?</w:t>
        </w:r>
      </w:ins>
      <w:ins w:id="1188" w:author="Sachin Deshpande" w:date="2026-10-21T16:51:00Z">
        <w:r w:rsidR="006B3129">
          <w:rPr>
            <w:lang w:val="en-CA"/>
          </w:rPr>
          <w:t xml:space="preserve"> The information is not used for conversion.</w:t>
        </w:r>
      </w:ins>
      <w:ins w:id="1189" w:author="Sachin Deshpande" w:date="2026-10-21T16:53:00Z">
        <w:r w:rsidR="00614092">
          <w:rPr>
            <w:lang w:val="en-CA"/>
          </w:rPr>
          <w:t xml:space="preserve"> </w:t>
        </w:r>
        <w:r w:rsidR="00614092" w:rsidRPr="00614092">
          <w:rPr>
            <w:highlight w:val="yellow"/>
            <w:lang w:val="en-CA"/>
            <w:rPrChange w:id="1190" w:author="Sachin Deshpande" w:date="2026-10-21T16:53:00Z">
              <w:rPr>
                <w:lang w:val="en-CA"/>
              </w:rPr>
            </w:rPrChange>
          </w:rPr>
          <w:t>agreed</w:t>
        </w:r>
      </w:ins>
    </w:p>
    <w:p w14:paraId="71FB096B" w14:textId="77777777" w:rsidR="00A16838" w:rsidRDefault="00A16838" w:rsidP="008E290A">
      <w:pPr>
        <w:rPr>
          <w:ins w:id="1191" w:author="Jill Boyce (Nokia)" w:date="2026-10-21T17:14:00Z"/>
          <w:lang w:val="en-CA"/>
        </w:rPr>
      </w:pPr>
    </w:p>
    <w:p w14:paraId="15FBC133" w14:textId="6073802C" w:rsidR="00A1626F" w:rsidRDefault="00A1626F" w:rsidP="008E290A">
      <w:pPr>
        <w:rPr>
          <w:ins w:id="1192" w:author="Jill Boyce (Nokia)" w:date="2026-10-21T22:04:00Z"/>
          <w:lang w:val="en-CA"/>
        </w:rPr>
      </w:pPr>
    </w:p>
    <w:p w14:paraId="7A10A0C4" w14:textId="77499674" w:rsidR="00F44BFE" w:rsidRPr="00492140" w:rsidRDefault="004D7C0F" w:rsidP="00C27823">
      <w:pPr>
        <w:pStyle w:val="berschrift3"/>
        <w:ind w:left="720"/>
        <w:rPr>
          <w:lang w:val="de-DE"/>
        </w:rPr>
      </w:pPr>
      <w:proofErr w:type="spellStart"/>
      <w:r w:rsidRPr="00492140">
        <w:rPr>
          <w:lang w:val="de-DE"/>
        </w:rPr>
        <w:t>Modality</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(MI) SEI </w:t>
      </w:r>
      <w:proofErr w:type="spellStart"/>
      <w:r w:rsidRPr="00492140">
        <w:rPr>
          <w:lang w:val="de-DE"/>
        </w:rPr>
        <w:t>message</w:t>
      </w:r>
      <w:proofErr w:type="spellEnd"/>
      <w:r w:rsidRPr="00492140">
        <w:rPr>
          <w:lang w:val="de-DE"/>
        </w:rPr>
        <w:t xml:space="preserve"> (1</w:t>
      </w:r>
      <w:r w:rsidR="00F44BFE" w:rsidRPr="00492140">
        <w:rPr>
          <w:lang w:val="de-DE"/>
        </w:rPr>
        <w:t>)</w:t>
      </w:r>
      <w:bookmarkEnd w:id="902"/>
    </w:p>
    <w:p w14:paraId="14F92BD4" w14:textId="3D24ECDF" w:rsidR="008E290A" w:rsidRDefault="008E290A" w:rsidP="008E290A">
      <w:pPr>
        <w:rPr>
          <w:lang w:val="en-CA"/>
        </w:rPr>
      </w:pPr>
      <w:bookmarkStart w:id="1193" w:name="_Hlk201313845"/>
      <w:r w:rsidRPr="006F1EFE">
        <w:rPr>
          <w:lang w:val="en-CA"/>
        </w:rPr>
        <w:t xml:space="preserve">Contributions in this area were discussed during </w:t>
      </w:r>
      <w:r w:rsidR="003510D0">
        <w:rPr>
          <w:lang w:val="en-CA"/>
        </w:rPr>
        <w:t>0945</w:t>
      </w:r>
      <w:r w:rsidRPr="006F1EFE">
        <w:rPr>
          <w:lang w:val="en-CA"/>
        </w:rPr>
        <w:t>–</w:t>
      </w:r>
      <w:r w:rsidR="003510D0">
        <w:rPr>
          <w:lang w:val="en-CA"/>
        </w:rPr>
        <w:t>1005</w:t>
      </w:r>
      <w:r w:rsidR="003510D0" w:rsidRPr="006F1EFE">
        <w:rPr>
          <w:lang w:val="en-CA"/>
        </w:rPr>
        <w:t xml:space="preserve"> </w:t>
      </w:r>
      <w:r w:rsidRPr="006F1EFE">
        <w:rPr>
          <w:lang w:val="en-CA"/>
        </w:rPr>
        <w:t xml:space="preserve">on </w:t>
      </w:r>
      <w:r w:rsidR="003510D0">
        <w:rPr>
          <w:lang w:val="en-CA"/>
        </w:rPr>
        <w:t>Tuesday</w:t>
      </w:r>
      <w:r w:rsidR="003510D0" w:rsidRPr="006F1EFE">
        <w:rPr>
          <w:lang w:val="en-CA"/>
        </w:rPr>
        <w:t xml:space="preserve"> </w:t>
      </w:r>
      <w:r w:rsidR="003510D0">
        <w:rPr>
          <w:lang w:val="en-CA"/>
        </w:rPr>
        <w:t>20</w:t>
      </w:r>
      <w:r w:rsidR="003510D0" w:rsidRPr="006F1EFE">
        <w:rPr>
          <w:lang w:val="en-CA"/>
        </w:rPr>
        <w:t xml:space="preserve"> </w:t>
      </w:r>
      <w:r>
        <w:rPr>
          <w:lang w:val="en-CA"/>
        </w:rPr>
        <w:t>October</w:t>
      </w:r>
      <w:r w:rsidRPr="006F1EFE">
        <w:rPr>
          <w:lang w:val="en-CA"/>
        </w:rPr>
        <w:t xml:space="preserve"> 2026 (chaired by </w:t>
      </w:r>
      <w:r w:rsidR="003510D0">
        <w:rPr>
          <w:lang w:val="en-CA"/>
        </w:rPr>
        <w:t>J. Boyce</w:t>
      </w:r>
      <w:r w:rsidRPr="006F1EFE">
        <w:rPr>
          <w:lang w:val="en-CA"/>
        </w:rPr>
        <w:t>).</w:t>
      </w:r>
    </w:p>
    <w:p w14:paraId="012C9DD9" w14:textId="77777777" w:rsidR="00A16838" w:rsidRPr="00DA525C" w:rsidRDefault="00E3120D" w:rsidP="00F858F6">
      <w:pPr>
        <w:pStyle w:val="berschrift9"/>
        <w:rPr>
          <w:szCs w:val="24"/>
          <w:lang w:val="en-CA" w:eastAsia="de-DE"/>
        </w:rPr>
      </w:pPr>
      <w:hyperlink r:id="rId619"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5D38609" w14:textId="77777777" w:rsidR="00D904D5" w:rsidRPr="00D904D5" w:rsidRDefault="00D904D5" w:rsidP="00D904D5">
      <w:pPr>
        <w:rPr>
          <w:lang w:val="en-CA"/>
        </w:rPr>
      </w:pPr>
      <w:r w:rsidRPr="00D904D5">
        <w:rPr>
          <w:lang w:val="en-CA"/>
        </w:rPr>
        <w:t>The following items are proposed for the modality information (MI) SEI massage extension:</w:t>
      </w:r>
    </w:p>
    <w:p w14:paraId="6EC9BA25" w14:textId="77777777" w:rsidR="00D904D5" w:rsidRPr="00D904D5" w:rsidRDefault="00D904D5" w:rsidP="00D904D5">
      <w:pPr>
        <w:rPr>
          <w:lang w:val="en-CA"/>
        </w:rPr>
      </w:pPr>
      <w:r w:rsidRPr="00D904D5">
        <w:rPr>
          <w:lang w:val="en-CA"/>
        </w:rPr>
        <w:t>1)</w:t>
      </w:r>
      <w:r w:rsidRPr="00D904D5">
        <w:rPr>
          <w:lang w:val="en-CA"/>
        </w:rPr>
        <w:tab/>
        <w:t>Add syntax elements to specify the colour domain where the multispectral pictures are formed.</w:t>
      </w:r>
    </w:p>
    <w:p w14:paraId="4BF70418" w14:textId="77777777" w:rsidR="00D904D5" w:rsidRPr="00D904D5" w:rsidRDefault="00D904D5" w:rsidP="00D904D5">
      <w:pPr>
        <w:rPr>
          <w:lang w:val="en-CA"/>
        </w:rPr>
      </w:pPr>
      <w:r w:rsidRPr="00D904D5">
        <w:rPr>
          <w:lang w:val="en-CA"/>
        </w:rPr>
        <w:t>2)</w:t>
      </w:r>
      <w:r w:rsidRPr="00D904D5">
        <w:rPr>
          <w:lang w:val="en-CA"/>
        </w:rPr>
        <w:tab/>
        <w:t xml:space="preserve">Change the semantics of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not to refer to "picture-level".</w:t>
      </w:r>
    </w:p>
    <w:p w14:paraId="5E64E0DD" w14:textId="77777777" w:rsidR="00D904D5" w:rsidRPr="00D904D5" w:rsidRDefault="00D904D5" w:rsidP="00D904D5">
      <w:pPr>
        <w:rPr>
          <w:lang w:val="en-CA"/>
        </w:rPr>
      </w:pPr>
      <w:r w:rsidRPr="00D904D5">
        <w:rPr>
          <w:lang w:val="en-CA"/>
        </w:rPr>
        <w:t>3)</w:t>
      </w:r>
      <w:r w:rsidRPr="00D904D5">
        <w:rPr>
          <w:lang w:val="en-CA"/>
        </w:rPr>
        <w:tab/>
        <w:t xml:space="preserve">Specify that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shall be equal to 0 for at least one value of c.</w:t>
      </w:r>
    </w:p>
    <w:p w14:paraId="1DC8FFA2" w14:textId="77777777" w:rsidR="00A16838" w:rsidRDefault="00D904D5" w:rsidP="008E290A">
      <w:pPr>
        <w:rPr>
          <w:lang w:val="en-CA"/>
        </w:rPr>
      </w:pPr>
      <w:r w:rsidRPr="00D904D5">
        <w:rPr>
          <w:lang w:val="en-CA"/>
        </w:rPr>
        <w:t>4)</w:t>
      </w:r>
      <w:r w:rsidRPr="00D904D5">
        <w:rPr>
          <w:lang w:val="en-CA"/>
        </w:rPr>
        <w:tab/>
        <w:t xml:space="preserve">Specify that </w:t>
      </w:r>
      <w:proofErr w:type="spellStart"/>
      <w:proofErr w:type="gramStart"/>
      <w:r w:rsidRPr="00D904D5">
        <w:rPr>
          <w:lang w:val="en-CA"/>
        </w:rPr>
        <w:t>MaxChannelWavelength</w:t>
      </w:r>
      <w:proofErr w:type="spellEnd"/>
      <w:r w:rsidRPr="00D904D5">
        <w:rPr>
          <w:lang w:val="en-CA"/>
        </w:rPr>
        <w:t>[</w:t>
      </w:r>
      <w:proofErr w:type="gramEnd"/>
      <w:r w:rsidRPr="00D904D5">
        <w:rPr>
          <w:lang w:val="en-CA"/>
        </w:rPr>
        <w:t xml:space="preserve"> c ] shall be greater than or equal to the value of </w:t>
      </w:r>
      <w:proofErr w:type="spellStart"/>
      <w:r w:rsidRPr="00D904D5">
        <w:rPr>
          <w:lang w:val="en-CA"/>
        </w:rPr>
        <w:t>MinChannelWavelength</w:t>
      </w:r>
      <w:proofErr w:type="spellEnd"/>
      <w:r w:rsidRPr="00D904D5">
        <w:rPr>
          <w:lang w:val="en-CA"/>
        </w:rPr>
        <w:t>[ c ].</w:t>
      </w:r>
    </w:p>
    <w:p w14:paraId="76BDF501" w14:textId="4876A609" w:rsidR="00D904D5" w:rsidRDefault="006C6CD8" w:rsidP="00D904D5">
      <w:pPr>
        <w:rPr>
          <w:lang w:val="en-CA"/>
        </w:rPr>
      </w:pPr>
      <w:r>
        <w:rPr>
          <w:lang w:val="en-CA"/>
        </w:rPr>
        <w:t>Further study on</w:t>
      </w:r>
      <w:r w:rsidR="00864E1B">
        <w:rPr>
          <w:lang w:val="en-CA"/>
        </w:rPr>
        <w:t xml:space="preserve"> item 1.</w:t>
      </w:r>
    </w:p>
    <w:p w14:paraId="77A236B2" w14:textId="07DA04C9" w:rsidR="00864E1B" w:rsidRDefault="00335D13" w:rsidP="00D904D5">
      <w:pPr>
        <w:rPr>
          <w:lang w:val="en-CA"/>
        </w:rPr>
      </w:pPr>
      <w:r w:rsidRPr="00102189">
        <w:rPr>
          <w:highlight w:val="yellow"/>
          <w:lang w:val="en-CA"/>
        </w:rPr>
        <w:t>Agreed</w:t>
      </w:r>
      <w:r>
        <w:rPr>
          <w:lang w:val="en-CA"/>
        </w:rPr>
        <w:t xml:space="preserve"> to item 2.</w:t>
      </w:r>
    </w:p>
    <w:p w14:paraId="7928DAA9" w14:textId="0E28FBD1" w:rsidR="00335D13" w:rsidRDefault="00335D13" w:rsidP="00D904D5">
      <w:pPr>
        <w:rPr>
          <w:lang w:val="en-CA"/>
        </w:rPr>
      </w:pPr>
      <w:r>
        <w:rPr>
          <w:lang w:val="en-CA"/>
        </w:rPr>
        <w:t>No action on item 3.</w:t>
      </w:r>
    </w:p>
    <w:p w14:paraId="0574DCCA" w14:textId="62093744" w:rsidR="00335D13" w:rsidRDefault="006848AE" w:rsidP="00D904D5">
      <w:pPr>
        <w:rPr>
          <w:lang w:val="en-CA"/>
        </w:rPr>
      </w:pPr>
      <w:r w:rsidRPr="00102189">
        <w:rPr>
          <w:highlight w:val="yellow"/>
          <w:lang w:val="en-CA"/>
        </w:rPr>
        <w:t>Agreed</w:t>
      </w:r>
      <w:r>
        <w:rPr>
          <w:lang w:val="en-CA"/>
        </w:rPr>
        <w:t xml:space="preserve"> to item 4.</w:t>
      </w:r>
    </w:p>
    <w:p w14:paraId="1E7D728D" w14:textId="77777777" w:rsidR="006848AE" w:rsidRDefault="006848AE" w:rsidP="00D904D5">
      <w:pPr>
        <w:rPr>
          <w:lang w:val="en-CA"/>
        </w:rPr>
      </w:pPr>
    </w:p>
    <w:p w14:paraId="357896E4" w14:textId="49140794" w:rsidR="009B7EA6" w:rsidRPr="006F1EFE" w:rsidRDefault="004D7C0F" w:rsidP="00C27823">
      <w:pPr>
        <w:pStyle w:val="berschrift3"/>
        <w:ind w:left="720"/>
        <w:rPr>
          <w:lang w:val="en-CA"/>
        </w:rPr>
      </w:pPr>
      <w:r w:rsidRPr="004D7C0F">
        <w:rPr>
          <w:lang w:val="en-CA"/>
        </w:rPr>
        <w:lastRenderedPageBreak/>
        <w:t>Neural-network post-filter characteristics (NNPFC) SEI message (2</w:t>
      </w:r>
      <w:r w:rsidR="009B7EA6" w:rsidRPr="006F1EFE">
        <w:rPr>
          <w:lang w:val="en-CA"/>
        </w:rPr>
        <w:t>)</w:t>
      </w:r>
    </w:p>
    <w:p w14:paraId="1CF45764" w14:textId="207392FB"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F71877" w14:textId="4852334D" w:rsidR="00A16838" w:rsidRDefault="00E3120D" w:rsidP="00F858F6">
      <w:pPr>
        <w:pStyle w:val="berschrift9"/>
        <w:rPr>
          <w:szCs w:val="24"/>
          <w:lang w:val="en-CA" w:eastAsia="de-DE"/>
        </w:rPr>
      </w:pPr>
      <w:hyperlink r:id="rId620"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1486ECC3" w14:textId="1A097DE8" w:rsidR="00110B46" w:rsidRPr="00110B46" w:rsidRDefault="006447CE" w:rsidP="00110B46">
      <w:pPr>
        <w:rPr>
          <w:lang w:val="en-CA" w:eastAsia="de-DE"/>
        </w:rPr>
      </w:pPr>
      <w:r w:rsidRPr="00102189">
        <w:rPr>
          <w:highlight w:val="yellow"/>
          <w:lang w:val="en-CA" w:eastAsia="de-DE"/>
        </w:rPr>
        <w:t>TBP</w:t>
      </w:r>
    </w:p>
    <w:bookmarkEnd w:id="1193"/>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6C9A607C" w:rsidR="008E290A" w:rsidRDefault="008E290A" w:rsidP="008E290A">
      <w:pPr>
        <w:rPr>
          <w:lang w:val="en-CA"/>
        </w:rPr>
      </w:pPr>
      <w:r w:rsidRPr="006F1EFE">
        <w:rPr>
          <w:lang w:val="en-CA"/>
        </w:rPr>
        <w:t xml:space="preserve">Contributions in this area were discussed during </w:t>
      </w:r>
      <w:r w:rsidR="00AE42C5">
        <w:rPr>
          <w:lang w:val="en-CA"/>
        </w:rPr>
        <w:t>1730</w:t>
      </w:r>
      <w:r w:rsidRPr="006F1EFE">
        <w:rPr>
          <w:lang w:val="en-CA"/>
        </w:rPr>
        <w:t>–</w:t>
      </w:r>
      <w:r w:rsidR="00521175">
        <w:rPr>
          <w:lang w:val="en-CA"/>
        </w:rPr>
        <w:t>1745</w:t>
      </w:r>
      <w:r w:rsidR="00521175" w:rsidRPr="006F1EFE">
        <w:rPr>
          <w:lang w:val="en-CA"/>
        </w:rPr>
        <w:t xml:space="preserve"> </w:t>
      </w:r>
      <w:r w:rsidRPr="006F1EFE">
        <w:rPr>
          <w:lang w:val="en-CA"/>
        </w:rPr>
        <w:t xml:space="preserve">on </w:t>
      </w:r>
      <w:r w:rsidR="00AE42C5">
        <w:rPr>
          <w:lang w:val="en-CA"/>
        </w:rPr>
        <w:t>Tuesday 20</w:t>
      </w:r>
      <w:r w:rsidRPr="006F1EFE">
        <w:rPr>
          <w:lang w:val="en-CA"/>
        </w:rPr>
        <w:t xml:space="preserve"> </w:t>
      </w:r>
      <w:r>
        <w:rPr>
          <w:lang w:val="en-CA"/>
        </w:rPr>
        <w:t>October</w:t>
      </w:r>
      <w:r w:rsidRPr="006F1EFE">
        <w:rPr>
          <w:lang w:val="en-CA"/>
        </w:rPr>
        <w:t xml:space="preserve"> 2026 (chaired by </w:t>
      </w:r>
      <w:r w:rsidR="00AE42C5">
        <w:rPr>
          <w:lang w:val="en-CA"/>
        </w:rPr>
        <w:t>J. Boyce</w:t>
      </w:r>
      <w:r w:rsidRPr="006F1EFE">
        <w:rPr>
          <w:lang w:val="en-CA"/>
        </w:rPr>
        <w:t>).</w:t>
      </w:r>
    </w:p>
    <w:p w14:paraId="0910CC59" w14:textId="3AE19CA7" w:rsidR="00A16838" w:rsidRDefault="00E3120D" w:rsidP="00F858F6">
      <w:pPr>
        <w:pStyle w:val="berschrift9"/>
        <w:rPr>
          <w:szCs w:val="24"/>
          <w:lang w:val="en-CA" w:eastAsia="de-DE"/>
        </w:rPr>
      </w:pPr>
      <w:hyperlink r:id="rId621"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7C439904" w14:textId="77777777" w:rsidR="00110B46" w:rsidRPr="00110B46" w:rsidRDefault="00AE42C5" w:rsidP="00110B46">
      <w:pPr>
        <w:rPr>
          <w:lang w:val="en-CA" w:eastAsia="de-DE"/>
        </w:rPr>
      </w:pPr>
      <w:r w:rsidRPr="00102189">
        <w:rPr>
          <w:highlight w:val="yellow"/>
          <w:lang w:val="en-CA" w:eastAsia="de-DE"/>
        </w:rPr>
        <w:t>TBP</w:t>
      </w:r>
    </w:p>
    <w:p w14:paraId="4FF4AAFC" w14:textId="4625D7C7" w:rsidR="00A16838" w:rsidRDefault="00E3120D" w:rsidP="00F858F6">
      <w:pPr>
        <w:pStyle w:val="berschrift9"/>
        <w:rPr>
          <w:szCs w:val="24"/>
          <w:lang w:val="en-CA" w:eastAsia="de-DE"/>
        </w:rPr>
      </w:pPr>
      <w:hyperlink r:id="rId622"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08512601" w14:textId="77777777" w:rsidR="00AE42C5" w:rsidRPr="00732F82" w:rsidRDefault="00AE42C5" w:rsidP="00AE42C5">
      <w:pPr>
        <w:rPr>
          <w:lang w:val="en-CA"/>
        </w:rPr>
      </w:pPr>
      <w:r w:rsidRPr="00D72DD2">
        <w:rPr>
          <w:lang w:val="en-CA"/>
        </w:rPr>
        <w:t xml:space="preserve">This contribution </w:t>
      </w:r>
      <w:r>
        <w:rPr>
          <w:lang w:val="en-CA"/>
        </w:rPr>
        <w:t xml:space="preserve">proposes editorial changes to the syntax table of </w:t>
      </w:r>
      <w:r w:rsidRPr="00D72DD2">
        <w:rPr>
          <w:lang w:val="en-CA"/>
        </w:rPr>
        <w:t xml:space="preserve">the </w:t>
      </w:r>
      <w:r>
        <w:rPr>
          <w:lang w:val="en-CA"/>
        </w:rPr>
        <w:t>PSI</w:t>
      </w:r>
      <w:r w:rsidRPr="00D72DD2">
        <w:rPr>
          <w:lang w:val="en-CA"/>
        </w:rPr>
        <w:t xml:space="preserve"> SEI message in </w:t>
      </w:r>
      <w:proofErr w:type="spellStart"/>
      <w:r w:rsidRPr="00D72DD2">
        <w:rPr>
          <w:lang w:val="en-CA"/>
        </w:rPr>
        <w:t>TuC</w:t>
      </w:r>
      <w:proofErr w:type="spellEnd"/>
      <w:r>
        <w:rPr>
          <w:lang w:val="en-CA"/>
        </w:rPr>
        <w:t xml:space="preserve"> to align with the formatting used in the VSEI specification.</w:t>
      </w:r>
    </w:p>
    <w:p w14:paraId="34D3C2B6" w14:textId="77777777" w:rsidR="00110B46" w:rsidRPr="00110B46" w:rsidRDefault="00AE42C5" w:rsidP="00110B46">
      <w:pPr>
        <w:rPr>
          <w:lang w:val="en-CA" w:eastAsia="de-DE"/>
        </w:rPr>
      </w:pPr>
      <w:r w:rsidRPr="00102189">
        <w:rPr>
          <w:highlight w:val="yellow"/>
          <w:lang w:val="en-CA"/>
        </w:rPr>
        <w:t>Delegated</w:t>
      </w:r>
      <w:r>
        <w:rPr>
          <w:lang w:val="en-CA" w:eastAsia="de-DE"/>
        </w:rPr>
        <w:t xml:space="preserve"> to editors.</w:t>
      </w:r>
    </w:p>
    <w:p w14:paraId="6A6C7B55" w14:textId="59446785" w:rsidR="00A16838" w:rsidRDefault="00E3120D" w:rsidP="00F858F6">
      <w:pPr>
        <w:pStyle w:val="berschrift9"/>
        <w:rPr>
          <w:szCs w:val="24"/>
          <w:lang w:val="en-CA" w:eastAsia="de-DE"/>
        </w:rPr>
      </w:pPr>
      <w:hyperlink r:id="rId623"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6EB8FD3D" w14:textId="77777777" w:rsidR="00AE42C5" w:rsidRDefault="00AE42C5" w:rsidP="00AE42C5">
      <w:pPr>
        <w:rPr>
          <w:szCs w:val="22"/>
          <w:lang w:val="en-CA"/>
        </w:rPr>
      </w:pPr>
      <w:r>
        <w:rPr>
          <w:rFonts w:hint="eastAsia"/>
          <w:szCs w:val="22"/>
          <w:lang w:val="en-CA"/>
        </w:rPr>
        <w:t xml:space="preserve">In the previous Geneva meeting, the undefined variables were </w:t>
      </w:r>
      <w:r>
        <w:rPr>
          <w:szCs w:val="22"/>
          <w:lang w:val="en-CA"/>
        </w:rPr>
        <w:t>identified</w:t>
      </w:r>
      <w:r>
        <w:rPr>
          <w:rFonts w:hint="eastAsia"/>
          <w:szCs w:val="22"/>
          <w:lang w:val="en-CA"/>
        </w:rPr>
        <w:t xml:space="preserve"> in the PSI SEI message [1]. How to develop appropriate interface text to support its usage in HEVC and VVC remains open.</w:t>
      </w:r>
    </w:p>
    <w:p w14:paraId="49D7FEE7" w14:textId="77777777" w:rsidR="00AE42C5" w:rsidRDefault="00AE42C5" w:rsidP="00AE42C5">
      <w:pPr>
        <w:rPr>
          <w:szCs w:val="22"/>
          <w:lang w:val="en-CA"/>
        </w:rPr>
      </w:pPr>
      <w:r>
        <w:rPr>
          <w:rFonts w:hint="eastAsia"/>
          <w:szCs w:val="22"/>
          <w:lang w:val="en-CA"/>
        </w:rPr>
        <w:t>In this contribution, solutions are provided as follows:</w:t>
      </w:r>
    </w:p>
    <w:p w14:paraId="7E5AB390" w14:textId="77777777" w:rsidR="00AE42C5" w:rsidRDefault="00AE42C5" w:rsidP="00AE42C5">
      <w:pPr>
        <w:rPr>
          <w:szCs w:val="22"/>
          <w:lang w:val="en-CA"/>
        </w:rPr>
      </w:pPr>
      <w:r>
        <w:rPr>
          <w:rFonts w:hint="eastAsia"/>
          <w:szCs w:val="22"/>
          <w:lang w:val="en-CA"/>
        </w:rPr>
        <w:t>Option 1: develop interface text directly for PSI message</w:t>
      </w:r>
    </w:p>
    <w:p w14:paraId="78A79EBC" w14:textId="77777777" w:rsidR="00AE42C5" w:rsidRDefault="00AE42C5" w:rsidP="00AE42C5">
      <w:pPr>
        <w:rPr>
          <w:szCs w:val="22"/>
          <w:lang w:val="en-CA"/>
        </w:rPr>
      </w:pPr>
      <w:r>
        <w:rPr>
          <w:rFonts w:hint="eastAsia"/>
          <w:szCs w:val="22"/>
          <w:lang w:val="en-CA"/>
        </w:rPr>
        <w:t>Option 2: develop variables definition and interface text in SDI SEI message</w:t>
      </w:r>
    </w:p>
    <w:p w14:paraId="3044455D" w14:textId="77777777" w:rsidR="00110B46" w:rsidRPr="00110B46" w:rsidRDefault="00521175" w:rsidP="00110B46">
      <w:pPr>
        <w:rPr>
          <w:lang w:val="en-CA" w:eastAsia="de-DE"/>
        </w:rPr>
      </w:pPr>
      <w:r w:rsidRPr="00102189">
        <w:rPr>
          <w:highlight w:val="yellow"/>
          <w:lang w:val="en-CA" w:eastAsia="de-DE"/>
        </w:rPr>
        <w:t>Agreed</w:t>
      </w:r>
      <w:r>
        <w:rPr>
          <w:lang w:val="en-CA" w:eastAsia="de-DE"/>
        </w:rPr>
        <w:t>.</w:t>
      </w:r>
    </w:p>
    <w:p w14:paraId="0655ED5C" w14:textId="77777777" w:rsidR="00A16838" w:rsidRPr="00DA525C" w:rsidRDefault="00E3120D" w:rsidP="00F858F6">
      <w:pPr>
        <w:pStyle w:val="berschrift9"/>
        <w:rPr>
          <w:szCs w:val="24"/>
          <w:lang w:val="en-CA" w:eastAsia="de-DE"/>
        </w:rPr>
      </w:pPr>
      <w:hyperlink r:id="rId624"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3B98F649" w14:textId="77777777" w:rsidR="00521175" w:rsidRPr="00521175" w:rsidRDefault="00521175" w:rsidP="00521175">
      <w:pPr>
        <w:rPr>
          <w:lang w:val="en-CA"/>
        </w:rPr>
      </w:pPr>
      <w:r w:rsidRPr="00521175">
        <w:rPr>
          <w:lang w:val="en-CA"/>
        </w:rPr>
        <w:t>The following items are proposed for the picture segmentation information (PSI) SEI message:</w:t>
      </w:r>
    </w:p>
    <w:p w14:paraId="762D2D4D" w14:textId="77777777" w:rsidR="00521175" w:rsidRPr="00521175" w:rsidRDefault="00521175" w:rsidP="00521175">
      <w:pPr>
        <w:rPr>
          <w:lang w:val="en-CA"/>
        </w:rPr>
      </w:pPr>
      <w:r w:rsidRPr="00521175">
        <w:rPr>
          <w:lang w:val="en-CA"/>
        </w:rPr>
        <w:t>1)</w:t>
      </w:r>
      <w:r w:rsidRPr="00521175">
        <w:rPr>
          <w:lang w:val="en-CA"/>
        </w:rPr>
        <w:tab/>
        <w:t xml:space="preserve">Move </w:t>
      </w:r>
      <w:proofErr w:type="spellStart"/>
      <w:r w:rsidRPr="00521175">
        <w:rPr>
          <w:lang w:val="en-CA"/>
        </w:rPr>
        <w:t>psi_id_derivation_idc</w:t>
      </w:r>
      <w:proofErr w:type="spellEnd"/>
      <w:r w:rsidRPr="00521175">
        <w:rPr>
          <w:lang w:val="en-CA"/>
        </w:rPr>
        <w:t xml:space="preserve"> to the top of the </w:t>
      </w:r>
      <w:proofErr w:type="spellStart"/>
      <w:r w:rsidRPr="00521175">
        <w:rPr>
          <w:lang w:val="en-CA"/>
        </w:rPr>
        <w:t>psi_cancel_flag</w:t>
      </w:r>
      <w:proofErr w:type="spellEnd"/>
      <w:r w:rsidRPr="00521175">
        <w:rPr>
          <w:lang w:val="en-CA"/>
        </w:rPr>
        <w:t xml:space="preserve"> loop and signal other syntax elements only when </w:t>
      </w:r>
      <w:proofErr w:type="spellStart"/>
      <w:r w:rsidRPr="00521175">
        <w:rPr>
          <w:lang w:val="en-CA"/>
        </w:rPr>
        <w:t>psi_id_derivation_idc</w:t>
      </w:r>
      <w:proofErr w:type="spellEnd"/>
      <w:r w:rsidRPr="00521175">
        <w:rPr>
          <w:lang w:val="en-CA"/>
        </w:rPr>
        <w:t xml:space="preserve"> is not equal to PSI_ID_ABSENT.</w:t>
      </w:r>
    </w:p>
    <w:p w14:paraId="3E2FDA8F" w14:textId="77777777" w:rsidR="00521175" w:rsidRPr="00521175" w:rsidRDefault="00521175" w:rsidP="00521175">
      <w:pPr>
        <w:rPr>
          <w:lang w:val="en-CA"/>
        </w:rPr>
      </w:pPr>
      <w:r w:rsidRPr="00521175">
        <w:rPr>
          <w:lang w:val="en-CA"/>
        </w:rPr>
        <w:t>2)</w:t>
      </w:r>
      <w:r w:rsidRPr="00521175">
        <w:rPr>
          <w:lang w:val="en-CA"/>
        </w:rPr>
        <w:tab/>
        <w:t>Change the persistence semantics to be independent of picture output status.</w:t>
      </w:r>
    </w:p>
    <w:p w14:paraId="1C4874DD" w14:textId="77777777" w:rsidR="00A16838" w:rsidRDefault="00521175" w:rsidP="008E290A">
      <w:pPr>
        <w:rPr>
          <w:lang w:val="en-CA"/>
        </w:rPr>
      </w:pPr>
      <w:r w:rsidRPr="00521175">
        <w:rPr>
          <w:lang w:val="en-CA"/>
        </w:rPr>
        <w:t>3)</w:t>
      </w:r>
      <w:r w:rsidRPr="00521175">
        <w:rPr>
          <w:lang w:val="en-CA"/>
        </w:rPr>
        <w:tab/>
        <w:t xml:space="preserve">Add a constraint to specify that </w:t>
      </w:r>
      <w:proofErr w:type="spellStart"/>
      <w:r w:rsidRPr="00521175">
        <w:rPr>
          <w:lang w:val="en-CA"/>
        </w:rPr>
        <w:t>PsiId</w:t>
      </w:r>
      <w:proofErr w:type="spellEnd"/>
      <w:r w:rsidRPr="00521175">
        <w:rPr>
          <w:lang w:val="en-CA"/>
        </w:rPr>
        <w:t xml:space="preserve"> shall be in the range of −1 to 216 − 2, inclusive.</w:t>
      </w:r>
    </w:p>
    <w:p w14:paraId="0AF9FE98" w14:textId="1548A52A" w:rsidR="00521175" w:rsidRDefault="00521175" w:rsidP="00521175">
      <w:pPr>
        <w:rPr>
          <w:lang w:val="en-CA"/>
        </w:rPr>
      </w:pPr>
      <w:r w:rsidRPr="00102189">
        <w:rPr>
          <w:highlight w:val="yellow"/>
          <w:lang w:val="en-CA"/>
        </w:rPr>
        <w:t>TBP</w:t>
      </w:r>
    </w:p>
    <w:p w14:paraId="3E27E8CA" w14:textId="7ED51C0F" w:rsidR="00F44BFE" w:rsidRPr="006F1EFE" w:rsidRDefault="004D7C0F" w:rsidP="00C27823">
      <w:pPr>
        <w:pStyle w:val="berschrift3"/>
        <w:ind w:left="720"/>
        <w:rPr>
          <w:lang w:val="en-CA"/>
        </w:rPr>
      </w:pPr>
      <w:r w:rsidRPr="004D7C0F">
        <w:rPr>
          <w:lang w:val="en-CA"/>
        </w:rPr>
        <w:t>Quality metrics (QM) SEI message (5</w:t>
      </w:r>
      <w:r w:rsidR="00F44BFE" w:rsidRPr="006F1EFE">
        <w:rPr>
          <w:lang w:val="en-CA"/>
        </w:rPr>
        <w:t>)</w:t>
      </w:r>
    </w:p>
    <w:p w14:paraId="63D76C29" w14:textId="64E4F6BD" w:rsidR="008E290A" w:rsidRDefault="008E290A" w:rsidP="008E290A">
      <w:pPr>
        <w:rPr>
          <w:lang w:val="en-CA"/>
        </w:rPr>
      </w:pPr>
      <w:bookmarkStart w:id="1194" w:name="_Ref193478291"/>
      <w:bookmarkStart w:id="1195" w:name="_Ref173959606"/>
      <w:bookmarkEnd w:id="895"/>
      <w:r w:rsidRPr="006F1EFE">
        <w:rPr>
          <w:lang w:val="en-CA"/>
        </w:rPr>
        <w:t xml:space="preserve">Contributions in this area were discussed during </w:t>
      </w:r>
      <w:r w:rsidR="00B502DC">
        <w:rPr>
          <w:lang w:val="en-CA"/>
        </w:rPr>
        <w:t>1740</w:t>
      </w:r>
      <w:r w:rsidRPr="006F1EFE">
        <w:rPr>
          <w:lang w:val="en-CA"/>
        </w:rPr>
        <w:t>–</w:t>
      </w:r>
      <w:r w:rsidR="00B502DC">
        <w:rPr>
          <w:lang w:val="en-CA"/>
        </w:rPr>
        <w:t>1900</w:t>
      </w:r>
      <w:r w:rsidR="00B502DC" w:rsidRPr="006F1EFE">
        <w:rPr>
          <w:lang w:val="en-CA"/>
        </w:rPr>
        <w:t xml:space="preserve"> </w:t>
      </w:r>
      <w:r w:rsidRPr="006F1EFE">
        <w:rPr>
          <w:lang w:val="en-CA"/>
        </w:rPr>
        <w:t xml:space="preserve">on </w:t>
      </w:r>
      <w:r w:rsidR="00B502DC">
        <w:rPr>
          <w:lang w:val="en-CA"/>
        </w:rPr>
        <w:t>Tuesday 20</w:t>
      </w:r>
      <w:r w:rsidRPr="006F1EFE">
        <w:rPr>
          <w:lang w:val="en-CA"/>
        </w:rPr>
        <w:t xml:space="preserve"> </w:t>
      </w:r>
      <w:r>
        <w:rPr>
          <w:lang w:val="en-CA"/>
        </w:rPr>
        <w:t>October</w:t>
      </w:r>
      <w:r w:rsidRPr="006F1EFE">
        <w:rPr>
          <w:lang w:val="en-CA"/>
        </w:rPr>
        <w:t xml:space="preserve"> 2026 (chaired by </w:t>
      </w:r>
      <w:r w:rsidR="00B502DC">
        <w:rPr>
          <w:lang w:val="en-CA"/>
        </w:rPr>
        <w:t>J. Boyce</w:t>
      </w:r>
      <w:r w:rsidRPr="006F1EFE">
        <w:rPr>
          <w:lang w:val="en-CA"/>
        </w:rPr>
        <w:t>).</w:t>
      </w:r>
    </w:p>
    <w:p w14:paraId="733C01FC" w14:textId="7CCC70DF" w:rsidR="00A16838" w:rsidRDefault="00E3120D" w:rsidP="00F858F6">
      <w:pPr>
        <w:pStyle w:val="berschrift9"/>
        <w:rPr>
          <w:szCs w:val="24"/>
          <w:lang w:val="en-CA" w:eastAsia="de-DE"/>
        </w:rPr>
      </w:pPr>
      <w:hyperlink r:id="rId625"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3AF4C8B3" w14:textId="77777777" w:rsidR="00521175" w:rsidRPr="00521175" w:rsidRDefault="00521175" w:rsidP="00521175">
      <w:pPr>
        <w:rPr>
          <w:lang w:val="en-CA" w:eastAsia="de-DE"/>
        </w:rPr>
      </w:pPr>
      <w:r w:rsidRPr="00521175">
        <w:rPr>
          <w:lang w:val="en-CA" w:eastAsia="de-DE"/>
        </w:rPr>
        <w:t>1.</w:t>
      </w:r>
      <w:r w:rsidRPr="00521175">
        <w:rPr>
          <w:lang w:val="en-CA" w:eastAsia="de-DE"/>
        </w:rPr>
        <w:tab/>
        <w:t xml:space="preserve">Update some constraints for non-PON-nested QM SEI message, PON-nested QM SEI message or QM SEI message included in an SPO SEI message due to the adoption of </w:t>
      </w:r>
      <w:proofErr w:type="spellStart"/>
      <w:r w:rsidRPr="00521175">
        <w:rPr>
          <w:lang w:val="en-CA" w:eastAsia="de-DE"/>
        </w:rPr>
        <w:t>qm_id</w:t>
      </w:r>
      <w:proofErr w:type="spellEnd"/>
      <w:r w:rsidRPr="00521175">
        <w:rPr>
          <w:lang w:val="en-CA" w:eastAsia="de-DE"/>
        </w:rPr>
        <w:t>;</w:t>
      </w:r>
    </w:p>
    <w:p w14:paraId="5BC43E50" w14:textId="77777777" w:rsidR="00521175" w:rsidRPr="00521175" w:rsidRDefault="00521175" w:rsidP="00521175">
      <w:pPr>
        <w:rPr>
          <w:lang w:val="en-CA" w:eastAsia="de-DE"/>
        </w:rPr>
      </w:pPr>
      <w:r w:rsidRPr="00521175">
        <w:rPr>
          <w:lang w:val="en-CA" w:eastAsia="de-DE"/>
        </w:rPr>
        <w:lastRenderedPageBreak/>
        <w:t>2.</w:t>
      </w:r>
      <w:r w:rsidRPr="00521175">
        <w:rPr>
          <w:lang w:val="en-CA" w:eastAsia="de-DE"/>
        </w:rPr>
        <w:tab/>
        <w:t xml:space="preserve">Condition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by </w:t>
      </w:r>
      <w:proofErr w:type="spellStart"/>
      <w:r w:rsidRPr="00521175">
        <w:rPr>
          <w:lang w:val="en-CA" w:eastAsia="de-DE"/>
        </w:rPr>
        <w:t>qm_gain_flag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qm_source_quality_metric_flag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12976140" w14:textId="77777777" w:rsidR="00521175" w:rsidRPr="00521175" w:rsidRDefault="00521175" w:rsidP="00521175">
      <w:pPr>
        <w:rPr>
          <w:lang w:val="en-CA" w:eastAsia="de-DE"/>
        </w:rPr>
      </w:pPr>
      <w:r w:rsidRPr="00521175">
        <w:rPr>
          <w:lang w:val="en-CA" w:eastAsia="de-DE"/>
        </w:rPr>
        <w:t>3.</w:t>
      </w:r>
      <w:r w:rsidRPr="00521175">
        <w:rPr>
          <w:lang w:val="en-CA" w:eastAsia="de-DE"/>
        </w:rPr>
        <w:tab/>
        <w:t xml:space="preserve">Update the quality metric value derivation process based 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547A9417" w14:textId="77777777" w:rsidR="00521175" w:rsidRPr="00521175" w:rsidRDefault="00521175" w:rsidP="00521175">
      <w:pPr>
        <w:rPr>
          <w:lang w:val="en-CA" w:eastAsia="de-DE"/>
        </w:rPr>
      </w:pPr>
      <w:r w:rsidRPr="00521175">
        <w:rPr>
          <w:lang w:val="en-CA" w:eastAsia="de-DE"/>
        </w:rPr>
        <w:t>4.</w:t>
      </w:r>
      <w:r w:rsidRPr="00521175">
        <w:rPr>
          <w:lang w:val="en-CA" w:eastAsia="de-DE"/>
        </w:rPr>
        <w:tab/>
        <w:t xml:space="preserve">Decouple the number of quality metrics for </w:t>
      </w:r>
      <w:proofErr w:type="spellStart"/>
      <w:r w:rsidRPr="00521175">
        <w:rPr>
          <w:lang w:val="en-CA" w:eastAsia="de-DE"/>
        </w:rPr>
        <w:t>clvs</w:t>
      </w:r>
      <w:proofErr w:type="spellEnd"/>
      <w:r w:rsidRPr="00521175">
        <w:rPr>
          <w:lang w:val="en-CA" w:eastAsia="de-DE"/>
        </w:rPr>
        <w:t xml:space="preserve"> and pic by adding </w:t>
      </w:r>
      <w:proofErr w:type="spellStart"/>
      <w:r w:rsidRPr="00521175">
        <w:rPr>
          <w:lang w:val="en-CA" w:eastAsia="de-DE"/>
        </w:rPr>
        <w:t>qm_clvs_metric_value_present_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qm_pic_metric_value_present_flag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7D9006E6" w14:textId="77777777" w:rsidR="00521175" w:rsidRPr="00521175" w:rsidRDefault="00521175" w:rsidP="00521175">
      <w:pPr>
        <w:rPr>
          <w:lang w:val="en-CA" w:eastAsia="de-DE"/>
        </w:rPr>
      </w:pPr>
      <w:r w:rsidRPr="00521175">
        <w:rPr>
          <w:lang w:val="en-CA" w:eastAsia="de-DE"/>
        </w:rPr>
        <w:t>5.</w:t>
      </w:r>
      <w:r w:rsidRPr="00521175">
        <w:rPr>
          <w:lang w:val="en-CA" w:eastAsia="de-DE"/>
        </w:rPr>
        <w:tab/>
        <w:t xml:space="preserve">Condition the signaling of </w:t>
      </w:r>
      <w:proofErr w:type="spellStart"/>
      <w:r w:rsidRPr="00521175">
        <w:rPr>
          <w:lang w:val="en-CA" w:eastAsia="de-DE"/>
        </w:rPr>
        <w:t>qm_clvs_metric_sign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 xml:space="preserve">][c] and </w:t>
      </w:r>
      <w:proofErr w:type="spellStart"/>
      <w:r w:rsidRPr="00521175">
        <w:rPr>
          <w:lang w:val="en-CA" w:eastAsia="de-DE"/>
        </w:rPr>
        <w:t>qm_pic_metric_sign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][c] on the corresponding metric values being non-zero.</w:t>
      </w:r>
    </w:p>
    <w:p w14:paraId="1965AFE0" w14:textId="77777777" w:rsidR="00521175" w:rsidRPr="00521175" w:rsidRDefault="00521175" w:rsidP="00521175">
      <w:pPr>
        <w:rPr>
          <w:lang w:val="en-CA" w:eastAsia="de-DE"/>
        </w:rPr>
      </w:pPr>
      <w:r w:rsidRPr="00521175">
        <w:rPr>
          <w:lang w:val="en-CA" w:eastAsia="de-DE"/>
        </w:rPr>
        <w:t>6.</w:t>
      </w:r>
      <w:r w:rsidRPr="00521175">
        <w:rPr>
          <w:lang w:val="en-CA" w:eastAsia="de-DE"/>
        </w:rPr>
        <w:tab/>
        <w:t>Proposes the following editorial clarifications related to QM</w:t>
      </w:r>
      <w:r w:rsidRPr="00521175">
        <w:rPr>
          <w:rFonts w:ascii="MS Mincho" w:eastAsia="MS Mincho" w:hAnsi="MS Mincho" w:cs="MS Mincho" w:hint="eastAsia"/>
          <w:lang w:val="en-CA" w:eastAsia="de-DE"/>
        </w:rPr>
        <w:t>：</w:t>
      </w:r>
    </w:p>
    <w:p w14:paraId="6D18E3D6" w14:textId="77777777" w:rsidR="00521175" w:rsidRPr="00521175" w:rsidRDefault="00521175" w:rsidP="00521175">
      <w:pPr>
        <w:rPr>
          <w:lang w:val="en-CA" w:eastAsia="de-DE"/>
        </w:rPr>
      </w:pPr>
      <w:r w:rsidRPr="00521175">
        <w:rPr>
          <w:lang w:val="en-CA" w:eastAsia="de-DE"/>
        </w:rPr>
        <w:t>a)</w:t>
      </w:r>
      <w:r w:rsidRPr="00521175">
        <w:rPr>
          <w:lang w:val="en-CA" w:eastAsia="de-DE"/>
        </w:rPr>
        <w:tab/>
        <w:t xml:space="preserve">Update the constraint for a QM SEI message included in an SPO SEI message by explicitly specifying the valid range of </w:t>
      </w:r>
      <w:proofErr w:type="spellStart"/>
      <w:r w:rsidRPr="00521175">
        <w:rPr>
          <w:lang w:val="en-CA" w:eastAsia="de-DE"/>
        </w:rPr>
        <w:t>i</w:t>
      </w:r>
      <w:proofErr w:type="spellEnd"/>
      <w:r w:rsidRPr="00521175">
        <w:rPr>
          <w:lang w:val="en-CA" w:eastAsia="de-DE"/>
        </w:rPr>
        <w:t xml:space="preserve"> in </w:t>
      </w:r>
      <w:proofErr w:type="spellStart"/>
      <w:r w:rsidRPr="00521175">
        <w:rPr>
          <w:lang w:val="en-CA" w:eastAsia="de-DE"/>
        </w:rPr>
        <w:t>qm_gain_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6EE9832C" w14:textId="77777777" w:rsidR="00521175" w:rsidRPr="00521175" w:rsidRDefault="00521175" w:rsidP="00521175">
      <w:pPr>
        <w:rPr>
          <w:lang w:val="en-CA" w:eastAsia="de-DE"/>
        </w:rPr>
      </w:pPr>
      <w:r w:rsidRPr="00521175">
        <w:rPr>
          <w:lang w:val="en-CA" w:eastAsia="de-DE"/>
        </w:rPr>
        <w:t>b)</w:t>
      </w:r>
      <w:r w:rsidRPr="00521175">
        <w:rPr>
          <w:lang w:val="en-CA" w:eastAsia="de-DE"/>
        </w:rPr>
        <w:tab/>
        <w:t xml:space="preserve">Specify the value range of </w:t>
      </w:r>
      <w:proofErr w:type="spellStart"/>
      <w:r w:rsidRPr="00521175">
        <w:rPr>
          <w:lang w:val="en-CA" w:eastAsia="de-DE"/>
        </w:rPr>
        <w:t>qm_id</w:t>
      </w:r>
      <w:proofErr w:type="spellEnd"/>
      <w:r w:rsidRPr="00521175">
        <w:rPr>
          <w:lang w:val="en-CA" w:eastAsia="de-DE"/>
        </w:rPr>
        <w:t>.</w:t>
      </w:r>
    </w:p>
    <w:p w14:paraId="4A13161E" w14:textId="77777777" w:rsidR="00110B46" w:rsidRPr="00110B46" w:rsidRDefault="00521175" w:rsidP="00110B46">
      <w:pPr>
        <w:rPr>
          <w:lang w:val="en-CA" w:eastAsia="de-DE"/>
        </w:rPr>
      </w:pPr>
      <w:r w:rsidRPr="00521175">
        <w:rPr>
          <w:lang w:val="en-CA" w:eastAsia="de-DE"/>
        </w:rPr>
        <w:t>c)</w:t>
      </w:r>
      <w:r w:rsidRPr="00521175">
        <w:rPr>
          <w:lang w:val="en-CA" w:eastAsia="de-DE"/>
        </w:rPr>
        <w:tab/>
        <w:t xml:space="preserve">Clarify the semantics of </w:t>
      </w:r>
      <w:proofErr w:type="spellStart"/>
      <w:r w:rsidRPr="00521175">
        <w:rPr>
          <w:lang w:val="en-CA" w:eastAsia="de-DE"/>
        </w:rPr>
        <w:t>qm_pic_metric_value</w:t>
      </w:r>
      <w:proofErr w:type="spellEnd"/>
      <w:r w:rsidRPr="00521175">
        <w:rPr>
          <w:lang w:val="en-CA" w:eastAsia="de-DE"/>
        </w:rPr>
        <w:t>[</w:t>
      </w:r>
      <w:proofErr w:type="spellStart"/>
      <w:r w:rsidRPr="00521175">
        <w:rPr>
          <w:lang w:val="en-CA" w:eastAsia="de-DE"/>
        </w:rPr>
        <w:t>i</w:t>
      </w:r>
      <w:proofErr w:type="spellEnd"/>
      <w:r w:rsidRPr="00521175">
        <w:rPr>
          <w:lang w:val="en-CA" w:eastAsia="de-DE"/>
        </w:rPr>
        <w:t>][c] by removing the current picture restriction.</w:t>
      </w:r>
    </w:p>
    <w:p w14:paraId="13E31980" w14:textId="57B0F5CD" w:rsidR="00521175" w:rsidRDefault="00521175" w:rsidP="00521175">
      <w:pPr>
        <w:rPr>
          <w:lang w:val="en-CA" w:eastAsia="de-DE"/>
        </w:rPr>
      </w:pPr>
      <w:r w:rsidRPr="00102189">
        <w:rPr>
          <w:highlight w:val="yellow"/>
          <w:lang w:val="en-CA" w:eastAsia="de-DE"/>
        </w:rPr>
        <w:t>Agreed</w:t>
      </w:r>
      <w:r>
        <w:rPr>
          <w:lang w:val="en-CA" w:eastAsia="de-DE"/>
        </w:rPr>
        <w:t xml:space="preserve"> to item 1.</w:t>
      </w:r>
    </w:p>
    <w:p w14:paraId="767722B2" w14:textId="319149FF" w:rsidR="00E65423" w:rsidRDefault="00E65423" w:rsidP="00521175">
      <w:pPr>
        <w:rPr>
          <w:lang w:val="en-CA" w:eastAsia="de-DE"/>
        </w:rPr>
      </w:pPr>
      <w:r>
        <w:rPr>
          <w:lang w:val="en-CA" w:eastAsia="de-DE"/>
        </w:rPr>
        <w:t>Item 2 is related to JVET-AR0115. Agreed on the</w:t>
      </w:r>
      <w:r w:rsidR="00B37628">
        <w:rPr>
          <w:lang w:val="en-CA" w:eastAsia="de-DE"/>
        </w:rPr>
        <w:t xml:space="preserve"> aspect 1</w:t>
      </w:r>
      <w:r>
        <w:rPr>
          <w:lang w:val="en-CA" w:eastAsia="de-DE"/>
        </w:rPr>
        <w:t xml:space="preserve"> first condition. </w:t>
      </w:r>
      <w:r w:rsidRPr="00102189">
        <w:rPr>
          <w:highlight w:val="yellow"/>
          <w:lang w:val="en-CA" w:eastAsia="de-DE"/>
        </w:rPr>
        <w:t>Revisit</w:t>
      </w:r>
      <w:r>
        <w:rPr>
          <w:lang w:val="en-CA" w:eastAsia="de-DE"/>
        </w:rPr>
        <w:t xml:space="preserve"> the </w:t>
      </w:r>
      <w:r w:rsidR="00B37628">
        <w:rPr>
          <w:lang w:val="en-CA" w:eastAsia="de-DE"/>
        </w:rPr>
        <w:t xml:space="preserve">aspect 1 </w:t>
      </w:r>
      <w:r>
        <w:rPr>
          <w:lang w:val="en-CA" w:eastAsia="de-DE"/>
        </w:rPr>
        <w:t>second condition</w:t>
      </w:r>
      <w:r w:rsidR="00B37628">
        <w:rPr>
          <w:lang w:val="en-CA" w:eastAsia="de-DE"/>
        </w:rPr>
        <w:t xml:space="preserve"> and the second aspect.</w:t>
      </w:r>
    </w:p>
    <w:p w14:paraId="2284557E" w14:textId="1DDF7417" w:rsidR="00E65423" w:rsidRDefault="00B37628" w:rsidP="00521175">
      <w:pPr>
        <w:rPr>
          <w:lang w:val="en-CA" w:eastAsia="de-DE"/>
        </w:rPr>
      </w:pPr>
      <w:r>
        <w:rPr>
          <w:lang w:val="en-CA" w:eastAsia="de-DE"/>
        </w:rPr>
        <w:t xml:space="preserve">Item 3 is related to JVET-AR0195. </w:t>
      </w:r>
      <w:r w:rsidRPr="00102189">
        <w:rPr>
          <w:highlight w:val="yellow"/>
          <w:lang w:val="en-CA" w:eastAsia="de-DE"/>
        </w:rPr>
        <w:t>Revisit</w:t>
      </w:r>
      <w:r>
        <w:rPr>
          <w:lang w:val="en-CA" w:eastAsia="de-DE"/>
        </w:rPr>
        <w:t>.</w:t>
      </w:r>
    </w:p>
    <w:p w14:paraId="59A4ACEE" w14:textId="5910593C" w:rsidR="00CD1EB4" w:rsidRDefault="00CD1EB4" w:rsidP="00521175">
      <w:pPr>
        <w:rPr>
          <w:lang w:val="en-CA" w:eastAsia="de-DE"/>
        </w:rPr>
      </w:pPr>
      <w:r w:rsidRPr="00102189">
        <w:rPr>
          <w:highlight w:val="yellow"/>
          <w:lang w:val="en-CA" w:eastAsia="de-DE"/>
        </w:rPr>
        <w:t>Agreed</w:t>
      </w:r>
      <w:r>
        <w:rPr>
          <w:lang w:val="en-CA" w:eastAsia="de-DE"/>
        </w:rPr>
        <w:t xml:space="preserve"> to item 4</w:t>
      </w:r>
      <w:r w:rsidR="003B2B88">
        <w:rPr>
          <w:lang w:val="en-CA" w:eastAsia="de-DE"/>
        </w:rPr>
        <w:t>, item 5</w:t>
      </w:r>
      <w:r>
        <w:rPr>
          <w:lang w:val="en-CA" w:eastAsia="de-DE"/>
        </w:rPr>
        <w:t>.</w:t>
      </w:r>
    </w:p>
    <w:p w14:paraId="053FF089" w14:textId="4B544FC9" w:rsidR="003B2B88" w:rsidRDefault="003B2B88" w:rsidP="00521175">
      <w:pPr>
        <w:rPr>
          <w:lang w:val="en-CA" w:eastAsia="de-DE"/>
        </w:rPr>
      </w:pPr>
      <w:r>
        <w:rPr>
          <w:lang w:val="en-CA" w:eastAsia="de-DE"/>
        </w:rPr>
        <w:t xml:space="preserve">For item 6, agreed to add a range of </w:t>
      </w:r>
      <w:proofErr w:type="spellStart"/>
      <w:r>
        <w:rPr>
          <w:lang w:val="en-CA" w:eastAsia="de-DE"/>
        </w:rPr>
        <w:t>qm_id</w:t>
      </w:r>
      <w:proofErr w:type="spellEnd"/>
      <w:r>
        <w:rPr>
          <w:lang w:val="en-CA" w:eastAsia="de-DE"/>
        </w:rPr>
        <w:t xml:space="preserve"> values of 0 to 255.</w:t>
      </w:r>
    </w:p>
    <w:p w14:paraId="77782DCE" w14:textId="09271480" w:rsidR="003B2B88" w:rsidRDefault="003B2B88" w:rsidP="00521175">
      <w:pPr>
        <w:rPr>
          <w:lang w:val="en-CA" w:eastAsia="de-DE"/>
        </w:rPr>
      </w:pPr>
      <w:r>
        <w:rPr>
          <w:lang w:val="en-CA" w:eastAsia="de-DE"/>
        </w:rPr>
        <w:t xml:space="preserve">It was suggested to change the </w:t>
      </w:r>
      <w:proofErr w:type="spellStart"/>
      <w:r>
        <w:rPr>
          <w:lang w:val="en-CA" w:eastAsia="de-DE"/>
        </w:rPr>
        <w:t>qm_pic_metric_</w:t>
      </w:r>
      <w:proofErr w:type="gramStart"/>
      <w:r>
        <w:rPr>
          <w:lang w:val="en-CA" w:eastAsia="de-DE"/>
        </w:rPr>
        <w:t>value</w:t>
      </w:r>
      <w:proofErr w:type="spellEnd"/>
      <w:r>
        <w:rPr>
          <w:lang w:val="en-CA" w:eastAsia="de-DE"/>
        </w:rPr>
        <w:t>[</w:t>
      </w:r>
      <w:proofErr w:type="gramEnd"/>
      <w:r>
        <w:rPr>
          <w:lang w:val="en-CA" w:eastAsia="de-DE"/>
        </w:rPr>
        <w:t xml:space="preserve"> ][ ] semantics to reference the “current picture or source picture associated with the current picture” rather than removing “current” as proposed.</w:t>
      </w:r>
    </w:p>
    <w:p w14:paraId="5158800B" w14:textId="3499A0D9" w:rsidR="003B2B88" w:rsidRPr="00110B46" w:rsidRDefault="003B2B88" w:rsidP="00521175">
      <w:pPr>
        <w:rPr>
          <w:lang w:val="en-CA" w:eastAsia="de-DE"/>
        </w:rPr>
      </w:pPr>
      <w:r w:rsidRPr="00102189">
        <w:rPr>
          <w:highlight w:val="yellow"/>
          <w:lang w:val="en-CA"/>
        </w:rPr>
        <w:t>Delegated</w:t>
      </w:r>
      <w:r>
        <w:rPr>
          <w:lang w:val="en-CA" w:eastAsia="de-DE"/>
        </w:rPr>
        <w:t xml:space="preserve"> to editors.</w:t>
      </w:r>
    </w:p>
    <w:p w14:paraId="602508FF" w14:textId="632FD72E" w:rsidR="00A16838" w:rsidRDefault="00E3120D" w:rsidP="00F858F6">
      <w:pPr>
        <w:pStyle w:val="berschrift9"/>
        <w:rPr>
          <w:szCs w:val="24"/>
          <w:lang w:val="en-CA" w:eastAsia="de-DE"/>
        </w:rPr>
      </w:pPr>
      <w:hyperlink r:id="rId626"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7DF37AA6" w14:textId="77777777" w:rsidR="00F915FF" w:rsidRPr="005B217D" w:rsidRDefault="00F915FF" w:rsidP="00F915FF">
      <w:pPr>
        <w:rPr>
          <w:szCs w:val="22"/>
          <w:lang w:val="en-CA"/>
        </w:rPr>
      </w:pPr>
      <w:r w:rsidRPr="00824764">
        <w:rPr>
          <w:szCs w:val="22"/>
          <w:lang w:val="en-CA"/>
        </w:rPr>
        <w:t xml:space="preserve">This proposal introduces additional syntax elements to enable the signalling of quality metric values for sub-bitstreams with different highest temporal sublayers. </w:t>
      </w:r>
    </w:p>
    <w:p w14:paraId="3D5EE6E3" w14:textId="77777777" w:rsidR="00110B46" w:rsidRPr="00110B46" w:rsidRDefault="000A7C68" w:rsidP="00110B46">
      <w:pPr>
        <w:rPr>
          <w:lang w:val="en-CA" w:eastAsia="de-DE"/>
        </w:rPr>
      </w:pPr>
      <w:r>
        <w:rPr>
          <w:lang w:val="en-CA" w:eastAsia="de-DE"/>
        </w:rPr>
        <w:t>It is noted that per picture information can be used to provide metrics for the temporal sublayers. No action.</w:t>
      </w:r>
    </w:p>
    <w:p w14:paraId="583F3BE1" w14:textId="601109AA" w:rsidR="00A16838" w:rsidRDefault="00E3120D" w:rsidP="00F858F6">
      <w:pPr>
        <w:pStyle w:val="berschrift9"/>
        <w:rPr>
          <w:szCs w:val="24"/>
          <w:lang w:val="en-CA" w:eastAsia="de-DE"/>
        </w:rPr>
      </w:pPr>
      <w:hyperlink r:id="rId627"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3786C72E" w14:textId="77777777" w:rsidR="00123120" w:rsidRPr="00A543A1" w:rsidRDefault="00123120" w:rsidP="00123120">
      <w:pPr>
        <w:rPr>
          <w:sz w:val="24"/>
          <w:szCs w:val="24"/>
        </w:rPr>
      </w:pPr>
      <w:r w:rsidRPr="00A543A1">
        <w:rPr>
          <w:sz w:val="24"/>
          <w:szCs w:val="24"/>
        </w:rPr>
        <w:t xml:space="preserve">This contribution proposes three clarifications to the Quality Metrics (QM) SEI message concerning source picture terminology, the initialization of </w:t>
      </w:r>
      <w:proofErr w:type="spellStart"/>
      <w:r w:rsidRPr="00A543A1">
        <w:rPr>
          <w:sz w:val="24"/>
          <w:szCs w:val="24"/>
        </w:rPr>
        <w:t>TestPicList</w:t>
      </w:r>
      <w:proofErr w:type="spellEnd"/>
      <w:r w:rsidRPr="00A543A1">
        <w:rPr>
          <w:sz w:val="24"/>
          <w:szCs w:val="24"/>
        </w:rPr>
        <w:t xml:space="preserve">, and the </w:t>
      </w:r>
      <w:proofErr w:type="spellStart"/>
      <w:r w:rsidRPr="00A543A1">
        <w:rPr>
          <w:sz w:val="24"/>
          <w:szCs w:val="24"/>
        </w:rPr>
        <w:t>signalling</w:t>
      </w:r>
      <w:proofErr w:type="spellEnd"/>
      <w:r w:rsidRPr="00A543A1">
        <w:rPr>
          <w:sz w:val="24"/>
          <w:szCs w:val="24"/>
        </w:rPr>
        <w:t xml:space="preserve"> of source quality metrics and quality gain metrics. Corresponding changes to the syntax and semantics of the QM SEI message are proposed.</w:t>
      </w:r>
    </w:p>
    <w:p w14:paraId="08ACAB2F" w14:textId="77777777" w:rsidR="00110B46" w:rsidRPr="00110B46" w:rsidRDefault="00565F94" w:rsidP="00110B46">
      <w:pPr>
        <w:rPr>
          <w:lang w:val="en-CA" w:eastAsia="de-DE"/>
        </w:rPr>
      </w:pPr>
      <w:r>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Default="000D0BE1" w:rsidP="00110B46">
      <w:pPr>
        <w:rPr>
          <w:lang w:val="en-CA" w:eastAsia="de-DE"/>
        </w:rPr>
      </w:pPr>
      <w:r w:rsidRPr="00102189">
        <w:rPr>
          <w:highlight w:val="yellow"/>
          <w:lang w:val="en-CA" w:eastAsia="de-DE"/>
        </w:rPr>
        <w:t>Agreed</w:t>
      </w:r>
      <w:r>
        <w:rPr>
          <w:lang w:val="en-CA" w:eastAsia="de-DE"/>
        </w:rPr>
        <w:t xml:space="preserve"> to add a definition for “origin”, and to modify the semantics to reflect the new naming.</w:t>
      </w:r>
    </w:p>
    <w:p w14:paraId="0E8C056F" w14:textId="27664A4D" w:rsidR="00565F94" w:rsidRDefault="00565F94" w:rsidP="00110B46">
      <w:pPr>
        <w:rPr>
          <w:lang w:val="en-CA" w:eastAsia="de-DE"/>
        </w:rPr>
      </w:pPr>
      <w:r>
        <w:rPr>
          <w:lang w:val="en-CA" w:eastAsia="de-DE"/>
        </w:rPr>
        <w:t xml:space="preserve">It was suggested to modify the name of the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to </w:t>
      </w:r>
      <w:proofErr w:type="spellStart"/>
      <w:r>
        <w:rPr>
          <w:lang w:val="en-CA" w:eastAsia="de-DE"/>
        </w:rPr>
        <w:t>qm_origin_quality_metric_flag</w:t>
      </w:r>
      <w:proofErr w:type="spellEnd"/>
      <w:r>
        <w:rPr>
          <w:lang w:val="en-CA" w:eastAsia="de-DE"/>
        </w:rPr>
        <w:t>[ ].</w:t>
      </w:r>
    </w:p>
    <w:p w14:paraId="7299403F" w14:textId="29A56802" w:rsidR="00EA1922" w:rsidRDefault="00EA1922" w:rsidP="00110B46">
      <w:pPr>
        <w:rPr>
          <w:lang w:val="en-CA" w:eastAsia="de-DE"/>
        </w:rPr>
      </w:pPr>
      <w:r>
        <w:rPr>
          <w:lang w:val="en-CA" w:eastAsia="de-DE"/>
        </w:rPr>
        <w:t>For item 3, it was suggested that the semantics could be changed without making the proposed syntax changes.</w:t>
      </w:r>
    </w:p>
    <w:p w14:paraId="6D4AC092" w14:textId="3E069387" w:rsidR="00EA1922" w:rsidRDefault="004746CD" w:rsidP="00110B46">
      <w:pPr>
        <w:rPr>
          <w:lang w:val="en-CA" w:eastAsia="de-DE"/>
        </w:rPr>
      </w:pPr>
      <w:r>
        <w:rPr>
          <w:lang w:val="en-CA" w:eastAsia="de-DE"/>
        </w:rPr>
        <w:t xml:space="preserve">For item 3 it was </w:t>
      </w:r>
      <w:r w:rsidRPr="00102189">
        <w:rPr>
          <w:highlight w:val="yellow"/>
          <w:lang w:val="en-CA" w:eastAsia="de-DE"/>
        </w:rPr>
        <w:t>agreed</w:t>
      </w:r>
      <w:r>
        <w:rPr>
          <w:lang w:val="en-CA" w:eastAsia="de-DE"/>
        </w:rPr>
        <w:t xml:space="preserve"> to modify the semantics of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as proposed.</w:t>
      </w:r>
    </w:p>
    <w:p w14:paraId="010C19F8" w14:textId="2B9E3C0B" w:rsidR="004746CD" w:rsidRDefault="000D0BE1" w:rsidP="00110B46">
      <w:pPr>
        <w:rPr>
          <w:lang w:val="en-CA" w:eastAsia="de-DE"/>
        </w:rPr>
      </w:pPr>
      <w:r w:rsidRPr="00102189">
        <w:rPr>
          <w:highlight w:val="yellow"/>
          <w:lang w:val="en-CA" w:eastAsia="de-DE"/>
        </w:rPr>
        <w:lastRenderedPageBreak/>
        <w:t>Revisit</w:t>
      </w:r>
      <w:r>
        <w:rPr>
          <w:lang w:val="en-CA" w:eastAsia="de-DE"/>
        </w:rPr>
        <w:t xml:space="preserve">. </w:t>
      </w:r>
    </w:p>
    <w:p w14:paraId="158E1B88" w14:textId="1B1BEB23" w:rsidR="000D0BE1" w:rsidRDefault="000D0BE1" w:rsidP="000D0BE1">
      <w:pPr>
        <w:rPr>
          <w:lang w:val="en-CA"/>
        </w:rPr>
      </w:pPr>
      <w:r w:rsidRPr="00102189">
        <w:rPr>
          <w:highlight w:val="yellow"/>
          <w:lang w:val="en-CA" w:eastAsia="de-DE"/>
        </w:rPr>
        <w:t>Agreed</w:t>
      </w:r>
      <w:r w:rsidRPr="000D0BE1">
        <w:rPr>
          <w:lang w:val="en-CA" w:eastAsia="de-DE"/>
        </w:rPr>
        <w:t xml:space="preserve"> to point 2 to add “</w:t>
      </w:r>
      <w:proofErr w:type="spellStart"/>
      <w:r w:rsidRPr="00102189">
        <w:t>TestPicList</w:t>
      </w:r>
      <w:proofErr w:type="spellEnd"/>
      <w:r w:rsidRPr="00102189">
        <w:t xml:space="preserve"> is initially set to contain the cropped decoded pictures of the current CLVS in output order.</w:t>
      </w:r>
      <w:r w:rsidRPr="000D0BE1">
        <w:t>”</w:t>
      </w:r>
    </w:p>
    <w:p w14:paraId="0DA1A91B" w14:textId="07C2DC8B" w:rsidR="000D0BE1" w:rsidRPr="00110B46" w:rsidRDefault="000D0BE1" w:rsidP="00110B46">
      <w:pPr>
        <w:rPr>
          <w:lang w:val="en-CA" w:eastAsia="de-DE"/>
        </w:rPr>
      </w:pPr>
    </w:p>
    <w:p w14:paraId="46DD291C" w14:textId="30DCE49B" w:rsidR="00A16838" w:rsidRDefault="00E3120D" w:rsidP="00F858F6">
      <w:pPr>
        <w:pStyle w:val="berschrift9"/>
        <w:rPr>
          <w:szCs w:val="24"/>
          <w:lang w:val="en-CA" w:eastAsia="de-DE"/>
        </w:rPr>
      </w:pPr>
      <w:hyperlink r:id="rId628"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253AE933" w14:textId="77777777" w:rsidR="00110B46" w:rsidRPr="00110B46" w:rsidRDefault="00D715F8" w:rsidP="00110B46">
      <w:pPr>
        <w:rPr>
          <w:lang w:val="en-CA" w:eastAsia="de-DE"/>
        </w:rPr>
      </w:pPr>
      <w:r w:rsidRPr="00102189">
        <w:rPr>
          <w:highlight w:val="yellow"/>
          <w:lang w:val="en-CA" w:eastAsia="de-DE"/>
        </w:rPr>
        <w:t>TBP</w:t>
      </w:r>
    </w:p>
    <w:p w14:paraId="34C37953" w14:textId="77777777" w:rsidR="00A16838" w:rsidRPr="00DA525C" w:rsidRDefault="00E3120D" w:rsidP="00F858F6">
      <w:pPr>
        <w:pStyle w:val="berschrift9"/>
        <w:rPr>
          <w:szCs w:val="24"/>
          <w:lang w:val="en-CA" w:eastAsia="de-DE"/>
        </w:rPr>
      </w:pPr>
      <w:hyperlink r:id="rId629"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2B456134" w14:textId="77777777" w:rsidR="00A16838" w:rsidRDefault="00D715F8" w:rsidP="008E290A">
      <w:pPr>
        <w:rPr>
          <w:lang w:val="en-CA"/>
        </w:rPr>
      </w:pPr>
      <w:r w:rsidRPr="00102189">
        <w:rPr>
          <w:highlight w:val="yellow"/>
          <w:lang w:val="en-CA"/>
        </w:rPr>
        <w:t>TBP</w:t>
      </w: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1BE07EC2" w:rsidR="008E290A" w:rsidRDefault="008E290A" w:rsidP="008E290A">
      <w:pPr>
        <w:rPr>
          <w:lang w:val="en-CA"/>
        </w:rPr>
      </w:pPr>
      <w:bookmarkStart w:id="1196" w:name="_Ref227698240"/>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6268D72A" w14:textId="6AECF9EC" w:rsidR="00A16838" w:rsidRDefault="00E3120D" w:rsidP="00F858F6">
      <w:pPr>
        <w:pStyle w:val="berschrift9"/>
        <w:rPr>
          <w:szCs w:val="24"/>
          <w:lang w:val="en-CA" w:eastAsia="de-DE"/>
        </w:rPr>
      </w:pPr>
      <w:hyperlink r:id="rId630"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203CCC32" w14:textId="77777777" w:rsidR="00110B46" w:rsidRPr="00110B46" w:rsidRDefault="00110B46" w:rsidP="00110B46">
      <w:pPr>
        <w:rPr>
          <w:lang w:val="en-CA" w:eastAsia="de-DE"/>
        </w:rPr>
      </w:pPr>
    </w:p>
    <w:p w14:paraId="32FC4FB4" w14:textId="77777777" w:rsidR="00A16838" w:rsidRPr="00DA525C" w:rsidRDefault="00E3120D" w:rsidP="00F858F6">
      <w:pPr>
        <w:pStyle w:val="berschrift9"/>
        <w:rPr>
          <w:szCs w:val="24"/>
          <w:lang w:val="en-CA" w:eastAsia="de-DE"/>
        </w:rPr>
      </w:pPr>
      <w:hyperlink r:id="rId631"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7C3360DD" w14:textId="77777777" w:rsidR="00A16838" w:rsidRDefault="00A16838" w:rsidP="008E290A">
      <w:pPr>
        <w:rPr>
          <w:lang w:val="en-CA"/>
        </w:rPr>
      </w:pPr>
    </w:p>
    <w:p w14:paraId="2A984335" w14:textId="544377D8" w:rsidR="00A07065" w:rsidRPr="006F1EFE" w:rsidRDefault="00A07065" w:rsidP="00A07065">
      <w:pPr>
        <w:pStyle w:val="berschrift3"/>
        <w:ind w:left="720"/>
        <w:rPr>
          <w:lang w:val="en-CA"/>
        </w:rPr>
      </w:pPr>
      <w:bookmarkStart w:id="1197" w:name="_Ref234225359"/>
      <w:bookmarkStart w:id="1198" w:name="_Ref234223579"/>
      <w:bookmarkStart w:id="1199" w:name="_Ref201766780"/>
      <w:bookmarkEnd w:id="1196"/>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del w:id="1200" w:author="Jens-Rainer Ohm" w:date="2026-10-21T22:42:00Z">
        <w:r w:rsidDel="00B2419F">
          <w:rPr>
            <w:lang w:val="en-CA"/>
          </w:rPr>
          <w:delText>X</w:delText>
        </w:r>
      </w:del>
      <w:ins w:id="1201" w:author="Jens-Rainer Ohm" w:date="2026-10-21T22:42:00Z">
        <w:r w:rsidR="00B2419F">
          <w:rPr>
            <w:lang w:val="en-CA"/>
          </w:rPr>
          <w:t>19</w:t>
        </w:r>
      </w:ins>
      <w:r w:rsidRPr="006F1EFE">
        <w:rPr>
          <w:lang w:val="en-CA"/>
        </w:rPr>
        <w:t>)</w:t>
      </w:r>
      <w:bookmarkEnd w:id="1197"/>
    </w:p>
    <w:p w14:paraId="2E570698" w14:textId="28D11067" w:rsidR="00A07065" w:rsidDel="00A53735" w:rsidRDefault="00A07065" w:rsidP="00A07065">
      <w:pPr>
        <w:rPr>
          <w:del w:id="1202" w:author="Jens-Rainer Ohm" w:date="2026-10-21T22:29:00Z"/>
          <w:lang w:val="en-CA"/>
        </w:rPr>
      </w:pPr>
      <w:del w:id="1203" w:author="Jens-Rainer Ohm" w:date="2026-10-21T22:29:00Z">
        <w:r w:rsidRPr="006F1EFE" w:rsidDel="00A53735">
          <w:rPr>
            <w:lang w:val="en-CA"/>
          </w:rPr>
          <w:delText xml:space="preserve">Contributions in this area were discussed during </w:delText>
        </w:r>
        <w:r w:rsidDel="00A53735">
          <w:rPr>
            <w:lang w:val="en-CA"/>
          </w:rPr>
          <w:delText>XXXX</w:delText>
        </w:r>
        <w:r w:rsidRPr="006F1EFE" w:rsidDel="00A53735">
          <w:rPr>
            <w:lang w:val="en-CA"/>
          </w:rPr>
          <w:delText>–</w:delText>
        </w:r>
        <w:r w:rsidDel="00A53735">
          <w:rPr>
            <w:lang w:val="en-CA"/>
          </w:rPr>
          <w:delText>XXXX</w:delText>
        </w:r>
        <w:r w:rsidRPr="006F1EFE" w:rsidDel="00A53735">
          <w:rPr>
            <w:lang w:val="en-CA"/>
          </w:rPr>
          <w:delText xml:space="preserve"> on </w:delText>
        </w:r>
        <w:r w:rsidDel="00A53735">
          <w:rPr>
            <w:lang w:val="en-CA"/>
          </w:rPr>
          <w:delText>XX</w:delText>
        </w:r>
        <w:r w:rsidRPr="006F1EFE" w:rsidDel="00A53735">
          <w:rPr>
            <w:lang w:val="en-CA"/>
          </w:rPr>
          <w:delText xml:space="preserve">day </w:delText>
        </w:r>
        <w:r w:rsidDel="00A53735">
          <w:rPr>
            <w:lang w:val="en-CA"/>
          </w:rPr>
          <w:delText>XX</w:delText>
        </w:r>
        <w:r w:rsidRPr="006F1EFE" w:rsidDel="00A53735">
          <w:rPr>
            <w:lang w:val="en-CA"/>
          </w:rPr>
          <w:delText xml:space="preserve"> </w:delText>
        </w:r>
        <w:r w:rsidDel="00A53735">
          <w:rPr>
            <w:lang w:val="en-CA"/>
          </w:rPr>
          <w:delText>October</w:delText>
        </w:r>
        <w:r w:rsidRPr="006F1EFE" w:rsidDel="00A53735">
          <w:rPr>
            <w:lang w:val="en-CA"/>
          </w:rPr>
          <w:delText xml:space="preserve"> 2026 (chaired by </w:delText>
        </w:r>
        <w:r w:rsidDel="00A53735">
          <w:rPr>
            <w:lang w:val="en-CA"/>
          </w:rPr>
          <w:delText>XXX</w:delText>
        </w:r>
        <w:r w:rsidRPr="006F1EFE" w:rsidDel="00A53735">
          <w:rPr>
            <w:lang w:val="en-CA"/>
          </w:rPr>
          <w:delText>).</w:delText>
        </w:r>
      </w:del>
    </w:p>
    <w:p w14:paraId="29D1CE8A" w14:textId="67B02200" w:rsidR="00110B46" w:rsidRDefault="00110B46" w:rsidP="00A07065">
      <w:pPr>
        <w:rPr>
          <w:lang w:val="en-CA"/>
        </w:rPr>
      </w:pPr>
      <w:del w:id="1204" w:author="Jens-Rainer Ohm" w:date="2026-10-21T22:36:00Z">
        <w:r w:rsidRPr="00110B46" w:rsidDel="00B2419F">
          <w:rPr>
            <w:highlight w:val="yellow"/>
            <w:lang w:val="en-CA"/>
          </w:rPr>
          <w:delText>Update</w:delText>
        </w:r>
        <w:r w:rsidR="00F8228C" w:rsidDel="00B2419F">
          <w:rPr>
            <w:highlight w:val="yellow"/>
            <w:lang w:val="en-CA"/>
          </w:rPr>
          <w:delText xml:space="preserve"> tbd</w:delText>
        </w:r>
        <w:r w:rsidRPr="00110B46" w:rsidDel="00B2419F">
          <w:rPr>
            <w:highlight w:val="yellow"/>
            <w:lang w:val="en-CA"/>
          </w:rPr>
          <w:delText xml:space="preserve">: </w:delText>
        </w:r>
      </w:del>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w:t>
      </w:r>
      <w:ins w:id="1205" w:author="Jens-Rainer Ohm" w:date="2026-10-21T22:36:00Z">
        <w:r w:rsidR="00B2419F">
          <w:rPr>
            <w:lang w:val="en-CA"/>
          </w:rPr>
          <w:t xml:space="preserve">were moved to this section </w:t>
        </w:r>
      </w:ins>
      <w:r w:rsidRPr="00F8228C">
        <w:rPr>
          <w:lang w:val="en-CA"/>
        </w:rPr>
        <w:t xml:space="preserve">after discussion in JAHG / joint meetings on GSC </w:t>
      </w:r>
      <w:ins w:id="1206" w:author="Jens-Rainer Ohm" w:date="2026-10-21T22:38:00Z">
        <w:r w:rsidR="00B2419F">
          <w:rPr>
            <w:lang w:val="en-CA"/>
          </w:rPr>
          <w:t xml:space="preserve">and agreement </w:t>
        </w:r>
        <w:r w:rsidR="00B2419F">
          <w:rPr>
            <w:lang w:val="en-CA"/>
          </w:rPr>
          <w:t xml:space="preserve">to be included in </w:t>
        </w:r>
        <w:proofErr w:type="spellStart"/>
        <w:r w:rsidR="00B2419F">
          <w:rPr>
            <w:lang w:val="en-CA"/>
          </w:rPr>
          <w:t>TuC</w:t>
        </w:r>
        <w:proofErr w:type="spellEnd"/>
        <w:r w:rsidR="00B2419F" w:rsidRPr="00F8228C">
          <w:rPr>
            <w:lang w:val="en-CA"/>
          </w:rPr>
          <w:t xml:space="preserve"> </w:t>
        </w:r>
      </w:ins>
      <w:r w:rsidRPr="00F8228C">
        <w:rPr>
          <w:lang w:val="en-CA"/>
        </w:rPr>
        <w:t>for follow-up review of syntax/semantics</w:t>
      </w:r>
      <w:del w:id="1207" w:author="Jens-Rainer Ohm" w:date="2026-10-21T22:39:00Z">
        <w:r w:rsidRPr="00F8228C" w:rsidDel="00B2419F">
          <w:rPr>
            <w:lang w:val="en-CA"/>
          </w:rPr>
          <w:delText xml:space="preserve"> style</w:delText>
        </w:r>
        <w:r w:rsidR="00F8228C" w:rsidDel="00B2419F">
          <w:rPr>
            <w:lang w:val="en-CA"/>
          </w:rPr>
          <w:delText xml:space="preserve">, </w:delText>
        </w:r>
      </w:del>
      <w:del w:id="1208" w:author="Jens-Rainer Ohm" w:date="2026-10-21T22:38:00Z">
        <w:r w:rsidR="00F8228C" w:rsidDel="00B2419F">
          <w:rPr>
            <w:lang w:val="en-CA"/>
          </w:rPr>
          <w:delText>or agreed technical c</w:delText>
        </w:r>
      </w:del>
      <w:del w:id="1209" w:author="Jens-Rainer Ohm" w:date="2026-10-21T22:39:00Z">
        <w:r w:rsidR="00F8228C" w:rsidDel="00B2419F">
          <w:rPr>
            <w:lang w:val="en-CA"/>
          </w:rPr>
          <w:delText>hanges</w:delText>
        </w:r>
      </w:del>
      <w:r w:rsidRPr="00F8228C">
        <w:rPr>
          <w:lang w:val="en-CA"/>
        </w:rPr>
        <w:t>.</w:t>
      </w:r>
      <w:r>
        <w:rPr>
          <w:lang w:val="en-CA"/>
        </w:rPr>
        <w:t xml:space="preserve"> </w:t>
      </w:r>
    </w:p>
    <w:p w14:paraId="15260CD4" w14:textId="024C8E13" w:rsidR="0010246E" w:rsidDel="00B2419F" w:rsidRDefault="00F764D6" w:rsidP="00A07065">
      <w:pPr>
        <w:rPr>
          <w:del w:id="1210" w:author="Jens-Rainer Ohm" w:date="2026-10-21T22:37:00Z"/>
          <w:lang w:val="en-CA"/>
        </w:rPr>
      </w:pPr>
      <w:del w:id="1211" w:author="Jens-Rainer Ohm" w:date="2026-10-21T22:37:00Z">
        <w:r w:rsidDel="00B2419F">
          <w:rPr>
            <w:lang w:val="en-CA"/>
          </w:rPr>
          <w:delText xml:space="preserve">See details </w:delText>
        </w:r>
        <w:r w:rsidR="0010246E" w:rsidDel="00B2419F">
          <w:rPr>
            <w:lang w:val="en-CA"/>
          </w:rPr>
          <w:delText xml:space="preserve">for initial characterization </w:delText>
        </w:r>
        <w:r w:rsidR="00F8228C" w:rsidDel="00B2419F">
          <w:rPr>
            <w:lang w:val="en-CA"/>
          </w:rPr>
          <w:delText xml:space="preserve">of SEI related contributions </w:delText>
        </w:r>
        <w:r w:rsidDel="00B2419F">
          <w:rPr>
            <w:lang w:val="en-CA"/>
          </w:rPr>
          <w:delText xml:space="preserve">under </w:delText>
        </w:r>
      </w:del>
    </w:p>
    <w:p w14:paraId="1926AE40" w14:textId="6B8260F1" w:rsidR="00F764D6" w:rsidDel="00B2419F" w:rsidRDefault="00E3120D" w:rsidP="00A07065">
      <w:pPr>
        <w:rPr>
          <w:del w:id="1212" w:author="Jens-Rainer Ohm" w:date="2026-10-21T22:37:00Z"/>
          <w:lang w:val="en-CA"/>
        </w:rPr>
      </w:pPr>
      <w:del w:id="1213" w:author="Jens-Rainer Ohm" w:date="2026-10-21T22:37:00Z">
        <w:r w:rsidDel="00B2419F">
          <w:fldChar w:fldCharType="begin"/>
        </w:r>
        <w:r w:rsidDel="00B2419F">
          <w:delInstrText xml:space="preserve"> HYPERLINK "https://git.mpeg.expert/MPEG/Explorations/GSC/gsc-ahg</w:delInstrText>
        </w:r>
        <w:r w:rsidDel="00B2419F">
          <w:delInstrText xml:space="preserve">-mandates/-/work_items/52" \l "note_154270" </w:delInstrText>
        </w:r>
        <w:r w:rsidDel="00B2419F">
          <w:fldChar w:fldCharType="separate"/>
        </w:r>
        <w:r w:rsidR="0010246E" w:rsidRPr="00A236D4" w:rsidDel="00B2419F">
          <w:rPr>
            <w:rStyle w:val="Hyperlink"/>
            <w:lang w:val="en-CA"/>
          </w:rPr>
          <w:delText>https://git.mpeg.expert/MPEG/Explorations/GSC/gsc-ahg-mandates/-/work_items/52#note_154270</w:delText>
        </w:r>
        <w:r w:rsidDel="00B2419F">
          <w:rPr>
            <w:rStyle w:val="Hyperlink"/>
            <w:lang w:val="en-CA"/>
          </w:rPr>
          <w:fldChar w:fldCharType="end"/>
        </w:r>
      </w:del>
    </w:p>
    <w:p w14:paraId="2709356F" w14:textId="5895C026" w:rsidR="00A53735" w:rsidRPr="006F1EFE" w:rsidRDefault="00A53735" w:rsidP="00A53735">
      <w:pPr>
        <w:pStyle w:val="berschrift4"/>
        <w:rPr>
          <w:ins w:id="1214" w:author="Jens-Rainer Ohm" w:date="2026-10-21T22:27:00Z"/>
          <w:lang w:val="en-CA" w:eastAsia="de-DE"/>
        </w:rPr>
        <w:pPrChange w:id="1215" w:author="Jens-Rainer Ohm" w:date="2026-10-21T22:28:00Z">
          <w:pPr>
            <w:pStyle w:val="berschrift3"/>
            <w:ind w:left="720"/>
          </w:pPr>
        </w:pPrChange>
      </w:pPr>
      <w:ins w:id="1216" w:author="Jens-Rainer Ohm" w:date="2026-10-21T22:27:00Z">
        <w:r>
          <w:rPr>
            <w:lang w:val="en-CA" w:eastAsia="de-DE"/>
          </w:rPr>
          <w:t>GSI</w:t>
        </w:r>
        <w:r w:rsidRPr="006F1EFE">
          <w:rPr>
            <w:lang w:val="en-CA" w:eastAsia="de-DE"/>
          </w:rPr>
          <w:t xml:space="preserve"> SEI message (</w:t>
        </w:r>
      </w:ins>
      <w:ins w:id="1217" w:author="Jens-Rainer Ohm" w:date="2026-10-21T22:41:00Z">
        <w:r w:rsidR="00B2419F">
          <w:rPr>
            <w:lang w:val="en-CA" w:eastAsia="de-DE"/>
          </w:rPr>
          <w:t>1</w:t>
        </w:r>
      </w:ins>
      <w:ins w:id="1218" w:author="Jens-Rainer Ohm" w:date="2026-10-21T22:27:00Z">
        <w:r>
          <w:rPr>
            <w:lang w:val="en-CA" w:eastAsia="de-DE"/>
          </w:rPr>
          <w:t>4</w:t>
        </w:r>
        <w:r w:rsidRPr="006F1EFE">
          <w:rPr>
            <w:lang w:val="en-CA" w:eastAsia="de-DE"/>
          </w:rPr>
          <w:t>)</w:t>
        </w:r>
      </w:ins>
    </w:p>
    <w:p w14:paraId="776F107D" w14:textId="77777777" w:rsidR="00A53735" w:rsidRDefault="00A53735" w:rsidP="00A53735">
      <w:pPr>
        <w:rPr>
          <w:ins w:id="1219" w:author="Jens-Rainer Ohm" w:date="2026-10-21T22:29:00Z"/>
          <w:lang w:val="en-CA"/>
        </w:rPr>
      </w:pPr>
      <w:ins w:id="1220" w:author="Jens-Rainer Ohm" w:date="2026-10-21T22:29:00Z">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ins>
    </w:p>
    <w:p w14:paraId="51B52FA1" w14:textId="77777777" w:rsidR="00A53735" w:rsidRDefault="00A53735" w:rsidP="00A53735">
      <w:pPr>
        <w:pStyle w:val="berschrift9"/>
        <w:rPr>
          <w:ins w:id="1221" w:author="Jens-Rainer Ohm" w:date="2026-10-21T22:27:00Z"/>
          <w:szCs w:val="24"/>
          <w:lang w:val="en-CA" w:eastAsia="de-DE"/>
        </w:rPr>
      </w:pPr>
      <w:ins w:id="1222" w:author="Jens-Rainer Ohm" w:date="2026-10-21T22:27:00Z">
        <w:r w:rsidRPr="00B2419F">
          <w:rPr>
            <w:rPrChange w:id="1223" w:author="Jens-Rainer Ohm" w:date="2026-10-21T22:39:00Z">
              <w:rPr>
                <w:highlight w:val="yellow"/>
              </w:rPr>
            </w:rPrChange>
          </w:rPr>
          <w:fldChar w:fldCharType="begin"/>
        </w:r>
        <w:r w:rsidRPr="00B2419F">
          <w:rPr>
            <w:rPrChange w:id="1224" w:author="Jens-Rainer Ohm" w:date="2026-10-21T22:39:00Z">
              <w:rPr>
                <w:highlight w:val="yellow"/>
              </w:rPr>
            </w:rPrChange>
          </w:rPr>
          <w:instrText xml:space="preserve"> HYPERLINK "https://jvet-experts.org/doc_end_user/current_document.php?id=17236" </w:instrText>
        </w:r>
        <w:r w:rsidRPr="00B2419F">
          <w:rPr>
            <w:rPrChange w:id="1225" w:author="Jens-Rainer Ohm" w:date="2026-10-21T22:39:00Z">
              <w:rPr>
                <w:highlight w:val="yellow"/>
              </w:rPr>
            </w:rPrChange>
          </w:rPr>
          <w:fldChar w:fldCharType="separate"/>
        </w:r>
        <w:r w:rsidRPr="00B2419F">
          <w:rPr>
            <w:color w:val="0000FF"/>
            <w:u w:val="single"/>
            <w:lang w:val="en-CA"/>
            <w:rPrChange w:id="1226" w:author="Jens-Rainer Ohm" w:date="2026-10-21T22:39:00Z">
              <w:rPr>
                <w:color w:val="0000FF"/>
                <w:highlight w:val="yellow"/>
                <w:u w:val="single"/>
                <w:lang w:val="en-CA"/>
              </w:rPr>
            </w:rPrChange>
          </w:rPr>
          <w:t>JVET-AR0043</w:t>
        </w:r>
        <w:r w:rsidRPr="00B2419F">
          <w:rPr>
            <w:color w:val="0000FF"/>
            <w:u w:val="single"/>
            <w:lang w:val="en-CA"/>
            <w:rPrChange w:id="1227" w:author="Jens-Rainer Ohm" w:date="2026-10-21T22:39:00Z">
              <w:rPr>
                <w:color w:val="0000FF"/>
                <w:highlight w:val="yellow"/>
                <w:u w:val="single"/>
                <w:lang w:val="en-CA"/>
              </w:rPr>
            </w:rPrChange>
          </w:rPr>
          <w:fldChar w:fldCharType="end"/>
        </w:r>
        <w:r w:rsidRPr="00DA525C">
          <w:rPr>
            <w:szCs w:val="24"/>
            <w:lang w:val="en-CA" w:eastAsia="de-DE"/>
          </w:rPr>
          <w:t xml:space="preserve"> AHG9: [GSC] Explicit packing mode implementation in GSC VSEI framework [Y. Shao, J.</w:t>
        </w:r>
        <w:r>
          <w:rPr>
            <w:szCs w:val="24"/>
            <w:lang w:val="en-CA" w:eastAsia="de-DE"/>
          </w:rPr>
          <w:t xml:space="preserve"> </w:t>
        </w:r>
        <w:r w:rsidRPr="00DA525C">
          <w:rPr>
            <w:szCs w:val="24"/>
            <w:lang w:val="en-CA" w:eastAsia="de-DE"/>
          </w:rPr>
          <w:t>Jung, M. Karczewicz (Qualcomm)]</w:t>
        </w:r>
      </w:ins>
    </w:p>
    <w:p w14:paraId="2EF10F0D" w14:textId="4F0448A4" w:rsidR="00A53735" w:rsidRPr="00483FEF" w:rsidRDefault="00A53735" w:rsidP="00A53735">
      <w:pPr>
        <w:rPr>
          <w:ins w:id="1228" w:author="Jens-Rainer Ohm" w:date="2026-10-21T22:27:00Z"/>
          <w:lang w:val="en-CA" w:eastAsia="de-DE"/>
        </w:rPr>
      </w:pPr>
    </w:p>
    <w:p w14:paraId="70DB3E36" w14:textId="77777777" w:rsidR="00A53735" w:rsidRPr="00B2419F" w:rsidRDefault="00A53735" w:rsidP="00A53735">
      <w:pPr>
        <w:pStyle w:val="berschrift9"/>
        <w:rPr>
          <w:ins w:id="1229" w:author="Jens-Rainer Ohm" w:date="2026-10-21T22:27:00Z"/>
          <w:szCs w:val="24"/>
          <w:lang w:val="en-CA" w:eastAsia="de-DE"/>
          <w:rPrChange w:id="1230" w:author="Jens-Rainer Ohm" w:date="2026-10-21T22:41:00Z">
            <w:rPr>
              <w:ins w:id="1231" w:author="Jens-Rainer Ohm" w:date="2026-10-21T22:27:00Z"/>
              <w:szCs w:val="24"/>
              <w:lang w:val="en-CA" w:eastAsia="de-DE"/>
            </w:rPr>
          </w:rPrChange>
        </w:rPr>
      </w:pPr>
      <w:ins w:id="1232" w:author="Jens-Rainer Ohm" w:date="2026-10-21T22:27:00Z">
        <w:r w:rsidRPr="00B2419F">
          <w:rPr>
            <w:rPrChange w:id="1233" w:author="Jens-Rainer Ohm" w:date="2026-10-21T22:41:00Z">
              <w:rPr>
                <w:highlight w:val="yellow"/>
              </w:rPr>
            </w:rPrChange>
          </w:rPr>
          <w:fldChar w:fldCharType="begin"/>
        </w:r>
        <w:r w:rsidRPr="00B2419F">
          <w:rPr>
            <w:rPrChange w:id="1234" w:author="Jens-Rainer Ohm" w:date="2026-10-21T22:41:00Z">
              <w:rPr>
                <w:highlight w:val="yellow"/>
              </w:rPr>
            </w:rPrChange>
          </w:rPr>
          <w:instrText xml:space="preserve"> HYPERLINK "https://jvet-experts.org/doc_end_user/current_document.php?id=17238" </w:instrText>
        </w:r>
        <w:r w:rsidRPr="00B2419F">
          <w:rPr>
            <w:rPrChange w:id="1235" w:author="Jens-Rainer Ohm" w:date="2026-10-21T22:41:00Z">
              <w:rPr>
                <w:highlight w:val="yellow"/>
              </w:rPr>
            </w:rPrChange>
          </w:rPr>
          <w:fldChar w:fldCharType="separate"/>
        </w:r>
        <w:r w:rsidRPr="00B2419F">
          <w:rPr>
            <w:color w:val="0000FF"/>
            <w:u w:val="single"/>
            <w:lang w:val="en-CA"/>
            <w:rPrChange w:id="1236" w:author="Jens-Rainer Ohm" w:date="2026-10-21T22:41:00Z">
              <w:rPr>
                <w:color w:val="0000FF"/>
                <w:highlight w:val="yellow"/>
                <w:u w:val="single"/>
                <w:lang w:val="en-CA"/>
              </w:rPr>
            </w:rPrChange>
          </w:rPr>
          <w:t>JVET-AR0045</w:t>
        </w:r>
        <w:r w:rsidRPr="00B2419F">
          <w:rPr>
            <w:color w:val="0000FF"/>
            <w:u w:val="single"/>
            <w:lang w:val="en-CA"/>
            <w:rPrChange w:id="1237" w:author="Jens-Rainer Ohm" w:date="2026-10-21T22:41:00Z">
              <w:rPr>
                <w:color w:val="0000FF"/>
                <w:highlight w:val="yellow"/>
                <w:u w:val="single"/>
                <w:lang w:val="en-CA"/>
              </w:rPr>
            </w:rPrChange>
          </w:rPr>
          <w:fldChar w:fldCharType="end"/>
        </w:r>
        <w:r w:rsidRPr="00B2419F">
          <w:rPr>
            <w:szCs w:val="24"/>
            <w:lang w:val="en-CA" w:eastAsia="de-DE"/>
            <w:rPrChange w:id="1238" w:author="Jens-Rainer Ohm" w:date="2026-10-21T22:41:00Z">
              <w:rPr>
                <w:szCs w:val="24"/>
                <w:lang w:val="en-CA" w:eastAsia="de-DE"/>
              </w:rPr>
            </w:rPrChange>
          </w:rPr>
          <w:t xml:space="preserve"> [AHG9] [GSC] [JEE6.9] Proposed update to JVET </w:t>
        </w:r>
        <w:proofErr w:type="spellStart"/>
        <w:r w:rsidRPr="00B2419F">
          <w:rPr>
            <w:szCs w:val="24"/>
            <w:lang w:val="en-CA" w:eastAsia="de-DE"/>
            <w:rPrChange w:id="1239" w:author="Jens-Rainer Ohm" w:date="2026-10-21T22:41:00Z">
              <w:rPr>
                <w:szCs w:val="24"/>
                <w:lang w:val="en-CA" w:eastAsia="de-DE"/>
              </w:rPr>
            </w:rPrChange>
          </w:rPr>
          <w:t>TuC</w:t>
        </w:r>
        <w:proofErr w:type="spellEnd"/>
        <w:r w:rsidRPr="00B2419F">
          <w:rPr>
            <w:szCs w:val="24"/>
            <w:lang w:val="en-CA" w:eastAsia="de-DE"/>
            <w:rPrChange w:id="1240" w:author="Jens-Rainer Ohm" w:date="2026-10-21T22:41:00Z">
              <w:rPr>
                <w:szCs w:val="24"/>
                <w:lang w:val="en-CA" w:eastAsia="de-DE"/>
              </w:rPr>
            </w:rPrChange>
          </w:rPr>
          <w:t xml:space="preserve"> clause 8.58.1: reconstruction process for GSI SEI message [J. Jung, Y. He, L. Kerofsky, M. Karczewicz (Qualcomm)]</w:t>
        </w:r>
      </w:ins>
    </w:p>
    <w:p w14:paraId="25EE8B50" w14:textId="78148881" w:rsidR="00A53735" w:rsidRPr="00B2419F" w:rsidRDefault="00A53735" w:rsidP="00A53735">
      <w:pPr>
        <w:rPr>
          <w:ins w:id="1241" w:author="Jens-Rainer Ohm" w:date="2026-10-21T22:27:00Z"/>
          <w:lang w:val="en-CA" w:eastAsia="de-DE"/>
          <w:rPrChange w:id="1242" w:author="Jens-Rainer Ohm" w:date="2026-10-21T22:41:00Z">
            <w:rPr>
              <w:ins w:id="1243" w:author="Jens-Rainer Ohm" w:date="2026-10-21T22:27:00Z"/>
              <w:lang w:val="en-CA" w:eastAsia="de-DE"/>
            </w:rPr>
          </w:rPrChange>
        </w:rPr>
      </w:pPr>
    </w:p>
    <w:p w14:paraId="4B6352E7" w14:textId="77777777" w:rsidR="00A53735" w:rsidRPr="00B2419F" w:rsidRDefault="00A53735" w:rsidP="00A53735">
      <w:pPr>
        <w:pStyle w:val="berschrift9"/>
        <w:rPr>
          <w:ins w:id="1244" w:author="Jens-Rainer Ohm" w:date="2026-10-21T22:27:00Z"/>
          <w:szCs w:val="24"/>
          <w:lang w:val="en-CA" w:eastAsia="de-DE"/>
          <w:rPrChange w:id="1245" w:author="Jens-Rainer Ohm" w:date="2026-10-21T22:41:00Z">
            <w:rPr>
              <w:ins w:id="1246" w:author="Jens-Rainer Ohm" w:date="2026-10-21T22:27:00Z"/>
              <w:szCs w:val="24"/>
              <w:lang w:val="en-CA" w:eastAsia="de-DE"/>
            </w:rPr>
          </w:rPrChange>
        </w:rPr>
      </w:pPr>
      <w:ins w:id="1247" w:author="Jens-Rainer Ohm" w:date="2026-10-21T22:27:00Z">
        <w:r w:rsidRPr="00B2419F">
          <w:rPr>
            <w:rPrChange w:id="1248" w:author="Jens-Rainer Ohm" w:date="2026-10-21T22:41:00Z">
              <w:rPr>
                <w:highlight w:val="yellow"/>
              </w:rPr>
            </w:rPrChange>
          </w:rPr>
          <w:fldChar w:fldCharType="begin"/>
        </w:r>
        <w:r w:rsidRPr="00B2419F">
          <w:rPr>
            <w:rPrChange w:id="1249" w:author="Jens-Rainer Ohm" w:date="2026-10-21T22:41:00Z">
              <w:rPr>
                <w:highlight w:val="yellow"/>
              </w:rPr>
            </w:rPrChange>
          </w:rPr>
          <w:instrText xml:space="preserve"> HYPERLINK "https://jvet-experts.org/doc_end_user/current_document.php?id=17245" </w:instrText>
        </w:r>
        <w:r w:rsidRPr="00B2419F">
          <w:rPr>
            <w:rPrChange w:id="1250" w:author="Jens-Rainer Ohm" w:date="2026-10-21T22:41:00Z">
              <w:rPr>
                <w:highlight w:val="yellow"/>
              </w:rPr>
            </w:rPrChange>
          </w:rPr>
          <w:fldChar w:fldCharType="separate"/>
        </w:r>
        <w:r w:rsidRPr="00B2419F">
          <w:rPr>
            <w:color w:val="0000FF"/>
            <w:u w:val="single"/>
            <w:lang w:val="en-CA"/>
            <w:rPrChange w:id="1251" w:author="Jens-Rainer Ohm" w:date="2026-10-21T22:41:00Z">
              <w:rPr>
                <w:color w:val="0000FF"/>
                <w:highlight w:val="yellow"/>
                <w:u w:val="single"/>
                <w:lang w:val="en-CA"/>
              </w:rPr>
            </w:rPrChange>
          </w:rPr>
          <w:t>JVET-AR0051</w:t>
        </w:r>
        <w:r w:rsidRPr="00B2419F">
          <w:rPr>
            <w:color w:val="0000FF"/>
            <w:u w:val="single"/>
            <w:lang w:val="en-CA"/>
            <w:rPrChange w:id="1252" w:author="Jens-Rainer Ohm" w:date="2026-10-21T22:41:00Z">
              <w:rPr>
                <w:color w:val="0000FF"/>
                <w:highlight w:val="yellow"/>
                <w:u w:val="single"/>
                <w:lang w:val="en-CA"/>
              </w:rPr>
            </w:rPrChange>
          </w:rPr>
          <w:fldChar w:fldCharType="end"/>
        </w:r>
        <w:r w:rsidRPr="00B2419F">
          <w:rPr>
            <w:szCs w:val="24"/>
            <w:lang w:val="en-CA" w:eastAsia="de-DE"/>
            <w:rPrChange w:id="1253" w:author="Jens-Rainer Ohm" w:date="2026-10-21T22:41:00Z">
              <w:rPr>
                <w:szCs w:val="24"/>
                <w:lang w:val="en-CA" w:eastAsia="de-DE"/>
              </w:rPr>
            </w:rPrChange>
          </w:rPr>
          <w:t xml:space="preserve"> AHG9: Miscellaneous changes for the GSI SEI message in the </w:t>
        </w:r>
        <w:proofErr w:type="spellStart"/>
        <w:r w:rsidRPr="00B2419F">
          <w:rPr>
            <w:szCs w:val="24"/>
            <w:lang w:val="en-CA" w:eastAsia="de-DE"/>
            <w:rPrChange w:id="1254" w:author="Jens-Rainer Ohm" w:date="2026-10-21T22:41:00Z">
              <w:rPr>
                <w:szCs w:val="24"/>
                <w:lang w:val="en-CA" w:eastAsia="de-DE"/>
              </w:rPr>
            </w:rPrChange>
          </w:rPr>
          <w:t>TuC</w:t>
        </w:r>
        <w:proofErr w:type="spellEnd"/>
        <w:r w:rsidRPr="00B2419F">
          <w:rPr>
            <w:szCs w:val="24"/>
            <w:lang w:val="en-CA" w:eastAsia="de-DE"/>
            <w:rPrChange w:id="1255" w:author="Jens-Rainer Ohm" w:date="2026-10-21T22:41:00Z">
              <w:rPr>
                <w:szCs w:val="24"/>
                <w:lang w:val="en-CA" w:eastAsia="de-DE"/>
              </w:rPr>
            </w:rPrChange>
          </w:rPr>
          <w:t xml:space="preserve"> [Y.-K. Wang, J. Xu, Q. Yang, Y. Xu, K. Zhang, L. Zhang (</w:t>
        </w:r>
        <w:proofErr w:type="spellStart"/>
        <w:r w:rsidRPr="00B2419F">
          <w:rPr>
            <w:szCs w:val="24"/>
            <w:lang w:val="en-CA" w:eastAsia="de-DE"/>
            <w:rPrChange w:id="1256" w:author="Jens-Rainer Ohm" w:date="2026-10-21T22:41:00Z">
              <w:rPr>
                <w:szCs w:val="24"/>
                <w:lang w:val="en-CA" w:eastAsia="de-DE"/>
              </w:rPr>
            </w:rPrChange>
          </w:rPr>
          <w:t>Bytedance</w:t>
        </w:r>
        <w:proofErr w:type="spellEnd"/>
        <w:r w:rsidRPr="00B2419F">
          <w:rPr>
            <w:szCs w:val="24"/>
            <w:lang w:val="en-CA" w:eastAsia="de-DE"/>
            <w:rPrChange w:id="1257" w:author="Jens-Rainer Ohm" w:date="2026-10-21T22:41:00Z">
              <w:rPr>
                <w:szCs w:val="24"/>
                <w:lang w:val="en-CA" w:eastAsia="de-DE"/>
              </w:rPr>
            </w:rPrChange>
          </w:rPr>
          <w:t>)]</w:t>
        </w:r>
      </w:ins>
    </w:p>
    <w:p w14:paraId="3C7055C3" w14:textId="070E2540" w:rsidR="00A53735" w:rsidRPr="00B2419F" w:rsidRDefault="00A53735" w:rsidP="00A53735">
      <w:pPr>
        <w:rPr>
          <w:ins w:id="1258" w:author="Jens-Rainer Ohm" w:date="2026-10-21T22:27:00Z"/>
          <w:lang w:val="en-CA" w:eastAsia="de-DE"/>
          <w:rPrChange w:id="1259" w:author="Jens-Rainer Ohm" w:date="2026-10-21T22:41:00Z">
            <w:rPr>
              <w:ins w:id="1260" w:author="Jens-Rainer Ohm" w:date="2026-10-21T22:27:00Z"/>
              <w:lang w:val="en-CA" w:eastAsia="de-DE"/>
            </w:rPr>
          </w:rPrChange>
        </w:rPr>
      </w:pPr>
    </w:p>
    <w:p w14:paraId="3C96FE9E" w14:textId="77777777" w:rsidR="00A53735" w:rsidRPr="00B2419F" w:rsidRDefault="00A53735" w:rsidP="00A53735">
      <w:pPr>
        <w:pStyle w:val="berschrift9"/>
        <w:rPr>
          <w:ins w:id="1261" w:author="Jens-Rainer Ohm" w:date="2026-10-21T22:27:00Z"/>
          <w:szCs w:val="24"/>
          <w:lang w:val="en-CA" w:eastAsia="de-DE"/>
          <w:rPrChange w:id="1262" w:author="Jens-Rainer Ohm" w:date="2026-10-21T22:41:00Z">
            <w:rPr>
              <w:ins w:id="1263" w:author="Jens-Rainer Ohm" w:date="2026-10-21T22:27:00Z"/>
              <w:szCs w:val="24"/>
              <w:lang w:val="en-CA" w:eastAsia="de-DE"/>
            </w:rPr>
          </w:rPrChange>
        </w:rPr>
      </w:pPr>
      <w:ins w:id="1264" w:author="Jens-Rainer Ohm" w:date="2026-10-21T22:27:00Z">
        <w:r w:rsidRPr="00B2419F">
          <w:rPr>
            <w:rPrChange w:id="1265" w:author="Jens-Rainer Ohm" w:date="2026-10-21T22:41:00Z">
              <w:rPr>
                <w:highlight w:val="yellow"/>
              </w:rPr>
            </w:rPrChange>
          </w:rPr>
          <w:lastRenderedPageBreak/>
          <w:fldChar w:fldCharType="begin"/>
        </w:r>
        <w:r w:rsidRPr="00B2419F">
          <w:rPr>
            <w:rPrChange w:id="1266" w:author="Jens-Rainer Ohm" w:date="2026-10-21T22:41:00Z">
              <w:rPr>
                <w:highlight w:val="yellow"/>
              </w:rPr>
            </w:rPrChange>
          </w:rPr>
          <w:instrText xml:space="preserve"> HYPERLINK "https://jvet-experts.org/doc_end_user/current_document.php?id=17247" </w:instrText>
        </w:r>
        <w:r w:rsidRPr="00B2419F">
          <w:rPr>
            <w:rPrChange w:id="1267" w:author="Jens-Rainer Ohm" w:date="2026-10-21T22:41:00Z">
              <w:rPr>
                <w:highlight w:val="yellow"/>
              </w:rPr>
            </w:rPrChange>
          </w:rPr>
          <w:fldChar w:fldCharType="separate"/>
        </w:r>
        <w:r w:rsidRPr="00B2419F">
          <w:rPr>
            <w:color w:val="0000FF"/>
            <w:u w:val="single"/>
            <w:lang w:val="en-CA"/>
            <w:rPrChange w:id="1268" w:author="Jens-Rainer Ohm" w:date="2026-10-21T22:41:00Z">
              <w:rPr>
                <w:color w:val="0000FF"/>
                <w:highlight w:val="yellow"/>
                <w:u w:val="single"/>
                <w:lang w:val="en-CA"/>
              </w:rPr>
            </w:rPrChange>
          </w:rPr>
          <w:t>JVET-AR0053</w:t>
        </w:r>
        <w:r w:rsidRPr="00B2419F">
          <w:rPr>
            <w:color w:val="0000FF"/>
            <w:u w:val="single"/>
            <w:lang w:val="en-CA"/>
            <w:rPrChange w:id="1269" w:author="Jens-Rainer Ohm" w:date="2026-10-21T22:41:00Z">
              <w:rPr>
                <w:color w:val="0000FF"/>
                <w:highlight w:val="yellow"/>
                <w:u w:val="single"/>
                <w:lang w:val="en-CA"/>
              </w:rPr>
            </w:rPrChange>
          </w:rPr>
          <w:fldChar w:fldCharType="end"/>
        </w:r>
        <w:r w:rsidRPr="00B2419F">
          <w:rPr>
            <w:szCs w:val="24"/>
            <w:lang w:val="en-CA" w:eastAsia="de-DE"/>
            <w:rPrChange w:id="1270" w:author="Jens-Rainer Ohm" w:date="2026-10-21T22:41:00Z">
              <w:rPr>
                <w:szCs w:val="24"/>
                <w:lang w:val="en-CA" w:eastAsia="de-DE"/>
              </w:rPr>
            </w:rPrChange>
          </w:rPr>
          <w:t xml:space="preserve"> AHG9: [GSC][JEE6.9] On the coding of signed parameters in the GSI SEI message [H. Lee, J. Do, S. Lee, G. Bang (ETRI)]</w:t>
        </w:r>
      </w:ins>
    </w:p>
    <w:p w14:paraId="07B2D901" w14:textId="699AF15C" w:rsidR="00A53735" w:rsidRPr="00B2419F" w:rsidRDefault="00A53735" w:rsidP="00A53735">
      <w:pPr>
        <w:rPr>
          <w:ins w:id="1271" w:author="Jens-Rainer Ohm" w:date="2026-10-21T22:27:00Z"/>
          <w:lang w:val="en-CA" w:eastAsia="de-DE"/>
          <w:rPrChange w:id="1272" w:author="Jens-Rainer Ohm" w:date="2026-10-21T22:41:00Z">
            <w:rPr>
              <w:ins w:id="1273" w:author="Jens-Rainer Ohm" w:date="2026-10-21T22:27:00Z"/>
              <w:lang w:val="en-CA" w:eastAsia="de-DE"/>
            </w:rPr>
          </w:rPrChange>
        </w:rPr>
      </w:pPr>
    </w:p>
    <w:p w14:paraId="733BBA86" w14:textId="77777777" w:rsidR="00A53735" w:rsidRPr="00B2419F" w:rsidRDefault="00A53735" w:rsidP="00A53735">
      <w:pPr>
        <w:pStyle w:val="berschrift9"/>
        <w:rPr>
          <w:ins w:id="1274" w:author="Jens-Rainer Ohm" w:date="2026-10-21T22:27:00Z"/>
          <w:szCs w:val="24"/>
          <w:lang w:val="en-CA" w:eastAsia="de-DE"/>
          <w:rPrChange w:id="1275" w:author="Jens-Rainer Ohm" w:date="2026-10-21T22:41:00Z">
            <w:rPr>
              <w:ins w:id="1276" w:author="Jens-Rainer Ohm" w:date="2026-10-21T22:27:00Z"/>
              <w:szCs w:val="24"/>
              <w:lang w:val="en-CA" w:eastAsia="de-DE"/>
            </w:rPr>
          </w:rPrChange>
        </w:rPr>
      </w:pPr>
      <w:ins w:id="1277" w:author="Jens-Rainer Ohm" w:date="2026-10-21T22:27:00Z">
        <w:r w:rsidRPr="00B2419F">
          <w:rPr>
            <w:rPrChange w:id="1278" w:author="Jens-Rainer Ohm" w:date="2026-10-21T22:41:00Z">
              <w:rPr/>
            </w:rPrChange>
          </w:rPr>
          <w:fldChar w:fldCharType="begin"/>
        </w:r>
        <w:r w:rsidRPr="00B2419F">
          <w:rPr>
            <w:rPrChange w:id="1279" w:author="Jens-Rainer Ohm" w:date="2026-10-21T22:41:00Z">
              <w:rPr/>
            </w:rPrChange>
          </w:rPr>
          <w:instrText xml:space="preserve"> HYPERLINK "https://jvet-experts.org/doc_end_user/current_document.php?id=17248" </w:instrText>
        </w:r>
        <w:r w:rsidRPr="00B2419F">
          <w:rPr>
            <w:rPrChange w:id="1280" w:author="Jens-Rainer Ohm" w:date="2026-10-21T22:41:00Z">
              <w:rPr/>
            </w:rPrChange>
          </w:rPr>
          <w:fldChar w:fldCharType="separate"/>
        </w:r>
        <w:r w:rsidRPr="00B2419F">
          <w:rPr>
            <w:color w:val="0000FF"/>
            <w:szCs w:val="24"/>
            <w:u w:val="single"/>
            <w:lang w:val="en-CA" w:eastAsia="de-DE"/>
            <w:rPrChange w:id="1281" w:author="Jens-Rainer Ohm" w:date="2026-10-21T22:41:00Z">
              <w:rPr>
                <w:color w:val="0000FF"/>
                <w:szCs w:val="24"/>
                <w:u w:val="single"/>
                <w:lang w:val="en-CA" w:eastAsia="de-DE"/>
              </w:rPr>
            </w:rPrChange>
          </w:rPr>
          <w:t>JVET-AR0054</w:t>
        </w:r>
        <w:r w:rsidRPr="00B2419F">
          <w:rPr>
            <w:color w:val="0000FF"/>
            <w:u w:val="single"/>
            <w:lang w:val="en-CA"/>
            <w:rPrChange w:id="1282" w:author="Jens-Rainer Ohm" w:date="2026-10-21T22:41:00Z">
              <w:rPr>
                <w:color w:val="0000FF"/>
                <w:u w:val="single"/>
                <w:lang w:val="en-CA"/>
              </w:rPr>
            </w:rPrChange>
          </w:rPr>
          <w:fldChar w:fldCharType="end"/>
        </w:r>
        <w:r w:rsidRPr="00B2419F">
          <w:rPr>
            <w:szCs w:val="24"/>
            <w:lang w:val="en-CA" w:eastAsia="de-DE"/>
            <w:rPrChange w:id="1283" w:author="Jens-Rainer Ohm" w:date="2026-10-21T22:41:00Z">
              <w:rPr>
                <w:szCs w:val="24"/>
                <w:lang w:val="en-CA" w:eastAsia="de-DE"/>
              </w:rPr>
            </w:rPrChange>
          </w:rPr>
          <w:t xml:space="preserve"> AHG9: [GSC][JEE6.7] Reflected mapping of the position LSB components in the GSI SEI message [H. Lee, J. Do, S. Lee, G. Bang (ETRI)]</w:t>
        </w:r>
      </w:ins>
    </w:p>
    <w:p w14:paraId="556FAB9A" w14:textId="79AD3790" w:rsidR="00A53735" w:rsidRPr="00B2419F" w:rsidRDefault="00A53735" w:rsidP="00A53735">
      <w:pPr>
        <w:rPr>
          <w:ins w:id="1284" w:author="Jens-Rainer Ohm" w:date="2026-10-21T22:27:00Z"/>
          <w:lang w:val="en-CA" w:eastAsia="de-DE"/>
          <w:rPrChange w:id="1285" w:author="Jens-Rainer Ohm" w:date="2026-10-21T22:41:00Z">
            <w:rPr>
              <w:ins w:id="1286" w:author="Jens-Rainer Ohm" w:date="2026-10-21T22:27:00Z"/>
              <w:lang w:val="en-CA" w:eastAsia="de-DE"/>
            </w:rPr>
          </w:rPrChange>
        </w:rPr>
      </w:pPr>
      <w:ins w:id="1287" w:author="Jens-Rainer Ohm" w:date="2026-10-21T22:30:00Z">
        <w:r w:rsidRPr="00B2419F">
          <w:rPr>
            <w:lang w:val="en-CA" w:eastAsia="de-DE"/>
            <w:rPrChange w:id="1288" w:author="Jens-Rainer Ohm" w:date="2026-10-21T22:41:00Z">
              <w:rPr>
                <w:lang w:val="en-CA" w:eastAsia="de-DE"/>
              </w:rPr>
            </w:rPrChange>
          </w:rPr>
          <w:t>Minor</w:t>
        </w:r>
      </w:ins>
      <w:ins w:id="1289" w:author="Jens-Rainer Ohm" w:date="2026-10-21T22:27:00Z">
        <w:r w:rsidRPr="00B2419F">
          <w:rPr>
            <w:lang w:val="en-CA" w:eastAsia="de-DE"/>
            <w:rPrChange w:id="1290" w:author="Jens-Rainer Ohm" w:date="2026-10-21T22:41:00Z">
              <w:rPr>
                <w:lang w:val="en-CA" w:eastAsia="de-DE"/>
              </w:rPr>
            </w:rPrChange>
          </w:rPr>
          <w:t xml:space="preserve"> syntax change </w:t>
        </w:r>
      </w:ins>
      <w:ins w:id="1291" w:author="Jens-Rainer Ohm" w:date="2026-10-21T22:30:00Z">
        <w:r w:rsidRPr="00B2419F">
          <w:rPr>
            <w:lang w:val="en-CA" w:eastAsia="de-DE"/>
            <w:rPrChange w:id="1292" w:author="Jens-Rainer Ohm" w:date="2026-10-21T22:41:00Z">
              <w:rPr>
                <w:lang w:val="en-CA" w:eastAsia="de-DE"/>
              </w:rPr>
            </w:rPrChange>
          </w:rPr>
          <w:t xml:space="preserve">adding </w:t>
        </w:r>
      </w:ins>
      <w:ins w:id="1293" w:author="Jens-Rainer Ohm" w:date="2026-10-21T22:31:00Z">
        <w:r w:rsidRPr="00B2419F">
          <w:rPr>
            <w:lang w:val="en-CA" w:eastAsia="de-DE"/>
            <w:rPrChange w:id="1294" w:author="Jens-Rainer Ohm" w:date="2026-10-21T22:41:00Z">
              <w:rPr>
                <w:lang w:val="en-CA" w:eastAsia="de-DE"/>
              </w:rPr>
            </w:rPrChange>
          </w:rPr>
          <w:t>one flag</w:t>
        </w:r>
      </w:ins>
    </w:p>
    <w:p w14:paraId="0C569E93" w14:textId="77777777" w:rsidR="00A53735" w:rsidRPr="00B2419F" w:rsidRDefault="00A53735" w:rsidP="00A53735">
      <w:pPr>
        <w:pStyle w:val="berschrift9"/>
        <w:rPr>
          <w:ins w:id="1295" w:author="Jens-Rainer Ohm" w:date="2026-10-21T22:27:00Z"/>
          <w:szCs w:val="24"/>
          <w:lang w:val="en-CA" w:eastAsia="de-DE"/>
          <w:rPrChange w:id="1296" w:author="Jens-Rainer Ohm" w:date="2026-10-21T22:41:00Z">
            <w:rPr>
              <w:ins w:id="1297" w:author="Jens-Rainer Ohm" w:date="2026-10-21T22:27:00Z"/>
              <w:szCs w:val="24"/>
              <w:lang w:val="en-CA" w:eastAsia="de-DE"/>
            </w:rPr>
          </w:rPrChange>
        </w:rPr>
      </w:pPr>
      <w:ins w:id="1298" w:author="Jens-Rainer Ohm" w:date="2026-10-21T22:27:00Z">
        <w:r w:rsidRPr="00B2419F">
          <w:rPr>
            <w:rPrChange w:id="1299" w:author="Jens-Rainer Ohm" w:date="2026-10-21T22:41:00Z">
              <w:rPr>
                <w:highlight w:val="green"/>
              </w:rPr>
            </w:rPrChange>
          </w:rPr>
          <w:fldChar w:fldCharType="begin"/>
        </w:r>
        <w:r w:rsidRPr="00B2419F">
          <w:rPr>
            <w:rPrChange w:id="1300" w:author="Jens-Rainer Ohm" w:date="2026-10-21T22:41:00Z">
              <w:rPr>
                <w:highlight w:val="green"/>
              </w:rPr>
            </w:rPrChange>
          </w:rPr>
          <w:instrText xml:space="preserve"> HYPERLINK "https://jvet-experts.org/doc_end_user/current_document.php?id=17256" </w:instrText>
        </w:r>
        <w:r w:rsidRPr="00B2419F">
          <w:rPr>
            <w:rPrChange w:id="1301" w:author="Jens-Rainer Ohm" w:date="2026-10-21T22:41:00Z">
              <w:rPr>
                <w:highlight w:val="green"/>
              </w:rPr>
            </w:rPrChange>
          </w:rPr>
          <w:fldChar w:fldCharType="separate"/>
        </w:r>
        <w:r w:rsidRPr="00B2419F">
          <w:rPr>
            <w:color w:val="0000FF"/>
            <w:u w:val="single"/>
            <w:lang w:val="en-CA"/>
            <w:rPrChange w:id="1302" w:author="Jens-Rainer Ohm" w:date="2026-10-21T22:41:00Z">
              <w:rPr>
                <w:color w:val="0000FF"/>
                <w:highlight w:val="green"/>
                <w:u w:val="single"/>
                <w:lang w:val="en-CA"/>
              </w:rPr>
            </w:rPrChange>
          </w:rPr>
          <w:t>JVET-AR0062</w:t>
        </w:r>
        <w:r w:rsidRPr="00B2419F">
          <w:rPr>
            <w:color w:val="0000FF"/>
            <w:u w:val="single"/>
            <w:lang w:val="en-CA"/>
            <w:rPrChange w:id="1303" w:author="Jens-Rainer Ohm" w:date="2026-10-21T22:41:00Z">
              <w:rPr>
                <w:color w:val="0000FF"/>
                <w:highlight w:val="green"/>
                <w:u w:val="single"/>
                <w:lang w:val="en-CA"/>
              </w:rPr>
            </w:rPrChange>
          </w:rPr>
          <w:fldChar w:fldCharType="end"/>
        </w:r>
        <w:r w:rsidRPr="00B2419F">
          <w:rPr>
            <w:szCs w:val="24"/>
            <w:lang w:val="en-CA" w:eastAsia="de-DE"/>
            <w:rPrChange w:id="1304" w:author="Jens-Rainer Ohm" w:date="2026-10-21T22:41:00Z">
              <w:rPr>
                <w:szCs w:val="24"/>
                <w:lang w:val="en-CA" w:eastAsia="de-DE"/>
              </w:rPr>
            </w:rPrChange>
          </w:rPr>
          <w:t xml:space="preserve"> AHG9: [GSC][JEE6.</w:t>
        </w:r>
        <w:proofErr w:type="gramStart"/>
        <w:r w:rsidRPr="00B2419F">
          <w:rPr>
            <w:szCs w:val="24"/>
            <w:lang w:val="en-CA" w:eastAsia="de-DE"/>
            <w:rPrChange w:id="1305" w:author="Jens-Rainer Ohm" w:date="2026-10-21T22:41:00Z">
              <w:rPr>
                <w:szCs w:val="24"/>
                <w:lang w:val="en-CA" w:eastAsia="de-DE"/>
              </w:rPr>
            </w:rPrChange>
          </w:rPr>
          <w:t>7][</w:t>
        </w:r>
        <w:proofErr w:type="gramEnd"/>
        <w:r w:rsidRPr="00B2419F">
          <w:rPr>
            <w:szCs w:val="24"/>
            <w:lang w:val="en-CA" w:eastAsia="de-DE"/>
            <w:rPrChange w:id="1306" w:author="Jens-Rainer Ohm" w:date="2026-10-21T22:41:00Z">
              <w:rPr>
                <w:szCs w:val="24"/>
                <w:lang w:val="en-CA" w:eastAsia="de-DE"/>
              </w:rPr>
            </w:rPrChange>
          </w:rPr>
          <w:t>JEE6.9] On the coding of transform syntax in the GSI SEI message [J. Do, H. Lee, S. Lee, G. Bang (ETRI)]</w:t>
        </w:r>
      </w:ins>
    </w:p>
    <w:p w14:paraId="224F9214" w14:textId="52132536" w:rsidR="00A53735" w:rsidRPr="00B2419F" w:rsidRDefault="00A53735" w:rsidP="00A53735">
      <w:pPr>
        <w:rPr>
          <w:ins w:id="1307" w:author="Jens-Rainer Ohm" w:date="2026-10-21T22:27:00Z"/>
          <w:lang w:val="en-CA" w:eastAsia="de-DE"/>
          <w:rPrChange w:id="1308" w:author="Jens-Rainer Ohm" w:date="2026-10-21T22:41:00Z">
            <w:rPr>
              <w:ins w:id="1309" w:author="Jens-Rainer Ohm" w:date="2026-10-21T22:27:00Z"/>
              <w:lang w:val="en-CA" w:eastAsia="de-DE"/>
            </w:rPr>
          </w:rPrChange>
        </w:rPr>
      </w:pPr>
    </w:p>
    <w:p w14:paraId="43E5B98F" w14:textId="77777777" w:rsidR="00A53735" w:rsidRPr="00B2419F" w:rsidRDefault="00A53735" w:rsidP="00A53735">
      <w:pPr>
        <w:pStyle w:val="berschrift9"/>
        <w:rPr>
          <w:ins w:id="1310" w:author="Jens-Rainer Ohm" w:date="2026-10-21T22:27:00Z"/>
          <w:szCs w:val="24"/>
          <w:lang w:val="en-CA" w:eastAsia="de-DE"/>
          <w:rPrChange w:id="1311" w:author="Jens-Rainer Ohm" w:date="2026-10-21T22:41:00Z">
            <w:rPr>
              <w:ins w:id="1312" w:author="Jens-Rainer Ohm" w:date="2026-10-21T22:27:00Z"/>
              <w:szCs w:val="24"/>
              <w:lang w:val="en-CA" w:eastAsia="de-DE"/>
            </w:rPr>
          </w:rPrChange>
        </w:rPr>
      </w:pPr>
      <w:ins w:id="1313" w:author="Jens-Rainer Ohm" w:date="2026-10-21T22:27:00Z">
        <w:r w:rsidRPr="00B2419F">
          <w:rPr>
            <w:rPrChange w:id="1314" w:author="Jens-Rainer Ohm" w:date="2026-10-21T22:41:00Z">
              <w:rPr>
                <w:highlight w:val="yellow"/>
              </w:rPr>
            </w:rPrChange>
          </w:rPr>
          <w:fldChar w:fldCharType="begin"/>
        </w:r>
        <w:r w:rsidRPr="00B2419F">
          <w:rPr>
            <w:rPrChange w:id="1315" w:author="Jens-Rainer Ohm" w:date="2026-10-21T22:41:00Z">
              <w:rPr>
                <w:highlight w:val="yellow"/>
              </w:rPr>
            </w:rPrChange>
          </w:rPr>
          <w:instrText xml:space="preserve"> HYPERLINK "https://jvet-experts.org/doc_end_user/current_document.php?id=17265" </w:instrText>
        </w:r>
        <w:r w:rsidRPr="00B2419F">
          <w:rPr>
            <w:rPrChange w:id="1316" w:author="Jens-Rainer Ohm" w:date="2026-10-21T22:41:00Z">
              <w:rPr>
                <w:highlight w:val="yellow"/>
              </w:rPr>
            </w:rPrChange>
          </w:rPr>
          <w:fldChar w:fldCharType="separate"/>
        </w:r>
        <w:r w:rsidRPr="00B2419F">
          <w:rPr>
            <w:color w:val="0000FF"/>
            <w:u w:val="single"/>
            <w:lang w:val="en-CA"/>
            <w:rPrChange w:id="1317" w:author="Jens-Rainer Ohm" w:date="2026-10-21T22:41:00Z">
              <w:rPr>
                <w:color w:val="0000FF"/>
                <w:highlight w:val="yellow"/>
                <w:u w:val="single"/>
                <w:lang w:val="en-CA"/>
              </w:rPr>
            </w:rPrChange>
          </w:rPr>
          <w:t>JVET-AR0071</w:t>
        </w:r>
        <w:r w:rsidRPr="00B2419F">
          <w:rPr>
            <w:color w:val="0000FF"/>
            <w:u w:val="single"/>
            <w:lang w:val="en-CA"/>
            <w:rPrChange w:id="1318" w:author="Jens-Rainer Ohm" w:date="2026-10-21T22:41:00Z">
              <w:rPr>
                <w:color w:val="0000FF"/>
                <w:highlight w:val="yellow"/>
                <w:u w:val="single"/>
                <w:lang w:val="en-CA"/>
              </w:rPr>
            </w:rPrChange>
          </w:rPr>
          <w:fldChar w:fldCharType="end"/>
        </w:r>
        <w:r w:rsidRPr="00B2419F">
          <w:rPr>
            <w:szCs w:val="24"/>
            <w:lang w:val="en-CA" w:eastAsia="de-DE"/>
            <w:rPrChange w:id="1319" w:author="Jens-Rainer Ohm" w:date="2026-10-21T22:41:00Z">
              <w:rPr>
                <w:szCs w:val="24"/>
                <w:lang w:val="en-CA" w:eastAsia="de-DE"/>
              </w:rPr>
            </w:rPrChange>
          </w:rPr>
          <w:t xml:space="preserve"> AHG9: [GSC][JEE6.9] On the GSI SEI message syntax improvement [Y. He, J. Jung, L. Kerofsky, R. Hooda, Y. Shao, M. Karczewicz (Qualcomm)]</w:t>
        </w:r>
      </w:ins>
    </w:p>
    <w:p w14:paraId="5F0C6EC6" w14:textId="703F75CE" w:rsidR="00A53735" w:rsidRPr="00B2419F" w:rsidRDefault="00A53735" w:rsidP="00A53735">
      <w:pPr>
        <w:rPr>
          <w:ins w:id="1320" w:author="Jens-Rainer Ohm" w:date="2026-10-21T22:27:00Z"/>
          <w:lang w:val="en-CA" w:eastAsia="de-DE"/>
          <w:rPrChange w:id="1321" w:author="Jens-Rainer Ohm" w:date="2026-10-21T22:41:00Z">
            <w:rPr>
              <w:ins w:id="1322" w:author="Jens-Rainer Ohm" w:date="2026-10-21T22:27:00Z"/>
              <w:lang w:val="en-CA" w:eastAsia="de-DE"/>
            </w:rPr>
          </w:rPrChange>
        </w:rPr>
      </w:pPr>
    </w:p>
    <w:p w14:paraId="7B029B3C" w14:textId="77777777" w:rsidR="00A53735" w:rsidRPr="00B2419F" w:rsidRDefault="00A53735" w:rsidP="00A53735">
      <w:pPr>
        <w:pStyle w:val="berschrift9"/>
        <w:rPr>
          <w:ins w:id="1323" w:author="Jens-Rainer Ohm" w:date="2026-10-21T22:27:00Z"/>
          <w:szCs w:val="24"/>
          <w:lang w:val="en-CA" w:eastAsia="de-DE"/>
          <w:rPrChange w:id="1324" w:author="Jens-Rainer Ohm" w:date="2026-10-21T22:41:00Z">
            <w:rPr>
              <w:ins w:id="1325" w:author="Jens-Rainer Ohm" w:date="2026-10-21T22:27:00Z"/>
              <w:szCs w:val="24"/>
              <w:lang w:val="en-CA" w:eastAsia="de-DE"/>
            </w:rPr>
          </w:rPrChange>
        </w:rPr>
      </w:pPr>
      <w:ins w:id="1326" w:author="Jens-Rainer Ohm" w:date="2026-10-21T22:27:00Z">
        <w:r w:rsidRPr="00B2419F">
          <w:rPr>
            <w:rPrChange w:id="1327" w:author="Jens-Rainer Ohm" w:date="2026-10-21T22:41:00Z">
              <w:rPr>
                <w:highlight w:val="yellow"/>
              </w:rPr>
            </w:rPrChange>
          </w:rPr>
          <w:fldChar w:fldCharType="begin"/>
        </w:r>
        <w:r w:rsidRPr="00B2419F">
          <w:rPr>
            <w:rPrChange w:id="1328" w:author="Jens-Rainer Ohm" w:date="2026-10-21T22:41:00Z">
              <w:rPr>
                <w:highlight w:val="yellow"/>
              </w:rPr>
            </w:rPrChange>
          </w:rPr>
          <w:instrText xml:space="preserve"> HYPERLINK "https://jvet-experts.org/doc_end_user/current_document.php?id=17267" </w:instrText>
        </w:r>
        <w:r w:rsidRPr="00B2419F">
          <w:rPr>
            <w:rPrChange w:id="1329" w:author="Jens-Rainer Ohm" w:date="2026-10-21T22:41:00Z">
              <w:rPr>
                <w:highlight w:val="yellow"/>
              </w:rPr>
            </w:rPrChange>
          </w:rPr>
          <w:fldChar w:fldCharType="separate"/>
        </w:r>
        <w:r w:rsidRPr="00B2419F">
          <w:rPr>
            <w:color w:val="0000FF"/>
            <w:u w:val="single"/>
            <w:lang w:val="en-CA"/>
            <w:rPrChange w:id="1330" w:author="Jens-Rainer Ohm" w:date="2026-10-21T22:41:00Z">
              <w:rPr>
                <w:color w:val="0000FF"/>
                <w:highlight w:val="yellow"/>
                <w:u w:val="single"/>
                <w:lang w:val="en-CA"/>
              </w:rPr>
            </w:rPrChange>
          </w:rPr>
          <w:t>JVET-AR0073</w:t>
        </w:r>
        <w:r w:rsidRPr="00B2419F">
          <w:rPr>
            <w:color w:val="0000FF"/>
            <w:u w:val="single"/>
            <w:lang w:val="en-CA"/>
            <w:rPrChange w:id="1331" w:author="Jens-Rainer Ohm" w:date="2026-10-21T22:41:00Z">
              <w:rPr>
                <w:color w:val="0000FF"/>
                <w:highlight w:val="yellow"/>
                <w:u w:val="single"/>
                <w:lang w:val="en-CA"/>
              </w:rPr>
            </w:rPrChange>
          </w:rPr>
          <w:fldChar w:fldCharType="end"/>
        </w:r>
        <w:r w:rsidRPr="00B2419F">
          <w:rPr>
            <w:szCs w:val="24"/>
            <w:lang w:val="en-CA" w:eastAsia="de-DE"/>
            <w:rPrChange w:id="1332" w:author="Jens-Rainer Ohm" w:date="2026-10-21T22:41:00Z">
              <w:rPr>
                <w:szCs w:val="24"/>
                <w:lang w:val="en-CA" w:eastAsia="de-DE"/>
              </w:rPr>
            </w:rPrChange>
          </w:rPr>
          <w:t xml:space="preserve"> AHG9: [GSC][JEE6.9] On the descriptor for the GSI, TVGS and HGSI SEI message [Y. He, L. Kerofsky, J. Jung, M. Karczewicz (Qualcomm)]</w:t>
        </w:r>
      </w:ins>
    </w:p>
    <w:p w14:paraId="2E0A4FEC" w14:textId="6BDF3496" w:rsidR="00A53735" w:rsidRPr="00B2419F" w:rsidRDefault="00A53735" w:rsidP="00A53735">
      <w:pPr>
        <w:rPr>
          <w:ins w:id="1333" w:author="Jens-Rainer Ohm" w:date="2026-10-21T22:27:00Z"/>
          <w:lang w:val="en-CA" w:eastAsia="de-DE"/>
          <w:rPrChange w:id="1334" w:author="Jens-Rainer Ohm" w:date="2026-10-21T22:41:00Z">
            <w:rPr>
              <w:ins w:id="1335" w:author="Jens-Rainer Ohm" w:date="2026-10-21T22:27:00Z"/>
              <w:lang w:val="en-CA" w:eastAsia="de-DE"/>
            </w:rPr>
          </w:rPrChange>
        </w:rPr>
      </w:pPr>
    </w:p>
    <w:p w14:paraId="5CA8E5C7" w14:textId="77777777" w:rsidR="00A53735" w:rsidRPr="00B2419F" w:rsidRDefault="00A53735" w:rsidP="00A53735">
      <w:pPr>
        <w:pStyle w:val="berschrift9"/>
        <w:rPr>
          <w:ins w:id="1336" w:author="Jens-Rainer Ohm" w:date="2026-10-21T22:27:00Z"/>
          <w:szCs w:val="24"/>
          <w:lang w:val="en-CA" w:eastAsia="de-DE"/>
          <w:rPrChange w:id="1337" w:author="Jens-Rainer Ohm" w:date="2026-10-21T22:41:00Z">
            <w:rPr>
              <w:ins w:id="1338" w:author="Jens-Rainer Ohm" w:date="2026-10-21T22:27:00Z"/>
              <w:szCs w:val="24"/>
              <w:lang w:val="en-CA" w:eastAsia="de-DE"/>
            </w:rPr>
          </w:rPrChange>
        </w:rPr>
      </w:pPr>
      <w:ins w:id="1339" w:author="Jens-Rainer Ohm" w:date="2026-10-21T22:27:00Z">
        <w:r w:rsidRPr="00B2419F">
          <w:rPr>
            <w:rPrChange w:id="1340" w:author="Jens-Rainer Ohm" w:date="2026-10-21T22:41:00Z">
              <w:rPr>
                <w:highlight w:val="yellow"/>
              </w:rPr>
            </w:rPrChange>
          </w:rPr>
          <w:fldChar w:fldCharType="begin"/>
        </w:r>
        <w:r w:rsidRPr="00B2419F">
          <w:rPr>
            <w:rPrChange w:id="1341" w:author="Jens-Rainer Ohm" w:date="2026-10-21T22:41:00Z">
              <w:rPr>
                <w:highlight w:val="yellow"/>
              </w:rPr>
            </w:rPrChange>
          </w:rPr>
          <w:instrText xml:space="preserve"> HYPERLINK "https://jvet-experts.org/doc_end_user/current_document.php?id=17269" </w:instrText>
        </w:r>
        <w:r w:rsidRPr="00B2419F">
          <w:rPr>
            <w:rPrChange w:id="1342" w:author="Jens-Rainer Ohm" w:date="2026-10-21T22:41:00Z">
              <w:rPr>
                <w:highlight w:val="yellow"/>
              </w:rPr>
            </w:rPrChange>
          </w:rPr>
          <w:fldChar w:fldCharType="separate"/>
        </w:r>
        <w:r w:rsidRPr="00B2419F">
          <w:rPr>
            <w:color w:val="0000FF"/>
            <w:u w:val="single"/>
            <w:lang w:val="en-CA"/>
            <w:rPrChange w:id="1343" w:author="Jens-Rainer Ohm" w:date="2026-10-21T22:41:00Z">
              <w:rPr>
                <w:color w:val="0000FF"/>
                <w:highlight w:val="yellow"/>
                <w:u w:val="single"/>
                <w:lang w:val="en-CA"/>
              </w:rPr>
            </w:rPrChange>
          </w:rPr>
          <w:t>JVET-AR0075</w:t>
        </w:r>
        <w:r w:rsidRPr="00B2419F">
          <w:rPr>
            <w:color w:val="0000FF"/>
            <w:u w:val="single"/>
            <w:lang w:val="en-CA"/>
            <w:rPrChange w:id="1344" w:author="Jens-Rainer Ohm" w:date="2026-10-21T22:41:00Z">
              <w:rPr>
                <w:color w:val="0000FF"/>
                <w:highlight w:val="yellow"/>
                <w:u w:val="single"/>
                <w:lang w:val="en-CA"/>
              </w:rPr>
            </w:rPrChange>
          </w:rPr>
          <w:fldChar w:fldCharType="end"/>
        </w:r>
        <w:r w:rsidRPr="00B2419F">
          <w:rPr>
            <w:szCs w:val="24"/>
            <w:lang w:val="en-CA" w:eastAsia="de-DE"/>
            <w:rPrChange w:id="1345" w:author="Jens-Rainer Ohm" w:date="2026-10-21T22:41:00Z">
              <w:rPr>
                <w:szCs w:val="24"/>
                <w:lang w:val="en-CA" w:eastAsia="de-DE"/>
              </w:rPr>
            </w:rPrChange>
          </w:rPr>
          <w:t xml:space="preserve"> AHG</w:t>
        </w:r>
        <w:proofErr w:type="gramStart"/>
        <w:r w:rsidRPr="00B2419F">
          <w:rPr>
            <w:szCs w:val="24"/>
            <w:lang w:val="en-CA" w:eastAsia="de-DE"/>
            <w:rPrChange w:id="1346" w:author="Jens-Rainer Ohm" w:date="2026-10-21T22:41:00Z">
              <w:rPr>
                <w:szCs w:val="24"/>
                <w:lang w:val="en-CA" w:eastAsia="de-DE"/>
              </w:rPr>
            </w:rPrChange>
          </w:rPr>
          <w:t>9:[</w:t>
        </w:r>
        <w:proofErr w:type="gramEnd"/>
        <w:r w:rsidRPr="00B2419F">
          <w:rPr>
            <w:szCs w:val="24"/>
            <w:lang w:val="en-CA" w:eastAsia="de-DE"/>
            <w:rPrChange w:id="1347" w:author="Jens-Rainer Ohm" w:date="2026-10-21T22:41:00Z">
              <w:rPr>
                <w:szCs w:val="24"/>
                <w:lang w:val="en-CA" w:eastAsia="de-DE"/>
              </w:rPr>
            </w:rPrChange>
          </w:rPr>
          <w:t>GSC] On coding of some of the syntax elements in the GSI SEI message [Y. Yu, H. Yu, J. Gan, M. Li, D. Wang (OPPO)]</w:t>
        </w:r>
      </w:ins>
    </w:p>
    <w:p w14:paraId="1CB5C84B" w14:textId="5EB11E53" w:rsidR="00A53735" w:rsidRPr="00B2419F" w:rsidRDefault="00A53735" w:rsidP="00A53735">
      <w:pPr>
        <w:rPr>
          <w:ins w:id="1348" w:author="Jens-Rainer Ohm" w:date="2026-10-21T22:27:00Z"/>
          <w:lang w:val="en-CA" w:eastAsia="de-DE"/>
          <w:rPrChange w:id="1349" w:author="Jens-Rainer Ohm" w:date="2026-10-21T22:41:00Z">
            <w:rPr>
              <w:ins w:id="1350" w:author="Jens-Rainer Ohm" w:date="2026-10-21T22:27:00Z"/>
              <w:lang w:val="en-CA" w:eastAsia="de-DE"/>
            </w:rPr>
          </w:rPrChange>
        </w:rPr>
      </w:pPr>
    </w:p>
    <w:p w14:paraId="77F5C0C9" w14:textId="77777777" w:rsidR="00A53735" w:rsidRPr="00B2419F" w:rsidRDefault="00A53735" w:rsidP="00A53735">
      <w:pPr>
        <w:pStyle w:val="berschrift9"/>
        <w:rPr>
          <w:ins w:id="1351" w:author="Jens-Rainer Ohm" w:date="2026-10-21T22:27:00Z"/>
          <w:szCs w:val="24"/>
          <w:lang w:val="en-CA" w:eastAsia="de-DE"/>
          <w:rPrChange w:id="1352" w:author="Jens-Rainer Ohm" w:date="2026-10-21T22:41:00Z">
            <w:rPr>
              <w:ins w:id="1353" w:author="Jens-Rainer Ohm" w:date="2026-10-21T22:27:00Z"/>
              <w:szCs w:val="24"/>
              <w:lang w:val="en-CA" w:eastAsia="de-DE"/>
            </w:rPr>
          </w:rPrChange>
        </w:rPr>
      </w:pPr>
      <w:ins w:id="1354" w:author="Jens-Rainer Ohm" w:date="2026-10-21T22:27:00Z">
        <w:r w:rsidRPr="00B2419F">
          <w:rPr>
            <w:rPrChange w:id="1355" w:author="Jens-Rainer Ohm" w:date="2026-10-21T22:41:00Z">
              <w:rPr>
                <w:highlight w:val="yellow"/>
              </w:rPr>
            </w:rPrChange>
          </w:rPr>
          <w:fldChar w:fldCharType="begin"/>
        </w:r>
        <w:r w:rsidRPr="00B2419F">
          <w:rPr>
            <w:rPrChange w:id="1356" w:author="Jens-Rainer Ohm" w:date="2026-10-21T22:41:00Z">
              <w:rPr>
                <w:highlight w:val="yellow"/>
              </w:rPr>
            </w:rPrChange>
          </w:rPr>
          <w:instrText xml:space="preserve"> HYPERLINK "https://jvet-experts.org/doc_end_user/current_document.php?id=17294" </w:instrText>
        </w:r>
        <w:r w:rsidRPr="00B2419F">
          <w:rPr>
            <w:rPrChange w:id="1357" w:author="Jens-Rainer Ohm" w:date="2026-10-21T22:41:00Z">
              <w:rPr>
                <w:highlight w:val="yellow"/>
              </w:rPr>
            </w:rPrChange>
          </w:rPr>
          <w:fldChar w:fldCharType="separate"/>
        </w:r>
        <w:r w:rsidRPr="00B2419F">
          <w:rPr>
            <w:color w:val="0000FF"/>
            <w:u w:val="single"/>
            <w:lang w:val="en-CA"/>
            <w:rPrChange w:id="1358" w:author="Jens-Rainer Ohm" w:date="2026-10-21T22:41:00Z">
              <w:rPr>
                <w:color w:val="0000FF"/>
                <w:highlight w:val="yellow"/>
                <w:u w:val="single"/>
                <w:lang w:val="en-CA"/>
              </w:rPr>
            </w:rPrChange>
          </w:rPr>
          <w:t>JVET-AR0100</w:t>
        </w:r>
        <w:r w:rsidRPr="00B2419F">
          <w:rPr>
            <w:color w:val="0000FF"/>
            <w:u w:val="single"/>
            <w:lang w:val="en-CA"/>
            <w:rPrChange w:id="1359" w:author="Jens-Rainer Ohm" w:date="2026-10-21T22:41:00Z">
              <w:rPr>
                <w:color w:val="0000FF"/>
                <w:highlight w:val="yellow"/>
                <w:u w:val="single"/>
                <w:lang w:val="en-CA"/>
              </w:rPr>
            </w:rPrChange>
          </w:rPr>
          <w:fldChar w:fldCharType="end"/>
        </w:r>
        <w:r w:rsidRPr="00B2419F">
          <w:rPr>
            <w:szCs w:val="24"/>
            <w:lang w:val="en-CA" w:eastAsia="de-DE"/>
            <w:rPrChange w:id="1360" w:author="Jens-Rainer Ohm" w:date="2026-10-21T22:41:00Z">
              <w:rPr>
                <w:szCs w:val="24"/>
                <w:lang w:val="en-CA" w:eastAsia="de-DE"/>
              </w:rPr>
            </w:rPrChange>
          </w:rPr>
          <w:t xml:space="preserve"> AHG9: On the syntax and semantics of the GSI SEI message [S. </w:t>
        </w:r>
        <w:proofErr w:type="spellStart"/>
        <w:r w:rsidRPr="00B2419F">
          <w:rPr>
            <w:szCs w:val="24"/>
            <w:lang w:val="en-CA" w:eastAsia="de-DE"/>
            <w:rPrChange w:id="1361" w:author="Jens-Rainer Ohm" w:date="2026-10-21T22:41:00Z">
              <w:rPr>
                <w:szCs w:val="24"/>
                <w:lang w:val="en-CA" w:eastAsia="de-DE"/>
              </w:rPr>
            </w:rPrChange>
          </w:rPr>
          <w:t>Harribey</w:t>
        </w:r>
        <w:proofErr w:type="spellEnd"/>
        <w:r w:rsidRPr="00B2419F">
          <w:rPr>
            <w:szCs w:val="24"/>
            <w:lang w:val="en-CA" w:eastAsia="de-DE"/>
            <w:rPrChange w:id="1362" w:author="Jens-Rainer Ohm" w:date="2026-10-21T22:41:00Z">
              <w:rPr>
                <w:szCs w:val="24"/>
                <w:lang w:val="en-CA" w:eastAsia="de-DE"/>
              </w:rPr>
            </w:rPrChange>
          </w:rPr>
          <w:t xml:space="preserve">, M. </w:t>
        </w:r>
        <w:proofErr w:type="spellStart"/>
        <w:r w:rsidRPr="00B2419F">
          <w:rPr>
            <w:szCs w:val="24"/>
            <w:lang w:val="en-CA" w:eastAsia="de-DE"/>
            <w:rPrChange w:id="1363" w:author="Jens-Rainer Ohm" w:date="2026-10-21T22:41:00Z">
              <w:rPr>
                <w:szCs w:val="24"/>
                <w:lang w:val="en-CA" w:eastAsia="de-DE"/>
              </w:rPr>
            </w:rPrChange>
          </w:rPr>
          <w:t>Pettersson</w:t>
        </w:r>
        <w:proofErr w:type="spellEnd"/>
        <w:r w:rsidRPr="00B2419F">
          <w:rPr>
            <w:szCs w:val="24"/>
            <w:lang w:val="en-CA" w:eastAsia="de-DE"/>
            <w:rPrChange w:id="1364" w:author="Jens-Rainer Ohm" w:date="2026-10-21T22:41:00Z">
              <w:rPr>
                <w:szCs w:val="24"/>
                <w:lang w:val="en-CA" w:eastAsia="de-DE"/>
              </w:rPr>
            </w:rPrChange>
          </w:rPr>
          <w:t xml:space="preserve">, M. </w:t>
        </w:r>
        <w:proofErr w:type="spellStart"/>
        <w:r w:rsidRPr="00B2419F">
          <w:rPr>
            <w:szCs w:val="24"/>
            <w:lang w:val="en-CA" w:eastAsia="de-DE"/>
            <w:rPrChange w:id="1365" w:author="Jens-Rainer Ohm" w:date="2026-10-21T22:41:00Z">
              <w:rPr>
                <w:szCs w:val="24"/>
                <w:lang w:val="en-CA" w:eastAsia="de-DE"/>
              </w:rPr>
            </w:rPrChange>
          </w:rPr>
          <w:t>Damghanian</w:t>
        </w:r>
        <w:proofErr w:type="spellEnd"/>
        <w:r w:rsidRPr="00B2419F">
          <w:rPr>
            <w:szCs w:val="24"/>
            <w:lang w:val="en-CA" w:eastAsia="de-DE"/>
            <w:rPrChange w:id="1366" w:author="Jens-Rainer Ohm" w:date="2026-10-21T22:41:00Z">
              <w:rPr>
                <w:szCs w:val="24"/>
                <w:lang w:val="en-CA" w:eastAsia="de-DE"/>
              </w:rPr>
            </w:rPrChange>
          </w:rPr>
          <w:t xml:space="preserve">, R. </w:t>
        </w:r>
        <w:proofErr w:type="spellStart"/>
        <w:r w:rsidRPr="00B2419F">
          <w:rPr>
            <w:szCs w:val="24"/>
            <w:lang w:val="en-CA" w:eastAsia="de-DE"/>
            <w:rPrChange w:id="1367" w:author="Jens-Rainer Ohm" w:date="2026-10-21T22:41:00Z">
              <w:rPr>
                <w:szCs w:val="24"/>
                <w:lang w:val="en-CA" w:eastAsia="de-DE"/>
              </w:rPr>
            </w:rPrChange>
          </w:rPr>
          <w:t>Sjöberg</w:t>
        </w:r>
        <w:proofErr w:type="spellEnd"/>
        <w:r w:rsidRPr="00B2419F">
          <w:rPr>
            <w:szCs w:val="24"/>
            <w:lang w:val="en-CA" w:eastAsia="de-DE"/>
            <w:rPrChange w:id="1368" w:author="Jens-Rainer Ohm" w:date="2026-10-21T22:41:00Z">
              <w:rPr>
                <w:szCs w:val="24"/>
                <w:lang w:val="en-CA" w:eastAsia="de-DE"/>
              </w:rPr>
            </w:rPrChange>
          </w:rPr>
          <w:t xml:space="preserve"> (Ericsson)]</w:t>
        </w:r>
      </w:ins>
    </w:p>
    <w:p w14:paraId="29F1DD6D" w14:textId="6B149E80" w:rsidR="00A53735" w:rsidRPr="00B2419F" w:rsidRDefault="00A53735" w:rsidP="00A53735">
      <w:pPr>
        <w:rPr>
          <w:ins w:id="1369" w:author="Jens-Rainer Ohm" w:date="2026-10-21T22:27:00Z"/>
          <w:lang w:val="en-CA" w:eastAsia="de-DE"/>
          <w:rPrChange w:id="1370" w:author="Jens-Rainer Ohm" w:date="2026-10-21T22:41:00Z">
            <w:rPr>
              <w:ins w:id="1371" w:author="Jens-Rainer Ohm" w:date="2026-10-21T22:27:00Z"/>
              <w:lang w:val="en-CA" w:eastAsia="de-DE"/>
            </w:rPr>
          </w:rPrChange>
        </w:rPr>
      </w:pPr>
    </w:p>
    <w:p w14:paraId="3EC8628F" w14:textId="77777777" w:rsidR="00A53735" w:rsidRPr="00B2419F" w:rsidRDefault="00A53735" w:rsidP="00A53735">
      <w:pPr>
        <w:pStyle w:val="berschrift9"/>
        <w:rPr>
          <w:ins w:id="1372" w:author="Jens-Rainer Ohm" w:date="2026-10-21T22:27:00Z"/>
          <w:szCs w:val="24"/>
          <w:lang w:val="en-CA" w:eastAsia="de-DE"/>
          <w:rPrChange w:id="1373" w:author="Jens-Rainer Ohm" w:date="2026-10-21T22:41:00Z">
            <w:rPr>
              <w:ins w:id="1374" w:author="Jens-Rainer Ohm" w:date="2026-10-21T22:27:00Z"/>
              <w:szCs w:val="24"/>
              <w:lang w:val="en-CA" w:eastAsia="de-DE"/>
            </w:rPr>
          </w:rPrChange>
        </w:rPr>
      </w:pPr>
      <w:ins w:id="1375" w:author="Jens-Rainer Ohm" w:date="2026-10-21T22:27:00Z">
        <w:r w:rsidRPr="00B2419F">
          <w:rPr>
            <w:rPrChange w:id="1376" w:author="Jens-Rainer Ohm" w:date="2026-10-21T22:41:00Z">
              <w:rPr>
                <w:highlight w:val="yellow"/>
              </w:rPr>
            </w:rPrChange>
          </w:rPr>
          <w:fldChar w:fldCharType="begin"/>
        </w:r>
        <w:r w:rsidRPr="00B2419F">
          <w:rPr>
            <w:rPrChange w:id="1377" w:author="Jens-Rainer Ohm" w:date="2026-10-21T22:41:00Z">
              <w:rPr>
                <w:highlight w:val="yellow"/>
              </w:rPr>
            </w:rPrChange>
          </w:rPr>
          <w:instrText xml:space="preserve"> HYPERLINK "https://jvet-experts.org/doc_end_user/current_document.php?id=17295" </w:instrText>
        </w:r>
        <w:r w:rsidRPr="00B2419F">
          <w:rPr>
            <w:rPrChange w:id="1378" w:author="Jens-Rainer Ohm" w:date="2026-10-21T22:41:00Z">
              <w:rPr>
                <w:highlight w:val="yellow"/>
              </w:rPr>
            </w:rPrChange>
          </w:rPr>
          <w:fldChar w:fldCharType="separate"/>
        </w:r>
        <w:r w:rsidRPr="00B2419F">
          <w:rPr>
            <w:color w:val="0000FF"/>
            <w:u w:val="single"/>
            <w:lang w:val="en-CA"/>
            <w:rPrChange w:id="1379" w:author="Jens-Rainer Ohm" w:date="2026-10-21T22:41:00Z">
              <w:rPr>
                <w:color w:val="0000FF"/>
                <w:highlight w:val="yellow"/>
                <w:u w:val="single"/>
                <w:lang w:val="en-CA"/>
              </w:rPr>
            </w:rPrChange>
          </w:rPr>
          <w:t>JVET-AR0101</w:t>
        </w:r>
        <w:r w:rsidRPr="00B2419F">
          <w:rPr>
            <w:color w:val="0000FF"/>
            <w:u w:val="single"/>
            <w:lang w:val="en-CA"/>
            <w:rPrChange w:id="1380" w:author="Jens-Rainer Ohm" w:date="2026-10-21T22:41:00Z">
              <w:rPr>
                <w:color w:val="0000FF"/>
                <w:highlight w:val="yellow"/>
                <w:u w:val="single"/>
                <w:lang w:val="en-CA"/>
              </w:rPr>
            </w:rPrChange>
          </w:rPr>
          <w:fldChar w:fldCharType="end"/>
        </w:r>
        <w:r w:rsidRPr="00B2419F">
          <w:rPr>
            <w:szCs w:val="24"/>
            <w:lang w:val="en-CA" w:eastAsia="de-DE"/>
            <w:rPrChange w:id="1381" w:author="Jens-Rainer Ohm" w:date="2026-10-21T22:41:00Z">
              <w:rPr>
                <w:szCs w:val="24"/>
                <w:lang w:val="en-CA" w:eastAsia="de-DE"/>
              </w:rPr>
            </w:rPrChange>
          </w:rPr>
          <w:t xml:space="preserve"> AHG9: On the signalling of component IDs in the GSI SEI message [S. </w:t>
        </w:r>
        <w:proofErr w:type="spellStart"/>
        <w:r w:rsidRPr="00B2419F">
          <w:rPr>
            <w:szCs w:val="24"/>
            <w:lang w:val="en-CA" w:eastAsia="de-DE"/>
            <w:rPrChange w:id="1382" w:author="Jens-Rainer Ohm" w:date="2026-10-21T22:41:00Z">
              <w:rPr>
                <w:szCs w:val="24"/>
                <w:lang w:val="en-CA" w:eastAsia="de-DE"/>
              </w:rPr>
            </w:rPrChange>
          </w:rPr>
          <w:t>Harribey</w:t>
        </w:r>
        <w:proofErr w:type="spellEnd"/>
        <w:r w:rsidRPr="00B2419F">
          <w:rPr>
            <w:szCs w:val="24"/>
            <w:lang w:val="en-CA" w:eastAsia="de-DE"/>
            <w:rPrChange w:id="1383" w:author="Jens-Rainer Ohm" w:date="2026-10-21T22:41:00Z">
              <w:rPr>
                <w:szCs w:val="24"/>
                <w:lang w:val="en-CA" w:eastAsia="de-DE"/>
              </w:rPr>
            </w:rPrChange>
          </w:rPr>
          <w:t xml:space="preserve">, M. </w:t>
        </w:r>
        <w:proofErr w:type="spellStart"/>
        <w:r w:rsidRPr="00B2419F">
          <w:rPr>
            <w:szCs w:val="24"/>
            <w:lang w:val="en-CA" w:eastAsia="de-DE"/>
            <w:rPrChange w:id="1384" w:author="Jens-Rainer Ohm" w:date="2026-10-21T22:41:00Z">
              <w:rPr>
                <w:szCs w:val="24"/>
                <w:lang w:val="en-CA" w:eastAsia="de-DE"/>
              </w:rPr>
            </w:rPrChange>
          </w:rPr>
          <w:t>Pettersson</w:t>
        </w:r>
        <w:proofErr w:type="spellEnd"/>
        <w:r w:rsidRPr="00B2419F">
          <w:rPr>
            <w:szCs w:val="24"/>
            <w:lang w:val="en-CA" w:eastAsia="de-DE"/>
            <w:rPrChange w:id="1385" w:author="Jens-Rainer Ohm" w:date="2026-10-21T22:41:00Z">
              <w:rPr>
                <w:szCs w:val="24"/>
                <w:lang w:val="en-CA" w:eastAsia="de-DE"/>
              </w:rPr>
            </w:rPrChange>
          </w:rPr>
          <w:t xml:space="preserve">, R. </w:t>
        </w:r>
        <w:proofErr w:type="spellStart"/>
        <w:r w:rsidRPr="00B2419F">
          <w:rPr>
            <w:szCs w:val="24"/>
            <w:lang w:val="en-CA" w:eastAsia="de-DE"/>
            <w:rPrChange w:id="1386" w:author="Jens-Rainer Ohm" w:date="2026-10-21T22:41:00Z">
              <w:rPr>
                <w:szCs w:val="24"/>
                <w:lang w:val="en-CA" w:eastAsia="de-DE"/>
              </w:rPr>
            </w:rPrChange>
          </w:rPr>
          <w:t>Sjöberg</w:t>
        </w:r>
        <w:proofErr w:type="spellEnd"/>
        <w:r w:rsidRPr="00B2419F">
          <w:rPr>
            <w:szCs w:val="24"/>
            <w:lang w:val="en-CA" w:eastAsia="de-DE"/>
            <w:rPrChange w:id="1387" w:author="Jens-Rainer Ohm" w:date="2026-10-21T22:41:00Z">
              <w:rPr>
                <w:szCs w:val="24"/>
                <w:lang w:val="en-CA" w:eastAsia="de-DE"/>
              </w:rPr>
            </w:rPrChange>
          </w:rPr>
          <w:t xml:space="preserve">, M. </w:t>
        </w:r>
        <w:proofErr w:type="spellStart"/>
        <w:r w:rsidRPr="00B2419F">
          <w:rPr>
            <w:szCs w:val="24"/>
            <w:lang w:val="en-CA" w:eastAsia="de-DE"/>
            <w:rPrChange w:id="1388" w:author="Jens-Rainer Ohm" w:date="2026-10-21T22:41:00Z">
              <w:rPr>
                <w:szCs w:val="24"/>
                <w:lang w:val="en-CA" w:eastAsia="de-DE"/>
              </w:rPr>
            </w:rPrChange>
          </w:rPr>
          <w:t>Damghanian</w:t>
        </w:r>
        <w:proofErr w:type="spellEnd"/>
        <w:r w:rsidRPr="00B2419F">
          <w:rPr>
            <w:szCs w:val="24"/>
            <w:lang w:val="en-CA" w:eastAsia="de-DE"/>
            <w:rPrChange w:id="1389" w:author="Jens-Rainer Ohm" w:date="2026-10-21T22:41:00Z">
              <w:rPr>
                <w:szCs w:val="24"/>
                <w:lang w:val="en-CA" w:eastAsia="de-DE"/>
              </w:rPr>
            </w:rPrChange>
          </w:rPr>
          <w:t xml:space="preserve"> (Ericsson)]</w:t>
        </w:r>
      </w:ins>
    </w:p>
    <w:p w14:paraId="2879D820" w14:textId="199DBDC4" w:rsidR="00A53735" w:rsidRPr="00B2419F" w:rsidRDefault="00A53735" w:rsidP="00A53735">
      <w:pPr>
        <w:rPr>
          <w:ins w:id="1390" w:author="Jens-Rainer Ohm" w:date="2026-10-21T22:27:00Z"/>
          <w:lang w:val="en-CA" w:eastAsia="de-DE"/>
          <w:rPrChange w:id="1391" w:author="Jens-Rainer Ohm" w:date="2026-10-21T22:41:00Z">
            <w:rPr>
              <w:ins w:id="1392" w:author="Jens-Rainer Ohm" w:date="2026-10-21T22:27:00Z"/>
              <w:lang w:val="en-CA" w:eastAsia="de-DE"/>
            </w:rPr>
          </w:rPrChange>
        </w:rPr>
      </w:pPr>
    </w:p>
    <w:p w14:paraId="656504BC" w14:textId="77777777" w:rsidR="00A53735" w:rsidRPr="00B2419F" w:rsidRDefault="00A53735" w:rsidP="00A53735">
      <w:pPr>
        <w:pStyle w:val="berschrift9"/>
        <w:rPr>
          <w:ins w:id="1393" w:author="Jens-Rainer Ohm" w:date="2026-10-21T22:27:00Z"/>
          <w:szCs w:val="24"/>
          <w:lang w:val="en-CA" w:eastAsia="de-DE"/>
          <w:rPrChange w:id="1394" w:author="Jens-Rainer Ohm" w:date="2026-10-21T22:41:00Z">
            <w:rPr>
              <w:ins w:id="1395" w:author="Jens-Rainer Ohm" w:date="2026-10-21T22:27:00Z"/>
              <w:szCs w:val="24"/>
              <w:lang w:val="en-CA" w:eastAsia="de-DE"/>
            </w:rPr>
          </w:rPrChange>
        </w:rPr>
      </w:pPr>
      <w:ins w:id="1396" w:author="Jens-Rainer Ohm" w:date="2026-10-21T22:27:00Z">
        <w:r w:rsidRPr="00B2419F">
          <w:rPr>
            <w:rPrChange w:id="1397" w:author="Jens-Rainer Ohm" w:date="2026-10-21T22:41:00Z">
              <w:rPr>
                <w:highlight w:val="yellow"/>
              </w:rPr>
            </w:rPrChange>
          </w:rPr>
          <w:fldChar w:fldCharType="begin"/>
        </w:r>
        <w:r w:rsidRPr="00B2419F">
          <w:rPr>
            <w:rPrChange w:id="1398" w:author="Jens-Rainer Ohm" w:date="2026-10-21T22:41:00Z">
              <w:rPr>
                <w:highlight w:val="yellow"/>
              </w:rPr>
            </w:rPrChange>
          </w:rPr>
          <w:instrText xml:space="preserve"> HYPERLINK "https://jvet-experts.org/doc_end_user/current_document.php?id=17296" </w:instrText>
        </w:r>
        <w:r w:rsidRPr="00B2419F">
          <w:rPr>
            <w:rPrChange w:id="1399" w:author="Jens-Rainer Ohm" w:date="2026-10-21T22:41:00Z">
              <w:rPr>
                <w:highlight w:val="yellow"/>
              </w:rPr>
            </w:rPrChange>
          </w:rPr>
          <w:fldChar w:fldCharType="separate"/>
        </w:r>
        <w:r w:rsidRPr="00B2419F">
          <w:rPr>
            <w:color w:val="0000FF"/>
            <w:u w:val="single"/>
            <w:lang w:val="en-CA"/>
            <w:rPrChange w:id="1400" w:author="Jens-Rainer Ohm" w:date="2026-10-21T22:41:00Z">
              <w:rPr>
                <w:color w:val="0000FF"/>
                <w:highlight w:val="yellow"/>
                <w:u w:val="single"/>
                <w:lang w:val="en-CA"/>
              </w:rPr>
            </w:rPrChange>
          </w:rPr>
          <w:t>JVET-AR0102</w:t>
        </w:r>
        <w:r w:rsidRPr="00B2419F">
          <w:rPr>
            <w:color w:val="0000FF"/>
            <w:u w:val="single"/>
            <w:lang w:val="en-CA"/>
            <w:rPrChange w:id="1401" w:author="Jens-Rainer Ohm" w:date="2026-10-21T22:41:00Z">
              <w:rPr>
                <w:color w:val="0000FF"/>
                <w:highlight w:val="yellow"/>
                <w:u w:val="single"/>
                <w:lang w:val="en-CA"/>
              </w:rPr>
            </w:rPrChange>
          </w:rPr>
          <w:fldChar w:fldCharType="end"/>
        </w:r>
        <w:r w:rsidRPr="00B2419F">
          <w:rPr>
            <w:szCs w:val="24"/>
            <w:lang w:val="en-CA" w:eastAsia="de-DE"/>
            <w:rPrChange w:id="1402" w:author="Jens-Rainer Ohm" w:date="2026-10-21T22:41:00Z">
              <w:rPr>
                <w:szCs w:val="24"/>
                <w:lang w:val="en-CA" w:eastAsia="de-DE"/>
              </w:rPr>
            </w:rPrChange>
          </w:rPr>
          <w:t xml:space="preserve"> AHG9: On the signalling of component bit depths in the GSI SEI message [S. </w:t>
        </w:r>
        <w:proofErr w:type="spellStart"/>
        <w:r w:rsidRPr="00B2419F">
          <w:rPr>
            <w:szCs w:val="24"/>
            <w:lang w:val="en-CA" w:eastAsia="de-DE"/>
            <w:rPrChange w:id="1403" w:author="Jens-Rainer Ohm" w:date="2026-10-21T22:41:00Z">
              <w:rPr>
                <w:szCs w:val="24"/>
                <w:lang w:val="en-CA" w:eastAsia="de-DE"/>
              </w:rPr>
            </w:rPrChange>
          </w:rPr>
          <w:t>Harribey</w:t>
        </w:r>
        <w:proofErr w:type="spellEnd"/>
        <w:r w:rsidRPr="00B2419F">
          <w:rPr>
            <w:szCs w:val="24"/>
            <w:lang w:val="en-CA" w:eastAsia="de-DE"/>
            <w:rPrChange w:id="1404" w:author="Jens-Rainer Ohm" w:date="2026-10-21T22:41:00Z">
              <w:rPr>
                <w:szCs w:val="24"/>
                <w:lang w:val="en-CA" w:eastAsia="de-DE"/>
              </w:rPr>
            </w:rPrChange>
          </w:rPr>
          <w:t xml:space="preserve">, M. </w:t>
        </w:r>
        <w:proofErr w:type="spellStart"/>
        <w:r w:rsidRPr="00B2419F">
          <w:rPr>
            <w:szCs w:val="24"/>
            <w:lang w:val="en-CA" w:eastAsia="de-DE"/>
            <w:rPrChange w:id="1405" w:author="Jens-Rainer Ohm" w:date="2026-10-21T22:41:00Z">
              <w:rPr>
                <w:szCs w:val="24"/>
                <w:lang w:val="en-CA" w:eastAsia="de-DE"/>
              </w:rPr>
            </w:rPrChange>
          </w:rPr>
          <w:t>Pettersson</w:t>
        </w:r>
        <w:proofErr w:type="spellEnd"/>
        <w:r w:rsidRPr="00B2419F">
          <w:rPr>
            <w:szCs w:val="24"/>
            <w:lang w:val="en-CA" w:eastAsia="de-DE"/>
            <w:rPrChange w:id="1406" w:author="Jens-Rainer Ohm" w:date="2026-10-21T22:41:00Z">
              <w:rPr>
                <w:szCs w:val="24"/>
                <w:lang w:val="en-CA" w:eastAsia="de-DE"/>
              </w:rPr>
            </w:rPrChange>
          </w:rPr>
          <w:t xml:space="preserve">, M. </w:t>
        </w:r>
        <w:proofErr w:type="spellStart"/>
        <w:r w:rsidRPr="00B2419F">
          <w:rPr>
            <w:szCs w:val="24"/>
            <w:lang w:val="en-CA" w:eastAsia="de-DE"/>
            <w:rPrChange w:id="1407" w:author="Jens-Rainer Ohm" w:date="2026-10-21T22:41:00Z">
              <w:rPr>
                <w:szCs w:val="24"/>
                <w:lang w:val="en-CA" w:eastAsia="de-DE"/>
              </w:rPr>
            </w:rPrChange>
          </w:rPr>
          <w:t>Damghanian</w:t>
        </w:r>
        <w:proofErr w:type="spellEnd"/>
        <w:r w:rsidRPr="00B2419F">
          <w:rPr>
            <w:szCs w:val="24"/>
            <w:lang w:val="en-CA" w:eastAsia="de-DE"/>
            <w:rPrChange w:id="1408" w:author="Jens-Rainer Ohm" w:date="2026-10-21T22:41:00Z">
              <w:rPr>
                <w:szCs w:val="24"/>
                <w:lang w:val="en-CA" w:eastAsia="de-DE"/>
              </w:rPr>
            </w:rPrChange>
          </w:rPr>
          <w:t xml:space="preserve">, R. </w:t>
        </w:r>
        <w:proofErr w:type="spellStart"/>
        <w:r w:rsidRPr="00B2419F">
          <w:rPr>
            <w:szCs w:val="24"/>
            <w:lang w:val="en-CA" w:eastAsia="de-DE"/>
            <w:rPrChange w:id="1409" w:author="Jens-Rainer Ohm" w:date="2026-10-21T22:41:00Z">
              <w:rPr>
                <w:szCs w:val="24"/>
                <w:lang w:val="en-CA" w:eastAsia="de-DE"/>
              </w:rPr>
            </w:rPrChange>
          </w:rPr>
          <w:t>Sjöberg</w:t>
        </w:r>
        <w:proofErr w:type="spellEnd"/>
        <w:r w:rsidRPr="00B2419F">
          <w:rPr>
            <w:szCs w:val="24"/>
            <w:lang w:val="en-CA" w:eastAsia="de-DE"/>
            <w:rPrChange w:id="1410" w:author="Jens-Rainer Ohm" w:date="2026-10-21T22:41:00Z">
              <w:rPr>
                <w:szCs w:val="24"/>
                <w:lang w:val="en-CA" w:eastAsia="de-DE"/>
              </w:rPr>
            </w:rPrChange>
          </w:rPr>
          <w:t xml:space="preserve"> (Ericsson)]</w:t>
        </w:r>
      </w:ins>
    </w:p>
    <w:p w14:paraId="40FE0A64" w14:textId="07B4B4C5" w:rsidR="00A53735" w:rsidRPr="00B2419F" w:rsidRDefault="00A53735" w:rsidP="00A53735">
      <w:pPr>
        <w:rPr>
          <w:ins w:id="1411" w:author="Jens-Rainer Ohm" w:date="2026-10-21T22:27:00Z"/>
          <w:lang w:val="en-CA" w:eastAsia="de-DE"/>
          <w:rPrChange w:id="1412" w:author="Jens-Rainer Ohm" w:date="2026-10-21T22:41:00Z">
            <w:rPr>
              <w:ins w:id="1413" w:author="Jens-Rainer Ohm" w:date="2026-10-21T22:27:00Z"/>
              <w:lang w:val="en-CA" w:eastAsia="de-DE"/>
            </w:rPr>
          </w:rPrChange>
        </w:rPr>
      </w:pPr>
    </w:p>
    <w:p w14:paraId="2D7F4198" w14:textId="77777777" w:rsidR="00A53735" w:rsidRPr="00B2419F" w:rsidRDefault="00A53735" w:rsidP="00A53735">
      <w:pPr>
        <w:pStyle w:val="berschrift9"/>
        <w:rPr>
          <w:ins w:id="1414" w:author="Jens-Rainer Ohm" w:date="2026-10-21T22:27:00Z"/>
          <w:lang w:val="de-DE"/>
          <w:rPrChange w:id="1415" w:author="Jens-Rainer Ohm" w:date="2026-10-21T22:41:00Z">
            <w:rPr>
              <w:ins w:id="1416" w:author="Jens-Rainer Ohm" w:date="2026-10-21T22:27:00Z"/>
              <w:lang w:val="de-DE"/>
            </w:rPr>
          </w:rPrChange>
        </w:rPr>
      </w:pPr>
      <w:ins w:id="1417" w:author="Jens-Rainer Ohm" w:date="2026-10-21T22:27:00Z">
        <w:r w:rsidRPr="00B2419F">
          <w:rPr>
            <w:rPrChange w:id="1418" w:author="Jens-Rainer Ohm" w:date="2026-10-21T22:41:00Z">
              <w:rPr>
                <w:highlight w:val="green"/>
              </w:rPr>
            </w:rPrChange>
          </w:rPr>
          <w:fldChar w:fldCharType="begin"/>
        </w:r>
        <w:r w:rsidRPr="00B2419F">
          <w:rPr>
            <w:rPrChange w:id="1419" w:author="Jens-Rainer Ohm" w:date="2026-10-21T22:41:00Z">
              <w:rPr>
                <w:highlight w:val="green"/>
              </w:rPr>
            </w:rPrChange>
          </w:rPr>
          <w:instrText xml:space="preserve"> HYPERLINK "https://jvet-experts.org/doc_end_user/current_document.php?id=17369" </w:instrText>
        </w:r>
        <w:r w:rsidRPr="00B2419F">
          <w:rPr>
            <w:rPrChange w:id="1420" w:author="Jens-Rainer Ohm" w:date="2026-10-21T22:41:00Z">
              <w:rPr>
                <w:highlight w:val="green"/>
              </w:rPr>
            </w:rPrChange>
          </w:rPr>
          <w:fldChar w:fldCharType="separate"/>
        </w:r>
        <w:r w:rsidRPr="00B2419F">
          <w:rPr>
            <w:color w:val="0000FF"/>
            <w:u w:val="single"/>
            <w:lang w:val="en-CA"/>
            <w:rPrChange w:id="1421" w:author="Jens-Rainer Ohm" w:date="2026-10-21T22:41:00Z">
              <w:rPr>
                <w:color w:val="0000FF"/>
                <w:highlight w:val="green"/>
                <w:u w:val="single"/>
                <w:lang w:val="en-CA"/>
              </w:rPr>
            </w:rPrChange>
          </w:rPr>
          <w:t>JVET-AR0156</w:t>
        </w:r>
        <w:r w:rsidRPr="00B2419F">
          <w:rPr>
            <w:color w:val="0000FF"/>
            <w:u w:val="single"/>
            <w:lang w:val="en-CA"/>
            <w:rPrChange w:id="1422" w:author="Jens-Rainer Ohm" w:date="2026-10-21T22:41:00Z">
              <w:rPr>
                <w:color w:val="0000FF"/>
                <w:highlight w:val="green"/>
                <w:u w:val="single"/>
                <w:lang w:val="en-CA"/>
              </w:rPr>
            </w:rPrChange>
          </w:rPr>
          <w:fldChar w:fldCharType="end"/>
        </w:r>
        <w:r w:rsidRPr="00B2419F">
          <w:rPr>
            <w:lang w:val="en-CA"/>
            <w:rPrChange w:id="1423" w:author="Jens-Rainer Ohm" w:date="2026-10-21T22:41:00Z">
              <w:rPr>
                <w:lang w:val="en-CA"/>
              </w:rPr>
            </w:rPrChange>
          </w:rPr>
          <w:t xml:space="preserve"> AHG9: [GSC][JEE6.7] New transform type on GSI SEI message [H.-G. Yang, D.-H. Kim, B.-Y. Choi, J.-G. Kim (KAU), K.-J. Oh, G. Lee (ETRI)]</w:t>
        </w:r>
      </w:ins>
    </w:p>
    <w:p w14:paraId="5B06D5C2" w14:textId="6A73E9A8" w:rsidR="00A53735" w:rsidRPr="00B2419F" w:rsidRDefault="00A53735" w:rsidP="00A53735">
      <w:pPr>
        <w:rPr>
          <w:ins w:id="1424" w:author="Jens-Rainer Ohm" w:date="2026-10-21T22:27:00Z"/>
          <w:lang w:val="de-DE"/>
          <w:rPrChange w:id="1425" w:author="Jens-Rainer Ohm" w:date="2026-10-21T22:41:00Z">
            <w:rPr>
              <w:ins w:id="1426" w:author="Jens-Rainer Ohm" w:date="2026-10-21T22:27:00Z"/>
              <w:lang w:val="de-DE"/>
            </w:rPr>
          </w:rPrChange>
        </w:rPr>
      </w:pPr>
    </w:p>
    <w:p w14:paraId="1EBA175C" w14:textId="77777777" w:rsidR="00A53735" w:rsidRPr="00B2419F" w:rsidRDefault="00A53735" w:rsidP="00A53735">
      <w:pPr>
        <w:pStyle w:val="berschrift9"/>
        <w:rPr>
          <w:ins w:id="1427" w:author="Jens-Rainer Ohm" w:date="2026-10-21T22:27:00Z"/>
          <w:szCs w:val="24"/>
          <w:lang w:val="en-CA" w:eastAsia="de-DE"/>
          <w:rPrChange w:id="1428" w:author="Jens-Rainer Ohm" w:date="2026-10-21T22:41:00Z">
            <w:rPr>
              <w:ins w:id="1429" w:author="Jens-Rainer Ohm" w:date="2026-10-21T22:27:00Z"/>
              <w:szCs w:val="24"/>
              <w:lang w:val="en-CA" w:eastAsia="de-DE"/>
            </w:rPr>
          </w:rPrChange>
        </w:rPr>
      </w:pPr>
      <w:ins w:id="1430" w:author="Jens-Rainer Ohm" w:date="2026-10-21T22:27:00Z">
        <w:r w:rsidRPr="00B2419F">
          <w:rPr>
            <w:rPrChange w:id="1431" w:author="Jens-Rainer Ohm" w:date="2026-10-21T22:41:00Z">
              <w:rPr>
                <w:highlight w:val="green"/>
              </w:rPr>
            </w:rPrChange>
          </w:rPr>
          <w:fldChar w:fldCharType="begin"/>
        </w:r>
        <w:r w:rsidRPr="00B2419F">
          <w:rPr>
            <w:rPrChange w:id="1432" w:author="Jens-Rainer Ohm" w:date="2026-10-21T22:41:00Z">
              <w:rPr>
                <w:highlight w:val="green"/>
              </w:rPr>
            </w:rPrChange>
          </w:rPr>
          <w:instrText xml:space="preserve"> HYPERLINK "https://jvet-experts.org/doc_end_user/current_document.php?id=17432" </w:instrText>
        </w:r>
        <w:r w:rsidRPr="00B2419F">
          <w:rPr>
            <w:rPrChange w:id="1433" w:author="Jens-Rainer Ohm" w:date="2026-10-21T22:41:00Z">
              <w:rPr>
                <w:highlight w:val="green"/>
              </w:rPr>
            </w:rPrChange>
          </w:rPr>
          <w:fldChar w:fldCharType="separate"/>
        </w:r>
        <w:r w:rsidRPr="00B2419F">
          <w:rPr>
            <w:color w:val="0000FF"/>
            <w:u w:val="single"/>
            <w:lang w:val="en-CA"/>
            <w:rPrChange w:id="1434" w:author="Jens-Rainer Ohm" w:date="2026-10-21T22:41:00Z">
              <w:rPr>
                <w:color w:val="0000FF"/>
                <w:highlight w:val="green"/>
                <w:u w:val="single"/>
                <w:lang w:val="en-CA"/>
              </w:rPr>
            </w:rPrChange>
          </w:rPr>
          <w:t>JVET-AR0219</w:t>
        </w:r>
        <w:r w:rsidRPr="00B2419F">
          <w:rPr>
            <w:color w:val="0000FF"/>
            <w:u w:val="single"/>
            <w:lang w:val="en-CA"/>
            <w:rPrChange w:id="1435" w:author="Jens-Rainer Ohm" w:date="2026-10-21T22:41:00Z">
              <w:rPr>
                <w:color w:val="0000FF"/>
                <w:highlight w:val="green"/>
                <w:u w:val="single"/>
                <w:lang w:val="en-CA"/>
              </w:rPr>
            </w:rPrChange>
          </w:rPr>
          <w:fldChar w:fldCharType="end"/>
        </w:r>
        <w:r w:rsidRPr="00B2419F">
          <w:rPr>
            <w:szCs w:val="24"/>
            <w:lang w:val="en-CA" w:eastAsia="de-DE"/>
            <w:rPrChange w:id="1436" w:author="Jens-Rainer Ohm" w:date="2026-10-21T22:41:00Z">
              <w:rPr>
                <w:szCs w:val="24"/>
                <w:lang w:val="en-CA" w:eastAsia="de-DE"/>
              </w:rPr>
            </w:rPrChang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Pr="00B2419F">
          <w:rPr>
            <w:szCs w:val="24"/>
            <w:lang w:val="en-CA" w:eastAsia="de-DE"/>
            <w:rPrChange w:id="1437" w:author="Jens-Rainer Ohm" w:date="2026-10-21T22:41:00Z">
              <w:rPr>
                <w:szCs w:val="24"/>
                <w:lang w:val="en-CA" w:eastAsia="de-DE"/>
              </w:rPr>
            </w:rPrChange>
          </w:rPr>
          <w:t>Bytedance</w:t>
        </w:r>
        <w:proofErr w:type="spellEnd"/>
        <w:r w:rsidRPr="00B2419F">
          <w:rPr>
            <w:szCs w:val="24"/>
            <w:lang w:val="en-CA" w:eastAsia="de-DE"/>
            <w:rPrChange w:id="1438" w:author="Jens-Rainer Ohm" w:date="2026-10-21T22:41:00Z">
              <w:rPr>
                <w:szCs w:val="24"/>
                <w:lang w:val="en-CA" w:eastAsia="de-DE"/>
              </w:rPr>
            </w:rPrChange>
          </w:rPr>
          <w:t>), Y. Xu (SJTU)] [late]</w:t>
        </w:r>
      </w:ins>
    </w:p>
    <w:p w14:paraId="0F0A52D6" w14:textId="77777777" w:rsidR="00A53735" w:rsidRPr="00B2419F" w:rsidRDefault="00A53735" w:rsidP="00A53735">
      <w:pPr>
        <w:rPr>
          <w:ins w:id="1439" w:author="Jens-Rainer Ohm" w:date="2026-10-21T22:27:00Z"/>
          <w:lang w:val="en-CA"/>
          <w:rPrChange w:id="1440" w:author="Jens-Rainer Ohm" w:date="2026-10-21T22:41:00Z">
            <w:rPr>
              <w:ins w:id="1441" w:author="Jens-Rainer Ohm" w:date="2026-10-21T22:27:00Z"/>
              <w:lang w:val="en-CA"/>
            </w:rPr>
          </w:rPrChange>
        </w:rPr>
      </w:pPr>
    </w:p>
    <w:p w14:paraId="1A189AFC" w14:textId="7E3EF5E3" w:rsidR="00A53735" w:rsidRPr="00B2419F" w:rsidRDefault="00A53735" w:rsidP="00A53735">
      <w:pPr>
        <w:pStyle w:val="berschrift4"/>
        <w:rPr>
          <w:ins w:id="1442" w:author="Jens-Rainer Ohm" w:date="2026-10-21T22:27:00Z"/>
          <w:lang w:val="en-CA" w:eastAsia="de-DE"/>
          <w:rPrChange w:id="1443" w:author="Jens-Rainer Ohm" w:date="2026-10-21T22:41:00Z">
            <w:rPr>
              <w:ins w:id="1444" w:author="Jens-Rainer Ohm" w:date="2026-10-21T22:27:00Z"/>
              <w:lang w:val="en-CA" w:eastAsia="de-DE"/>
            </w:rPr>
          </w:rPrChange>
        </w:rPr>
        <w:pPrChange w:id="1445" w:author="Jens-Rainer Ohm" w:date="2026-10-21T22:28:00Z">
          <w:pPr>
            <w:pStyle w:val="berschrift3"/>
            <w:ind w:left="720"/>
          </w:pPr>
        </w:pPrChange>
      </w:pPr>
      <w:ins w:id="1446" w:author="Jens-Rainer Ohm" w:date="2026-10-21T22:27:00Z">
        <w:r w:rsidRPr="00B2419F">
          <w:rPr>
            <w:lang w:val="en-CA" w:eastAsia="de-DE"/>
            <w:rPrChange w:id="1447" w:author="Jens-Rainer Ohm" w:date="2026-10-21T22:41:00Z">
              <w:rPr>
                <w:lang w:val="en-CA" w:eastAsia="de-DE"/>
              </w:rPr>
            </w:rPrChange>
          </w:rPr>
          <w:lastRenderedPageBreak/>
          <w:t>TVGS SEI message (</w:t>
        </w:r>
      </w:ins>
      <w:ins w:id="1448" w:author="Jens-Rainer Ohm" w:date="2026-10-21T22:41:00Z">
        <w:r w:rsidR="00B2419F">
          <w:rPr>
            <w:lang w:val="en-CA" w:eastAsia="de-DE"/>
          </w:rPr>
          <w:t>4</w:t>
        </w:r>
      </w:ins>
      <w:ins w:id="1449" w:author="Jens-Rainer Ohm" w:date="2026-10-21T22:27:00Z">
        <w:r w:rsidRPr="00B2419F">
          <w:rPr>
            <w:lang w:val="en-CA" w:eastAsia="de-DE"/>
            <w:rPrChange w:id="1450" w:author="Jens-Rainer Ohm" w:date="2026-10-21T22:41:00Z">
              <w:rPr>
                <w:lang w:val="en-CA" w:eastAsia="de-DE"/>
              </w:rPr>
            </w:rPrChange>
          </w:rPr>
          <w:t>)</w:t>
        </w:r>
      </w:ins>
    </w:p>
    <w:p w14:paraId="3CFE74B6" w14:textId="77777777" w:rsidR="00A53735" w:rsidRPr="00B2419F" w:rsidRDefault="00A53735" w:rsidP="00A53735">
      <w:pPr>
        <w:rPr>
          <w:ins w:id="1451" w:author="Jens-Rainer Ohm" w:date="2026-10-21T22:27:00Z"/>
          <w:lang w:val="en-CA"/>
          <w:rPrChange w:id="1452" w:author="Jens-Rainer Ohm" w:date="2026-10-21T22:41:00Z">
            <w:rPr>
              <w:ins w:id="1453" w:author="Jens-Rainer Ohm" w:date="2026-10-21T22:27:00Z"/>
              <w:lang w:val="en-CA"/>
            </w:rPr>
          </w:rPrChange>
        </w:rPr>
      </w:pPr>
      <w:ins w:id="1454" w:author="Jens-Rainer Ohm" w:date="2026-10-21T22:27:00Z">
        <w:r w:rsidRPr="00B2419F">
          <w:rPr>
            <w:lang w:val="en-CA"/>
            <w:rPrChange w:id="1455" w:author="Jens-Rainer Ohm" w:date="2026-10-21T22:41:00Z">
              <w:rPr>
                <w:lang w:val="en-CA"/>
              </w:rPr>
            </w:rPrChange>
          </w:rPr>
          <w:t xml:space="preserve">Contributions in this area were discussed during XXXX–XXXX on </w:t>
        </w:r>
        <w:proofErr w:type="spellStart"/>
        <w:r w:rsidRPr="00B2419F">
          <w:rPr>
            <w:lang w:val="en-CA"/>
            <w:rPrChange w:id="1456" w:author="Jens-Rainer Ohm" w:date="2026-10-21T22:41:00Z">
              <w:rPr>
                <w:lang w:val="en-CA"/>
              </w:rPr>
            </w:rPrChange>
          </w:rPr>
          <w:t>XXday</w:t>
        </w:r>
        <w:proofErr w:type="spellEnd"/>
        <w:r w:rsidRPr="00B2419F">
          <w:rPr>
            <w:lang w:val="en-CA"/>
            <w:rPrChange w:id="1457" w:author="Jens-Rainer Ohm" w:date="2026-10-21T22:41:00Z">
              <w:rPr>
                <w:lang w:val="en-CA"/>
              </w:rPr>
            </w:rPrChange>
          </w:rPr>
          <w:t xml:space="preserve"> XX October 2026 (chaired by XXX).</w:t>
        </w:r>
      </w:ins>
    </w:p>
    <w:p w14:paraId="3980F787" w14:textId="77777777" w:rsidR="00A53735" w:rsidRPr="00B2419F" w:rsidRDefault="00A53735" w:rsidP="00A53735">
      <w:pPr>
        <w:rPr>
          <w:ins w:id="1458" w:author="Jens-Rainer Ohm" w:date="2026-10-21T22:27:00Z"/>
          <w:lang w:val="en-CA"/>
          <w:rPrChange w:id="1459" w:author="Jens-Rainer Ohm" w:date="2026-10-21T22:41:00Z">
            <w:rPr>
              <w:ins w:id="1460" w:author="Jens-Rainer Ohm" w:date="2026-10-21T22:27:00Z"/>
              <w:lang w:val="en-CA"/>
            </w:rPr>
          </w:rPrChange>
        </w:rPr>
      </w:pPr>
      <w:ins w:id="1461" w:author="Jens-Rainer Ohm" w:date="2026-10-21T22:27:00Z">
        <w:r w:rsidRPr="00B2419F">
          <w:rPr>
            <w:lang w:val="en-CA"/>
            <w:rPrChange w:id="1462" w:author="Jens-Rainer Ohm" w:date="2026-10-21T22:41:00Z">
              <w:rPr>
                <w:lang w:val="en-CA"/>
              </w:rPr>
            </w:rPrChange>
          </w:rPr>
          <w:t>JVET-AR0073 is also related to TVGS.</w:t>
        </w:r>
      </w:ins>
    </w:p>
    <w:p w14:paraId="67874D41" w14:textId="77777777" w:rsidR="00A53735" w:rsidRPr="00B2419F" w:rsidRDefault="00A53735" w:rsidP="00A53735">
      <w:pPr>
        <w:pStyle w:val="berschrift9"/>
        <w:rPr>
          <w:ins w:id="1463" w:author="Jens-Rainer Ohm" w:date="2026-10-21T22:27:00Z"/>
          <w:szCs w:val="24"/>
          <w:lang w:val="en-CA" w:eastAsia="de-DE"/>
          <w:rPrChange w:id="1464" w:author="Jens-Rainer Ohm" w:date="2026-10-21T22:41:00Z">
            <w:rPr>
              <w:ins w:id="1465" w:author="Jens-Rainer Ohm" w:date="2026-10-21T22:27:00Z"/>
              <w:szCs w:val="24"/>
              <w:lang w:val="en-CA" w:eastAsia="de-DE"/>
            </w:rPr>
          </w:rPrChange>
        </w:rPr>
      </w:pPr>
      <w:ins w:id="1466" w:author="Jens-Rainer Ohm" w:date="2026-10-21T22:27:00Z">
        <w:r w:rsidRPr="00B2419F">
          <w:rPr>
            <w:rPrChange w:id="1467" w:author="Jens-Rainer Ohm" w:date="2026-10-21T22:41:00Z">
              <w:rPr>
                <w:highlight w:val="green"/>
              </w:rPr>
            </w:rPrChange>
          </w:rPr>
          <w:fldChar w:fldCharType="begin"/>
        </w:r>
        <w:r w:rsidRPr="00B2419F">
          <w:rPr>
            <w:rPrChange w:id="1468" w:author="Jens-Rainer Ohm" w:date="2026-10-21T22:41:00Z">
              <w:rPr>
                <w:highlight w:val="green"/>
              </w:rPr>
            </w:rPrChange>
          </w:rPr>
          <w:instrText xml:space="preserve"> HYPERLINK "https://jvet-experts.org/doc_end_user/current_document.php?id=17258" </w:instrText>
        </w:r>
        <w:r w:rsidRPr="00B2419F">
          <w:rPr>
            <w:rPrChange w:id="1469" w:author="Jens-Rainer Ohm" w:date="2026-10-21T22:41:00Z">
              <w:rPr>
                <w:highlight w:val="green"/>
              </w:rPr>
            </w:rPrChange>
          </w:rPr>
          <w:fldChar w:fldCharType="separate"/>
        </w:r>
        <w:r w:rsidRPr="00B2419F">
          <w:rPr>
            <w:color w:val="0000FF"/>
            <w:u w:val="single"/>
            <w:lang w:val="en-CA"/>
            <w:rPrChange w:id="1470" w:author="Jens-Rainer Ohm" w:date="2026-10-21T22:41:00Z">
              <w:rPr>
                <w:color w:val="0000FF"/>
                <w:highlight w:val="green"/>
                <w:u w:val="single"/>
                <w:lang w:val="en-CA"/>
              </w:rPr>
            </w:rPrChange>
          </w:rPr>
          <w:t>JVET-AR0064</w:t>
        </w:r>
        <w:r w:rsidRPr="00B2419F">
          <w:rPr>
            <w:color w:val="0000FF"/>
            <w:u w:val="single"/>
            <w:lang w:val="en-CA"/>
            <w:rPrChange w:id="1471" w:author="Jens-Rainer Ohm" w:date="2026-10-21T22:41:00Z">
              <w:rPr>
                <w:color w:val="0000FF"/>
                <w:highlight w:val="green"/>
                <w:u w:val="single"/>
                <w:lang w:val="en-CA"/>
              </w:rPr>
            </w:rPrChange>
          </w:rPr>
          <w:fldChar w:fldCharType="end"/>
        </w:r>
        <w:r w:rsidRPr="00B2419F">
          <w:rPr>
            <w:szCs w:val="24"/>
            <w:lang w:val="en-CA" w:eastAsia="de-DE"/>
            <w:rPrChange w:id="1472" w:author="Jens-Rainer Ohm" w:date="2026-10-21T22:41:00Z">
              <w:rPr>
                <w:szCs w:val="24"/>
                <w:lang w:val="en-CA" w:eastAsia="de-DE"/>
              </w:rPr>
            </w:rPrChange>
          </w:rPr>
          <w:t xml:space="preserve"> AHG9: [GSC] Channel-to-spatial mapping in triplane video-based implicit Gaussian splatting representation compression [B. </w:t>
        </w:r>
        <w:proofErr w:type="spellStart"/>
        <w:r w:rsidRPr="00B2419F">
          <w:rPr>
            <w:szCs w:val="24"/>
            <w:lang w:val="en-CA" w:eastAsia="de-DE"/>
            <w:rPrChange w:id="1473" w:author="Jens-Rainer Ohm" w:date="2026-10-21T22:41:00Z">
              <w:rPr>
                <w:szCs w:val="24"/>
                <w:lang w:val="en-CA" w:eastAsia="de-DE"/>
              </w:rPr>
            </w:rPrChange>
          </w:rPr>
          <w:t>Kathariya</w:t>
        </w:r>
        <w:proofErr w:type="spellEnd"/>
        <w:r w:rsidRPr="00B2419F">
          <w:rPr>
            <w:szCs w:val="24"/>
            <w:lang w:val="en-CA" w:eastAsia="de-DE"/>
            <w:rPrChange w:id="1474" w:author="Jens-Rainer Ohm" w:date="2026-10-21T22:41:00Z">
              <w:rPr>
                <w:szCs w:val="24"/>
                <w:lang w:val="en-CA" w:eastAsia="de-DE"/>
              </w:rPr>
            </w:rPrChange>
          </w:rPr>
          <w:t xml:space="preserve">, D. Y. Lee, T. Huang, F. Pu, G. </w:t>
        </w:r>
        <w:proofErr w:type="spellStart"/>
        <w:r w:rsidRPr="00B2419F">
          <w:rPr>
            <w:szCs w:val="24"/>
            <w:lang w:val="en-CA" w:eastAsia="de-DE"/>
            <w:rPrChange w:id="1475" w:author="Jens-Rainer Ohm" w:date="2026-10-21T22:41:00Z">
              <w:rPr>
                <w:szCs w:val="24"/>
                <w:lang w:val="en-CA" w:eastAsia="de-DE"/>
              </w:rPr>
            </w:rPrChange>
          </w:rPr>
          <w:t>Su</w:t>
        </w:r>
        <w:proofErr w:type="spellEnd"/>
        <w:r w:rsidRPr="00B2419F">
          <w:rPr>
            <w:szCs w:val="24"/>
            <w:lang w:val="en-CA" w:eastAsia="de-DE"/>
            <w:rPrChange w:id="1476" w:author="Jens-Rainer Ohm" w:date="2026-10-21T22:41:00Z">
              <w:rPr>
                <w:szCs w:val="24"/>
                <w:lang w:val="en-CA" w:eastAsia="de-DE"/>
              </w:rPr>
            </w:rPrChange>
          </w:rPr>
          <w:t>, P. Yin, G. J. Sullivan, S. Oh, W. Husak (Dolby)]</w:t>
        </w:r>
      </w:ins>
    </w:p>
    <w:p w14:paraId="5D2E5572" w14:textId="77777777" w:rsidR="00A53735" w:rsidRPr="00B2419F" w:rsidRDefault="00A53735" w:rsidP="00A53735">
      <w:pPr>
        <w:rPr>
          <w:ins w:id="1477" w:author="Jens-Rainer Ohm" w:date="2026-10-21T22:27:00Z"/>
          <w:lang w:val="en-CA" w:eastAsia="de-DE"/>
          <w:rPrChange w:id="1478" w:author="Jens-Rainer Ohm" w:date="2026-10-21T22:41:00Z">
            <w:rPr>
              <w:ins w:id="1479" w:author="Jens-Rainer Ohm" w:date="2026-10-21T22:27:00Z"/>
              <w:lang w:val="en-CA" w:eastAsia="de-DE"/>
            </w:rPr>
          </w:rPrChange>
        </w:rPr>
      </w:pPr>
    </w:p>
    <w:p w14:paraId="5590EB87" w14:textId="77777777" w:rsidR="00A53735" w:rsidRPr="00B2419F" w:rsidRDefault="00A53735" w:rsidP="00A53735">
      <w:pPr>
        <w:pStyle w:val="berschrift9"/>
        <w:rPr>
          <w:ins w:id="1480" w:author="Jens-Rainer Ohm" w:date="2026-10-21T22:27:00Z"/>
          <w:szCs w:val="24"/>
          <w:lang w:val="en-CA" w:eastAsia="de-DE"/>
          <w:rPrChange w:id="1481" w:author="Jens-Rainer Ohm" w:date="2026-10-21T22:41:00Z">
            <w:rPr>
              <w:ins w:id="1482" w:author="Jens-Rainer Ohm" w:date="2026-10-21T22:27:00Z"/>
              <w:szCs w:val="24"/>
              <w:lang w:val="en-CA" w:eastAsia="de-DE"/>
            </w:rPr>
          </w:rPrChange>
        </w:rPr>
      </w:pPr>
      <w:ins w:id="1483" w:author="Jens-Rainer Ohm" w:date="2026-10-21T22:27:00Z">
        <w:r w:rsidRPr="00B2419F">
          <w:rPr>
            <w:rPrChange w:id="1484" w:author="Jens-Rainer Ohm" w:date="2026-10-21T22:41:00Z">
              <w:rPr>
                <w:highlight w:val="green"/>
              </w:rPr>
            </w:rPrChange>
          </w:rPr>
          <w:fldChar w:fldCharType="begin"/>
        </w:r>
        <w:r w:rsidRPr="00B2419F">
          <w:rPr>
            <w:rPrChange w:id="1485" w:author="Jens-Rainer Ohm" w:date="2026-10-21T22:41:00Z">
              <w:rPr>
                <w:highlight w:val="green"/>
              </w:rPr>
            </w:rPrChange>
          </w:rPr>
          <w:instrText xml:space="preserve"> HYPERLINK "https://jvet-experts.org/doc_end_user/current_document.php?id=17259" </w:instrText>
        </w:r>
        <w:r w:rsidRPr="00B2419F">
          <w:rPr>
            <w:rPrChange w:id="1486" w:author="Jens-Rainer Ohm" w:date="2026-10-21T22:41:00Z">
              <w:rPr>
                <w:highlight w:val="green"/>
              </w:rPr>
            </w:rPrChange>
          </w:rPr>
          <w:fldChar w:fldCharType="separate"/>
        </w:r>
        <w:r w:rsidRPr="00B2419F">
          <w:rPr>
            <w:color w:val="0000FF"/>
            <w:u w:val="single"/>
            <w:lang w:val="en-CA"/>
            <w:rPrChange w:id="1487" w:author="Jens-Rainer Ohm" w:date="2026-10-21T22:41:00Z">
              <w:rPr>
                <w:color w:val="0000FF"/>
                <w:highlight w:val="green"/>
                <w:u w:val="single"/>
                <w:lang w:val="en-CA"/>
              </w:rPr>
            </w:rPrChange>
          </w:rPr>
          <w:t>JVET-AR0065</w:t>
        </w:r>
        <w:r w:rsidRPr="00B2419F">
          <w:rPr>
            <w:color w:val="0000FF"/>
            <w:u w:val="single"/>
            <w:lang w:val="en-CA"/>
            <w:rPrChange w:id="1488" w:author="Jens-Rainer Ohm" w:date="2026-10-21T22:41:00Z">
              <w:rPr>
                <w:color w:val="0000FF"/>
                <w:highlight w:val="green"/>
                <w:u w:val="single"/>
                <w:lang w:val="en-CA"/>
              </w:rPr>
            </w:rPrChange>
          </w:rPr>
          <w:fldChar w:fldCharType="end"/>
        </w:r>
        <w:r w:rsidRPr="00B2419F">
          <w:rPr>
            <w:szCs w:val="24"/>
            <w:lang w:val="en-CA" w:eastAsia="de-DE"/>
            <w:rPrChange w:id="1489" w:author="Jens-Rainer Ohm" w:date="2026-10-21T22:41:00Z">
              <w:rPr>
                <w:szCs w:val="24"/>
                <w:lang w:val="en-CA" w:eastAsia="de-DE"/>
              </w:rPr>
            </w:rPrChange>
          </w:rPr>
          <w:t xml:space="preserve"> AHG9: [GSC] Proposed improvements of the triplane video-based implicit Gaussian splatting (TVGS) SEI message [B. </w:t>
        </w:r>
        <w:proofErr w:type="spellStart"/>
        <w:r w:rsidRPr="00B2419F">
          <w:rPr>
            <w:szCs w:val="24"/>
            <w:lang w:val="en-CA" w:eastAsia="de-DE"/>
            <w:rPrChange w:id="1490" w:author="Jens-Rainer Ohm" w:date="2026-10-21T22:41:00Z">
              <w:rPr>
                <w:szCs w:val="24"/>
                <w:lang w:val="en-CA" w:eastAsia="de-DE"/>
              </w:rPr>
            </w:rPrChange>
          </w:rPr>
          <w:t>Kathariya</w:t>
        </w:r>
        <w:proofErr w:type="spellEnd"/>
        <w:r w:rsidRPr="00B2419F">
          <w:rPr>
            <w:szCs w:val="24"/>
            <w:lang w:val="en-CA" w:eastAsia="de-DE"/>
            <w:rPrChange w:id="1491" w:author="Jens-Rainer Ohm" w:date="2026-10-21T22:41:00Z">
              <w:rPr>
                <w:szCs w:val="24"/>
                <w:lang w:val="en-CA" w:eastAsia="de-DE"/>
              </w:rPr>
            </w:rPrChange>
          </w:rPr>
          <w:t xml:space="preserve">, D. Y. Lee, T. Huang, F. Pu, G. </w:t>
        </w:r>
        <w:proofErr w:type="spellStart"/>
        <w:r w:rsidRPr="00B2419F">
          <w:rPr>
            <w:szCs w:val="24"/>
            <w:lang w:val="en-CA" w:eastAsia="de-DE"/>
            <w:rPrChange w:id="1492" w:author="Jens-Rainer Ohm" w:date="2026-10-21T22:41:00Z">
              <w:rPr>
                <w:szCs w:val="24"/>
                <w:lang w:val="en-CA" w:eastAsia="de-DE"/>
              </w:rPr>
            </w:rPrChange>
          </w:rPr>
          <w:t>Su</w:t>
        </w:r>
        <w:proofErr w:type="spellEnd"/>
        <w:r w:rsidRPr="00B2419F">
          <w:rPr>
            <w:szCs w:val="24"/>
            <w:lang w:val="en-CA" w:eastAsia="de-DE"/>
            <w:rPrChange w:id="1493" w:author="Jens-Rainer Ohm" w:date="2026-10-21T22:41:00Z">
              <w:rPr>
                <w:szCs w:val="24"/>
                <w:lang w:val="en-CA" w:eastAsia="de-DE"/>
              </w:rPr>
            </w:rPrChange>
          </w:rPr>
          <w:t>, P. Yin, G. J. Sullivan, S. Oh, W. Husak (Dolby)]</w:t>
        </w:r>
      </w:ins>
    </w:p>
    <w:p w14:paraId="5FE59D1C" w14:textId="14601AD6" w:rsidR="00A53735" w:rsidRPr="00B2419F" w:rsidRDefault="00A53735" w:rsidP="00A53735">
      <w:pPr>
        <w:rPr>
          <w:ins w:id="1494" w:author="Jens-Rainer Ohm" w:date="2026-10-21T22:27:00Z"/>
          <w:lang w:val="en-CA" w:eastAsia="de-DE"/>
          <w:rPrChange w:id="1495" w:author="Jens-Rainer Ohm" w:date="2026-10-21T22:41:00Z">
            <w:rPr>
              <w:ins w:id="1496" w:author="Jens-Rainer Ohm" w:date="2026-10-21T22:27:00Z"/>
              <w:lang w:val="en-CA" w:eastAsia="de-DE"/>
            </w:rPr>
          </w:rPrChange>
        </w:rPr>
      </w:pPr>
    </w:p>
    <w:p w14:paraId="06C91EAE" w14:textId="77777777" w:rsidR="00A53735" w:rsidRPr="00B2419F" w:rsidRDefault="00A53735" w:rsidP="00A53735">
      <w:pPr>
        <w:pStyle w:val="berschrift9"/>
        <w:rPr>
          <w:ins w:id="1497" w:author="Jens-Rainer Ohm" w:date="2026-10-21T22:27:00Z"/>
          <w:szCs w:val="24"/>
          <w:lang w:val="en-CA" w:eastAsia="de-DE"/>
          <w:rPrChange w:id="1498" w:author="Jens-Rainer Ohm" w:date="2026-10-21T22:41:00Z">
            <w:rPr>
              <w:ins w:id="1499" w:author="Jens-Rainer Ohm" w:date="2026-10-21T22:27:00Z"/>
              <w:szCs w:val="24"/>
              <w:lang w:val="en-CA" w:eastAsia="de-DE"/>
            </w:rPr>
          </w:rPrChange>
        </w:rPr>
      </w:pPr>
      <w:ins w:id="1500" w:author="Jens-Rainer Ohm" w:date="2026-10-21T22:27:00Z">
        <w:r w:rsidRPr="00B2419F">
          <w:rPr>
            <w:rPrChange w:id="1501" w:author="Jens-Rainer Ohm" w:date="2026-10-21T22:41:00Z">
              <w:rPr>
                <w:highlight w:val="yellow"/>
              </w:rPr>
            </w:rPrChange>
          </w:rPr>
          <w:fldChar w:fldCharType="begin"/>
        </w:r>
        <w:r w:rsidRPr="00B2419F">
          <w:rPr>
            <w:rPrChange w:id="1502" w:author="Jens-Rainer Ohm" w:date="2026-10-21T22:41:00Z">
              <w:rPr>
                <w:highlight w:val="yellow"/>
              </w:rPr>
            </w:rPrChange>
          </w:rPr>
          <w:instrText xml:space="preserve"> HYPERLINK "https://jvet-experts.org/doc_end_user/current_document.php?id=17266" </w:instrText>
        </w:r>
        <w:r w:rsidRPr="00B2419F">
          <w:rPr>
            <w:rPrChange w:id="1503" w:author="Jens-Rainer Ohm" w:date="2026-10-21T22:41:00Z">
              <w:rPr>
                <w:highlight w:val="yellow"/>
              </w:rPr>
            </w:rPrChange>
          </w:rPr>
          <w:fldChar w:fldCharType="separate"/>
        </w:r>
        <w:r w:rsidRPr="00B2419F">
          <w:rPr>
            <w:color w:val="0000FF"/>
            <w:u w:val="single"/>
            <w:lang w:val="en-CA"/>
            <w:rPrChange w:id="1504" w:author="Jens-Rainer Ohm" w:date="2026-10-21T22:41:00Z">
              <w:rPr>
                <w:color w:val="0000FF"/>
                <w:highlight w:val="yellow"/>
                <w:u w:val="single"/>
                <w:lang w:val="en-CA"/>
              </w:rPr>
            </w:rPrChange>
          </w:rPr>
          <w:t>JVET-AR0072</w:t>
        </w:r>
        <w:r w:rsidRPr="00B2419F">
          <w:rPr>
            <w:color w:val="0000FF"/>
            <w:u w:val="single"/>
            <w:lang w:val="en-CA"/>
            <w:rPrChange w:id="1505" w:author="Jens-Rainer Ohm" w:date="2026-10-21T22:41:00Z">
              <w:rPr>
                <w:color w:val="0000FF"/>
                <w:highlight w:val="yellow"/>
                <w:u w:val="single"/>
                <w:lang w:val="en-CA"/>
              </w:rPr>
            </w:rPrChange>
          </w:rPr>
          <w:fldChar w:fldCharType="end"/>
        </w:r>
        <w:r w:rsidRPr="00B2419F">
          <w:rPr>
            <w:szCs w:val="24"/>
            <w:lang w:val="en-CA" w:eastAsia="de-DE"/>
            <w:rPrChange w:id="1506" w:author="Jens-Rainer Ohm" w:date="2026-10-21T22:41:00Z">
              <w:rPr>
                <w:szCs w:val="24"/>
                <w:lang w:val="en-CA" w:eastAsia="de-DE"/>
              </w:rPr>
            </w:rPrChange>
          </w:rPr>
          <w:t xml:space="preserve"> AHG9: [GSC][JEE6.9] On the TVGS and HGSI SEI message syntax improvement [Y. He, L. Kerofsky, J. Jung, M. Karczewicz (Qualcomm)]</w:t>
        </w:r>
      </w:ins>
    </w:p>
    <w:p w14:paraId="6CAAB514" w14:textId="73A0CA46" w:rsidR="00A53735" w:rsidRPr="00B2419F" w:rsidRDefault="00A53735" w:rsidP="00A53735">
      <w:pPr>
        <w:rPr>
          <w:ins w:id="1507" w:author="Jens-Rainer Ohm" w:date="2026-10-21T22:27:00Z"/>
          <w:lang w:val="en-CA" w:eastAsia="de-DE"/>
          <w:rPrChange w:id="1508" w:author="Jens-Rainer Ohm" w:date="2026-10-21T22:41:00Z">
            <w:rPr>
              <w:ins w:id="1509" w:author="Jens-Rainer Ohm" w:date="2026-10-21T22:27:00Z"/>
              <w:lang w:val="en-CA" w:eastAsia="de-DE"/>
            </w:rPr>
          </w:rPrChange>
        </w:rPr>
      </w:pPr>
    </w:p>
    <w:p w14:paraId="6BF19F1F" w14:textId="77777777" w:rsidR="00A53735" w:rsidRPr="00B2419F" w:rsidRDefault="00A53735" w:rsidP="00A53735">
      <w:pPr>
        <w:pStyle w:val="berschrift9"/>
        <w:rPr>
          <w:ins w:id="1510" w:author="Jens-Rainer Ohm" w:date="2026-10-21T22:27:00Z"/>
          <w:szCs w:val="24"/>
          <w:lang w:val="en-CA" w:eastAsia="de-DE"/>
          <w:rPrChange w:id="1511" w:author="Jens-Rainer Ohm" w:date="2026-10-21T22:41:00Z">
            <w:rPr>
              <w:ins w:id="1512" w:author="Jens-Rainer Ohm" w:date="2026-10-21T22:27:00Z"/>
              <w:szCs w:val="24"/>
              <w:lang w:val="en-CA" w:eastAsia="de-DE"/>
            </w:rPr>
          </w:rPrChange>
        </w:rPr>
      </w:pPr>
      <w:ins w:id="1513" w:author="Jens-Rainer Ohm" w:date="2026-10-21T22:27:00Z">
        <w:r w:rsidRPr="00B2419F">
          <w:rPr>
            <w:rPrChange w:id="1514" w:author="Jens-Rainer Ohm" w:date="2026-10-21T22:41:00Z">
              <w:rPr>
                <w:highlight w:val="yellow"/>
              </w:rPr>
            </w:rPrChange>
          </w:rPr>
          <w:fldChar w:fldCharType="begin"/>
        </w:r>
        <w:r w:rsidRPr="00B2419F">
          <w:rPr>
            <w:rPrChange w:id="1515" w:author="Jens-Rainer Ohm" w:date="2026-10-21T22:41:00Z">
              <w:rPr>
                <w:highlight w:val="yellow"/>
              </w:rPr>
            </w:rPrChange>
          </w:rPr>
          <w:instrText xml:space="preserve"> HYPERLINK "https://jvet-experts.org/doc_end_user/current_document.php?id=17271" </w:instrText>
        </w:r>
        <w:r w:rsidRPr="00B2419F">
          <w:rPr>
            <w:rPrChange w:id="1516" w:author="Jens-Rainer Ohm" w:date="2026-10-21T22:41:00Z">
              <w:rPr>
                <w:highlight w:val="yellow"/>
              </w:rPr>
            </w:rPrChange>
          </w:rPr>
          <w:fldChar w:fldCharType="separate"/>
        </w:r>
        <w:r w:rsidRPr="00B2419F">
          <w:rPr>
            <w:color w:val="0000FF"/>
            <w:u w:val="single"/>
            <w:lang w:val="en-CA"/>
            <w:rPrChange w:id="1517" w:author="Jens-Rainer Ohm" w:date="2026-10-21T22:41:00Z">
              <w:rPr>
                <w:color w:val="0000FF"/>
                <w:highlight w:val="yellow"/>
                <w:u w:val="single"/>
                <w:lang w:val="en-CA"/>
              </w:rPr>
            </w:rPrChange>
          </w:rPr>
          <w:t>JVET-AR0077</w:t>
        </w:r>
        <w:r w:rsidRPr="00B2419F">
          <w:rPr>
            <w:color w:val="0000FF"/>
            <w:u w:val="single"/>
            <w:lang w:val="en-CA"/>
            <w:rPrChange w:id="1518" w:author="Jens-Rainer Ohm" w:date="2026-10-21T22:41:00Z">
              <w:rPr>
                <w:color w:val="0000FF"/>
                <w:highlight w:val="yellow"/>
                <w:u w:val="single"/>
                <w:lang w:val="en-CA"/>
              </w:rPr>
            </w:rPrChange>
          </w:rPr>
          <w:fldChar w:fldCharType="end"/>
        </w:r>
        <w:r w:rsidRPr="00B2419F">
          <w:rPr>
            <w:szCs w:val="24"/>
            <w:lang w:val="en-CA" w:eastAsia="de-DE"/>
            <w:rPrChange w:id="1519" w:author="Jens-Rainer Ohm" w:date="2026-10-21T22:41:00Z">
              <w:rPr>
                <w:szCs w:val="24"/>
                <w:lang w:val="en-CA" w:eastAsia="de-DE"/>
              </w:rPr>
            </w:rPrChange>
          </w:rPr>
          <w:t xml:space="preserve"> AHG9: [GSC][JEE6.9] HLS improvements on TVGS SEI framework (m78313) [R. Hooda, J. Jung, M. Karczewicz (Qualcomm)]</w:t>
        </w:r>
      </w:ins>
    </w:p>
    <w:p w14:paraId="2F7266F8" w14:textId="5E3DF7AB" w:rsidR="00A53735" w:rsidRPr="00B2419F" w:rsidRDefault="00A53735" w:rsidP="00A53735">
      <w:pPr>
        <w:rPr>
          <w:ins w:id="1520" w:author="Jens-Rainer Ohm" w:date="2026-10-21T22:27:00Z"/>
          <w:lang w:val="en-CA" w:eastAsia="de-DE"/>
          <w:rPrChange w:id="1521" w:author="Jens-Rainer Ohm" w:date="2026-10-21T22:41:00Z">
            <w:rPr>
              <w:ins w:id="1522" w:author="Jens-Rainer Ohm" w:date="2026-10-21T22:27:00Z"/>
              <w:lang w:val="en-CA" w:eastAsia="de-DE"/>
            </w:rPr>
          </w:rPrChange>
        </w:rPr>
      </w:pPr>
    </w:p>
    <w:p w14:paraId="7F6B63C2" w14:textId="7A5998B3" w:rsidR="00A53735" w:rsidRPr="00B2419F" w:rsidRDefault="00A53735" w:rsidP="00A53735">
      <w:pPr>
        <w:pStyle w:val="berschrift4"/>
        <w:rPr>
          <w:ins w:id="1523" w:author="Jens-Rainer Ohm" w:date="2026-10-21T22:27:00Z"/>
          <w:lang w:val="en-CA" w:eastAsia="de-DE"/>
          <w:rPrChange w:id="1524" w:author="Jens-Rainer Ohm" w:date="2026-10-21T22:41:00Z">
            <w:rPr>
              <w:ins w:id="1525" w:author="Jens-Rainer Ohm" w:date="2026-10-21T22:27:00Z"/>
              <w:lang w:val="en-CA" w:eastAsia="de-DE"/>
            </w:rPr>
          </w:rPrChange>
        </w:rPr>
        <w:pPrChange w:id="1526" w:author="Jens-Rainer Ohm" w:date="2026-10-21T22:29:00Z">
          <w:pPr>
            <w:pStyle w:val="berschrift3"/>
            <w:ind w:left="720"/>
          </w:pPr>
        </w:pPrChange>
      </w:pPr>
      <w:ins w:id="1527" w:author="Jens-Rainer Ohm" w:date="2026-10-21T22:27:00Z">
        <w:r w:rsidRPr="00B2419F">
          <w:rPr>
            <w:lang w:val="en-CA" w:eastAsia="de-DE"/>
            <w:rPrChange w:id="1528" w:author="Jens-Rainer Ohm" w:date="2026-10-21T22:41:00Z">
              <w:rPr>
                <w:lang w:val="en-CA" w:eastAsia="de-DE"/>
              </w:rPr>
            </w:rPrChange>
          </w:rPr>
          <w:t>HGSI SEI message (</w:t>
        </w:r>
      </w:ins>
      <w:ins w:id="1529" w:author="Jens-Rainer Ohm" w:date="2026-10-21T22:41:00Z">
        <w:r w:rsidR="00B2419F">
          <w:rPr>
            <w:lang w:val="en-CA" w:eastAsia="de-DE"/>
          </w:rPr>
          <w:t>1</w:t>
        </w:r>
      </w:ins>
      <w:ins w:id="1530" w:author="Jens-Rainer Ohm" w:date="2026-10-21T22:27:00Z">
        <w:r w:rsidRPr="00B2419F">
          <w:rPr>
            <w:lang w:val="en-CA" w:eastAsia="de-DE"/>
            <w:rPrChange w:id="1531" w:author="Jens-Rainer Ohm" w:date="2026-10-21T22:41:00Z">
              <w:rPr>
                <w:lang w:val="en-CA" w:eastAsia="de-DE"/>
              </w:rPr>
            </w:rPrChange>
          </w:rPr>
          <w:t>)</w:t>
        </w:r>
      </w:ins>
    </w:p>
    <w:p w14:paraId="55DEF5AC" w14:textId="77777777" w:rsidR="00A53735" w:rsidRPr="00B2419F" w:rsidRDefault="00A53735" w:rsidP="00A53735">
      <w:pPr>
        <w:rPr>
          <w:ins w:id="1532" w:author="Jens-Rainer Ohm" w:date="2026-10-21T22:27:00Z"/>
          <w:lang w:val="en-CA"/>
          <w:rPrChange w:id="1533" w:author="Jens-Rainer Ohm" w:date="2026-10-21T22:41:00Z">
            <w:rPr>
              <w:ins w:id="1534" w:author="Jens-Rainer Ohm" w:date="2026-10-21T22:27:00Z"/>
              <w:lang w:val="en-CA"/>
            </w:rPr>
          </w:rPrChange>
        </w:rPr>
      </w:pPr>
      <w:ins w:id="1535" w:author="Jens-Rainer Ohm" w:date="2026-10-21T22:27:00Z">
        <w:r w:rsidRPr="00B2419F">
          <w:rPr>
            <w:lang w:val="en-CA"/>
            <w:rPrChange w:id="1536" w:author="Jens-Rainer Ohm" w:date="2026-10-21T22:41:00Z">
              <w:rPr>
                <w:lang w:val="en-CA"/>
              </w:rPr>
            </w:rPrChange>
          </w:rPr>
          <w:t xml:space="preserve">Contributions in this area were discussed during XXXX–XXXX on </w:t>
        </w:r>
        <w:proofErr w:type="spellStart"/>
        <w:r w:rsidRPr="00B2419F">
          <w:rPr>
            <w:lang w:val="en-CA"/>
            <w:rPrChange w:id="1537" w:author="Jens-Rainer Ohm" w:date="2026-10-21T22:41:00Z">
              <w:rPr>
                <w:lang w:val="en-CA"/>
              </w:rPr>
            </w:rPrChange>
          </w:rPr>
          <w:t>XXday</w:t>
        </w:r>
        <w:proofErr w:type="spellEnd"/>
        <w:r w:rsidRPr="00B2419F">
          <w:rPr>
            <w:lang w:val="en-CA"/>
            <w:rPrChange w:id="1538" w:author="Jens-Rainer Ohm" w:date="2026-10-21T22:41:00Z">
              <w:rPr>
                <w:lang w:val="en-CA"/>
              </w:rPr>
            </w:rPrChange>
          </w:rPr>
          <w:t xml:space="preserve"> XX October 2026 (chaired by XXX).</w:t>
        </w:r>
      </w:ins>
    </w:p>
    <w:p w14:paraId="077A2BB0" w14:textId="77777777" w:rsidR="00A53735" w:rsidRPr="00B2419F" w:rsidRDefault="00A53735" w:rsidP="00A53735">
      <w:pPr>
        <w:rPr>
          <w:ins w:id="1539" w:author="Jens-Rainer Ohm" w:date="2026-10-21T22:27:00Z"/>
          <w:lang w:val="en-CA"/>
          <w:rPrChange w:id="1540" w:author="Jens-Rainer Ohm" w:date="2026-10-21T22:41:00Z">
            <w:rPr>
              <w:ins w:id="1541" w:author="Jens-Rainer Ohm" w:date="2026-10-21T22:27:00Z"/>
              <w:lang w:val="en-CA"/>
            </w:rPr>
          </w:rPrChange>
        </w:rPr>
      </w:pPr>
      <w:ins w:id="1542" w:author="Jens-Rainer Ohm" w:date="2026-10-21T22:27:00Z">
        <w:r w:rsidRPr="00B2419F">
          <w:rPr>
            <w:lang w:val="en-CA"/>
            <w:rPrChange w:id="1543" w:author="Jens-Rainer Ohm" w:date="2026-10-21T22:41:00Z">
              <w:rPr>
                <w:lang w:val="en-CA"/>
              </w:rPr>
            </w:rPrChange>
          </w:rPr>
          <w:t>JVET-AR0072 and JVET-AR0073 are also related.</w:t>
        </w:r>
      </w:ins>
    </w:p>
    <w:p w14:paraId="678FEB12" w14:textId="77777777" w:rsidR="00A53735" w:rsidRPr="00DA525C" w:rsidRDefault="00A53735" w:rsidP="00A53735">
      <w:pPr>
        <w:pStyle w:val="berschrift9"/>
        <w:rPr>
          <w:ins w:id="1544" w:author="Jens-Rainer Ohm" w:date="2026-10-21T22:27:00Z"/>
          <w:lang w:val="en-CA"/>
        </w:rPr>
      </w:pPr>
      <w:ins w:id="1545" w:author="Jens-Rainer Ohm" w:date="2026-10-21T22:27:00Z">
        <w:r w:rsidRPr="00B2419F">
          <w:rPr>
            <w:rPrChange w:id="1546" w:author="Jens-Rainer Ohm" w:date="2026-10-21T22:41:00Z">
              <w:rPr>
                <w:highlight w:val="green"/>
              </w:rPr>
            </w:rPrChange>
          </w:rPr>
          <w:fldChar w:fldCharType="begin"/>
        </w:r>
        <w:r w:rsidRPr="00B2419F">
          <w:rPr>
            <w:rPrChange w:id="1547" w:author="Jens-Rainer Ohm" w:date="2026-10-21T22:41:00Z">
              <w:rPr>
                <w:highlight w:val="green"/>
              </w:rPr>
            </w:rPrChange>
          </w:rPr>
          <w:instrText xml:space="preserve"> HYPERLINK "https://jvet-experts.org/doc_end_user/current_document.php?id=17392" </w:instrText>
        </w:r>
        <w:r w:rsidRPr="00B2419F">
          <w:rPr>
            <w:rPrChange w:id="1548" w:author="Jens-Rainer Ohm" w:date="2026-10-21T22:41:00Z">
              <w:rPr>
                <w:highlight w:val="green"/>
              </w:rPr>
            </w:rPrChange>
          </w:rPr>
          <w:fldChar w:fldCharType="separate"/>
        </w:r>
        <w:r w:rsidRPr="00B2419F">
          <w:rPr>
            <w:color w:val="0000FF"/>
            <w:u w:val="single"/>
            <w:lang w:val="en-CA"/>
            <w:rPrChange w:id="1549" w:author="Jens-Rainer Ohm" w:date="2026-10-21T22:41:00Z">
              <w:rPr>
                <w:color w:val="0000FF"/>
                <w:highlight w:val="green"/>
                <w:u w:val="single"/>
                <w:lang w:val="en-CA"/>
              </w:rPr>
            </w:rPrChange>
          </w:rPr>
          <w:t>JVET-AR0179</w:t>
        </w:r>
        <w:r w:rsidRPr="00B2419F">
          <w:rPr>
            <w:color w:val="0000FF"/>
            <w:u w:val="single"/>
            <w:lang w:val="en-CA"/>
            <w:rPrChange w:id="1550" w:author="Jens-Rainer Ohm" w:date="2026-10-21T22:41:00Z">
              <w:rPr>
                <w:color w:val="0000FF"/>
                <w:highlight w:val="green"/>
                <w:u w:val="single"/>
                <w:lang w:val="en-CA"/>
              </w:rPr>
            </w:rPrChange>
          </w:rPr>
          <w:fldChar w:fldCharType="end"/>
        </w:r>
        <w:r w:rsidRPr="00B2419F">
          <w:rPr>
            <w:lang w:val="en-CA"/>
            <w:rPrChange w:id="1551" w:author="Jens-Rainer Ohm" w:date="2026-10-21T22:41:00Z">
              <w:rPr>
                <w:lang w:val="en-CA"/>
              </w:rPr>
            </w:rPrChange>
          </w:rPr>
          <w:t xml:space="preserve"> AHG9: [GSC][JEE6.</w:t>
        </w:r>
        <w:proofErr w:type="gramStart"/>
        <w:r w:rsidRPr="00B2419F">
          <w:rPr>
            <w:lang w:val="en-CA"/>
            <w:rPrChange w:id="1552" w:author="Jens-Rainer Ohm" w:date="2026-10-21T22:41:00Z">
              <w:rPr>
                <w:lang w:val="en-CA"/>
              </w:rPr>
            </w:rPrChange>
          </w:rPr>
          <w:t>7][</w:t>
        </w:r>
        <w:proofErr w:type="gramEnd"/>
        <w:r w:rsidRPr="00B2419F">
          <w:rPr>
            <w:lang w:val="en-CA"/>
            <w:rPrChange w:id="1553" w:author="Jens-Rainer Ohm" w:date="2026-10-21T22:41:00Z">
              <w:rPr>
                <w:lang w:val="en-CA"/>
              </w:rPr>
            </w:rPrChange>
          </w:rPr>
          <w:t xml:space="preserve">JEE6.9] Updates on the HGSI SEI message [S. </w:t>
        </w:r>
        <w:proofErr w:type="spellStart"/>
        <w:r w:rsidRPr="00B2419F">
          <w:rPr>
            <w:lang w:val="en-CA"/>
            <w:rPrChange w:id="1554" w:author="Jens-Rainer Ohm" w:date="2026-10-21T22:41:00Z">
              <w:rPr>
                <w:lang w:val="en-CA"/>
              </w:rPr>
            </w:rPrChange>
          </w:rPr>
          <w:t>Sasse</w:t>
        </w:r>
        <w:proofErr w:type="spellEnd"/>
        <w:r w:rsidRPr="00B2419F">
          <w:rPr>
            <w:lang w:val="en-CA"/>
            <w:rPrChange w:id="1555" w:author="Jens-Rainer Ohm" w:date="2026-10-21T22:41:00Z">
              <w:rPr>
                <w:lang w:val="en-CA"/>
              </w:rPr>
            </w:rPrChange>
          </w:rPr>
          <w:t xml:space="preserve">, Y. Sánchez, S. Lee, Y. </w:t>
        </w:r>
        <w:proofErr w:type="spellStart"/>
        <w:r w:rsidRPr="00B2419F">
          <w:rPr>
            <w:lang w:val="en-CA"/>
            <w:rPrChange w:id="1556" w:author="Jens-Rainer Ohm" w:date="2026-10-21T22:41:00Z">
              <w:rPr>
                <w:lang w:val="en-CA"/>
              </w:rPr>
            </w:rPrChange>
          </w:rPr>
          <w:t>Berendsohn</w:t>
        </w:r>
        <w:proofErr w:type="spellEnd"/>
        <w:r w:rsidRPr="00B2419F">
          <w:rPr>
            <w:lang w:val="en-CA"/>
            <w:rPrChange w:id="1557" w:author="Jens-Rainer Ohm" w:date="2026-10-21T22:41:00Z">
              <w:rPr>
                <w:lang w:val="en-CA"/>
              </w:rPr>
            </w:rPrChange>
          </w:rPr>
          <w:t xml:space="preserve">, R. </w:t>
        </w:r>
        <w:proofErr w:type="spellStart"/>
        <w:r w:rsidRPr="00B2419F">
          <w:rPr>
            <w:lang w:val="en-CA"/>
            <w:rPrChange w:id="1558" w:author="Jens-Rainer Ohm" w:date="2026-10-21T22:41:00Z">
              <w:rPr>
                <w:lang w:val="en-CA"/>
              </w:rPr>
            </w:rPrChange>
          </w:rPr>
          <w:t>Skupin</w:t>
        </w:r>
        <w:proofErr w:type="spellEnd"/>
        <w:r w:rsidRPr="00B2419F">
          <w:rPr>
            <w:lang w:val="en-CA"/>
            <w:rPrChange w:id="1559" w:author="Jens-Rainer Ohm" w:date="2026-10-21T22:41:00Z">
              <w:rPr>
                <w:lang w:val="en-CA"/>
              </w:rPr>
            </w:rPrChange>
          </w:rPr>
          <w:t xml:space="preserve">, T. M. Borges, C. </w:t>
        </w:r>
        <w:proofErr w:type="spellStart"/>
        <w:r w:rsidRPr="00B2419F">
          <w:rPr>
            <w:lang w:val="en-CA"/>
            <w:rPrChange w:id="1560" w:author="Jens-Rainer Ohm" w:date="2026-10-21T22:41:00Z">
              <w:rPr>
                <w:lang w:val="en-CA"/>
              </w:rPr>
            </w:rPrChange>
          </w:rPr>
          <w:t>Hellge</w:t>
        </w:r>
        <w:proofErr w:type="spellEnd"/>
        <w:r w:rsidRPr="00B2419F">
          <w:rPr>
            <w:lang w:val="en-CA"/>
            <w:rPrChange w:id="1561" w:author="Jens-Rainer Ohm" w:date="2026-10-21T22:41:00Z">
              <w:rPr>
                <w:lang w:val="en-CA"/>
              </w:rPr>
            </w:rPrChange>
          </w:rPr>
          <w:t xml:space="preserve">, T. </w:t>
        </w:r>
        <w:proofErr w:type="spellStart"/>
        <w:r w:rsidRPr="00B2419F">
          <w:rPr>
            <w:lang w:val="en-CA"/>
            <w:rPrChange w:id="1562" w:author="Jens-Rainer Ohm" w:date="2026-10-21T22:41:00Z">
              <w:rPr>
                <w:lang w:val="en-CA"/>
              </w:rPr>
            </w:rPrChange>
          </w:rPr>
          <w:t>Schierl</w:t>
        </w:r>
        <w:proofErr w:type="spellEnd"/>
        <w:r w:rsidRPr="00B2419F">
          <w:rPr>
            <w:lang w:val="en-CA"/>
            <w:rPrChange w:id="1563" w:author="Jens-Rainer Ohm" w:date="2026-10-21T22:41:00Z">
              <w:rPr>
                <w:lang w:val="en-CA"/>
              </w:rPr>
            </w:rPrChange>
          </w:rPr>
          <w:t xml:space="preserve"> (Fraunhofer HHI)]</w:t>
        </w:r>
      </w:ins>
    </w:p>
    <w:p w14:paraId="388EA8AD" w14:textId="77777777" w:rsidR="00A53735" w:rsidRPr="006F1EFE" w:rsidRDefault="00A53735" w:rsidP="00A07065">
      <w:pPr>
        <w:rPr>
          <w:lang w:val="en-CA"/>
        </w:rPr>
      </w:pPr>
    </w:p>
    <w:p w14:paraId="0D079699" w14:textId="1834A59F" w:rsidR="00500237" w:rsidRPr="006F1EFE" w:rsidRDefault="009D0205" w:rsidP="00500237">
      <w:pPr>
        <w:pStyle w:val="berschrift2"/>
        <w:rPr>
          <w:lang w:val="en-CA"/>
        </w:rPr>
      </w:pPr>
      <w:bookmarkStart w:id="1564" w:name="_Ref242878767"/>
      <w:r>
        <w:rPr>
          <w:rFonts w:eastAsia="SimSun"/>
          <w:lang w:val="en-CA"/>
        </w:rPr>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1198"/>
      <w:bookmarkEnd w:id="1564"/>
    </w:p>
    <w:p w14:paraId="48E45863" w14:textId="5EB1067A" w:rsidR="008E290A" w:rsidRDefault="008E290A" w:rsidP="008E290A">
      <w:pPr>
        <w:rPr>
          <w:ins w:id="1565" w:author="Jill Boyce (Nokia)" w:date="2026-10-21T12:14:00Z"/>
          <w:lang w:val="en-CA"/>
        </w:rPr>
      </w:pPr>
      <w:r w:rsidRPr="006F1EFE">
        <w:rPr>
          <w:lang w:val="en-CA"/>
        </w:rPr>
        <w:t xml:space="preserve">Contributions in this area were discussed during </w:t>
      </w:r>
      <w:r w:rsidR="00501A2C">
        <w:rPr>
          <w:lang w:val="en-CA"/>
        </w:rPr>
        <w:t>1045</w:t>
      </w:r>
      <w:r w:rsidRPr="006F1EFE">
        <w:rPr>
          <w:lang w:val="en-CA"/>
        </w:rPr>
        <w:t>–</w:t>
      </w:r>
      <w:r w:rsidR="00E47478">
        <w:rPr>
          <w:lang w:val="en-CA"/>
        </w:rPr>
        <w:t>1705</w:t>
      </w:r>
      <w:r w:rsidR="00E47478" w:rsidRPr="006F1EFE">
        <w:rPr>
          <w:lang w:val="en-CA"/>
        </w:rPr>
        <w:t xml:space="preserve"> </w:t>
      </w:r>
      <w:r w:rsidRPr="006F1EFE">
        <w:rPr>
          <w:lang w:val="en-CA"/>
        </w:rPr>
        <w:t xml:space="preserve">on </w:t>
      </w:r>
      <w:r w:rsidR="00501A2C">
        <w:rPr>
          <w:lang w:val="en-CA"/>
        </w:rPr>
        <w:t>Tuesday 20</w:t>
      </w:r>
      <w:r w:rsidRPr="006F1EFE">
        <w:rPr>
          <w:lang w:val="en-CA"/>
        </w:rPr>
        <w:t xml:space="preserve"> </w:t>
      </w:r>
      <w:r>
        <w:rPr>
          <w:lang w:val="en-CA"/>
        </w:rPr>
        <w:t>October</w:t>
      </w:r>
      <w:r w:rsidRPr="006F1EFE">
        <w:rPr>
          <w:lang w:val="en-CA"/>
        </w:rPr>
        <w:t xml:space="preserve"> 2026 (chaired by </w:t>
      </w:r>
      <w:r w:rsidR="00501A2C">
        <w:rPr>
          <w:lang w:val="en-CA"/>
        </w:rPr>
        <w:t>J. Boyce</w:t>
      </w:r>
      <w:r w:rsidRPr="006F1EFE">
        <w:rPr>
          <w:lang w:val="en-CA"/>
        </w:rPr>
        <w:t>).</w:t>
      </w:r>
    </w:p>
    <w:p w14:paraId="2E23FAC8" w14:textId="0A05F6BC" w:rsidR="0009594F" w:rsidRDefault="0009594F" w:rsidP="008E290A">
      <w:pPr>
        <w:rPr>
          <w:ins w:id="1566" w:author="Jill Boyce (Nokia)" w:date="2026-10-21T11:36:00Z"/>
          <w:lang w:val="en-CA"/>
        </w:rPr>
      </w:pPr>
      <w:ins w:id="1567" w:author="Jill Boyce (Nokia)" w:date="2026-10-21T12:14:00Z">
        <w:r>
          <w:rPr>
            <w:lang w:val="en-CA"/>
          </w:rPr>
          <w:t>Recommendations of the HLS track for inclusion in VSEI v5 WD</w:t>
        </w:r>
      </w:ins>
    </w:p>
    <w:p w14:paraId="19BA3FD9" w14:textId="77777777" w:rsidR="0009594F" w:rsidRDefault="0009594F" w:rsidP="0009594F">
      <w:pPr>
        <w:pStyle w:val="Listenabsatz"/>
        <w:numPr>
          <w:ilvl w:val="0"/>
          <w:numId w:val="113"/>
        </w:numPr>
        <w:rPr>
          <w:ins w:id="1568" w:author="Jill Boyce (Nokia)" w:date="2026-10-21T12:15:00Z"/>
          <w:lang w:val="en-CA"/>
        </w:rPr>
      </w:pPr>
      <w:ins w:id="1569" w:author="Jill Boyce (Nokia)" w:date="2026-10-21T12:14:00Z">
        <w:r w:rsidRPr="0009594F">
          <w:rPr>
            <w:lang w:val="en-CA"/>
            <w:rPrChange w:id="1570" w:author="Jill Boyce (Nokia)" w:date="2026-10-21T12:15:00Z">
              <w:rPr/>
            </w:rPrChange>
          </w:rPr>
          <w:t xml:space="preserve">2 New SEI messages: </w:t>
        </w:r>
      </w:ins>
    </w:p>
    <w:p w14:paraId="61BA1EBD" w14:textId="77777777" w:rsidR="0009594F" w:rsidRDefault="0009594F" w:rsidP="0009594F">
      <w:pPr>
        <w:pStyle w:val="Listenabsatz"/>
        <w:numPr>
          <w:ilvl w:val="1"/>
          <w:numId w:val="113"/>
        </w:numPr>
        <w:rPr>
          <w:ins w:id="1571" w:author="Jill Boyce (Nokia)" w:date="2026-10-21T12:15:00Z"/>
          <w:lang w:val="en-CA"/>
        </w:rPr>
      </w:pPr>
      <w:ins w:id="1572" w:author="Jill Boyce (Nokia)" w:date="2026-10-21T12:14:00Z">
        <w:r w:rsidRPr="0009594F">
          <w:rPr>
            <w:lang w:val="en-CA"/>
            <w:rPrChange w:id="1573" w:author="Jill Boyce (Nokia)" w:date="2026-10-21T12:15:00Z">
              <w:rPr/>
            </w:rPrChange>
          </w:rPr>
          <w:t>Constituent rectangles</w:t>
        </w:r>
      </w:ins>
    </w:p>
    <w:p w14:paraId="1FF23198" w14:textId="1E69F3C9" w:rsidR="000E55E0" w:rsidRPr="0009594F" w:rsidRDefault="0009594F">
      <w:pPr>
        <w:pStyle w:val="Listenabsatz"/>
        <w:numPr>
          <w:ilvl w:val="1"/>
          <w:numId w:val="113"/>
        </w:numPr>
        <w:rPr>
          <w:ins w:id="1574" w:author="Jill Boyce (Nokia)" w:date="2026-10-21T12:14:00Z"/>
          <w:lang w:val="en-CA"/>
          <w:rPrChange w:id="1575" w:author="Jill Boyce (Nokia)" w:date="2026-10-21T12:15:00Z">
            <w:rPr>
              <w:ins w:id="1576" w:author="Jill Boyce (Nokia)" w:date="2026-10-21T12:14:00Z"/>
            </w:rPr>
          </w:rPrChange>
        </w:rPr>
        <w:pPrChange w:id="1577" w:author="Jill Boyce (Nokia)" w:date="2026-10-21T12:15:00Z">
          <w:pPr/>
        </w:pPrChange>
      </w:pPr>
      <w:ins w:id="1578" w:author="Jill Boyce (Nokia)" w:date="2026-10-21T12:14:00Z">
        <w:r w:rsidRPr="0009594F">
          <w:rPr>
            <w:lang w:val="en-CA"/>
            <w:rPrChange w:id="1579" w:author="Jill Boyce (Nokia)" w:date="2026-10-21T12:15:00Z">
              <w:rPr/>
            </w:rPrChange>
          </w:rPr>
          <w:t>Gain map</w:t>
        </w:r>
      </w:ins>
    </w:p>
    <w:p w14:paraId="65E9AE99" w14:textId="18E6E862" w:rsidR="0009594F" w:rsidRDefault="0009594F" w:rsidP="0009594F">
      <w:pPr>
        <w:pStyle w:val="Listenabsatz"/>
        <w:numPr>
          <w:ilvl w:val="0"/>
          <w:numId w:val="113"/>
        </w:numPr>
        <w:rPr>
          <w:ins w:id="1580" w:author="Jill Boyce (Nokia)" w:date="2026-10-21T12:15:00Z"/>
          <w:lang w:val="en-CA"/>
        </w:rPr>
      </w:pPr>
      <w:ins w:id="1581" w:author="Jill Boyce (Nokia)" w:date="2026-10-21T12:21:00Z">
        <w:r>
          <w:rPr>
            <w:lang w:val="en-CA"/>
          </w:rPr>
          <w:t>4</w:t>
        </w:r>
      </w:ins>
      <w:ins w:id="1582" w:author="Jill Boyce (Nokia)" w:date="2026-10-21T12:14:00Z">
        <w:r w:rsidRPr="0009594F">
          <w:rPr>
            <w:lang w:val="en-CA"/>
            <w:rPrChange w:id="1583" w:author="Jill Boyce (Nokia)" w:date="2026-10-21T12:15:00Z">
              <w:rPr/>
            </w:rPrChange>
          </w:rPr>
          <w:t xml:space="preserve"> Extensions of existing SEI mess</w:t>
        </w:r>
      </w:ins>
      <w:ins w:id="1584" w:author="Jill Boyce (Nokia)" w:date="2026-10-21T12:15:00Z">
        <w:r w:rsidRPr="0009594F">
          <w:rPr>
            <w:lang w:val="en-CA"/>
            <w:rPrChange w:id="1585" w:author="Jill Boyce (Nokia)" w:date="2026-10-21T12:15:00Z">
              <w:rPr/>
            </w:rPrChange>
          </w:rPr>
          <w:t>ages</w:t>
        </w:r>
      </w:ins>
    </w:p>
    <w:p w14:paraId="7BDE4F6A" w14:textId="187F12BA" w:rsidR="0009594F" w:rsidRDefault="0009594F" w:rsidP="0009594F">
      <w:pPr>
        <w:pStyle w:val="Listenabsatz"/>
        <w:numPr>
          <w:ilvl w:val="1"/>
          <w:numId w:val="113"/>
        </w:numPr>
        <w:rPr>
          <w:ins w:id="1586" w:author="Jill Boyce (Nokia)" w:date="2026-10-21T12:21:00Z"/>
          <w:lang w:val="en-CA"/>
        </w:rPr>
      </w:pPr>
      <w:ins w:id="1587" w:author="Jill Boyce (Nokia)" w:date="2026-10-21T12:21:00Z">
        <w:r>
          <w:rPr>
            <w:lang w:val="en-CA"/>
          </w:rPr>
          <w:t>NNPF</w:t>
        </w:r>
      </w:ins>
      <w:ins w:id="1588" w:author="Jill Boyce (Nokia)" w:date="2026-10-21T12:22:00Z">
        <w:r>
          <w:rPr>
            <w:lang w:val="en-CA"/>
          </w:rPr>
          <w:t>: support carriage of NN in band in the SEI messa</w:t>
        </w:r>
      </w:ins>
      <w:ins w:id="1589" w:author="Jill Boyce (Nokia)" w:date="2026-10-21T12:23:00Z">
        <w:r>
          <w:rPr>
            <w:lang w:val="en-CA"/>
          </w:rPr>
          <w:t>ge</w:t>
        </w:r>
      </w:ins>
    </w:p>
    <w:p w14:paraId="20C75F2D" w14:textId="1DF284D3" w:rsidR="0009594F" w:rsidRDefault="0009594F" w:rsidP="0009594F">
      <w:pPr>
        <w:pStyle w:val="Listenabsatz"/>
        <w:numPr>
          <w:ilvl w:val="1"/>
          <w:numId w:val="113"/>
        </w:numPr>
        <w:rPr>
          <w:ins w:id="1590" w:author="Jill Boyce (Nokia)" w:date="2026-10-21T12:15:00Z"/>
          <w:lang w:val="en-CA"/>
        </w:rPr>
      </w:pPr>
      <w:ins w:id="1591" w:author="Jill Boyce (Nokia)" w:date="2026-10-21T12:15:00Z">
        <w:r w:rsidRPr="0009594F">
          <w:rPr>
            <w:lang w:val="en-CA"/>
            <w:rPrChange w:id="1592" w:author="Jill Boyce (Nokia)" w:date="2026-10-21T12:15:00Z">
              <w:rPr/>
            </w:rPrChange>
          </w:rPr>
          <w:t>SDI</w:t>
        </w:r>
      </w:ins>
      <w:ins w:id="1593" w:author="Jill Boyce (Nokia)" w:date="2026-10-21T12:16:00Z">
        <w:r>
          <w:rPr>
            <w:lang w:val="en-CA"/>
          </w:rPr>
          <w:t>: allow association of aux picture with another aux picture, new Aux types</w:t>
        </w:r>
      </w:ins>
    </w:p>
    <w:p w14:paraId="24D97267" w14:textId="1173E8AA" w:rsidR="0009594F" w:rsidRDefault="0009594F" w:rsidP="0009594F">
      <w:pPr>
        <w:pStyle w:val="Listenabsatz"/>
        <w:numPr>
          <w:ilvl w:val="1"/>
          <w:numId w:val="113"/>
        </w:numPr>
        <w:rPr>
          <w:ins w:id="1594" w:author="Jill Boyce (Nokia)" w:date="2026-10-21T12:15:00Z"/>
          <w:lang w:val="en-CA"/>
        </w:rPr>
      </w:pPr>
      <w:ins w:id="1595" w:author="Jill Boyce (Nokia)" w:date="2026-10-21T12:15:00Z">
        <w:r w:rsidRPr="0009594F">
          <w:rPr>
            <w:lang w:val="en-CA"/>
            <w:rPrChange w:id="1596" w:author="Jill Boyce (Nokia)" w:date="2026-10-21T12:15:00Z">
              <w:rPr/>
            </w:rPrChange>
          </w:rPr>
          <w:t>Packed region</w:t>
        </w:r>
      </w:ins>
      <w:ins w:id="1597" w:author="Jill Boyce (Nokia)" w:date="2026-10-21T12:16:00Z">
        <w:r>
          <w:rPr>
            <w:lang w:val="en-CA"/>
          </w:rPr>
          <w:t xml:space="preserve">s: </w:t>
        </w:r>
      </w:ins>
      <w:ins w:id="1598" w:author="Jill Boyce (Nokia)" w:date="2026-10-21T12:18:00Z">
        <w:r>
          <w:rPr>
            <w:lang w:val="en-CA"/>
          </w:rPr>
          <w:t>Support d</w:t>
        </w:r>
      </w:ins>
      <w:ins w:id="1599" w:author="Jill Boyce (Nokia)" w:date="2026-10-21T12:16:00Z">
        <w:r>
          <w:rPr>
            <w:lang w:val="en-CA"/>
          </w:rPr>
          <w:t xml:space="preserve">ifferent </w:t>
        </w:r>
      </w:ins>
      <w:proofErr w:type="spellStart"/>
      <w:ins w:id="1600" w:author="Jill Boyce (Nokia)" w:date="2026-10-21T12:17:00Z">
        <w:r>
          <w:rPr>
            <w:lang w:val="en-CA"/>
          </w:rPr>
          <w:t>bit</w:t>
        </w:r>
      </w:ins>
      <w:ins w:id="1601" w:author="Jill Boyce (Nokia)" w:date="2026-10-21T12:19:00Z">
        <w:r>
          <w:rPr>
            <w:lang w:val="en-CA"/>
          </w:rPr>
          <w:t>depth</w:t>
        </w:r>
      </w:ins>
      <w:proofErr w:type="spellEnd"/>
      <w:ins w:id="1602" w:author="Jill Boyce (Nokia)" w:date="2026-10-21T12:17:00Z">
        <w:r>
          <w:rPr>
            <w:lang w:val="en-CA"/>
          </w:rPr>
          <w:t xml:space="preserve">/chroma formats per </w:t>
        </w:r>
      </w:ins>
      <w:ins w:id="1603" w:author="Jill Boyce (Nokia)" w:date="2026-10-21T12:18:00Z">
        <w:r>
          <w:rPr>
            <w:lang w:val="en-CA"/>
          </w:rPr>
          <w:t>layer</w:t>
        </w:r>
      </w:ins>
    </w:p>
    <w:p w14:paraId="7F054720" w14:textId="5B51AAC4" w:rsidR="0009594F" w:rsidRPr="0009594F" w:rsidRDefault="0009594F">
      <w:pPr>
        <w:pStyle w:val="Listenabsatz"/>
        <w:numPr>
          <w:ilvl w:val="1"/>
          <w:numId w:val="113"/>
        </w:numPr>
        <w:rPr>
          <w:ins w:id="1604" w:author="Jill Boyce (Nokia)" w:date="2026-10-21T12:15:00Z"/>
          <w:lang w:val="en-CA"/>
          <w:rPrChange w:id="1605" w:author="Jill Boyce (Nokia)" w:date="2026-10-21T12:15:00Z">
            <w:rPr>
              <w:ins w:id="1606" w:author="Jill Boyce (Nokia)" w:date="2026-10-21T12:15:00Z"/>
            </w:rPr>
          </w:rPrChange>
        </w:rPr>
        <w:pPrChange w:id="1607" w:author="Jill Boyce (Nokia)" w:date="2026-10-21T12:15:00Z">
          <w:pPr/>
        </w:pPrChange>
      </w:pPr>
      <w:ins w:id="1608" w:author="Jill Boyce (Nokia)" w:date="2026-10-21T12:15:00Z">
        <w:r w:rsidRPr="0009594F">
          <w:rPr>
            <w:lang w:val="en-CA"/>
            <w:rPrChange w:id="1609" w:author="Jill Boyce (Nokia)" w:date="2026-10-21T12:15:00Z">
              <w:rPr/>
            </w:rPrChange>
          </w:rPr>
          <w:lastRenderedPageBreak/>
          <w:t>Modality info</w:t>
        </w:r>
      </w:ins>
      <w:ins w:id="1610" w:author="Jill Boyce (Nokia)" w:date="2026-10-21T12:16:00Z">
        <w:r>
          <w:rPr>
            <w:lang w:val="en-CA"/>
          </w:rPr>
          <w:t>: multispectral support</w:t>
        </w:r>
      </w:ins>
    </w:p>
    <w:p w14:paraId="6083CAB4" w14:textId="77777777" w:rsidR="0009594F" w:rsidRDefault="0009594F" w:rsidP="008E290A">
      <w:pPr>
        <w:rPr>
          <w:ins w:id="1611" w:author="Jill Boyce (Nokia)" w:date="2026-10-21T22:04:00Z"/>
          <w:lang w:val="en-CA"/>
        </w:rPr>
      </w:pPr>
    </w:p>
    <w:p w14:paraId="3B58A048" w14:textId="5CAC722A" w:rsidR="00C51D37" w:rsidRDefault="00E3120D" w:rsidP="00F858F6">
      <w:pPr>
        <w:pStyle w:val="berschrift9"/>
        <w:rPr>
          <w:szCs w:val="24"/>
          <w:lang w:val="en-CA" w:eastAsia="de-DE"/>
        </w:rPr>
      </w:pPr>
      <w:hyperlink r:id="rId632"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1F9BD988" w14:textId="77777777" w:rsidR="00D720F7" w:rsidRDefault="00D720F7" w:rsidP="00D720F7">
      <w:r>
        <w:t xml:space="preserve">This contribution provides description about implementation and showcase of the neural-network post-filter characteristics (NNPFC) SEI message with </w:t>
      </w:r>
      <w:proofErr w:type="spellStart"/>
      <w:r>
        <w:t>nnpfc_mode_idc</w:t>
      </w:r>
      <w:proofErr w:type="spellEnd"/>
      <w:r>
        <w:t xml:space="preserve"> equal to 2, as proposed in JVET-AP0060 [1] and included in VSEI </w:t>
      </w:r>
      <w:proofErr w:type="spellStart"/>
      <w:r>
        <w:t>TuC</w:t>
      </w:r>
      <w:proofErr w:type="spellEnd"/>
      <w:r>
        <w:t xml:space="preserve"> JVET-AQ2032 [2]. With </w:t>
      </w:r>
      <w:proofErr w:type="spellStart"/>
      <w:r>
        <w:t>nnpfc_mode_idc</w:t>
      </w:r>
      <w:proofErr w:type="spellEnd"/>
      <w:r>
        <w:t xml:space="preserve"> equal to 2, the neural network information is carried in-band in the NNPFC SEI message in a format identified by </w:t>
      </w:r>
      <w:proofErr w:type="spellStart"/>
      <w:r>
        <w:t>nnpfc_tag_uri</w:t>
      </w:r>
      <w:proofErr w:type="spellEnd"/>
      <w:r>
        <w:t>.</w:t>
      </w:r>
    </w:p>
    <w:p w14:paraId="38F4F4D3" w14:textId="77777777" w:rsidR="00D720F7" w:rsidRDefault="00D720F7" w:rsidP="00D720F7">
      <w:r>
        <w:t xml:space="preserve">Support for </w:t>
      </w:r>
      <w:proofErr w:type="spellStart"/>
      <w:r>
        <w:t>nnpfc_mode_idc</w:t>
      </w:r>
      <w:proofErr w:type="spellEnd"/>
      <w:r>
        <w:t xml:space="preserve"> equal to 2 is implemented in the JVET-</w:t>
      </w:r>
      <w:proofErr w:type="spellStart"/>
      <w:r>
        <w:t>TuC</w:t>
      </w:r>
      <w:proofErr w:type="spellEnd"/>
      <w:r>
        <w:t xml:space="preserve"> software (VTM-24.0-TuC5.0) under the macro JVET_AP0060_INBAND_NNPF_MODE, together with an example configuration file. These are available in merge request 80 to the JVET-</w:t>
      </w:r>
      <w:proofErr w:type="spellStart"/>
      <w:r>
        <w:t>TuC</w:t>
      </w:r>
      <w:proofErr w:type="spellEnd"/>
      <w:r>
        <w:t xml:space="preserve"> software repository [3]. A encode/decode test showcases and confirms that the SEI message is generated and parsed as specified including in-band neural network data and that the in-band neural network data is recovered bit-exactly.</w:t>
      </w:r>
    </w:p>
    <w:p w14:paraId="5EA494CA" w14:textId="77777777" w:rsidR="00110B46" w:rsidRPr="00110B46" w:rsidRDefault="004A0EED" w:rsidP="00110B46">
      <w:pPr>
        <w:rPr>
          <w:lang w:val="en-CA" w:eastAsia="de-DE"/>
        </w:rPr>
      </w:pPr>
      <w:r>
        <w:rPr>
          <w:lang w:val="en-CA" w:eastAsia="de-DE"/>
        </w:rPr>
        <w:t xml:space="preserve">A software merge request has been submitted which matches the design in the </w:t>
      </w:r>
      <w:proofErr w:type="spellStart"/>
      <w:r>
        <w:rPr>
          <w:lang w:val="en-CA" w:eastAsia="de-DE"/>
        </w:rPr>
        <w:t>TuC</w:t>
      </w:r>
      <w:proofErr w:type="spellEnd"/>
      <w:r>
        <w:rPr>
          <w:lang w:val="en-CA" w:eastAsia="de-DE"/>
        </w:rPr>
        <w:t xml:space="preserve">. </w:t>
      </w:r>
    </w:p>
    <w:p w14:paraId="0CCA888A" w14:textId="37EF48AB" w:rsidR="004A0EED" w:rsidRDefault="00A32647" w:rsidP="00110B46">
      <w:pPr>
        <w:rPr>
          <w:lang w:val="en-CA" w:eastAsia="de-DE"/>
        </w:rPr>
      </w:pPr>
      <w:r>
        <w:rPr>
          <w:lang w:val="en-CA" w:eastAsia="de-DE"/>
        </w:rPr>
        <w:t xml:space="preserve">During the discussion, it was suggested to also include support for the </w:t>
      </w:r>
      <w:proofErr w:type="spellStart"/>
      <w:r>
        <w:rPr>
          <w:lang w:val="en-CA" w:eastAsia="de-DE"/>
        </w:rPr>
        <w:t>nnpfc_update_</w:t>
      </w:r>
      <w:r w:rsidR="00A22B9C">
        <w:rPr>
          <w:lang w:val="en-CA" w:eastAsia="de-DE"/>
        </w:rPr>
        <w:t>type_</w:t>
      </w:r>
      <w:r>
        <w:rPr>
          <w:lang w:val="en-CA" w:eastAsia="de-DE"/>
        </w:rPr>
        <w:t>idc</w:t>
      </w:r>
      <w:proofErr w:type="spellEnd"/>
      <w:r>
        <w:rPr>
          <w:lang w:val="en-CA" w:eastAsia="de-DE"/>
        </w:rPr>
        <w:t xml:space="preserve"> in the WD.</w:t>
      </w:r>
    </w:p>
    <w:p w14:paraId="18AE97E4" w14:textId="77777777" w:rsidR="00A22B9C" w:rsidRDefault="00A22B9C" w:rsidP="00110B46">
      <w:r w:rsidRPr="00102189">
        <w:rPr>
          <w:highlight w:val="yellow"/>
          <w:lang w:val="en-CA" w:eastAsia="de-DE"/>
        </w:rPr>
        <w:t>HLS track recommends</w:t>
      </w:r>
      <w:r>
        <w:rPr>
          <w:lang w:val="en-CA" w:eastAsia="de-DE"/>
        </w:rPr>
        <w:t xml:space="preserve"> to add support for </w:t>
      </w:r>
      <w:proofErr w:type="spellStart"/>
      <w:r>
        <w:t>nnpfc_mode_idc</w:t>
      </w:r>
      <w:proofErr w:type="spellEnd"/>
      <w:r>
        <w:t xml:space="preserve"> equal to 2 to the WD.</w:t>
      </w:r>
    </w:p>
    <w:p w14:paraId="78278426" w14:textId="62D4FAB8" w:rsidR="00A22B9C" w:rsidRDefault="00A22B9C" w:rsidP="00110B46">
      <w:pPr>
        <w:rPr>
          <w:lang w:val="en-CA" w:eastAsia="de-DE"/>
        </w:rPr>
      </w:pPr>
      <w:r w:rsidRPr="00102189">
        <w:rPr>
          <w:highlight w:val="yellow"/>
        </w:rPr>
        <w:t>Revisit</w:t>
      </w:r>
      <w:r>
        <w:t xml:space="preserve"> adding support for </w:t>
      </w:r>
      <w:proofErr w:type="spellStart"/>
      <w:r>
        <w:rPr>
          <w:lang w:val="en-CA" w:eastAsia="de-DE"/>
        </w:rPr>
        <w:t>nnpfc_update_type_idc</w:t>
      </w:r>
      <w:proofErr w:type="spellEnd"/>
      <w:r>
        <w:rPr>
          <w:lang w:val="en-CA" w:eastAsia="de-DE"/>
        </w:rPr>
        <w:t xml:space="preserve"> if software is available. </w:t>
      </w:r>
    </w:p>
    <w:p w14:paraId="504AE4AB" w14:textId="6153540F" w:rsidR="00C51D37" w:rsidRPr="00492140" w:rsidRDefault="00C51D37" w:rsidP="00F858F6">
      <w:pPr>
        <w:pStyle w:val="berschrift9"/>
        <w:rPr>
          <w:lang w:val="de-DE"/>
        </w:rPr>
      </w:pPr>
      <w:del w:id="1612" w:author="Jens-Rainer Ohm" w:date="2026-10-21T22:03:00Z">
        <w:r>
          <w:fldChar w:fldCharType="begin"/>
        </w:r>
        <w:r w:rsidRPr="0043681C">
          <w:rPr>
            <w:lang w:val="de-DE"/>
            <w:rPrChange w:id="1613" w:author="Mathias Wien" w:date="2026-10-21T13:53:00Z">
              <w:rPr/>
            </w:rPrChange>
          </w:rPr>
          <w:delInstrText>HYPERLINK "https://jvet-experts.org/doc_end_user/current_document.php?id=17348"</w:delInstrText>
        </w:r>
        <w:r>
          <w:fldChar w:fldCharType="separate"/>
        </w:r>
        <w:r w:rsidRPr="0043681C">
          <w:rPr>
            <w:color w:val="0000FF"/>
            <w:szCs w:val="24"/>
            <w:u w:val="single"/>
            <w:lang w:val="de-DE" w:eastAsia="de-DE"/>
            <w:rPrChange w:id="1614" w:author="Mathias Wien" w:date="2026-10-21T13:53:00Z">
              <w:rPr>
                <w:color w:val="0000FF"/>
                <w:szCs w:val="24"/>
                <w:u w:val="single"/>
                <w:lang w:val="en-CA" w:eastAsia="de-DE"/>
              </w:rPr>
            </w:rPrChange>
          </w:rPr>
          <w:delText>JVET-AR0135</w:delText>
        </w:r>
        <w:r>
          <w:fldChar w:fldCharType="end"/>
        </w:r>
      </w:del>
      <w:ins w:id="1615" w:author="Jens-Rainer Ohm" w:date="2026-10-21T22:03:00Z">
        <w:r w:rsidR="002F1C2B">
          <w:fldChar w:fldCharType="begin"/>
        </w:r>
        <w:r w:rsidR="002F1C2B">
          <w:instrText xml:space="preserve"> HYPERLINK "https://jvet-experts.org/doc_end_user/current_document.php?id=17348" </w:instrText>
        </w:r>
        <w:r w:rsidR="002F1C2B">
          <w:fldChar w:fldCharType="separate"/>
        </w:r>
        <w:r w:rsidRPr="00DA525C">
          <w:rPr>
            <w:color w:val="0000FF"/>
            <w:szCs w:val="24"/>
            <w:u w:val="single"/>
            <w:lang w:val="en-CA" w:eastAsia="de-DE"/>
          </w:rPr>
          <w:t>JVET-AR0135</w:t>
        </w:r>
        <w:r w:rsidR="002F1C2B">
          <w:rPr>
            <w:color w:val="0000FF"/>
            <w:szCs w:val="24"/>
            <w:u w:val="single"/>
            <w:lang w:val="en-CA" w:eastAsia="de-DE"/>
          </w:rPr>
          <w:fldChar w:fldCharType="end"/>
        </w:r>
      </w:ins>
      <w:r w:rsidRPr="00DA525C">
        <w:rPr>
          <w:lang w:val="en-CA"/>
        </w:rPr>
        <w:t xml:space="preserve"> AHG9: On TDI SEI message for VSEI version 5 [C. Kim, J. Nam, H. Tan, J. Lee, J. Lim, S. Kim (LGE)]</w:t>
      </w:r>
    </w:p>
    <w:p w14:paraId="242B4426" w14:textId="77777777" w:rsidR="00D735A8" w:rsidRDefault="00D735A8" w:rsidP="00D735A8">
      <w:pPr>
        <w:rPr>
          <w:lang w:val="en-CA"/>
        </w:rPr>
      </w:pPr>
      <w:r>
        <w:rPr>
          <w:lang w:val="en-CA"/>
        </w:rPr>
        <w:t xml:space="preserve">This contribution </w:t>
      </w:r>
      <w:r w:rsidRPr="00581C07">
        <w:rPr>
          <w:lang w:val="en-CA"/>
        </w:rPr>
        <w:t>propose</w:t>
      </w:r>
      <w:r>
        <w:rPr>
          <w:lang w:val="en-CA"/>
        </w:rPr>
        <w:t>s</w:t>
      </w:r>
      <w:r w:rsidRPr="00581C07">
        <w:rPr>
          <w:lang w:val="en-CA"/>
        </w:rPr>
        <w:t xml:space="preserve"> to </w:t>
      </w:r>
      <w:r>
        <w:rPr>
          <w:lang w:val="en-CA"/>
        </w:rPr>
        <w:t xml:space="preserve">include </w:t>
      </w:r>
      <w:r w:rsidRPr="00581C07">
        <w:rPr>
          <w:lang w:val="en-CA"/>
        </w:rPr>
        <w:t xml:space="preserve">the Content moderation information purpose of </w:t>
      </w:r>
      <w:proofErr w:type="spellStart"/>
      <w:r w:rsidRPr="00581C07">
        <w:rPr>
          <w:lang w:val="en-CA"/>
        </w:rPr>
        <w:t>tdi_descr_purpose</w:t>
      </w:r>
      <w:proofErr w:type="spellEnd"/>
      <w:r w:rsidRPr="00581C07">
        <w:rPr>
          <w:lang w:val="en-CA"/>
        </w:rPr>
        <w:t xml:space="preserve"> </w:t>
      </w:r>
      <w:r>
        <w:rPr>
          <w:lang w:val="en-CA"/>
        </w:rPr>
        <w:t xml:space="preserve">that is currently in </w:t>
      </w:r>
      <w:r w:rsidRPr="00581C07">
        <w:rPr>
          <w:lang w:val="en-CA"/>
        </w:rPr>
        <w:t xml:space="preserve">the VSEI </w:t>
      </w:r>
      <w:proofErr w:type="spellStart"/>
      <w:r w:rsidRPr="00581C07">
        <w:rPr>
          <w:lang w:val="en-CA"/>
        </w:rPr>
        <w:t>TuC</w:t>
      </w:r>
      <w:proofErr w:type="spellEnd"/>
      <w:r w:rsidRPr="00581C07">
        <w:rPr>
          <w:lang w:val="en-CA"/>
        </w:rPr>
        <w:t xml:space="preserve"> </w:t>
      </w:r>
      <w:r>
        <w:rPr>
          <w:lang w:val="en-CA"/>
        </w:rPr>
        <w:t xml:space="preserve">as one of </w:t>
      </w:r>
      <w:proofErr w:type="spellStart"/>
      <w:r>
        <w:rPr>
          <w:lang w:val="en-CA"/>
        </w:rPr>
        <w:t>tdi_descr_purpose</w:t>
      </w:r>
      <w:proofErr w:type="spellEnd"/>
      <w:r>
        <w:rPr>
          <w:lang w:val="en-CA"/>
        </w:rPr>
        <w:t xml:space="preserve"> </w:t>
      </w:r>
      <w:r w:rsidRPr="00581C07">
        <w:rPr>
          <w:lang w:val="en-CA"/>
        </w:rPr>
        <w:t>in VSEI version 5 working draft. No syntax change is required.</w:t>
      </w:r>
    </w:p>
    <w:p w14:paraId="436D8C4E" w14:textId="77777777" w:rsidR="00110B46" w:rsidRPr="0043681C" w:rsidRDefault="00D735A8" w:rsidP="00110B46">
      <w:pPr>
        <w:rPr>
          <w:rPrChange w:id="1616" w:author="Mathias Wien" w:date="2026-10-21T22:05:00Z">
            <w:rPr>
              <w:lang w:val="de-DE"/>
            </w:rPr>
          </w:rPrChange>
        </w:rPr>
      </w:pPr>
      <w:r w:rsidRPr="0043681C">
        <w:rPr>
          <w:rPrChange w:id="1617" w:author="Mathias Wien" w:date="2026-10-21T22:05:00Z">
            <w:rPr>
              <w:lang w:val="de-DE"/>
            </w:rPr>
          </w:rPrChange>
        </w:rPr>
        <w:t>This feature was not included in the table of SEI messages and extensions for possible WD inclusion that was reviewed at the previous meeting.</w:t>
      </w:r>
    </w:p>
    <w:p w14:paraId="2861CC1C" w14:textId="659D98B4" w:rsidR="00D735A8" w:rsidRPr="0043681C" w:rsidRDefault="00AE368A" w:rsidP="00110B46">
      <w:pPr>
        <w:rPr>
          <w:rPrChange w:id="1618" w:author="Mathias Wien" w:date="2026-10-21T22:05:00Z">
            <w:rPr>
              <w:lang w:val="de-DE"/>
            </w:rPr>
          </w:rPrChange>
        </w:rPr>
      </w:pPr>
      <w:r w:rsidRPr="0043681C">
        <w:rPr>
          <w:rPrChange w:id="1619" w:author="Mathias Wien" w:date="2026-10-21T22:05:00Z">
            <w:rPr>
              <w:lang w:val="de-DE"/>
            </w:rPr>
          </w:rPrChange>
        </w:rPr>
        <w:t>It was suggested to provide information of any services that utilize this type of information at a receiver or examples how it would be used by a receiver.</w:t>
      </w:r>
    </w:p>
    <w:p w14:paraId="24C10191" w14:textId="77777777" w:rsidR="00AE368A" w:rsidRPr="0043681C" w:rsidRDefault="00AE368A" w:rsidP="00110B46">
      <w:pPr>
        <w:rPr>
          <w:rPrChange w:id="1620" w:author="Mathias Wien" w:date="2026-10-21T22:05:00Z">
            <w:rPr>
              <w:lang w:val="de-DE"/>
            </w:rPr>
          </w:rPrChange>
        </w:rPr>
      </w:pPr>
    </w:p>
    <w:p w14:paraId="2C8409B4" w14:textId="748932F7" w:rsidR="00C51D37" w:rsidRDefault="00E3120D" w:rsidP="00F858F6">
      <w:pPr>
        <w:pStyle w:val="berschrift9"/>
        <w:rPr>
          <w:szCs w:val="24"/>
          <w:lang w:val="en-CA" w:eastAsia="de-DE"/>
        </w:rPr>
      </w:pPr>
      <w:hyperlink r:id="rId633"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19C6383B" w14:textId="0036FC25" w:rsidR="002F5F36" w:rsidRDefault="002F5F36" w:rsidP="00A8511A">
      <w:pPr>
        <w:rPr>
          <w:szCs w:val="22"/>
          <w:lang w:val="en-CA"/>
        </w:rPr>
      </w:pPr>
      <w:bookmarkStart w:id="1621" w:name="_Hlk243486126"/>
      <w:r>
        <w:rPr>
          <w:szCs w:val="22"/>
          <w:lang w:val="en-CA"/>
        </w:rPr>
        <w:t>Chaired by S. Deshpande on 20 October 2026 from 12:20-12:</w:t>
      </w:r>
      <w:r w:rsidR="00F84955">
        <w:rPr>
          <w:szCs w:val="22"/>
          <w:lang w:val="en-CA"/>
        </w:rPr>
        <w:t>30</w:t>
      </w:r>
    </w:p>
    <w:bookmarkEnd w:id="1621"/>
    <w:p w14:paraId="6D64E0ED" w14:textId="7221E7CB" w:rsidR="00A8511A" w:rsidRDefault="00A8511A" w:rsidP="00A8511A">
      <w:pPr>
        <w:rPr>
          <w:szCs w:val="22"/>
          <w:lang w:val="en-CA"/>
        </w:rPr>
      </w:pPr>
      <w:r>
        <w:rPr>
          <w:szCs w:val="22"/>
          <w:lang w:val="en-CA"/>
        </w:rPr>
        <w:t xml:space="preserve">It is proposed to move the constituent rectangles (CR) SEI message and the extension of the scalability dimension info (SDI) SEI message from the VSEI </w:t>
      </w:r>
      <w:proofErr w:type="spellStart"/>
      <w:r>
        <w:rPr>
          <w:szCs w:val="22"/>
          <w:lang w:val="en-CA"/>
        </w:rPr>
        <w:t>TuC</w:t>
      </w:r>
      <w:proofErr w:type="spellEnd"/>
      <w:r>
        <w:rPr>
          <w:szCs w:val="22"/>
          <w:lang w:val="en-CA"/>
        </w:rPr>
        <w:t xml:space="preserve"> to the VSEI v5 working draft. </w:t>
      </w:r>
    </w:p>
    <w:p w14:paraId="4E75337A" w14:textId="77777777" w:rsidR="00110B46" w:rsidRPr="00110B46" w:rsidRDefault="00074649" w:rsidP="00110B46">
      <w:pPr>
        <w:rPr>
          <w:lang w:val="en-CA" w:eastAsia="de-DE"/>
        </w:rPr>
      </w:pPr>
      <w:r>
        <w:rPr>
          <w:lang w:val="en-CA" w:eastAsia="de-DE"/>
        </w:rPr>
        <w:t xml:space="preserve">It was also commented currently DOI SEI in VSE V5 WD refers </w:t>
      </w:r>
      <w:r w:rsidR="00142041">
        <w:rPr>
          <w:lang w:val="en-CA" w:eastAsia="de-DE"/>
        </w:rPr>
        <w:t>to</w:t>
      </w:r>
      <w:r>
        <w:rPr>
          <w:lang w:val="en-CA" w:eastAsia="de-DE"/>
        </w:rPr>
        <w:t xml:space="preserve"> both of these</w:t>
      </w:r>
    </w:p>
    <w:p w14:paraId="493AED2A" w14:textId="10973C25" w:rsidR="00074649" w:rsidRDefault="00074649" w:rsidP="00110B46">
      <w:pPr>
        <w:rPr>
          <w:lang w:val="en-CA" w:eastAsia="de-DE"/>
        </w:rPr>
      </w:pPr>
      <w:bookmarkStart w:id="1622" w:name="_Hlk243391583"/>
      <w:r>
        <w:rPr>
          <w:lang w:val="en-CA" w:eastAsia="de-DE"/>
        </w:rPr>
        <w:t>Regarding SDI SEI no other changes to the te</w:t>
      </w:r>
      <w:r w:rsidR="004E08E5">
        <w:rPr>
          <w:lang w:val="en-CA" w:eastAsia="de-DE"/>
        </w:rPr>
        <w:t>x</w:t>
      </w:r>
      <w:r>
        <w:rPr>
          <w:lang w:val="en-CA" w:eastAsia="de-DE"/>
        </w:rPr>
        <w:t>t were done, and the software is now available.</w:t>
      </w:r>
    </w:p>
    <w:p w14:paraId="01157727" w14:textId="7F599570" w:rsidR="00074649" w:rsidRDefault="00074649" w:rsidP="00110B46">
      <w:pPr>
        <w:rPr>
          <w:lang w:val="en-CA" w:eastAsia="de-DE"/>
        </w:rPr>
      </w:pPr>
      <w:r w:rsidRPr="00102189">
        <w:rPr>
          <w:highlight w:val="yellow"/>
          <w:lang w:val="en-CA" w:eastAsia="de-DE"/>
        </w:rPr>
        <w:t>HLS track recommends</w:t>
      </w:r>
      <w:r w:rsidRPr="00102189">
        <w:rPr>
          <w:lang w:val="en-CA" w:eastAsia="de-DE"/>
        </w:rPr>
        <w:t xml:space="preserve"> to add </w:t>
      </w:r>
      <w:r>
        <w:rPr>
          <w:lang w:val="en-CA" w:eastAsia="de-DE"/>
        </w:rPr>
        <w:t>SDI extension to SEI</w:t>
      </w:r>
      <w:r w:rsidRPr="00102189">
        <w:rPr>
          <w:lang w:val="en-CA" w:eastAsia="de-DE"/>
        </w:rPr>
        <w:t xml:space="preserve"> to the WD.</w:t>
      </w:r>
    </w:p>
    <w:p w14:paraId="6AE4BDAE" w14:textId="64695E3F" w:rsidR="004E08E5" w:rsidRDefault="004E08E5" w:rsidP="004E08E5">
      <w:pPr>
        <w:rPr>
          <w:lang w:val="en-CA" w:eastAsia="de-DE"/>
        </w:rPr>
      </w:pPr>
      <w:r>
        <w:rPr>
          <w:lang w:val="en-CA" w:eastAsia="de-DE"/>
        </w:rPr>
        <w:t>Regarding CR SEI only minor changes to the text will be incorporated as per the decisions at this meeting, and the software is now available.</w:t>
      </w:r>
    </w:p>
    <w:p w14:paraId="644DAD6D" w14:textId="2F9DFDB1" w:rsidR="004E08E5" w:rsidRDefault="004E08E5" w:rsidP="004E08E5">
      <w:pPr>
        <w:rPr>
          <w:lang w:val="en-CA" w:eastAsia="de-DE"/>
        </w:rPr>
      </w:pPr>
      <w:r w:rsidRPr="00EE7122">
        <w:rPr>
          <w:highlight w:val="yellow"/>
          <w:lang w:val="en-CA" w:eastAsia="de-DE"/>
        </w:rPr>
        <w:t>HLS track recommends</w:t>
      </w:r>
      <w:r w:rsidRPr="00EE7122">
        <w:rPr>
          <w:lang w:val="en-CA" w:eastAsia="de-DE"/>
        </w:rPr>
        <w:t xml:space="preserve"> to add </w:t>
      </w:r>
      <w:r>
        <w:rPr>
          <w:lang w:val="en-CA" w:eastAsia="de-DE"/>
        </w:rPr>
        <w:t>CR SEI</w:t>
      </w:r>
      <w:r w:rsidRPr="00EE7122">
        <w:rPr>
          <w:lang w:val="en-CA" w:eastAsia="de-DE"/>
        </w:rPr>
        <w:t xml:space="preserve"> to the WD.</w:t>
      </w:r>
    </w:p>
    <w:p w14:paraId="13031A1F" w14:textId="77777777" w:rsidR="004E08E5" w:rsidRPr="00110B46" w:rsidRDefault="004E08E5" w:rsidP="004E08E5">
      <w:pPr>
        <w:rPr>
          <w:lang w:val="en-CA" w:eastAsia="de-DE"/>
        </w:rPr>
      </w:pPr>
    </w:p>
    <w:p w14:paraId="4BFD0B40" w14:textId="77777777" w:rsidR="004E08E5" w:rsidRPr="00110B46" w:rsidRDefault="004E08E5" w:rsidP="00110B46">
      <w:pPr>
        <w:rPr>
          <w:lang w:val="en-CA" w:eastAsia="de-DE"/>
        </w:rPr>
      </w:pPr>
    </w:p>
    <w:bookmarkEnd w:id="1622"/>
    <w:p w14:paraId="2A7971EB" w14:textId="485259D3" w:rsidR="00C51D37" w:rsidRDefault="00C51D37" w:rsidP="00F858F6">
      <w:pPr>
        <w:pStyle w:val="berschrift9"/>
        <w:rPr>
          <w:szCs w:val="24"/>
          <w:lang w:val="en-CA" w:eastAsia="de-DE"/>
        </w:rPr>
      </w:pPr>
      <w:r>
        <w:lastRenderedPageBreak/>
        <w:fldChar w:fldCharType="begin"/>
      </w:r>
      <w:r>
        <w:instrText>HYPERLINK "https://jvet-experts.org/doc_end_user/current_document.php?id=17368"</w:instrText>
      </w:r>
      <w:r>
        <w:fldChar w:fldCharType="separate"/>
      </w:r>
      <w:r w:rsidRPr="00DA525C">
        <w:rPr>
          <w:color w:val="0000FF"/>
          <w:szCs w:val="24"/>
          <w:u w:val="single"/>
          <w:lang w:val="en-CA" w:eastAsia="de-DE"/>
        </w:rPr>
        <w:t>JVET-AR0155</w:t>
      </w:r>
      <w:r>
        <w:fldChar w:fldCharType="end"/>
      </w:r>
      <w:r w:rsidRPr="00DA525C">
        <w:rPr>
          <w:szCs w:val="24"/>
          <w:lang w:val="en-CA" w:eastAsia="de-DE"/>
        </w:rPr>
        <w:t xml:space="preserve"> AHG9: On the inclusion of the Gain Map auxiliary picture type and gain map information SEI message in VSEI Working Draft v5 [S. Zhao, Y. He, L. Kerofsky, M. Karczewicz (Qualcomm)]</w:t>
      </w:r>
    </w:p>
    <w:p w14:paraId="6D68DCA1" w14:textId="77777777" w:rsidR="000B6BB0" w:rsidRDefault="000B6BB0" w:rsidP="000B6BB0">
      <w:r>
        <w:t xml:space="preserve">This contribution proposes the inclusion of the gain map auxiliary picture type and the gain map information SEI message in the VSEI version 5 working draft. The design was introduced in JVET-AP0084 [3], considered at the 43rd meeting in JVET-AQ0160 [4], and is documented in the </w:t>
      </w:r>
      <w:r>
        <w:rPr>
          <w:rFonts w:hint="eastAsia"/>
          <w:lang w:eastAsia="zh-CN"/>
        </w:rPr>
        <w:t xml:space="preserve">VSEI </w:t>
      </w:r>
      <w:proofErr w:type="spellStart"/>
      <w:r>
        <w:rPr>
          <w:rFonts w:hint="eastAsia"/>
          <w:lang w:eastAsia="zh-CN"/>
        </w:rPr>
        <w:t>TuC</w:t>
      </w:r>
      <w:proofErr w:type="spellEnd"/>
      <w:r>
        <w:t xml:space="preserve"> document [1]. Since the 43rd meeting, an end-to-end showcase has been prepared and is provided in a companion contribution </w:t>
      </w:r>
      <w:r w:rsidRPr="00C25AB7">
        <w:rPr>
          <w:u w:val="single"/>
        </w:rPr>
        <w:t>JVET-AR0154</w:t>
      </w:r>
      <w:r>
        <w:rPr>
          <w:u w:val="single"/>
        </w:rPr>
        <w:t xml:space="preserve"> </w:t>
      </w:r>
      <w:r>
        <w:t xml:space="preserve">to the present meeting [5], and software is available in the </w:t>
      </w:r>
      <w:r>
        <w:rPr>
          <w:rFonts w:hint="eastAsia"/>
          <w:lang w:eastAsia="zh-CN"/>
        </w:rPr>
        <w:t xml:space="preserve">JVET </w:t>
      </w:r>
      <w:proofErr w:type="spellStart"/>
      <w:r>
        <w:t>TuC</w:t>
      </w:r>
      <w:proofErr w:type="spellEnd"/>
      <w:r>
        <w:t xml:space="preserve"> software repository [6].</w:t>
      </w:r>
    </w:p>
    <w:p w14:paraId="13944A6D" w14:textId="77777777" w:rsidR="00483FEF" w:rsidRPr="00483FEF" w:rsidRDefault="005360EA" w:rsidP="00483FEF">
      <w:pPr>
        <w:rPr>
          <w:lang w:val="en-CA" w:eastAsia="de-DE"/>
        </w:rPr>
      </w:pPr>
      <w:r>
        <w:rPr>
          <w:lang w:val="en-CA" w:eastAsia="de-DE"/>
        </w:rPr>
        <w:t xml:space="preserve">Software and showcase have been provided. Only very minor change </w:t>
      </w:r>
      <w:r w:rsidR="00306B41">
        <w:rPr>
          <w:lang w:val="en-CA" w:eastAsia="de-DE"/>
        </w:rPr>
        <w:t>including</w:t>
      </w:r>
      <w:r>
        <w:rPr>
          <w:lang w:val="en-CA" w:eastAsia="de-DE"/>
        </w:rPr>
        <w:t xml:space="preserve"> byte alignment adopted at this meeting.</w:t>
      </w:r>
    </w:p>
    <w:p w14:paraId="15DF5A58" w14:textId="1EC15F0F" w:rsidR="00306B41" w:rsidRDefault="00306B41" w:rsidP="00306B41">
      <w:r w:rsidRPr="00E3635C">
        <w:rPr>
          <w:highlight w:val="yellow"/>
          <w:lang w:val="en-CA" w:eastAsia="de-DE"/>
        </w:rPr>
        <w:t>HLS track recommends</w:t>
      </w:r>
      <w:r>
        <w:rPr>
          <w:lang w:val="en-CA" w:eastAsia="de-DE"/>
        </w:rPr>
        <w:t xml:space="preserve"> to add Gain map SEI</w:t>
      </w:r>
      <w:r>
        <w:t xml:space="preserve"> to the WD.</w:t>
      </w:r>
    </w:p>
    <w:p w14:paraId="74238F66" w14:textId="77777777" w:rsidR="005360EA" w:rsidRPr="00483FEF" w:rsidRDefault="005360EA" w:rsidP="00483FEF">
      <w:pPr>
        <w:rPr>
          <w:lang w:val="en-CA" w:eastAsia="de-DE"/>
        </w:rPr>
      </w:pPr>
    </w:p>
    <w:p w14:paraId="0F9AEFF3" w14:textId="33B702EF" w:rsidR="00C51D37" w:rsidRDefault="00E3120D" w:rsidP="00F858F6">
      <w:pPr>
        <w:pStyle w:val="berschrift9"/>
        <w:rPr>
          <w:szCs w:val="24"/>
          <w:lang w:val="en-CA" w:eastAsia="de-DE"/>
        </w:rPr>
      </w:pPr>
      <w:hyperlink r:id="rId634"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Default="006C6CD8" w:rsidP="006C6CD8">
      <w:r>
        <w:t>This contribution proposes the inclusion of the modality information (MI) SEI extension for multispectral pictures in the VSEI version 5 working draft. The extension was introduced in JVET-AO0160, considered at the 43rd meeting in JVET-AQ0159</w:t>
      </w:r>
      <w:r>
        <w:rPr>
          <w:rFonts w:hint="eastAsia"/>
          <w:lang w:eastAsia="zh-CN"/>
        </w:rPr>
        <w:t xml:space="preserve">, </w:t>
      </w:r>
      <w:r>
        <w:t>and is documented in the technologies under consideration document. Since the 43rd meeting, an end-to-end showcase has been prepared and is provided in a companion contribution</w:t>
      </w:r>
      <w:r>
        <w:rPr>
          <w:rFonts w:hint="eastAsia"/>
          <w:lang w:eastAsia="zh-CN"/>
        </w:rPr>
        <w:t xml:space="preserve"> </w:t>
      </w:r>
      <w:r w:rsidRPr="00A955EB">
        <w:rPr>
          <w:lang w:val="en-CA"/>
        </w:rPr>
        <w:t>JVET-AR0159</w:t>
      </w:r>
      <w:r>
        <w:rPr>
          <w:lang w:val="en-CA"/>
        </w:rPr>
        <w:t xml:space="preserve"> </w:t>
      </w:r>
      <w:r>
        <w:t xml:space="preserve">to the present meeting, and software is available in the VTM </w:t>
      </w:r>
      <w:proofErr w:type="spellStart"/>
      <w:r>
        <w:t>TuC</w:t>
      </w:r>
      <w:proofErr w:type="spellEnd"/>
      <w:r>
        <w:t xml:space="preserve"> software repository.</w:t>
      </w:r>
    </w:p>
    <w:p w14:paraId="58510978" w14:textId="47E27BCD" w:rsidR="006C6CD8" w:rsidRDefault="006C6CD8" w:rsidP="006C6CD8">
      <w:r w:rsidRPr="00E3635C">
        <w:rPr>
          <w:highlight w:val="yellow"/>
          <w:lang w:val="en-CA" w:eastAsia="de-DE"/>
        </w:rPr>
        <w:t>HLS track recommends</w:t>
      </w:r>
      <w:r>
        <w:rPr>
          <w:lang w:val="en-CA" w:eastAsia="de-DE"/>
        </w:rPr>
        <w:t xml:space="preserve"> to add Modality SEI</w:t>
      </w:r>
      <w:r>
        <w:t xml:space="preserve"> extension to the WD.</w:t>
      </w:r>
    </w:p>
    <w:p w14:paraId="0EF859A7" w14:textId="77777777" w:rsidR="00483FEF" w:rsidRPr="00483FEF" w:rsidRDefault="00483FEF" w:rsidP="00483FEF">
      <w:pPr>
        <w:rPr>
          <w:lang w:val="en-CA" w:eastAsia="de-DE"/>
        </w:rPr>
      </w:pPr>
    </w:p>
    <w:p w14:paraId="2AC41623" w14:textId="77777777" w:rsidR="00C51D37" w:rsidRPr="00DA525C" w:rsidRDefault="00E3120D" w:rsidP="00F858F6">
      <w:pPr>
        <w:pStyle w:val="berschrift9"/>
        <w:rPr>
          <w:szCs w:val="24"/>
          <w:lang w:val="en-CA" w:eastAsia="de-DE"/>
        </w:rPr>
      </w:pPr>
      <w:hyperlink r:id="rId635"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4BA36F4B" w14:textId="77777777" w:rsidR="00501A2C" w:rsidRDefault="00501A2C" w:rsidP="00501A2C">
      <w:pPr>
        <w:rPr>
          <w:lang w:eastAsia="zh-CN"/>
        </w:rPr>
      </w:pPr>
      <w:r>
        <w:rPr>
          <w:lang w:eastAsia="zh-CN"/>
        </w:rPr>
        <w:t>The PRI SEI message extension was proposed in JVET-AM0211 about one year ago. Compared with the PRI SEI message specified in the VSEI v4 text, the major difference is that the current PRI SEI message requires all layers in a bitstream shall have the same chroma format and bit depth value, while the extension allow different chroma formats and different bit depth values.</w:t>
      </w:r>
    </w:p>
    <w:p w14:paraId="57F15E18" w14:textId="77777777" w:rsidR="00501A2C" w:rsidRDefault="00501A2C" w:rsidP="00501A2C">
      <w:pPr>
        <w:rPr>
          <w:lang w:eastAsia="zh-CN"/>
        </w:rPr>
      </w:pPr>
      <w:r>
        <w:rPr>
          <w:lang w:eastAsia="zh-CN"/>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Default="002510A4" w:rsidP="008E290A">
      <w:pPr>
        <w:rPr>
          <w:lang w:val="en-CA"/>
        </w:rPr>
      </w:pPr>
      <w:r>
        <w:rPr>
          <w:lang w:val="en-CA"/>
        </w:rPr>
        <w:t>A bug fix was proposed to move the extension with respect to the cancel flag bracket.</w:t>
      </w:r>
    </w:p>
    <w:p w14:paraId="22C42031" w14:textId="6AF85794" w:rsidR="00EF3CD3" w:rsidRDefault="00EF3CD3" w:rsidP="008E290A">
      <w:pPr>
        <w:rPr>
          <w:lang w:val="en-CA"/>
        </w:rPr>
      </w:pPr>
      <w:r w:rsidRPr="00102189">
        <w:rPr>
          <w:highlight w:val="yellow"/>
          <w:lang w:val="en-CA"/>
        </w:rPr>
        <w:t>Agreed</w:t>
      </w:r>
      <w:r>
        <w:rPr>
          <w:lang w:val="en-CA"/>
        </w:rPr>
        <w:t xml:space="preserve"> to bug fix.</w:t>
      </w:r>
    </w:p>
    <w:p w14:paraId="67F576FC" w14:textId="1E6B9F06" w:rsidR="0073250D" w:rsidRDefault="0073250D" w:rsidP="0073250D">
      <w:r w:rsidRPr="00E3635C">
        <w:rPr>
          <w:highlight w:val="yellow"/>
          <w:lang w:val="en-CA" w:eastAsia="de-DE"/>
        </w:rPr>
        <w:t>HLS track recommends</w:t>
      </w:r>
      <w:r>
        <w:rPr>
          <w:lang w:val="en-CA" w:eastAsia="de-DE"/>
        </w:rPr>
        <w:t xml:space="preserve"> to add PRI SEI</w:t>
      </w:r>
      <w:r>
        <w:t xml:space="preserve"> extension to the WD.</w:t>
      </w:r>
    </w:p>
    <w:p w14:paraId="36CB6C4E" w14:textId="77777777" w:rsidR="0073250D" w:rsidRDefault="0073250D" w:rsidP="008E290A">
      <w:pPr>
        <w:rPr>
          <w:lang w:val="en-CA"/>
        </w:rPr>
      </w:pPr>
    </w:p>
    <w:p w14:paraId="27A8F40F" w14:textId="77777777" w:rsidR="00A43456" w:rsidRPr="00DA525C" w:rsidRDefault="00E3120D" w:rsidP="00A43456">
      <w:pPr>
        <w:pStyle w:val="berschrift9"/>
        <w:rPr>
          <w:szCs w:val="24"/>
          <w:lang w:val="en-CA" w:eastAsia="de-DE"/>
        </w:rPr>
      </w:pPr>
      <w:hyperlink r:id="rId636" w:history="1">
        <w:r w:rsidR="00A43456" w:rsidRPr="00DA525C">
          <w:rPr>
            <w:color w:val="0000FF"/>
            <w:szCs w:val="24"/>
            <w:u w:val="single"/>
            <w:lang w:val="en-CA" w:eastAsia="de-DE"/>
          </w:rPr>
          <w:t>JVET-AR0178</w:t>
        </w:r>
      </w:hyperlink>
      <w:r w:rsidR="00A43456" w:rsidRPr="00DA525C">
        <w:rPr>
          <w:szCs w:val="24"/>
          <w:lang w:val="en-CA" w:eastAsia="de-DE"/>
        </w:rPr>
        <w:t xml:space="preserve"> AHG9: On showcasing the use of auxiliary layers for NNPF [S. Tejeda Pastor, Y. Sánchez, R. </w:t>
      </w:r>
      <w:proofErr w:type="spellStart"/>
      <w:r w:rsidR="00A43456" w:rsidRPr="00DA525C">
        <w:rPr>
          <w:szCs w:val="24"/>
          <w:lang w:val="en-CA" w:eastAsia="de-DE"/>
        </w:rPr>
        <w:t>Skupin</w:t>
      </w:r>
      <w:proofErr w:type="spellEnd"/>
      <w:r w:rsidR="00A43456" w:rsidRPr="00DA525C">
        <w:rPr>
          <w:szCs w:val="24"/>
          <w:lang w:val="en-CA" w:eastAsia="de-DE"/>
        </w:rPr>
        <w:t xml:space="preserve">, T. M. Borges, C. </w:t>
      </w:r>
      <w:proofErr w:type="spellStart"/>
      <w:r w:rsidR="00A43456" w:rsidRPr="00DA525C">
        <w:rPr>
          <w:szCs w:val="24"/>
          <w:lang w:val="en-CA" w:eastAsia="de-DE"/>
        </w:rPr>
        <w:t>Hellge</w:t>
      </w:r>
      <w:proofErr w:type="spellEnd"/>
      <w:r w:rsidR="00A43456" w:rsidRPr="00DA525C">
        <w:rPr>
          <w:szCs w:val="24"/>
          <w:lang w:val="en-CA" w:eastAsia="de-DE"/>
        </w:rPr>
        <w:t xml:space="preserve">, T. </w:t>
      </w:r>
      <w:proofErr w:type="spellStart"/>
      <w:r w:rsidR="00A43456" w:rsidRPr="00DA525C">
        <w:rPr>
          <w:szCs w:val="24"/>
          <w:lang w:val="en-CA" w:eastAsia="de-DE"/>
        </w:rPr>
        <w:t>Schierl</w:t>
      </w:r>
      <w:proofErr w:type="spellEnd"/>
      <w:r w:rsidR="00A43456" w:rsidRPr="00DA525C">
        <w:rPr>
          <w:szCs w:val="24"/>
          <w:lang w:val="en-CA" w:eastAsia="de-DE"/>
        </w:rPr>
        <w:t xml:space="preserve"> (Fraunhofer HHI)]</w:t>
      </w:r>
    </w:p>
    <w:p w14:paraId="300E4E00" w14:textId="2C4A30E5" w:rsidR="00BD6C42" w:rsidRDefault="00BD6C42" w:rsidP="00BD6C42">
      <w:pPr>
        <w:rPr>
          <w:ins w:id="1623" w:author="Sachin Deshpande" w:date="2026-10-21T14:41:00Z"/>
          <w:szCs w:val="22"/>
          <w:lang w:val="en-CA"/>
        </w:rPr>
      </w:pPr>
      <w:ins w:id="1624" w:author="Sachin Deshpande" w:date="2026-10-21T14:41:00Z">
        <w:r>
          <w:rPr>
            <w:szCs w:val="22"/>
            <w:lang w:val="en-CA"/>
          </w:rPr>
          <w:t>Chaired by S. Deshpande on 2</w:t>
        </w:r>
      </w:ins>
      <w:ins w:id="1625" w:author="Sachin Deshpande" w:date="2026-10-21T14:42:00Z">
        <w:r w:rsidR="006644AE">
          <w:rPr>
            <w:szCs w:val="22"/>
            <w:lang w:val="en-CA"/>
          </w:rPr>
          <w:t>1</w:t>
        </w:r>
      </w:ins>
      <w:ins w:id="1626" w:author="Sachin Deshpande" w:date="2026-10-21T14:41:00Z">
        <w:r>
          <w:rPr>
            <w:szCs w:val="22"/>
            <w:lang w:val="en-CA"/>
          </w:rPr>
          <w:t xml:space="preserve"> October 2026 from 1</w:t>
        </w:r>
      </w:ins>
      <w:ins w:id="1627" w:author="Sachin Deshpande" w:date="2026-10-21T14:42:00Z">
        <w:r>
          <w:rPr>
            <w:szCs w:val="22"/>
            <w:lang w:val="en-CA"/>
          </w:rPr>
          <w:t>4</w:t>
        </w:r>
      </w:ins>
      <w:ins w:id="1628" w:author="Sachin Deshpande" w:date="2026-10-21T14:41:00Z">
        <w:r>
          <w:rPr>
            <w:szCs w:val="22"/>
            <w:lang w:val="en-CA"/>
          </w:rPr>
          <w:t>:</w:t>
        </w:r>
      </w:ins>
      <w:ins w:id="1629" w:author="Sachin Deshpande" w:date="2026-10-21T14:42:00Z">
        <w:r>
          <w:rPr>
            <w:szCs w:val="22"/>
            <w:lang w:val="en-CA"/>
          </w:rPr>
          <w:t>4</w:t>
        </w:r>
      </w:ins>
      <w:ins w:id="1630" w:author="Sachin Deshpande" w:date="2026-10-21T14:41:00Z">
        <w:r>
          <w:rPr>
            <w:szCs w:val="22"/>
            <w:lang w:val="en-CA"/>
          </w:rPr>
          <w:t>0-1</w:t>
        </w:r>
      </w:ins>
      <w:ins w:id="1631" w:author="Sachin Deshpande" w:date="2026-10-21T15:11:00Z">
        <w:r w:rsidR="002F1ABF">
          <w:rPr>
            <w:szCs w:val="22"/>
            <w:lang w:val="en-CA"/>
          </w:rPr>
          <w:t>5</w:t>
        </w:r>
      </w:ins>
      <w:ins w:id="1632" w:author="Sachin Deshpande" w:date="2026-10-21T14:41:00Z">
        <w:r>
          <w:rPr>
            <w:szCs w:val="22"/>
            <w:lang w:val="en-CA"/>
          </w:rPr>
          <w:t>:</w:t>
        </w:r>
      </w:ins>
      <w:ins w:id="1633" w:author="Sachin Deshpande" w:date="2026-10-21T15:11:00Z">
        <w:r w:rsidR="002F1ABF">
          <w:rPr>
            <w:szCs w:val="22"/>
            <w:lang w:val="en-CA"/>
          </w:rPr>
          <w:t>10</w:t>
        </w:r>
      </w:ins>
    </w:p>
    <w:p w14:paraId="4FF2ACA2" w14:textId="77777777" w:rsidR="00BD6C42" w:rsidRDefault="00BD6C42" w:rsidP="00BD6C42">
      <w:pPr>
        <w:rPr>
          <w:ins w:id="1634" w:author="Sachin Deshpande" w:date="2026-10-21T14:41:00Z"/>
        </w:rPr>
      </w:pPr>
      <w:ins w:id="1635" w:author="Sachin Deshpande" w:date="2026-10-21T14:41:00Z">
        <w:r>
          <w:lastRenderedPageBreak/>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ins>
    </w:p>
    <w:p w14:paraId="2BD5A768" w14:textId="77777777" w:rsidR="00BD6C42" w:rsidRDefault="00BD6C42" w:rsidP="00BD6C42">
      <w:pPr>
        <w:rPr>
          <w:ins w:id="1636" w:author="Sachin Deshpande" w:date="2026-10-21T15:13:00Z"/>
        </w:rPr>
      </w:pPr>
      <w:ins w:id="1637" w:author="Sachin Deshpande" w:date="2026-10-21T14:41:00Z">
        <w:r>
          <w:t xml:space="preserve">It is proposed to move multi-layer support for NNPF though a new code point for </w:t>
        </w:r>
        <w:proofErr w:type="spellStart"/>
        <w:r w:rsidRPr="00342653">
          <w:t>nnpfc_auxiliary_inp_idc</w:t>
        </w:r>
        <w:proofErr w:type="spellEnd"/>
        <w:r w:rsidRPr="00236494">
          <w:t xml:space="preserve"> from TUC</w:t>
        </w:r>
        <w:r>
          <w:t xml:space="preserve"> to VSEI v5 WD.</w:t>
        </w:r>
      </w:ins>
    </w:p>
    <w:p w14:paraId="769FE894" w14:textId="6389FF14" w:rsidR="003914EE" w:rsidRDefault="003914EE" w:rsidP="00BD6C42">
      <w:pPr>
        <w:rPr>
          <w:ins w:id="1638" w:author="Sachin Deshpande" w:date="2026-10-21T15:06:00Z"/>
        </w:rPr>
      </w:pPr>
      <w:ins w:id="1639" w:author="Sachin Deshpande" w:date="2026-10-21T15:13:00Z">
        <w:r>
          <w:t>Regarding showcase, the example was understood. It was commented that comparison with a non-cross-layer approach would be helpful to clearly understand the benefit of the cross-layer approach.</w:t>
        </w:r>
      </w:ins>
    </w:p>
    <w:p w14:paraId="0C97048E" w14:textId="71407612" w:rsidR="00A41308" w:rsidRDefault="005D04E6" w:rsidP="00BD6C42">
      <w:pPr>
        <w:rPr>
          <w:ins w:id="1640" w:author="Sachin Deshpande" w:date="2026-10-21T15:09:00Z"/>
        </w:rPr>
      </w:pPr>
      <w:ins w:id="1641" w:author="Sachin Deshpande" w:date="2026-10-21T15:06:00Z">
        <w:r>
          <w:t xml:space="preserve">There was a discussion comparing the two approaches in </w:t>
        </w:r>
        <w:proofErr w:type="spellStart"/>
        <w:r>
          <w:t>TuC</w:t>
        </w:r>
        <w:proofErr w:type="spellEnd"/>
        <w:r>
          <w:t xml:space="preserve"> related to handling multiple la</w:t>
        </w:r>
      </w:ins>
      <w:ins w:id="1642" w:author="Sachin Deshpande" w:date="2026-10-21T15:07:00Z">
        <w:r>
          <w:t>yers. One approach allows using pictures from different layers and different A</w:t>
        </w:r>
        <w:r w:rsidR="00433BBE">
          <w:t>U</w:t>
        </w:r>
        <w:r>
          <w:t xml:space="preserve">s as an input. The second approach </w:t>
        </w:r>
        <w:r w:rsidR="0042421F">
          <w:t xml:space="preserve">based on scalable nesting </w:t>
        </w:r>
        <w:r>
          <w:t xml:space="preserve">allows only using pictures from different layers but same </w:t>
        </w:r>
        <w:proofErr w:type="spellStart"/>
        <w:r>
          <w:t>A</w:t>
        </w:r>
        <w:r w:rsidR="00433BBE">
          <w:t>U</w:t>
        </w:r>
        <w:r>
          <w:t>s.</w:t>
        </w:r>
      </w:ins>
      <w:proofErr w:type="spellEnd"/>
    </w:p>
    <w:p w14:paraId="5735FD7F" w14:textId="17F0BC20" w:rsidR="009B5D4B" w:rsidRDefault="009B5D4B" w:rsidP="00BD6C42">
      <w:pPr>
        <w:rPr>
          <w:ins w:id="1643" w:author="Sachin Deshpande" w:date="2026-10-21T15:07:00Z"/>
        </w:rPr>
      </w:pPr>
      <w:ins w:id="1644" w:author="Sachin Deshpande" w:date="2026-10-21T15:09:00Z">
        <w:r>
          <w:t>Pro</w:t>
        </w:r>
      </w:ins>
      <w:ins w:id="1645" w:author="Sachin Deshpande" w:date="2026-10-21T15:10:00Z">
        <w:r>
          <w:t xml:space="preserve">ponent of </w:t>
        </w:r>
      </w:ins>
      <w:ins w:id="1646" w:author="Sachin Deshpande" w:date="2026-10-21T16:35:00Z">
        <w:r w:rsidR="00941009">
          <w:t>the second</w:t>
        </w:r>
      </w:ins>
      <w:ins w:id="1647" w:author="Sachin Deshpande" w:date="2026-10-21T15:10:00Z">
        <w:r>
          <w:t xml:space="preserve"> approaches suggested further study.</w:t>
        </w:r>
        <w:r w:rsidR="00C11BEF">
          <w:t xml:space="preserve"> I</w:t>
        </w:r>
        <w:r w:rsidR="00BE4A1D">
          <w:t xml:space="preserve">t </w:t>
        </w:r>
        <w:r w:rsidR="00C11BEF">
          <w:t>was also commented that the interface text is complex.</w:t>
        </w:r>
      </w:ins>
      <w:ins w:id="1648" w:author="Sachin Deshpande" w:date="2026-10-21T15:11:00Z">
        <w:r w:rsidR="00A41308">
          <w:t xml:space="preserve"> </w:t>
        </w:r>
      </w:ins>
    </w:p>
    <w:p w14:paraId="2E5CE89A" w14:textId="4DB4FBAE" w:rsidR="0042421F" w:rsidRDefault="00E75184" w:rsidP="00BD6C42">
      <w:pPr>
        <w:rPr>
          <w:ins w:id="1649" w:author="Sachin Deshpande" w:date="2026-10-21T14:41:00Z"/>
        </w:rPr>
      </w:pPr>
      <w:moveFromRangeStart w:id="1650" w:author="Jens-Rainer Ohm" w:date="2026-10-21T22:05:00Z" w:name="move243512740"/>
      <w:moveFrom w:id="1651" w:author="Jens-Rainer Ohm" w:date="2026-10-21T22:05:00Z">
        <w:ins w:id="1652" w:author="Jill Boyce (Nokia)" w:date="2026-10-21T18:07:00Z">
          <w:r>
            <w:rPr>
              <w:lang w:val="en-CA"/>
              <w:rPrChange w:id="1653" w:author="Jens-Rainer Ohm" w:date="2026-10-21T22:05:00Z">
                <w:rPr/>
              </w:rPrChange>
            </w:rPr>
            <w:t>Further study.</w:t>
          </w:r>
        </w:ins>
      </w:moveFrom>
      <w:moveFromRangeEnd w:id="1650"/>
    </w:p>
    <w:p w14:paraId="49B7248A" w14:textId="68397629" w:rsidR="00A43456" w:rsidRDefault="006C6CD8" w:rsidP="008E290A">
      <w:pPr>
        <w:rPr>
          <w:del w:id="1654" w:author="Sachin Deshpande" w:date="2026-10-21T14:41:00Z"/>
          <w:lang w:val="en-CA"/>
        </w:rPr>
      </w:pPr>
      <w:del w:id="1655" w:author="Sachin Deshpande" w:date="2026-10-21T14:41:00Z">
        <w:r w:rsidRPr="00102189">
          <w:rPr>
            <w:highlight w:val="yellow"/>
            <w:lang w:val="en-CA"/>
          </w:rPr>
          <w:delText>TBP</w:delText>
        </w:r>
      </w:del>
    </w:p>
    <w:p w14:paraId="4D796A70" w14:textId="60FBB939" w:rsidR="00736ED1" w:rsidRPr="006F1EFE" w:rsidRDefault="001B3482" w:rsidP="00CA2E49">
      <w:pPr>
        <w:pStyle w:val="berschrift2"/>
        <w:rPr>
          <w:lang w:val="en-CA"/>
        </w:rPr>
      </w:pPr>
      <w:bookmarkStart w:id="1656"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1194"/>
      <w:bookmarkEnd w:id="1199"/>
      <w:bookmarkEnd w:id="1656"/>
    </w:p>
    <w:p w14:paraId="7CCF54BD" w14:textId="0F7AF92B" w:rsidR="00A07065" w:rsidRDefault="00A07065" w:rsidP="00A07065">
      <w:pPr>
        <w:rPr>
          <w:lang w:val="en-CA"/>
        </w:rPr>
      </w:pPr>
      <w:bookmarkStart w:id="1657" w:name="_Ref219871503"/>
      <w:bookmarkStart w:id="1658" w:name="_Ref227703665"/>
      <w:bookmarkStart w:id="1659" w:name="_Ref228391023"/>
      <w:bookmarkStart w:id="1660" w:name="_Hlk210928376"/>
      <w:bookmarkStart w:id="1661" w:name="_Hlk193396065"/>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273D9682" w14:textId="6B581BD9" w:rsidR="00C51D37" w:rsidRDefault="00E3120D" w:rsidP="00F858F6">
      <w:pPr>
        <w:pStyle w:val="berschrift9"/>
        <w:rPr>
          <w:szCs w:val="24"/>
          <w:lang w:val="en-CA" w:eastAsia="de-DE"/>
        </w:rPr>
      </w:pPr>
      <w:hyperlink r:id="rId637"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E31487F" w14:textId="77777777" w:rsidR="00483FEF" w:rsidRPr="00483FEF" w:rsidRDefault="00483FEF" w:rsidP="00483FEF">
      <w:pPr>
        <w:rPr>
          <w:lang w:val="en-CA" w:eastAsia="de-DE"/>
        </w:rPr>
      </w:pPr>
    </w:p>
    <w:p w14:paraId="66C499A0" w14:textId="4BD189B8" w:rsidR="00483FEF" w:rsidRPr="00483FEF" w:rsidDel="007144EB" w:rsidRDefault="00196138" w:rsidP="00483FEF">
      <w:pPr>
        <w:rPr>
          <w:del w:id="1662" w:author="Jens-Rainer Ohm" w:date="2026-10-21T18:13:00Z"/>
          <w:lang w:val="en-CA" w:eastAsia="de-DE"/>
        </w:rPr>
      </w:pPr>
      <w:del w:id="1663" w:author="Jens-Rainer Ohm" w:date="2026-10-21T18:13:00Z">
        <w:r w:rsidDel="007144EB">
          <w:fldChar w:fldCharType="begin"/>
        </w:r>
        <w:r w:rsidDel="007144EB">
          <w:delInstrText xml:space="preserve"> HYPERLINK "https://jvet-experts.org/doc_end_user/current_document.php?id=17316" </w:delInstrText>
        </w:r>
        <w:r w:rsidDel="007144EB">
          <w:fldChar w:fldCharType="separate"/>
        </w:r>
        <w:r w:rsidR="00C51D37" w:rsidRPr="00DA525C" w:rsidDel="007144EB">
          <w:rPr>
            <w:color w:val="0000FF"/>
            <w:szCs w:val="24"/>
            <w:u w:val="single"/>
            <w:lang w:val="en-CA" w:eastAsia="de-DE"/>
          </w:rPr>
          <w:delText>JVET-AR0122</w:delText>
        </w:r>
        <w:r w:rsidDel="007144EB">
          <w:rPr>
            <w:color w:val="0000FF"/>
            <w:szCs w:val="24"/>
            <w:u w:val="single"/>
            <w:lang w:val="en-CA" w:eastAsia="de-DE"/>
          </w:rPr>
          <w:fldChar w:fldCharType="end"/>
        </w:r>
      </w:del>
    </w:p>
    <w:p w14:paraId="72F05824" w14:textId="7398A2BE" w:rsidR="00C51D37" w:rsidRDefault="00E3120D" w:rsidP="00F858F6">
      <w:pPr>
        <w:pStyle w:val="berschrift9"/>
        <w:rPr>
          <w:szCs w:val="24"/>
          <w:lang w:val="en-CA" w:eastAsia="de-DE"/>
        </w:rPr>
      </w:pPr>
      <w:hyperlink r:id="rId638"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41A84EE1" w14:textId="77777777" w:rsidR="00483FEF" w:rsidRPr="00483FEF" w:rsidRDefault="00483FEF" w:rsidP="00483FEF">
      <w:pPr>
        <w:rPr>
          <w:lang w:val="en-CA" w:eastAsia="de-DE"/>
        </w:rPr>
      </w:pPr>
    </w:p>
    <w:p w14:paraId="2A41D063" w14:textId="409D2432" w:rsidR="00CB5791" w:rsidDel="007144EB" w:rsidRDefault="00CB5791" w:rsidP="00F858F6">
      <w:pPr>
        <w:pStyle w:val="berschrift9"/>
        <w:rPr>
          <w:del w:id="1664" w:author="Jens-Rainer Ohm" w:date="2026-10-21T18:13:00Z"/>
        </w:rPr>
      </w:pPr>
    </w:p>
    <w:p w14:paraId="358003BB" w14:textId="25368434" w:rsidR="00C51D37" w:rsidRDefault="00E3120D" w:rsidP="00F858F6">
      <w:pPr>
        <w:pStyle w:val="berschrift9"/>
        <w:rPr>
          <w:szCs w:val="24"/>
          <w:lang w:val="en-CA" w:eastAsia="de-DE"/>
        </w:rPr>
      </w:pPr>
      <w:hyperlink r:id="rId639"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377A8DA4" w14:textId="77777777" w:rsidR="00483FEF" w:rsidRPr="00483FEF" w:rsidRDefault="00483FEF" w:rsidP="00483FEF">
      <w:pPr>
        <w:rPr>
          <w:lang w:val="en-CA" w:eastAsia="de-DE"/>
        </w:rPr>
      </w:pPr>
    </w:p>
    <w:p w14:paraId="0B1BF0C8" w14:textId="6A9034EF" w:rsidR="00C51D37" w:rsidRDefault="00E3120D" w:rsidP="00F858F6">
      <w:pPr>
        <w:pStyle w:val="berschrift9"/>
        <w:rPr>
          <w:szCs w:val="24"/>
          <w:lang w:val="en-CA" w:eastAsia="de-DE"/>
        </w:rPr>
      </w:pPr>
      <w:hyperlink r:id="rId640"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394B9F99" w14:textId="77777777" w:rsidR="00483FEF" w:rsidRPr="00483FEF" w:rsidRDefault="00483FEF" w:rsidP="00483FEF">
      <w:pPr>
        <w:rPr>
          <w:lang w:val="en-CA" w:eastAsia="de-DE"/>
        </w:rPr>
      </w:pPr>
    </w:p>
    <w:p w14:paraId="2BEF22D4" w14:textId="54CC9C03" w:rsidR="00C51D37" w:rsidRPr="00492140" w:rsidRDefault="00C51D37" w:rsidP="00F858F6">
      <w:pPr>
        <w:pStyle w:val="berschrift9"/>
        <w:rPr>
          <w:lang w:val="de-DE"/>
        </w:rPr>
      </w:pPr>
      <w:del w:id="1665" w:author="Jens-Rainer Ohm" w:date="2026-10-21T22:03:00Z">
        <w:r>
          <w:fldChar w:fldCharType="begin"/>
        </w:r>
        <w:r w:rsidRPr="0043681C">
          <w:rPr>
            <w:lang w:val="de-DE"/>
            <w:rPrChange w:id="1666" w:author="Mathias Wien" w:date="2026-10-21T13:54:00Z">
              <w:rPr/>
            </w:rPrChange>
          </w:rPr>
          <w:delInstrText>HYPERLINK "https://jvet-experts.org/doc_end_user/current_document.php?id=17382"</w:delInstrText>
        </w:r>
        <w:r>
          <w:fldChar w:fldCharType="separate"/>
        </w:r>
        <w:r w:rsidRPr="0043681C">
          <w:rPr>
            <w:color w:val="0000FF"/>
            <w:szCs w:val="24"/>
            <w:u w:val="single"/>
            <w:lang w:val="de-DE" w:eastAsia="de-DE"/>
            <w:rPrChange w:id="1667" w:author="Mathias Wien" w:date="2026-10-21T13:54:00Z">
              <w:rPr>
                <w:color w:val="0000FF"/>
                <w:szCs w:val="24"/>
                <w:u w:val="single"/>
                <w:lang w:val="en-CA" w:eastAsia="de-DE"/>
              </w:rPr>
            </w:rPrChange>
          </w:rPr>
          <w:delText>JVET-AR0169</w:delText>
        </w:r>
        <w:r>
          <w:fldChar w:fldCharType="end"/>
        </w:r>
      </w:del>
      <w:ins w:id="1668" w:author="Jens-Rainer Ohm" w:date="2026-10-21T22:03:00Z">
        <w:r w:rsidR="002F1C2B">
          <w:fldChar w:fldCharType="begin"/>
        </w:r>
        <w:r w:rsidR="002F1C2B">
          <w:instrText xml:space="preserve"> HYPERLINK "https://jvet-experts.org/doc_end_user/current_document.php?id=17382" </w:instrText>
        </w:r>
        <w:r w:rsidR="002F1C2B">
          <w:fldChar w:fldCharType="separate"/>
        </w:r>
        <w:r w:rsidRPr="00DA525C">
          <w:rPr>
            <w:color w:val="0000FF"/>
            <w:szCs w:val="24"/>
            <w:u w:val="single"/>
            <w:lang w:val="en-CA" w:eastAsia="de-DE"/>
          </w:rPr>
          <w:t>JVET-AR0169</w:t>
        </w:r>
        <w:r w:rsidR="002F1C2B">
          <w:rPr>
            <w:color w:val="0000FF"/>
            <w:szCs w:val="24"/>
            <w:u w:val="single"/>
            <w:lang w:val="en-CA" w:eastAsia="de-DE"/>
          </w:rPr>
          <w:fldChar w:fldCharType="end"/>
        </w:r>
      </w:ins>
      <w:r w:rsidRPr="00DA525C">
        <w:rPr>
          <w:lang w:val="en-CA"/>
        </w:rPr>
        <w:t xml:space="preserve"> AHG9: Output resampling SEI message [J. Xu, C. Lin, Y.-K. Wang, K. Zhang, L. Zhang, J. Li (</w:t>
      </w:r>
      <w:proofErr w:type="spellStart"/>
      <w:r w:rsidRPr="00DA525C">
        <w:rPr>
          <w:lang w:val="en-CA"/>
        </w:rPr>
        <w:t>Bytedance</w:t>
      </w:r>
      <w:proofErr w:type="spellEnd"/>
      <w:r w:rsidRPr="00DA525C">
        <w:rPr>
          <w:lang w:val="en-CA"/>
        </w:rPr>
        <w:t>)]</w:t>
      </w:r>
    </w:p>
    <w:p w14:paraId="5A542EB1" w14:textId="77777777" w:rsidR="00483FEF" w:rsidRPr="00492140" w:rsidRDefault="00483FEF" w:rsidP="00483FEF">
      <w:pPr>
        <w:rPr>
          <w:lang w:val="de-DE"/>
        </w:rPr>
      </w:pPr>
    </w:p>
    <w:p w14:paraId="2AA63720" w14:textId="77777777" w:rsidR="00C51D37" w:rsidRPr="00DA525C" w:rsidRDefault="00E3120D" w:rsidP="00F858F6">
      <w:pPr>
        <w:pStyle w:val="berschrift9"/>
        <w:rPr>
          <w:szCs w:val="24"/>
          <w:lang w:val="en-CA" w:eastAsia="de-DE"/>
        </w:rPr>
      </w:pPr>
      <w:hyperlink r:id="rId641"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3B8A11C6" w14:textId="77777777" w:rsidR="00C51D37" w:rsidRDefault="00C51D37" w:rsidP="00A07065">
      <w:pPr>
        <w:rPr>
          <w:lang w:val="en-CA"/>
        </w:rPr>
      </w:pPr>
    </w:p>
    <w:p w14:paraId="5DB1E45E" w14:textId="1274C5C6" w:rsidR="001B3482" w:rsidRPr="006F1EFE" w:rsidRDefault="007A624C" w:rsidP="007A624C">
      <w:pPr>
        <w:pStyle w:val="berschrift2"/>
        <w:rPr>
          <w:lang w:val="en-CA"/>
        </w:rPr>
      </w:pPr>
      <w:bookmarkStart w:id="1669" w:name="_Ref234223595"/>
      <w:r w:rsidRPr="006F1EFE">
        <w:rPr>
          <w:lang w:val="en-CA"/>
        </w:rPr>
        <w:lastRenderedPageBreak/>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DE7F4D">
        <w:rPr>
          <w:lang w:val="en-CA"/>
        </w:rPr>
        <w:t>2</w:t>
      </w:r>
      <w:r w:rsidR="00483FEF">
        <w:rPr>
          <w:lang w:val="en-CA"/>
        </w:rPr>
        <w:t>1</w:t>
      </w:r>
      <w:r w:rsidR="001B3482" w:rsidRPr="006F1EFE">
        <w:rPr>
          <w:lang w:val="en-CA"/>
        </w:rPr>
        <w:t>)</w:t>
      </w:r>
      <w:bookmarkEnd w:id="1657"/>
      <w:bookmarkEnd w:id="1658"/>
      <w:bookmarkEnd w:id="1659"/>
      <w:bookmarkEnd w:id="1669"/>
    </w:p>
    <w:bookmarkEnd w:id="1660"/>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E3120D" w:rsidP="00F858F6">
      <w:pPr>
        <w:pStyle w:val="berschrift9"/>
        <w:rPr>
          <w:szCs w:val="24"/>
          <w:lang w:val="en-CA" w:eastAsia="de-DE"/>
        </w:rPr>
      </w:pPr>
      <w:hyperlink r:id="rId642"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4FD2DC3B" w:rsidR="00F8228C" w:rsidRDefault="00F8228C" w:rsidP="00F8228C">
      <w:pPr>
        <w:rPr>
          <w:lang w:val="en-CA"/>
        </w:rPr>
      </w:pPr>
      <w:r>
        <w:rPr>
          <w:lang w:val="en-CA"/>
        </w:rPr>
        <w:t xml:space="preserve">See details for </w:t>
      </w:r>
      <w:del w:id="1670" w:author="Jens-Rainer Ohm" w:date="2026-10-21T22:43:00Z">
        <w:r w:rsidDel="00B2419F">
          <w:rPr>
            <w:lang w:val="en-CA"/>
          </w:rPr>
          <w:delText>initial characterization</w:delText>
        </w:r>
      </w:del>
      <w:ins w:id="1671" w:author="Jens-Rainer Ohm" w:date="2026-10-21T22:43:00Z">
        <w:r w:rsidR="00B2419F">
          <w:rPr>
            <w:lang w:val="en-CA"/>
          </w:rPr>
          <w:t>disc</w:t>
        </w:r>
      </w:ins>
      <w:ins w:id="1672" w:author="Jens-Rainer Ohm" w:date="2026-10-21T22:44:00Z">
        <w:r w:rsidR="00B2419F">
          <w:rPr>
            <w:lang w:val="en-CA"/>
          </w:rPr>
          <w:t>ussion</w:t>
        </w:r>
      </w:ins>
      <w:r>
        <w:rPr>
          <w:lang w:val="en-CA"/>
        </w:rPr>
        <w:t xml:space="preserve"> of SEI related contributions </w:t>
      </w:r>
      <w:ins w:id="1673" w:author="Jens-Rainer Ohm" w:date="2026-10-21T22:44:00Z">
        <w:r w:rsidR="00B2419F">
          <w:rPr>
            <w:lang w:val="en-CA"/>
          </w:rPr>
          <w:t xml:space="preserve">in the JAHG and subsequent joint meetings </w:t>
        </w:r>
      </w:ins>
      <w:r>
        <w:rPr>
          <w:lang w:val="en-CA"/>
        </w:rPr>
        <w:t xml:space="preserve">under </w:t>
      </w:r>
    </w:p>
    <w:p w14:paraId="0E20588D" w14:textId="77777777" w:rsidR="00F8228C" w:rsidRDefault="00E3120D" w:rsidP="00F8228C">
      <w:pPr>
        <w:rPr>
          <w:lang w:val="en-CA"/>
        </w:rPr>
      </w:pPr>
      <w:hyperlink r:id="rId643" w:anchor="note_154270" w:history="1">
        <w:r w:rsidR="00F8228C" w:rsidRPr="00A236D4">
          <w:rPr>
            <w:rStyle w:val="Hyperlink"/>
            <w:lang w:val="en-CA"/>
          </w:rPr>
          <w:t>https://git.mpeg.expert/MPEG/Explorations/GSC/gsc-ahg-mandates/-/work_items/52#note_154270</w:t>
        </w:r>
      </w:hyperlink>
    </w:p>
    <w:p w14:paraId="338A40D2" w14:textId="77777777" w:rsidR="00F8228C" w:rsidRPr="006F1EFE" w:rsidRDefault="00F8228C" w:rsidP="00766FC6">
      <w:pPr>
        <w:rPr>
          <w:lang w:val="en-CA" w:eastAsia="de-DE"/>
        </w:rPr>
      </w:pPr>
    </w:p>
    <w:p w14:paraId="64CDCEC1" w14:textId="24D3FDE5" w:rsidR="00986215" w:rsidRPr="006F1EFE" w:rsidRDefault="00FF5354" w:rsidP="00986215">
      <w:pPr>
        <w:pStyle w:val="berschrift3"/>
        <w:ind w:left="720"/>
        <w:rPr>
          <w:lang w:val="en-CA" w:eastAsia="de-DE"/>
        </w:rPr>
      </w:pPr>
      <w:bookmarkStart w:id="1674" w:name="_Ref234224969"/>
      <w:bookmarkStart w:id="1675"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w:t>
      </w:r>
      <w:r w:rsidR="00DE7F4D">
        <w:rPr>
          <w:lang w:val="en-CA" w:eastAsia="de-DE"/>
        </w:rPr>
        <w:t>4</w:t>
      </w:r>
      <w:r w:rsidR="00B11FA6" w:rsidRPr="006F1EFE">
        <w:rPr>
          <w:lang w:val="en-CA" w:eastAsia="de-DE"/>
        </w:rPr>
        <w:t>)</w:t>
      </w:r>
      <w:bookmarkEnd w:id="1674"/>
      <w:bookmarkEnd w:id="1675"/>
    </w:p>
    <w:p w14:paraId="2E8D7C93" w14:textId="7807EE42" w:rsidR="00A07065" w:rsidDel="0083728D" w:rsidRDefault="00A07065" w:rsidP="00A07065">
      <w:pPr>
        <w:rPr>
          <w:del w:id="1676" w:author="Jens-Rainer Ohm" w:date="2026-10-21T22:18:00Z"/>
          <w:lang w:val="en-CA"/>
        </w:rPr>
      </w:pPr>
      <w:del w:id="1677" w:author="Jens-Rainer Ohm" w:date="2026-10-21T22:18:00Z">
        <w:r w:rsidRPr="006F1EFE" w:rsidDel="0083728D">
          <w:rPr>
            <w:lang w:val="en-CA"/>
          </w:rPr>
          <w:delText xml:space="preserve">Contributions in this area were discussed during </w:delText>
        </w:r>
        <w:r w:rsidDel="0083728D">
          <w:rPr>
            <w:lang w:val="en-CA"/>
          </w:rPr>
          <w:delText>XXXX</w:delText>
        </w:r>
        <w:r w:rsidRPr="006F1EFE" w:rsidDel="0083728D">
          <w:rPr>
            <w:lang w:val="en-CA"/>
          </w:rPr>
          <w:delText>–</w:delText>
        </w:r>
        <w:r w:rsidDel="0083728D">
          <w:rPr>
            <w:lang w:val="en-CA"/>
          </w:rPr>
          <w:delText>XXXX</w:delText>
        </w:r>
        <w:r w:rsidRPr="006F1EFE" w:rsidDel="0083728D">
          <w:rPr>
            <w:lang w:val="en-CA"/>
          </w:rPr>
          <w:delText xml:space="preserve"> on </w:delText>
        </w:r>
        <w:r w:rsidDel="0083728D">
          <w:rPr>
            <w:lang w:val="en-CA"/>
          </w:rPr>
          <w:delText>XX</w:delText>
        </w:r>
        <w:r w:rsidRPr="006F1EFE" w:rsidDel="0083728D">
          <w:rPr>
            <w:lang w:val="en-CA"/>
          </w:rPr>
          <w:delText xml:space="preserve">day </w:delText>
        </w:r>
        <w:r w:rsidDel="0083728D">
          <w:rPr>
            <w:lang w:val="en-CA"/>
          </w:rPr>
          <w:delText>XX</w:delText>
        </w:r>
        <w:r w:rsidRPr="006F1EFE" w:rsidDel="0083728D">
          <w:rPr>
            <w:lang w:val="en-CA"/>
          </w:rPr>
          <w:delText xml:space="preserve"> </w:delText>
        </w:r>
        <w:r w:rsidDel="0083728D">
          <w:rPr>
            <w:lang w:val="en-CA"/>
          </w:rPr>
          <w:delText>October</w:delText>
        </w:r>
        <w:r w:rsidRPr="006F1EFE" w:rsidDel="0083728D">
          <w:rPr>
            <w:lang w:val="en-CA"/>
          </w:rPr>
          <w:delText xml:space="preserve"> 2026 (chaired by </w:delText>
        </w:r>
        <w:r w:rsidDel="0083728D">
          <w:rPr>
            <w:lang w:val="en-CA"/>
          </w:rPr>
          <w:delText>XXX</w:delText>
        </w:r>
        <w:r w:rsidRPr="006F1EFE" w:rsidDel="0083728D">
          <w:rPr>
            <w:lang w:val="en-CA"/>
          </w:rPr>
          <w:delText>).</w:delText>
        </w:r>
      </w:del>
    </w:p>
    <w:p w14:paraId="6174724E" w14:textId="47878887"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w:t>
      </w:r>
      <w:del w:id="1678" w:author="Jens-Rainer Ohm" w:date="2026-10-21T16:12:00Z">
        <w:r w:rsidDel="00C22E15">
          <w:rPr>
            <w:lang w:val="en-CA"/>
          </w:rPr>
          <w:delText xml:space="preserve">are </w:delText>
        </w:r>
        <w:r w:rsidR="00DF5748" w:rsidDel="00C22E15">
          <w:rPr>
            <w:lang w:val="en-CA"/>
          </w:rPr>
          <w:delText>incomplete</w:delText>
        </w:r>
      </w:del>
      <w:del w:id="1679" w:author="Jens-Rainer Ohm" w:date="2026-10-21T22:03:00Z">
        <w:r>
          <w:rPr>
            <w:lang w:val="en-CA"/>
          </w:rPr>
          <w:delText>.</w:delText>
        </w:r>
      </w:del>
      <w:ins w:id="1680" w:author="Jens-Rainer Ohm" w:date="2026-10-21T16:12:00Z">
        <w:r w:rsidR="00C22E15">
          <w:rPr>
            <w:lang w:val="en-CA"/>
          </w:rPr>
          <w:t>the joint meeting on Wednesday afternoon</w:t>
        </w:r>
      </w:ins>
      <w:ins w:id="1681" w:author="Jens-Rainer Ohm" w:date="2026-10-21T22:03:00Z">
        <w:r>
          <w:rPr>
            <w:lang w:val="en-CA"/>
          </w:rPr>
          <w:t>.</w:t>
        </w:r>
        <w:r w:rsidR="006D6605">
          <w:rPr>
            <w:lang w:val="en-CA"/>
          </w:rPr>
          <w:t xml:space="preserve"> </w:t>
        </w:r>
      </w:ins>
      <w:ins w:id="1682" w:author="Jens-Rainer Ohm" w:date="2026-10-21T18:14:00Z">
        <w:r w:rsidR="001B6309">
          <w:rPr>
            <w:lang w:val="en-CA"/>
          </w:rPr>
          <w:t xml:space="preserve">Those marked in green seem to require follow-up review in HLS track. </w:t>
        </w:r>
      </w:ins>
      <w:r w:rsidR="006D6605">
        <w:rPr>
          <w:lang w:val="en-CA"/>
        </w:rPr>
        <w:t xml:space="preserve">See </w:t>
      </w:r>
      <w:del w:id="1683" w:author="Jens-Rainer Ohm" w:date="2026-10-21T22:44:00Z">
        <w:r w:rsidR="006D6605" w:rsidDel="00B2419F">
          <w:rPr>
            <w:lang w:val="en-CA"/>
          </w:rPr>
          <w:delText xml:space="preserve">report </w:delText>
        </w:r>
      </w:del>
      <w:ins w:id="1684" w:author="Jens-Rainer Ohm" w:date="2026-10-21T22:44:00Z">
        <w:r w:rsidR="00B2419F">
          <w:rPr>
            <w:lang w:val="en-CA"/>
          </w:rPr>
          <w:t>det</w:t>
        </w:r>
      </w:ins>
      <w:ins w:id="1685" w:author="Jens-Rainer Ohm" w:date="2026-10-21T22:45:00Z">
        <w:r w:rsidR="00B2419F">
          <w:rPr>
            <w:lang w:val="en-CA"/>
          </w:rPr>
          <w:t>ails</w:t>
        </w:r>
      </w:ins>
      <w:ins w:id="1686" w:author="Jens-Rainer Ohm" w:date="2026-10-21T22:44:00Z">
        <w:r w:rsidR="00B2419F">
          <w:rPr>
            <w:lang w:val="en-CA"/>
          </w:rPr>
          <w:t xml:space="preserve"> </w:t>
        </w:r>
      </w:ins>
      <w:r w:rsidR="006D6605">
        <w:rPr>
          <w:lang w:val="en-CA"/>
        </w:rPr>
        <w:t xml:space="preserve">of </w:t>
      </w:r>
      <w:del w:id="1687" w:author="Jens-Rainer Ohm" w:date="2026-10-21T22:45:00Z">
        <w:r w:rsidR="006D6605" w:rsidDel="00B2419F">
          <w:rPr>
            <w:lang w:val="en-CA"/>
          </w:rPr>
          <w:delText xml:space="preserve">JAHG </w:delText>
        </w:r>
      </w:del>
      <w:r w:rsidR="006D6605">
        <w:rPr>
          <w:lang w:val="en-CA"/>
        </w:rPr>
        <w:t>for recommendations</w:t>
      </w:r>
      <w:ins w:id="1688" w:author="Jens-Rainer Ohm" w:date="2026-10-21T22:45:00Z">
        <w:r w:rsidR="00B2419F">
          <w:rPr>
            <w:lang w:val="en-CA"/>
          </w:rPr>
          <w:t xml:space="preserve"> in JAHG report an</w:t>
        </w:r>
      </w:ins>
      <w:ins w:id="1689" w:author="Jens-Rainer Ohm" w:date="2026-10-21T22:46:00Z">
        <w:r w:rsidR="00B2419F">
          <w:rPr>
            <w:lang w:val="en-CA"/>
          </w:rPr>
          <w:t>d link above</w:t>
        </w:r>
      </w:ins>
      <w:r w:rsidR="006D6605">
        <w:rPr>
          <w:lang w:val="en-CA"/>
        </w:rPr>
        <w:t>.</w:t>
      </w:r>
    </w:p>
    <w:p w14:paraId="27BA7CE7" w14:textId="38DD76DE" w:rsidR="00FF5354" w:rsidRPr="000F2B12" w:rsidRDefault="00196138" w:rsidP="00F858F6">
      <w:pPr>
        <w:pStyle w:val="berschrift9"/>
        <w:rPr>
          <w:szCs w:val="24"/>
          <w:lang w:val="en-CA" w:eastAsia="de-DE"/>
          <w:rPrChange w:id="1690" w:author="Jens-Rainer Ohm" w:date="2026-10-21T22:47:00Z">
            <w:rPr>
              <w:szCs w:val="24"/>
              <w:lang w:val="en-CA" w:eastAsia="de-DE"/>
            </w:rPr>
          </w:rPrChange>
        </w:rPr>
      </w:pPr>
      <w:r w:rsidRPr="000F2B12">
        <w:rPr>
          <w:rPrChange w:id="1691" w:author="Jens-Rainer Ohm" w:date="2026-10-21T22:47:00Z">
            <w:rPr/>
          </w:rPrChange>
        </w:rPr>
        <w:fldChar w:fldCharType="begin"/>
      </w:r>
      <w:r w:rsidRPr="000F2B12">
        <w:rPr>
          <w:rPrChange w:id="1692" w:author="Jens-Rainer Ohm" w:date="2026-10-21T22:47:00Z">
            <w:rPr/>
          </w:rPrChange>
        </w:rPr>
        <w:instrText xml:space="preserve"> HYPERLINK "https://jvet-experts.org/doc_end_user/current_document.php?id=17236" </w:instrText>
      </w:r>
      <w:r w:rsidRPr="000F2B12">
        <w:rPr>
          <w:rPrChange w:id="1693" w:author="Jens-Rainer Ohm" w:date="2026-10-21T22:47:00Z">
            <w:rPr/>
          </w:rPrChange>
        </w:rPr>
        <w:fldChar w:fldCharType="separate"/>
      </w:r>
      <w:r w:rsidR="00FF5354" w:rsidRPr="000F2B12">
        <w:rPr>
          <w:color w:val="0000FF"/>
          <w:u w:val="single"/>
          <w:lang w:val="en-CA"/>
          <w:rPrChange w:id="1694" w:author="Jens-Rainer Ohm" w:date="2026-10-21T22:47:00Z">
            <w:rPr>
              <w:color w:val="0000FF"/>
              <w:u w:val="single"/>
              <w:lang w:val="en-CA"/>
            </w:rPr>
          </w:rPrChange>
        </w:rPr>
        <w:t>JVET-AR0043</w:t>
      </w:r>
      <w:r w:rsidRPr="000F2B12">
        <w:rPr>
          <w:color w:val="0000FF"/>
          <w:u w:val="single"/>
          <w:lang w:val="en-CA"/>
          <w:rPrChange w:id="1695" w:author="Jens-Rainer Ohm" w:date="2026-10-21T22:47:00Z">
            <w:rPr>
              <w:color w:val="0000FF"/>
              <w:u w:val="single"/>
              <w:lang w:val="en-CA"/>
            </w:rPr>
          </w:rPrChange>
        </w:rPr>
        <w:fldChar w:fldCharType="end"/>
      </w:r>
      <w:r w:rsidR="00FF5354" w:rsidRPr="000F2B12">
        <w:rPr>
          <w:szCs w:val="24"/>
          <w:lang w:val="en-CA" w:eastAsia="de-DE"/>
          <w:rPrChange w:id="1696" w:author="Jens-Rainer Ohm" w:date="2026-10-21T22:47:00Z">
            <w:rPr>
              <w:szCs w:val="24"/>
              <w:lang w:val="en-CA" w:eastAsia="de-DE"/>
            </w:rPr>
          </w:rPrChange>
        </w:rPr>
        <w:t xml:space="preserve"> AHG9: [GSC] Explicit packing mode implementation in GSC VSEI framework [Y. Shao, J. Jung, M. Karczewicz (Qualcomm)]</w:t>
      </w:r>
    </w:p>
    <w:p w14:paraId="2325EE07" w14:textId="4D0E3376" w:rsidR="00483FEF" w:rsidRPr="000F2B12" w:rsidRDefault="007144EB" w:rsidP="00483FEF">
      <w:pPr>
        <w:rPr>
          <w:lang w:val="en-CA" w:eastAsia="de-DE"/>
          <w:rPrChange w:id="1697" w:author="Jens-Rainer Ohm" w:date="2026-10-21T22:47:00Z">
            <w:rPr>
              <w:lang w:val="en-CA" w:eastAsia="de-DE"/>
            </w:rPr>
          </w:rPrChange>
        </w:rPr>
      </w:pPr>
      <w:ins w:id="1698" w:author="Jens-Rainer Ohm" w:date="2026-10-21T18:09:00Z">
        <w:r w:rsidRPr="000F2B12">
          <w:rPr>
            <w:lang w:val="en-CA" w:eastAsia="de-DE"/>
            <w:rPrChange w:id="1699" w:author="Jens-Rainer Ohm" w:date="2026-10-21T22:47:00Z">
              <w:rPr>
                <w:lang w:val="en-CA" w:eastAsia="de-DE"/>
              </w:rPr>
            </w:rPrChange>
          </w:rPr>
          <w:t>Plain syntax change</w:t>
        </w:r>
      </w:ins>
      <w:ins w:id="1700" w:author="Jens-Rainer Ohm" w:date="2026-10-21T22:19:00Z">
        <w:r w:rsidR="0083728D" w:rsidRPr="000F2B12">
          <w:rPr>
            <w:lang w:val="en-CA" w:eastAsia="de-DE"/>
            <w:rPrChange w:id="1701" w:author="Jens-Rainer Ohm" w:date="2026-10-21T22:47:00Z">
              <w:rPr>
                <w:lang w:val="en-CA" w:eastAsia="de-DE"/>
              </w:rPr>
            </w:rPrChange>
          </w:rPr>
          <w:t xml:space="preserve"> – not reviewed in JAHG</w:t>
        </w:r>
      </w:ins>
    </w:p>
    <w:p w14:paraId="6367A0BA" w14:textId="7AC7D091" w:rsidR="007164F9" w:rsidRPr="000F2B12" w:rsidRDefault="00196138" w:rsidP="00F858F6">
      <w:pPr>
        <w:pStyle w:val="berschrift9"/>
        <w:rPr>
          <w:szCs w:val="24"/>
          <w:lang w:val="en-CA" w:eastAsia="de-DE"/>
          <w:rPrChange w:id="1702" w:author="Jens-Rainer Ohm" w:date="2026-10-21T22:47:00Z">
            <w:rPr>
              <w:szCs w:val="24"/>
              <w:lang w:val="en-CA" w:eastAsia="de-DE"/>
            </w:rPr>
          </w:rPrChange>
        </w:rPr>
      </w:pPr>
      <w:r w:rsidRPr="000F2B12">
        <w:rPr>
          <w:rPrChange w:id="1703" w:author="Jens-Rainer Ohm" w:date="2026-10-21T22:47:00Z">
            <w:rPr/>
          </w:rPrChange>
        </w:rPr>
        <w:fldChar w:fldCharType="begin"/>
      </w:r>
      <w:r w:rsidRPr="000F2B12">
        <w:rPr>
          <w:rPrChange w:id="1704" w:author="Jens-Rainer Ohm" w:date="2026-10-21T22:47:00Z">
            <w:rPr/>
          </w:rPrChange>
        </w:rPr>
        <w:instrText xml:space="preserve"> HYPERLINK "https://jvet-experts.org/doc_end_user/current_document.php?id=17238" </w:instrText>
      </w:r>
      <w:r w:rsidRPr="000F2B12">
        <w:rPr>
          <w:rPrChange w:id="1705" w:author="Jens-Rainer Ohm" w:date="2026-10-21T22:47:00Z">
            <w:rPr/>
          </w:rPrChange>
        </w:rPr>
        <w:fldChar w:fldCharType="separate"/>
      </w:r>
      <w:r w:rsidR="007164F9" w:rsidRPr="000F2B12">
        <w:rPr>
          <w:color w:val="0000FF"/>
          <w:u w:val="single"/>
          <w:lang w:val="en-CA"/>
          <w:rPrChange w:id="1706" w:author="Jens-Rainer Ohm" w:date="2026-10-21T22:47:00Z">
            <w:rPr>
              <w:color w:val="0000FF"/>
              <w:u w:val="single"/>
              <w:lang w:val="en-CA"/>
            </w:rPr>
          </w:rPrChange>
        </w:rPr>
        <w:t>JVET-AR0045</w:t>
      </w:r>
      <w:r w:rsidRPr="000F2B12">
        <w:rPr>
          <w:color w:val="0000FF"/>
          <w:u w:val="single"/>
          <w:lang w:val="en-CA"/>
          <w:rPrChange w:id="1707" w:author="Jens-Rainer Ohm" w:date="2026-10-21T22:47:00Z">
            <w:rPr>
              <w:color w:val="0000FF"/>
              <w:u w:val="single"/>
              <w:lang w:val="en-CA"/>
            </w:rPr>
          </w:rPrChange>
        </w:rPr>
        <w:fldChar w:fldCharType="end"/>
      </w:r>
      <w:r w:rsidR="007164F9" w:rsidRPr="000F2B12">
        <w:rPr>
          <w:szCs w:val="24"/>
          <w:lang w:val="en-CA" w:eastAsia="de-DE"/>
          <w:rPrChange w:id="1708" w:author="Jens-Rainer Ohm" w:date="2026-10-21T22:47:00Z">
            <w:rPr>
              <w:szCs w:val="24"/>
              <w:lang w:val="en-CA" w:eastAsia="de-DE"/>
            </w:rPr>
          </w:rPrChange>
        </w:rPr>
        <w:t xml:space="preserve"> [AHG9] [GSC] [JEE6.9] Proposed update to JVET </w:t>
      </w:r>
      <w:proofErr w:type="spellStart"/>
      <w:r w:rsidR="007164F9" w:rsidRPr="000F2B12">
        <w:rPr>
          <w:szCs w:val="24"/>
          <w:lang w:val="en-CA" w:eastAsia="de-DE"/>
          <w:rPrChange w:id="1709" w:author="Jens-Rainer Ohm" w:date="2026-10-21T22:47:00Z">
            <w:rPr>
              <w:szCs w:val="24"/>
              <w:lang w:val="en-CA" w:eastAsia="de-DE"/>
            </w:rPr>
          </w:rPrChange>
        </w:rPr>
        <w:t>TuC</w:t>
      </w:r>
      <w:proofErr w:type="spellEnd"/>
      <w:r w:rsidR="007164F9" w:rsidRPr="000F2B12">
        <w:rPr>
          <w:szCs w:val="24"/>
          <w:lang w:val="en-CA" w:eastAsia="de-DE"/>
          <w:rPrChange w:id="1710" w:author="Jens-Rainer Ohm" w:date="2026-10-21T22:47:00Z">
            <w:rPr>
              <w:szCs w:val="24"/>
              <w:lang w:val="en-CA" w:eastAsia="de-DE"/>
            </w:rPr>
          </w:rPrChange>
        </w:rPr>
        <w:t xml:space="preserve"> clause 8.58.1: reconstruction process for GSI SEI message [J. Jung, Y. He, L. Kerofsky, M. Karczewicz (Qualcomm)]</w:t>
      </w:r>
    </w:p>
    <w:p w14:paraId="681BFC98" w14:textId="77777777" w:rsidR="0083728D" w:rsidRPr="000F2B12" w:rsidRDefault="0083728D" w:rsidP="0083728D">
      <w:pPr>
        <w:rPr>
          <w:ins w:id="1711" w:author="Jens-Rainer Ohm" w:date="2026-10-21T22:20:00Z"/>
          <w:lang w:val="en-CA" w:eastAsia="de-DE"/>
          <w:rPrChange w:id="1712" w:author="Jens-Rainer Ohm" w:date="2026-10-21T22:47:00Z">
            <w:rPr>
              <w:ins w:id="1713" w:author="Jens-Rainer Ohm" w:date="2026-10-21T22:20:00Z"/>
              <w:lang w:val="en-CA" w:eastAsia="de-DE"/>
            </w:rPr>
          </w:rPrChange>
        </w:rPr>
      </w:pPr>
      <w:ins w:id="1714" w:author="Jens-Rainer Ohm" w:date="2026-10-21T22:20:00Z">
        <w:r w:rsidRPr="000F2B12">
          <w:rPr>
            <w:lang w:val="en-CA" w:eastAsia="de-DE"/>
            <w:rPrChange w:id="1715" w:author="Jens-Rainer Ohm" w:date="2026-10-21T22:47:00Z">
              <w:rPr>
                <w:lang w:val="en-CA" w:eastAsia="de-DE"/>
              </w:rPr>
            </w:rPrChange>
          </w:rPr>
          <w:t>Plain syntax change – not reviewed in JAHG</w:t>
        </w:r>
      </w:ins>
    </w:p>
    <w:p w14:paraId="5E994448" w14:textId="638B0A6E" w:rsidR="00483FEF" w:rsidRPr="000F2B12" w:rsidDel="007144EB" w:rsidRDefault="009065C8" w:rsidP="00483FEF">
      <w:pPr>
        <w:rPr>
          <w:del w:id="1716" w:author="Jens-Rainer Ohm" w:date="2026-10-21T18:09:00Z"/>
          <w:lang w:val="en-CA" w:eastAsia="de-DE"/>
          <w:rPrChange w:id="1717" w:author="Jens-Rainer Ohm" w:date="2026-10-21T22:47:00Z">
            <w:rPr>
              <w:del w:id="1718" w:author="Jens-Rainer Ohm" w:date="2026-10-21T18:09:00Z"/>
              <w:lang w:val="en-CA" w:eastAsia="de-DE"/>
            </w:rPr>
          </w:rPrChange>
        </w:rPr>
      </w:pPr>
      <w:ins w:id="1719" w:author="Jill Boyce (Nokia)" w:date="2026-10-21T09:48:00Z">
        <w:del w:id="1720" w:author="Jens-Rainer Ohm" w:date="2026-10-21T22:18:00Z">
          <w:r w:rsidRPr="000F2B12" w:rsidDel="0083728D">
            <w:rPr>
              <w:lang w:val="en-CA" w:eastAsia="de-DE"/>
              <w:rPrChange w:id="1721" w:author="Jens-Rainer Ohm" w:date="2026-10-21T22:47:00Z">
                <w:rPr>
                  <w:lang w:val="en-CA" w:eastAsia="de-DE"/>
                </w:rPr>
              </w:rPrChange>
            </w:rPr>
            <w:delText>TBP</w:delText>
          </w:r>
        </w:del>
      </w:ins>
    </w:p>
    <w:p w14:paraId="2848E8D0" w14:textId="59851D13" w:rsidR="007164F9" w:rsidRPr="000F2B12" w:rsidRDefault="00196138" w:rsidP="00F858F6">
      <w:pPr>
        <w:pStyle w:val="berschrift9"/>
        <w:rPr>
          <w:szCs w:val="24"/>
          <w:lang w:val="en-CA" w:eastAsia="de-DE"/>
          <w:rPrChange w:id="1722" w:author="Jens-Rainer Ohm" w:date="2026-10-21T22:47:00Z">
            <w:rPr>
              <w:szCs w:val="24"/>
              <w:lang w:val="en-CA" w:eastAsia="de-DE"/>
            </w:rPr>
          </w:rPrChange>
        </w:rPr>
      </w:pPr>
      <w:r w:rsidRPr="000F2B12">
        <w:rPr>
          <w:rPrChange w:id="1723" w:author="Jens-Rainer Ohm" w:date="2026-10-21T22:47:00Z">
            <w:rPr/>
          </w:rPrChange>
        </w:rPr>
        <w:fldChar w:fldCharType="begin"/>
      </w:r>
      <w:r w:rsidRPr="000F2B12">
        <w:rPr>
          <w:rPrChange w:id="1724" w:author="Jens-Rainer Ohm" w:date="2026-10-21T22:47:00Z">
            <w:rPr/>
          </w:rPrChange>
        </w:rPr>
        <w:instrText xml:space="preserve"> HYPERLINK "https://jvet-experts.org/doc_end_user/current_document.php?id=17245" </w:instrText>
      </w:r>
      <w:r w:rsidRPr="000F2B12">
        <w:rPr>
          <w:rPrChange w:id="1725" w:author="Jens-Rainer Ohm" w:date="2026-10-21T22:47:00Z">
            <w:rPr/>
          </w:rPrChange>
        </w:rPr>
        <w:fldChar w:fldCharType="separate"/>
      </w:r>
      <w:r w:rsidR="007164F9" w:rsidRPr="000F2B12">
        <w:rPr>
          <w:color w:val="0000FF"/>
          <w:u w:val="single"/>
          <w:lang w:val="en-CA"/>
          <w:rPrChange w:id="1726" w:author="Jens-Rainer Ohm" w:date="2026-10-21T22:47:00Z">
            <w:rPr>
              <w:color w:val="0000FF"/>
              <w:u w:val="single"/>
              <w:lang w:val="en-CA"/>
            </w:rPr>
          </w:rPrChange>
        </w:rPr>
        <w:t>JVET-AR0051</w:t>
      </w:r>
      <w:r w:rsidRPr="000F2B12">
        <w:rPr>
          <w:color w:val="0000FF"/>
          <w:u w:val="single"/>
          <w:lang w:val="en-CA"/>
          <w:rPrChange w:id="1727" w:author="Jens-Rainer Ohm" w:date="2026-10-21T22:47:00Z">
            <w:rPr>
              <w:color w:val="0000FF"/>
              <w:u w:val="single"/>
              <w:lang w:val="en-CA"/>
            </w:rPr>
          </w:rPrChange>
        </w:rPr>
        <w:fldChar w:fldCharType="end"/>
      </w:r>
      <w:r w:rsidR="007164F9" w:rsidRPr="000F2B12">
        <w:rPr>
          <w:szCs w:val="24"/>
          <w:lang w:val="en-CA" w:eastAsia="de-DE"/>
          <w:rPrChange w:id="1728" w:author="Jens-Rainer Ohm" w:date="2026-10-21T22:47:00Z">
            <w:rPr>
              <w:szCs w:val="24"/>
              <w:lang w:val="en-CA" w:eastAsia="de-DE"/>
            </w:rPr>
          </w:rPrChange>
        </w:rPr>
        <w:t xml:space="preserve"> AHG9: Miscellaneous changes for the GSI SEI message in the </w:t>
      </w:r>
      <w:proofErr w:type="spellStart"/>
      <w:r w:rsidR="007164F9" w:rsidRPr="000F2B12">
        <w:rPr>
          <w:szCs w:val="24"/>
          <w:lang w:val="en-CA" w:eastAsia="de-DE"/>
          <w:rPrChange w:id="1729" w:author="Jens-Rainer Ohm" w:date="2026-10-21T22:47:00Z">
            <w:rPr>
              <w:szCs w:val="24"/>
              <w:lang w:val="en-CA" w:eastAsia="de-DE"/>
            </w:rPr>
          </w:rPrChange>
        </w:rPr>
        <w:t>TuC</w:t>
      </w:r>
      <w:proofErr w:type="spellEnd"/>
      <w:r w:rsidR="007164F9" w:rsidRPr="000F2B12">
        <w:rPr>
          <w:szCs w:val="24"/>
          <w:lang w:val="en-CA" w:eastAsia="de-DE"/>
          <w:rPrChange w:id="1730" w:author="Jens-Rainer Ohm" w:date="2026-10-21T22:47:00Z">
            <w:rPr>
              <w:szCs w:val="24"/>
              <w:lang w:val="en-CA" w:eastAsia="de-DE"/>
            </w:rPr>
          </w:rPrChange>
        </w:rPr>
        <w:t xml:space="preserve"> [Y.-K. Wang, J. Xu, Q. Yang, Y. Xu, K. Zhang, L. Zhang (</w:t>
      </w:r>
      <w:proofErr w:type="spellStart"/>
      <w:r w:rsidR="007164F9" w:rsidRPr="000F2B12">
        <w:rPr>
          <w:szCs w:val="24"/>
          <w:lang w:val="en-CA" w:eastAsia="de-DE"/>
          <w:rPrChange w:id="1731" w:author="Jens-Rainer Ohm" w:date="2026-10-21T22:47:00Z">
            <w:rPr>
              <w:szCs w:val="24"/>
              <w:lang w:val="en-CA" w:eastAsia="de-DE"/>
            </w:rPr>
          </w:rPrChange>
        </w:rPr>
        <w:t>Bytedance</w:t>
      </w:r>
      <w:proofErr w:type="spellEnd"/>
      <w:r w:rsidR="007164F9" w:rsidRPr="000F2B12">
        <w:rPr>
          <w:szCs w:val="24"/>
          <w:lang w:val="en-CA" w:eastAsia="de-DE"/>
          <w:rPrChange w:id="1732" w:author="Jens-Rainer Ohm" w:date="2026-10-21T22:47:00Z">
            <w:rPr>
              <w:szCs w:val="24"/>
              <w:lang w:val="en-CA" w:eastAsia="de-DE"/>
            </w:rPr>
          </w:rPrChange>
        </w:rPr>
        <w:t>)]</w:t>
      </w:r>
    </w:p>
    <w:p w14:paraId="72817949" w14:textId="10575539" w:rsidR="009065C8" w:rsidRPr="000F2B12" w:rsidDel="0083728D" w:rsidRDefault="009065C8" w:rsidP="009065C8">
      <w:pPr>
        <w:rPr>
          <w:ins w:id="1733" w:author="Jill Boyce (Nokia)" w:date="2026-10-21T09:49:00Z"/>
          <w:del w:id="1734" w:author="Jens-Rainer Ohm" w:date="2026-10-21T22:19:00Z"/>
          <w:lang w:val="en-CA" w:eastAsia="de-DE"/>
          <w:rPrChange w:id="1735" w:author="Jens-Rainer Ohm" w:date="2026-10-21T22:47:00Z">
            <w:rPr>
              <w:ins w:id="1736" w:author="Jill Boyce (Nokia)" w:date="2026-10-21T09:49:00Z"/>
              <w:del w:id="1737" w:author="Jens-Rainer Ohm" w:date="2026-10-21T22:19:00Z"/>
              <w:lang w:val="en-CA" w:eastAsia="de-DE"/>
            </w:rPr>
          </w:rPrChange>
        </w:rPr>
      </w:pPr>
      <w:ins w:id="1738" w:author="Jill Boyce (Nokia)" w:date="2026-10-21T09:49:00Z">
        <w:del w:id="1739" w:author="Jens-Rainer Ohm" w:date="2026-10-21T22:19:00Z">
          <w:r w:rsidRPr="000F2B12" w:rsidDel="0083728D">
            <w:rPr>
              <w:lang w:val="en-CA" w:eastAsia="de-DE"/>
              <w:rPrChange w:id="1740" w:author="Jens-Rainer Ohm" w:date="2026-10-21T22:47:00Z">
                <w:rPr>
                  <w:lang w:val="en-CA" w:eastAsia="de-DE"/>
                </w:rPr>
              </w:rPrChange>
            </w:rPr>
            <w:delText>TBP</w:delText>
          </w:r>
        </w:del>
      </w:ins>
    </w:p>
    <w:p w14:paraId="2E49EED6" w14:textId="77777777" w:rsidR="0083728D" w:rsidRPr="000F2B12" w:rsidRDefault="0083728D" w:rsidP="0083728D">
      <w:pPr>
        <w:rPr>
          <w:ins w:id="1741" w:author="Jens-Rainer Ohm" w:date="2026-10-21T22:20:00Z"/>
          <w:lang w:val="en-CA" w:eastAsia="de-DE"/>
          <w:rPrChange w:id="1742" w:author="Jens-Rainer Ohm" w:date="2026-10-21T22:47:00Z">
            <w:rPr>
              <w:ins w:id="1743" w:author="Jens-Rainer Ohm" w:date="2026-10-21T22:20:00Z"/>
              <w:lang w:val="en-CA" w:eastAsia="de-DE"/>
            </w:rPr>
          </w:rPrChange>
        </w:rPr>
      </w:pPr>
      <w:ins w:id="1744" w:author="Jens-Rainer Ohm" w:date="2026-10-21T22:20:00Z">
        <w:r w:rsidRPr="000F2B12">
          <w:rPr>
            <w:lang w:val="en-CA" w:eastAsia="de-DE"/>
            <w:rPrChange w:id="1745" w:author="Jens-Rainer Ohm" w:date="2026-10-21T22:47:00Z">
              <w:rPr>
                <w:lang w:val="en-CA" w:eastAsia="de-DE"/>
              </w:rPr>
            </w:rPrChange>
          </w:rPr>
          <w:t>Plain syntax change – not reviewed in JAHG</w:t>
        </w:r>
      </w:ins>
    </w:p>
    <w:p w14:paraId="62B95391" w14:textId="67714D50" w:rsidR="00483FEF" w:rsidRPr="000F2B12" w:rsidDel="007144EB" w:rsidRDefault="00483FEF" w:rsidP="00483FEF">
      <w:pPr>
        <w:rPr>
          <w:del w:id="1746" w:author="Jens-Rainer Ohm" w:date="2026-10-21T18:09:00Z"/>
          <w:lang w:val="en-CA" w:eastAsia="de-DE"/>
          <w:rPrChange w:id="1747" w:author="Jens-Rainer Ohm" w:date="2026-10-21T22:47:00Z">
            <w:rPr>
              <w:del w:id="1748" w:author="Jens-Rainer Ohm" w:date="2026-10-21T18:09:00Z"/>
              <w:lang w:val="en-CA" w:eastAsia="de-DE"/>
            </w:rPr>
          </w:rPrChange>
        </w:rPr>
      </w:pPr>
    </w:p>
    <w:p w14:paraId="10A18516" w14:textId="5D818B90" w:rsidR="007164F9" w:rsidRPr="000F2B12" w:rsidRDefault="00196138" w:rsidP="00F858F6">
      <w:pPr>
        <w:pStyle w:val="berschrift9"/>
        <w:rPr>
          <w:szCs w:val="24"/>
          <w:lang w:val="en-CA" w:eastAsia="de-DE"/>
          <w:rPrChange w:id="1749" w:author="Jens-Rainer Ohm" w:date="2026-10-21T22:47:00Z">
            <w:rPr>
              <w:szCs w:val="24"/>
              <w:lang w:val="en-CA" w:eastAsia="de-DE"/>
            </w:rPr>
          </w:rPrChange>
        </w:rPr>
      </w:pPr>
      <w:r w:rsidRPr="000F2B12">
        <w:rPr>
          <w:rPrChange w:id="1750" w:author="Jens-Rainer Ohm" w:date="2026-10-21T22:47:00Z">
            <w:rPr/>
          </w:rPrChange>
        </w:rPr>
        <w:fldChar w:fldCharType="begin"/>
      </w:r>
      <w:r w:rsidRPr="000F2B12">
        <w:rPr>
          <w:rPrChange w:id="1751" w:author="Jens-Rainer Ohm" w:date="2026-10-21T22:47:00Z">
            <w:rPr/>
          </w:rPrChange>
        </w:rPr>
        <w:instrText xml:space="preserve"> HYPERLINK "https://jvet-experts.org/doc_end_user/current_document.php?id=17247" </w:instrText>
      </w:r>
      <w:r w:rsidRPr="000F2B12">
        <w:rPr>
          <w:rPrChange w:id="1752" w:author="Jens-Rainer Ohm" w:date="2026-10-21T22:47:00Z">
            <w:rPr/>
          </w:rPrChange>
        </w:rPr>
        <w:fldChar w:fldCharType="separate"/>
      </w:r>
      <w:r w:rsidR="007164F9" w:rsidRPr="000F2B12">
        <w:rPr>
          <w:color w:val="0000FF"/>
          <w:u w:val="single"/>
          <w:lang w:val="en-CA"/>
          <w:rPrChange w:id="1753" w:author="Jens-Rainer Ohm" w:date="2026-10-21T22:47:00Z">
            <w:rPr>
              <w:color w:val="0000FF"/>
              <w:u w:val="single"/>
              <w:lang w:val="en-CA"/>
            </w:rPr>
          </w:rPrChange>
        </w:rPr>
        <w:t>JVET-AR0053</w:t>
      </w:r>
      <w:r w:rsidRPr="000F2B12">
        <w:rPr>
          <w:color w:val="0000FF"/>
          <w:u w:val="single"/>
          <w:lang w:val="en-CA"/>
          <w:rPrChange w:id="1754" w:author="Jens-Rainer Ohm" w:date="2026-10-21T22:47:00Z">
            <w:rPr>
              <w:color w:val="0000FF"/>
              <w:u w:val="single"/>
              <w:lang w:val="en-CA"/>
            </w:rPr>
          </w:rPrChange>
        </w:rPr>
        <w:fldChar w:fldCharType="end"/>
      </w:r>
      <w:r w:rsidR="007164F9" w:rsidRPr="000F2B12">
        <w:rPr>
          <w:szCs w:val="24"/>
          <w:lang w:val="en-CA" w:eastAsia="de-DE"/>
          <w:rPrChange w:id="1755" w:author="Jens-Rainer Ohm" w:date="2026-10-21T22:47:00Z">
            <w:rPr>
              <w:szCs w:val="24"/>
              <w:lang w:val="en-CA" w:eastAsia="de-DE"/>
            </w:rPr>
          </w:rPrChange>
        </w:rPr>
        <w:t xml:space="preserve"> AHG9: [GSC][JEE6.9] On the coding of signed parameters in the GSI SEI message [H. Lee, J. Do, S. Lee, G. Bang (ETRI)]</w:t>
      </w:r>
    </w:p>
    <w:p w14:paraId="32D1F090" w14:textId="1988E6C6" w:rsidR="009065C8" w:rsidRPr="000F2B12" w:rsidDel="0083728D" w:rsidRDefault="009065C8" w:rsidP="009065C8">
      <w:pPr>
        <w:rPr>
          <w:ins w:id="1756" w:author="Jill Boyce (Nokia)" w:date="2026-10-21T09:49:00Z"/>
          <w:del w:id="1757" w:author="Jens-Rainer Ohm" w:date="2026-10-21T22:19:00Z"/>
          <w:lang w:val="en-CA" w:eastAsia="de-DE"/>
          <w:rPrChange w:id="1758" w:author="Jens-Rainer Ohm" w:date="2026-10-21T22:47:00Z">
            <w:rPr>
              <w:ins w:id="1759" w:author="Jill Boyce (Nokia)" w:date="2026-10-21T09:49:00Z"/>
              <w:del w:id="1760" w:author="Jens-Rainer Ohm" w:date="2026-10-21T22:19:00Z"/>
              <w:lang w:val="en-CA" w:eastAsia="de-DE"/>
            </w:rPr>
          </w:rPrChange>
        </w:rPr>
      </w:pPr>
      <w:ins w:id="1761" w:author="Jill Boyce (Nokia)" w:date="2026-10-21T09:49:00Z">
        <w:del w:id="1762" w:author="Jens-Rainer Ohm" w:date="2026-10-21T22:19:00Z">
          <w:r w:rsidRPr="000F2B12" w:rsidDel="0083728D">
            <w:rPr>
              <w:lang w:val="en-CA" w:eastAsia="de-DE"/>
              <w:rPrChange w:id="1763" w:author="Jens-Rainer Ohm" w:date="2026-10-21T22:47:00Z">
                <w:rPr>
                  <w:lang w:val="en-CA" w:eastAsia="de-DE"/>
                </w:rPr>
              </w:rPrChange>
            </w:rPr>
            <w:delText>TBP</w:delText>
          </w:r>
        </w:del>
      </w:ins>
    </w:p>
    <w:p w14:paraId="2032EFAE" w14:textId="77777777" w:rsidR="0083728D" w:rsidRPr="000F2B12" w:rsidRDefault="0083728D" w:rsidP="0083728D">
      <w:pPr>
        <w:rPr>
          <w:ins w:id="1764" w:author="Jens-Rainer Ohm" w:date="2026-10-21T22:20:00Z"/>
          <w:lang w:val="en-CA" w:eastAsia="de-DE"/>
          <w:rPrChange w:id="1765" w:author="Jens-Rainer Ohm" w:date="2026-10-21T22:47:00Z">
            <w:rPr>
              <w:ins w:id="1766" w:author="Jens-Rainer Ohm" w:date="2026-10-21T22:20:00Z"/>
              <w:lang w:val="en-CA" w:eastAsia="de-DE"/>
            </w:rPr>
          </w:rPrChange>
        </w:rPr>
      </w:pPr>
      <w:ins w:id="1767" w:author="Jens-Rainer Ohm" w:date="2026-10-21T22:20:00Z">
        <w:r w:rsidRPr="000F2B12">
          <w:rPr>
            <w:lang w:val="en-CA" w:eastAsia="de-DE"/>
            <w:rPrChange w:id="1768" w:author="Jens-Rainer Ohm" w:date="2026-10-21T22:47:00Z">
              <w:rPr>
                <w:lang w:val="en-CA" w:eastAsia="de-DE"/>
              </w:rPr>
            </w:rPrChange>
          </w:rPr>
          <w:t>Plain syntax change – not reviewed in JAHG</w:t>
        </w:r>
      </w:ins>
    </w:p>
    <w:p w14:paraId="4DD40308" w14:textId="7822F069" w:rsidR="00483FEF" w:rsidRPr="000F2B12" w:rsidDel="007144EB" w:rsidRDefault="00483FEF" w:rsidP="00483FEF">
      <w:pPr>
        <w:rPr>
          <w:del w:id="1769" w:author="Jens-Rainer Ohm" w:date="2026-10-21T18:09:00Z"/>
          <w:lang w:val="en-CA" w:eastAsia="de-DE"/>
          <w:rPrChange w:id="1770" w:author="Jens-Rainer Ohm" w:date="2026-10-21T22:47:00Z">
            <w:rPr>
              <w:del w:id="1771" w:author="Jens-Rainer Ohm" w:date="2026-10-21T18:09:00Z"/>
              <w:lang w:val="en-CA" w:eastAsia="de-DE"/>
            </w:rPr>
          </w:rPrChange>
        </w:rPr>
      </w:pPr>
    </w:p>
    <w:p w14:paraId="65C52C4A" w14:textId="46DF152D" w:rsidR="00FF5354" w:rsidRPr="000F2B12" w:rsidRDefault="00196138" w:rsidP="00F858F6">
      <w:pPr>
        <w:pStyle w:val="berschrift9"/>
        <w:rPr>
          <w:szCs w:val="24"/>
          <w:lang w:val="en-CA" w:eastAsia="de-DE"/>
          <w:rPrChange w:id="1772" w:author="Jens-Rainer Ohm" w:date="2026-10-21T22:47:00Z">
            <w:rPr>
              <w:szCs w:val="24"/>
              <w:lang w:val="en-CA" w:eastAsia="de-DE"/>
            </w:rPr>
          </w:rPrChange>
        </w:rPr>
      </w:pPr>
      <w:r w:rsidRPr="000F2B12">
        <w:rPr>
          <w:rPrChange w:id="1773" w:author="Jens-Rainer Ohm" w:date="2026-10-21T22:47:00Z">
            <w:rPr/>
          </w:rPrChange>
        </w:rPr>
        <w:fldChar w:fldCharType="begin"/>
      </w:r>
      <w:r w:rsidRPr="000F2B12">
        <w:rPr>
          <w:rPrChange w:id="1774" w:author="Jens-Rainer Ohm" w:date="2026-10-21T22:47:00Z">
            <w:rPr/>
          </w:rPrChange>
        </w:rPr>
        <w:instrText xml:space="preserve"> HYPERLINK "https://jvet-experts.org/doc_end_user/current_document.php?id=17248" </w:instrText>
      </w:r>
      <w:r w:rsidRPr="000F2B12">
        <w:rPr>
          <w:rPrChange w:id="1775" w:author="Jens-Rainer Ohm" w:date="2026-10-21T22:47:00Z">
            <w:rPr/>
          </w:rPrChange>
        </w:rPr>
        <w:fldChar w:fldCharType="separate"/>
      </w:r>
      <w:r w:rsidR="00FF5354" w:rsidRPr="000F2B12">
        <w:rPr>
          <w:color w:val="0000FF"/>
          <w:szCs w:val="24"/>
          <w:u w:val="single"/>
          <w:lang w:val="en-CA" w:eastAsia="de-DE"/>
          <w:rPrChange w:id="1776" w:author="Jens-Rainer Ohm" w:date="2026-10-21T22:47:00Z">
            <w:rPr>
              <w:color w:val="0000FF"/>
              <w:szCs w:val="24"/>
              <w:u w:val="single"/>
              <w:lang w:val="en-CA" w:eastAsia="de-DE"/>
            </w:rPr>
          </w:rPrChange>
        </w:rPr>
        <w:t>JVET-AR0054</w:t>
      </w:r>
      <w:r w:rsidRPr="000F2B12">
        <w:rPr>
          <w:color w:val="0000FF"/>
          <w:u w:val="single"/>
          <w:lang w:val="en-CA"/>
          <w:rPrChange w:id="1777" w:author="Jens-Rainer Ohm" w:date="2026-10-21T22:47:00Z">
            <w:rPr>
              <w:color w:val="0000FF"/>
              <w:u w:val="single"/>
              <w:lang w:val="en-CA"/>
            </w:rPr>
          </w:rPrChange>
        </w:rPr>
        <w:fldChar w:fldCharType="end"/>
      </w:r>
      <w:r w:rsidR="00FF5354" w:rsidRPr="000F2B12">
        <w:rPr>
          <w:szCs w:val="24"/>
          <w:lang w:val="en-CA" w:eastAsia="de-DE"/>
          <w:rPrChange w:id="1778" w:author="Jens-Rainer Ohm" w:date="2026-10-21T22:47:00Z">
            <w:rPr>
              <w:szCs w:val="24"/>
              <w:lang w:val="en-CA" w:eastAsia="de-DE"/>
            </w:rPr>
          </w:rPrChange>
        </w:rPr>
        <w:t xml:space="preserve"> AHG9: [GSC][JEE6.7] Reflected mapping of the position LSB components in the GSI SEI message [H. Lee, J. Do, S. Lee, G. Bang (ETRI)]</w:t>
      </w:r>
    </w:p>
    <w:p w14:paraId="773C4074" w14:textId="43EA0E63" w:rsidR="00483FEF" w:rsidRPr="000F2B12" w:rsidRDefault="006A4C85" w:rsidP="00483FEF">
      <w:pPr>
        <w:rPr>
          <w:lang w:val="en-CA" w:eastAsia="de-DE"/>
          <w:rPrChange w:id="1779" w:author="Jens-Rainer Ohm" w:date="2026-10-21T22:47:00Z">
            <w:rPr>
              <w:lang w:val="en-CA" w:eastAsia="de-DE"/>
            </w:rPr>
          </w:rPrChange>
        </w:rPr>
      </w:pPr>
      <w:ins w:id="1780" w:author="Jens-Rainer Ohm" w:date="2026-10-21T15:11:00Z">
        <w:r w:rsidRPr="000F2B12">
          <w:rPr>
            <w:lang w:val="en-CA" w:eastAsia="de-DE"/>
            <w:rPrChange w:id="1781" w:author="Jens-Rainer Ohm" w:date="2026-10-21T22:47:00Z">
              <w:rPr>
                <w:lang w:val="en-CA" w:eastAsia="de-DE"/>
              </w:rPr>
            </w:rPrChange>
          </w:rPr>
          <w:t>Accepted</w:t>
        </w:r>
      </w:ins>
      <w:ins w:id="1782" w:author="Jens-Rainer Ohm" w:date="2026-10-21T18:36:00Z">
        <w:r w:rsidR="00CA1B5F" w:rsidRPr="000F2B12">
          <w:rPr>
            <w:lang w:val="en-CA" w:eastAsia="de-DE"/>
            <w:rPrChange w:id="1783" w:author="Jens-Rainer Ohm" w:date="2026-10-21T22:47:00Z">
              <w:rPr>
                <w:lang w:val="en-CA" w:eastAsia="de-DE"/>
              </w:rPr>
            </w:rPrChange>
          </w:rPr>
          <w:t xml:space="preserve"> in JAHG on Sunday</w:t>
        </w:r>
      </w:ins>
      <w:ins w:id="1784" w:author="Jens-Rainer Ohm" w:date="2026-10-21T15:11:00Z">
        <w:r w:rsidRPr="000F2B12">
          <w:rPr>
            <w:lang w:val="en-CA" w:eastAsia="de-DE"/>
            <w:rPrChange w:id="1785" w:author="Jens-Rainer Ohm" w:date="2026-10-21T22:47:00Z">
              <w:rPr>
                <w:lang w:val="en-CA" w:eastAsia="de-DE"/>
              </w:rPr>
            </w:rPrChange>
          </w:rPr>
          <w:t xml:space="preserve">, but no syntax change </w:t>
        </w:r>
      </w:ins>
      <w:ins w:id="1786" w:author="Jens-Rainer Ohm" w:date="2026-10-21T18:36:00Z">
        <w:r w:rsidR="00CA1B5F" w:rsidRPr="000F2B12">
          <w:rPr>
            <w:lang w:val="en-CA" w:eastAsia="de-DE"/>
            <w:rPrChange w:id="1787" w:author="Jens-Rainer Ohm" w:date="2026-10-21T22:47:00Z">
              <w:rPr>
                <w:lang w:val="en-CA" w:eastAsia="de-DE"/>
              </w:rPr>
            </w:rPrChange>
          </w:rPr>
          <w:t>was said to</w:t>
        </w:r>
      </w:ins>
      <w:ins w:id="1788" w:author="Jens-Rainer Ohm" w:date="2026-10-21T18:16:00Z">
        <w:r w:rsidR="001B6309" w:rsidRPr="000F2B12">
          <w:rPr>
            <w:lang w:val="en-CA" w:eastAsia="de-DE"/>
            <w:rPrChange w:id="1789" w:author="Jens-Rainer Ohm" w:date="2026-10-21T22:47:00Z">
              <w:rPr>
                <w:lang w:val="en-CA" w:eastAsia="de-DE"/>
              </w:rPr>
            </w:rPrChange>
          </w:rPr>
          <w:t xml:space="preserve"> be </w:t>
        </w:r>
      </w:ins>
      <w:ins w:id="1790" w:author="Jens-Rainer Ohm" w:date="2026-10-21T15:11:00Z">
        <w:r w:rsidRPr="000F2B12">
          <w:rPr>
            <w:lang w:val="en-CA" w:eastAsia="de-DE"/>
            <w:rPrChange w:id="1791" w:author="Jens-Rainer Ohm" w:date="2026-10-21T22:47:00Z">
              <w:rPr>
                <w:lang w:val="en-CA" w:eastAsia="de-DE"/>
              </w:rPr>
            </w:rPrChange>
          </w:rPr>
          <w:t>required</w:t>
        </w:r>
      </w:ins>
      <w:ins w:id="1792" w:author="Jens-Rainer Ohm" w:date="2026-10-21T18:36:00Z">
        <w:r w:rsidR="00CA1B5F" w:rsidRPr="000F2B12">
          <w:rPr>
            <w:lang w:val="en-CA" w:eastAsia="de-DE"/>
            <w:rPrChange w:id="1793" w:author="Jens-Rainer Ohm" w:date="2026-10-21T22:47:00Z">
              <w:rPr>
                <w:lang w:val="en-CA" w:eastAsia="de-DE"/>
              </w:rPr>
            </w:rPrChange>
          </w:rPr>
          <w:t>.</w:t>
        </w:r>
      </w:ins>
    </w:p>
    <w:p w14:paraId="4522CD9D" w14:textId="77777777" w:rsidR="00DE7F4D" w:rsidRPr="000F2B12" w:rsidRDefault="00E3120D" w:rsidP="00102189">
      <w:pPr>
        <w:pStyle w:val="berschrift9"/>
        <w:rPr>
          <w:szCs w:val="24"/>
          <w:lang w:val="en-CA" w:eastAsia="de-DE"/>
          <w:rPrChange w:id="1794" w:author="Jens-Rainer Ohm" w:date="2026-10-21T22:47:00Z">
            <w:rPr>
              <w:szCs w:val="24"/>
              <w:lang w:val="en-CA" w:eastAsia="de-DE"/>
            </w:rPr>
          </w:rPrChange>
        </w:rPr>
      </w:pPr>
      <w:r w:rsidRPr="000F2B12">
        <w:rPr>
          <w:rPrChange w:id="1795" w:author="Jens-Rainer Ohm" w:date="2026-10-21T22:47:00Z">
            <w:rPr/>
          </w:rPrChange>
        </w:rPr>
        <w:fldChar w:fldCharType="begin"/>
      </w:r>
      <w:r w:rsidRPr="000F2B12">
        <w:rPr>
          <w:rPrChange w:id="1796" w:author="Jens-Rainer Ohm" w:date="2026-10-21T22:47:00Z">
            <w:rPr/>
          </w:rPrChange>
        </w:rPr>
        <w:instrText xml:space="preserve"> HYPERLINK "https://jvet-experts.org/doc_end_user/current_document.php?id=17431" </w:instrText>
      </w:r>
      <w:r w:rsidRPr="000F2B12">
        <w:rPr>
          <w:rPrChange w:id="1797" w:author="Jens-Rainer Ohm" w:date="2026-10-21T22:47:00Z">
            <w:rPr/>
          </w:rPrChange>
        </w:rPr>
        <w:fldChar w:fldCharType="separate"/>
      </w:r>
      <w:r w:rsidR="00DE7F4D" w:rsidRPr="000F2B12">
        <w:rPr>
          <w:color w:val="0000FF"/>
          <w:szCs w:val="24"/>
          <w:u w:val="single"/>
          <w:lang w:val="en-CA" w:eastAsia="de-DE"/>
          <w:rPrChange w:id="1798" w:author="Jens-Rainer Ohm" w:date="2026-10-21T22:47:00Z">
            <w:rPr>
              <w:color w:val="0000FF"/>
              <w:szCs w:val="24"/>
              <w:u w:val="single"/>
              <w:lang w:val="en-CA" w:eastAsia="de-DE"/>
            </w:rPr>
          </w:rPrChange>
        </w:rPr>
        <w:t>JVET-AR0218</w:t>
      </w:r>
      <w:r w:rsidRPr="000F2B12">
        <w:rPr>
          <w:color w:val="0000FF"/>
          <w:szCs w:val="24"/>
          <w:u w:val="single"/>
          <w:lang w:val="en-CA" w:eastAsia="de-DE"/>
          <w:rPrChange w:id="1799" w:author="Jens-Rainer Ohm" w:date="2026-10-21T22:47:00Z">
            <w:rPr>
              <w:color w:val="0000FF"/>
              <w:szCs w:val="24"/>
              <w:u w:val="single"/>
              <w:lang w:val="en-CA" w:eastAsia="de-DE"/>
            </w:rPr>
          </w:rPrChange>
        </w:rPr>
        <w:fldChar w:fldCharType="end"/>
      </w:r>
      <w:r w:rsidR="00DE7F4D" w:rsidRPr="000F2B12">
        <w:rPr>
          <w:szCs w:val="24"/>
          <w:lang w:val="en-CA" w:eastAsia="de-DE"/>
          <w:rPrChange w:id="1800" w:author="Jens-Rainer Ohm" w:date="2026-10-21T22:47:00Z">
            <w:rPr>
              <w:szCs w:val="24"/>
              <w:lang w:val="en-CA" w:eastAsia="de-DE"/>
            </w:rPr>
          </w:rPrChange>
        </w:rPr>
        <w:t xml:space="preserve"> AHG9: [GSC][JEE6.7] Crosscheck of JVET-AR0054 [Y.-G. Kim, R. Koo, E.-S. Ryu (SKKU)] [late]</w:t>
      </w:r>
    </w:p>
    <w:p w14:paraId="7C1ED01C" w14:textId="77777777" w:rsidR="00DE7F4D" w:rsidRPr="000F2B12" w:rsidRDefault="00DE7F4D" w:rsidP="00483FEF">
      <w:pPr>
        <w:rPr>
          <w:lang w:val="en-CA" w:eastAsia="de-DE"/>
          <w:rPrChange w:id="1801" w:author="Jens-Rainer Ohm" w:date="2026-10-21T22:47:00Z">
            <w:rPr>
              <w:lang w:val="en-CA" w:eastAsia="de-DE"/>
            </w:rPr>
          </w:rPrChange>
        </w:rPr>
      </w:pPr>
    </w:p>
    <w:p w14:paraId="4645DB8E" w14:textId="5872A8C8" w:rsidR="007164F9" w:rsidRPr="000F2B12" w:rsidRDefault="00196138" w:rsidP="00F858F6">
      <w:pPr>
        <w:pStyle w:val="berschrift9"/>
        <w:rPr>
          <w:szCs w:val="24"/>
          <w:lang w:val="en-CA" w:eastAsia="de-DE"/>
          <w:rPrChange w:id="1802" w:author="Jens-Rainer Ohm" w:date="2026-10-21T22:47:00Z">
            <w:rPr>
              <w:szCs w:val="24"/>
              <w:lang w:val="en-CA" w:eastAsia="de-DE"/>
            </w:rPr>
          </w:rPrChange>
        </w:rPr>
      </w:pPr>
      <w:r w:rsidRPr="000F2B12">
        <w:rPr>
          <w:rPrChange w:id="1803" w:author="Jens-Rainer Ohm" w:date="2026-10-21T22:47:00Z">
            <w:rPr/>
          </w:rPrChange>
        </w:rPr>
        <w:fldChar w:fldCharType="begin"/>
      </w:r>
      <w:r w:rsidRPr="000F2B12">
        <w:rPr>
          <w:rPrChange w:id="1804" w:author="Jens-Rainer Ohm" w:date="2026-10-21T22:47:00Z">
            <w:rPr/>
          </w:rPrChange>
        </w:rPr>
        <w:instrText xml:space="preserve"> HYPERLINK "https://jvet-experts.org/doc_end_user/current_document.php?id=17256" </w:instrText>
      </w:r>
      <w:r w:rsidRPr="000F2B12">
        <w:rPr>
          <w:rPrChange w:id="1805" w:author="Jens-Rainer Ohm" w:date="2026-10-21T22:47:00Z">
            <w:rPr/>
          </w:rPrChange>
        </w:rPr>
        <w:fldChar w:fldCharType="separate"/>
      </w:r>
      <w:r w:rsidR="007164F9" w:rsidRPr="000F2B12">
        <w:rPr>
          <w:color w:val="0000FF"/>
          <w:u w:val="single"/>
          <w:lang w:val="en-CA"/>
          <w:rPrChange w:id="1806" w:author="Jens-Rainer Ohm" w:date="2026-10-21T22:47:00Z">
            <w:rPr>
              <w:color w:val="0000FF"/>
              <w:u w:val="single"/>
              <w:lang w:val="en-CA"/>
            </w:rPr>
          </w:rPrChange>
        </w:rPr>
        <w:t>JVET-AR0062</w:t>
      </w:r>
      <w:r w:rsidRPr="000F2B12">
        <w:rPr>
          <w:color w:val="0000FF"/>
          <w:u w:val="single"/>
          <w:lang w:val="en-CA"/>
          <w:rPrChange w:id="1807" w:author="Jens-Rainer Ohm" w:date="2026-10-21T22:47:00Z">
            <w:rPr>
              <w:color w:val="0000FF"/>
              <w:u w:val="single"/>
              <w:lang w:val="en-CA"/>
            </w:rPr>
          </w:rPrChange>
        </w:rPr>
        <w:fldChar w:fldCharType="end"/>
      </w:r>
      <w:r w:rsidR="007164F9" w:rsidRPr="000F2B12">
        <w:rPr>
          <w:szCs w:val="24"/>
          <w:lang w:val="en-CA" w:eastAsia="de-DE"/>
          <w:rPrChange w:id="1808" w:author="Jens-Rainer Ohm" w:date="2026-10-21T22:47:00Z">
            <w:rPr>
              <w:szCs w:val="24"/>
              <w:lang w:val="en-CA" w:eastAsia="de-DE"/>
            </w:rPr>
          </w:rPrChange>
        </w:rPr>
        <w:t xml:space="preserve"> AHG9: [GSC][JEE6.</w:t>
      </w:r>
      <w:proofErr w:type="gramStart"/>
      <w:r w:rsidR="007164F9" w:rsidRPr="000F2B12">
        <w:rPr>
          <w:szCs w:val="24"/>
          <w:lang w:val="en-CA" w:eastAsia="de-DE"/>
          <w:rPrChange w:id="1809" w:author="Jens-Rainer Ohm" w:date="2026-10-21T22:47:00Z">
            <w:rPr>
              <w:szCs w:val="24"/>
              <w:lang w:val="en-CA" w:eastAsia="de-DE"/>
            </w:rPr>
          </w:rPrChange>
        </w:rPr>
        <w:t>7][</w:t>
      </w:r>
      <w:proofErr w:type="gramEnd"/>
      <w:r w:rsidR="007164F9" w:rsidRPr="000F2B12">
        <w:rPr>
          <w:szCs w:val="24"/>
          <w:lang w:val="en-CA" w:eastAsia="de-DE"/>
          <w:rPrChange w:id="1810" w:author="Jens-Rainer Ohm" w:date="2026-10-21T22:47:00Z">
            <w:rPr>
              <w:szCs w:val="24"/>
              <w:lang w:val="en-CA" w:eastAsia="de-DE"/>
            </w:rPr>
          </w:rPrChange>
        </w:rPr>
        <w:t>JEE6.9] On the coding of transform syntax in the GSI SEI message [J. Do, H. Lee, S. Lee, G. Bang (ETRI)]</w:t>
      </w:r>
    </w:p>
    <w:p w14:paraId="41C1E79C" w14:textId="396368A4" w:rsidR="00483FEF" w:rsidRPr="000F2B12" w:rsidRDefault="002451B3" w:rsidP="00483FEF">
      <w:pPr>
        <w:rPr>
          <w:ins w:id="1811" w:author="Jens-Rainer Ohm" w:date="2026-10-21T15:54:00Z"/>
          <w:lang w:val="en-CA" w:eastAsia="de-DE"/>
          <w:rPrChange w:id="1812" w:author="Jens-Rainer Ohm" w:date="2026-10-21T22:47:00Z">
            <w:rPr>
              <w:ins w:id="1813" w:author="Jens-Rainer Ohm" w:date="2026-10-21T15:54:00Z"/>
              <w:lang w:val="en-CA" w:eastAsia="de-DE"/>
            </w:rPr>
          </w:rPrChange>
        </w:rPr>
      </w:pPr>
      <w:r w:rsidRPr="000F2B12">
        <w:rPr>
          <w:lang w:val="en-CA" w:eastAsia="de-DE"/>
          <w:rPrChange w:id="1814" w:author="Jens-Rainer Ohm" w:date="2026-10-21T22:47:00Z">
            <w:rPr>
              <w:lang w:val="en-CA" w:eastAsia="de-DE"/>
            </w:rPr>
          </w:rPrChange>
        </w:rPr>
        <w:t>Some gain by rotation, no complexity increase, confirmed by crosscheck</w:t>
      </w:r>
      <w:ins w:id="1815" w:author="Jens-Rainer Ohm" w:date="2026-10-21T15:54:00Z">
        <w:r w:rsidR="003D3072" w:rsidRPr="000F2B12">
          <w:rPr>
            <w:lang w:val="en-CA" w:eastAsia="de-DE"/>
            <w:rPrChange w:id="1816" w:author="Jens-Rainer Ohm" w:date="2026-10-21T22:47:00Z">
              <w:rPr>
                <w:lang w:val="en-CA" w:eastAsia="de-DE"/>
              </w:rPr>
            </w:rPrChange>
          </w:rPr>
          <w:t>.</w:t>
        </w:r>
      </w:ins>
    </w:p>
    <w:p w14:paraId="35B229A8" w14:textId="31BDC489" w:rsidR="003D3072" w:rsidRPr="000F2B12" w:rsidRDefault="003D3072" w:rsidP="00483FEF">
      <w:pPr>
        <w:rPr>
          <w:ins w:id="1817" w:author="Jens-Rainer Ohm" w:date="2026-10-21T22:03:00Z"/>
          <w:lang w:val="en-CA" w:eastAsia="de-DE"/>
          <w:rPrChange w:id="1818" w:author="Jens-Rainer Ohm" w:date="2026-10-21T22:47:00Z">
            <w:rPr>
              <w:ins w:id="1819" w:author="Jens-Rainer Ohm" w:date="2026-10-21T22:03:00Z"/>
              <w:lang w:val="en-CA" w:eastAsia="de-DE"/>
            </w:rPr>
          </w:rPrChange>
        </w:rPr>
      </w:pPr>
      <w:ins w:id="1820" w:author="Jens-Rainer Ohm" w:date="2026-10-21T15:54:00Z">
        <w:r w:rsidRPr="000F2B12">
          <w:rPr>
            <w:lang w:val="en-CA" w:eastAsia="de-DE"/>
            <w:rPrChange w:id="1821" w:author="Jens-Rainer Ohm" w:date="2026-10-21T22:47:00Z">
              <w:rPr>
                <w:lang w:val="en-CA" w:eastAsia="de-DE"/>
              </w:rPr>
            </w:rPrChange>
          </w:rPr>
          <w:t>Was accepted</w:t>
        </w:r>
      </w:ins>
      <w:ins w:id="1822" w:author="Jens-Rainer Ohm" w:date="2026-10-21T16:00:00Z">
        <w:r w:rsidR="000156B4" w:rsidRPr="000F2B12">
          <w:rPr>
            <w:lang w:val="en-CA" w:eastAsia="de-DE"/>
            <w:rPrChange w:id="1823" w:author="Jens-Rainer Ohm" w:date="2026-10-21T22:47:00Z">
              <w:rPr>
                <w:lang w:val="en-CA" w:eastAsia="de-DE"/>
              </w:rPr>
            </w:rPrChange>
          </w:rPr>
          <w:t xml:space="preserve"> in JAHG on Sunday</w:t>
        </w:r>
      </w:ins>
      <w:ins w:id="1824" w:author="Jens-Rainer Ohm" w:date="2026-10-21T18:22:00Z">
        <w:r w:rsidR="001B6309" w:rsidRPr="000F2B12">
          <w:rPr>
            <w:lang w:val="en-CA" w:eastAsia="de-DE"/>
            <w:rPrChange w:id="1825" w:author="Jens-Rainer Ohm" w:date="2026-10-21T22:47:00Z">
              <w:rPr>
                <w:lang w:val="en-CA" w:eastAsia="de-DE"/>
              </w:rPr>
            </w:rPrChange>
          </w:rPr>
          <w:t xml:space="preserve">. </w:t>
        </w:r>
      </w:ins>
      <w:proofErr w:type="spellStart"/>
      <w:ins w:id="1826" w:author="Jens-Rainer Ohm" w:date="2026-10-21T18:23:00Z">
        <w:r w:rsidR="001B6309" w:rsidRPr="000F2B12">
          <w:rPr>
            <w:lang w:val="en-CA" w:eastAsia="de-DE"/>
            <w:rPrChange w:id="1827" w:author="Jens-Rainer Ohm" w:date="2026-10-21T22:47:00Z">
              <w:rPr>
                <w:lang w:val="en-CA" w:eastAsia="de-DE"/>
              </w:rPr>
            </w:rPrChange>
          </w:rPr>
          <w:t>Follow.up</w:t>
        </w:r>
        <w:proofErr w:type="spellEnd"/>
        <w:r w:rsidR="001B6309" w:rsidRPr="000F2B12">
          <w:rPr>
            <w:lang w:val="en-CA" w:eastAsia="de-DE"/>
            <w:rPrChange w:id="1828" w:author="Jens-Rainer Ohm" w:date="2026-10-21T22:47:00Z">
              <w:rPr>
                <w:lang w:val="en-CA" w:eastAsia="de-DE"/>
              </w:rPr>
            </w:rPrChange>
          </w:rPr>
          <w:t xml:space="preserve"> review for syntax/semantics</w:t>
        </w:r>
      </w:ins>
    </w:p>
    <w:p w14:paraId="77359F57" w14:textId="07229BE1" w:rsidR="00F13809" w:rsidRPr="000F2B12" w:rsidRDefault="00E3120D" w:rsidP="00F13809">
      <w:pPr>
        <w:pStyle w:val="berschrift9"/>
        <w:rPr>
          <w:szCs w:val="24"/>
          <w:lang w:val="en-CA" w:eastAsia="de-DE"/>
          <w:rPrChange w:id="1829" w:author="Jens-Rainer Ohm" w:date="2026-10-21T22:47:00Z">
            <w:rPr>
              <w:szCs w:val="24"/>
              <w:lang w:val="en-CA" w:eastAsia="de-DE"/>
            </w:rPr>
          </w:rPrChange>
        </w:rPr>
      </w:pPr>
      <w:r w:rsidRPr="000F2B12">
        <w:rPr>
          <w:rPrChange w:id="1830" w:author="Jens-Rainer Ohm" w:date="2026-10-21T22:47:00Z">
            <w:rPr/>
          </w:rPrChange>
        </w:rPr>
        <w:lastRenderedPageBreak/>
        <w:fldChar w:fldCharType="begin"/>
      </w:r>
      <w:r w:rsidRPr="000F2B12">
        <w:rPr>
          <w:rPrChange w:id="1831" w:author="Jens-Rainer Ohm" w:date="2026-10-21T22:47:00Z">
            <w:rPr/>
          </w:rPrChange>
        </w:rPr>
        <w:instrText xml:space="preserve"> HYPERLINK "https://jvet-experts.org/doc_end_user/current_document.php?id=17420" </w:instrText>
      </w:r>
      <w:r w:rsidRPr="000F2B12">
        <w:rPr>
          <w:rPrChange w:id="1832" w:author="Jens-Rainer Ohm" w:date="2026-10-21T22:47:00Z">
            <w:rPr/>
          </w:rPrChange>
        </w:rPr>
        <w:fldChar w:fldCharType="separate"/>
      </w:r>
      <w:r w:rsidR="00F13809" w:rsidRPr="000F2B12">
        <w:rPr>
          <w:color w:val="0000FF"/>
          <w:szCs w:val="24"/>
          <w:u w:val="single"/>
          <w:lang w:val="en-CA" w:eastAsia="de-DE"/>
          <w:rPrChange w:id="1833" w:author="Jens-Rainer Ohm" w:date="2026-10-21T22:47:00Z">
            <w:rPr>
              <w:color w:val="0000FF"/>
              <w:szCs w:val="24"/>
              <w:u w:val="single"/>
              <w:lang w:val="en-CA" w:eastAsia="de-DE"/>
            </w:rPr>
          </w:rPrChange>
        </w:rPr>
        <w:t>JVET-AR0207</w:t>
      </w:r>
      <w:r w:rsidRPr="000F2B12">
        <w:rPr>
          <w:color w:val="0000FF"/>
          <w:szCs w:val="24"/>
          <w:u w:val="single"/>
          <w:lang w:val="en-CA" w:eastAsia="de-DE"/>
          <w:rPrChange w:id="1834" w:author="Jens-Rainer Ohm" w:date="2026-10-21T22:47:00Z">
            <w:rPr>
              <w:color w:val="0000FF"/>
              <w:szCs w:val="24"/>
              <w:u w:val="single"/>
              <w:lang w:val="en-CA" w:eastAsia="de-DE"/>
            </w:rPr>
          </w:rPrChange>
        </w:rPr>
        <w:fldChar w:fldCharType="end"/>
      </w:r>
      <w:r w:rsidR="00F13809" w:rsidRPr="000F2B12">
        <w:rPr>
          <w:szCs w:val="24"/>
          <w:lang w:val="en-CA" w:eastAsia="de-DE"/>
          <w:rPrChange w:id="1835" w:author="Jens-Rainer Ohm" w:date="2026-10-21T22:47:00Z">
            <w:rPr>
              <w:szCs w:val="24"/>
              <w:lang w:val="en-CA" w:eastAsia="de-DE"/>
            </w:rPr>
          </w:rPrChange>
        </w:rPr>
        <w:t xml:space="preserve"> AHG9: [GSC][JEE6.</w:t>
      </w:r>
      <w:proofErr w:type="gramStart"/>
      <w:r w:rsidR="00F13809" w:rsidRPr="000F2B12">
        <w:rPr>
          <w:szCs w:val="24"/>
          <w:lang w:val="en-CA" w:eastAsia="de-DE"/>
          <w:rPrChange w:id="1836" w:author="Jens-Rainer Ohm" w:date="2026-10-21T22:47:00Z">
            <w:rPr>
              <w:szCs w:val="24"/>
              <w:lang w:val="en-CA" w:eastAsia="de-DE"/>
            </w:rPr>
          </w:rPrChange>
        </w:rPr>
        <w:t>7][</w:t>
      </w:r>
      <w:proofErr w:type="gramEnd"/>
      <w:r w:rsidR="00F13809" w:rsidRPr="000F2B12">
        <w:rPr>
          <w:szCs w:val="24"/>
          <w:lang w:val="en-CA" w:eastAsia="de-DE"/>
          <w:rPrChange w:id="1837" w:author="Jens-Rainer Ohm" w:date="2026-10-21T22:47:00Z">
            <w:rPr>
              <w:szCs w:val="24"/>
              <w:lang w:val="en-CA" w:eastAsia="de-DE"/>
            </w:rPr>
          </w:rPrChange>
        </w:rPr>
        <w:t>JEE6.9] Crosscheck Report for JVET-AR0062 [Y. Shao, J. Jung (Qualcomm)] [late]</w:t>
      </w:r>
    </w:p>
    <w:p w14:paraId="1111E973" w14:textId="77777777" w:rsidR="00F13809" w:rsidRPr="000F2B12" w:rsidRDefault="00F13809" w:rsidP="00483FEF">
      <w:pPr>
        <w:rPr>
          <w:lang w:val="en-CA" w:eastAsia="de-DE"/>
          <w:rPrChange w:id="1838" w:author="Jens-Rainer Ohm" w:date="2026-10-21T22:47:00Z">
            <w:rPr>
              <w:lang w:val="en-CA" w:eastAsia="de-DE"/>
            </w:rPr>
          </w:rPrChange>
        </w:rPr>
      </w:pPr>
    </w:p>
    <w:p w14:paraId="56202A71" w14:textId="792F7A22" w:rsidR="00E15BE2" w:rsidRPr="000F2B12" w:rsidRDefault="00196138" w:rsidP="00F858F6">
      <w:pPr>
        <w:pStyle w:val="berschrift9"/>
        <w:rPr>
          <w:szCs w:val="24"/>
          <w:lang w:val="en-CA" w:eastAsia="de-DE"/>
          <w:rPrChange w:id="1839" w:author="Jens-Rainer Ohm" w:date="2026-10-21T22:47:00Z">
            <w:rPr>
              <w:szCs w:val="24"/>
              <w:lang w:val="en-CA" w:eastAsia="de-DE"/>
            </w:rPr>
          </w:rPrChange>
        </w:rPr>
      </w:pPr>
      <w:r w:rsidRPr="000F2B12">
        <w:rPr>
          <w:rPrChange w:id="1840" w:author="Jens-Rainer Ohm" w:date="2026-10-21T22:47:00Z">
            <w:rPr/>
          </w:rPrChange>
        </w:rPr>
        <w:fldChar w:fldCharType="begin"/>
      </w:r>
      <w:r w:rsidRPr="000F2B12">
        <w:rPr>
          <w:rPrChange w:id="1841" w:author="Jens-Rainer Ohm" w:date="2026-10-21T22:47:00Z">
            <w:rPr/>
          </w:rPrChange>
        </w:rPr>
        <w:instrText xml:space="preserve"> HYPERLINK "https://jvet-experts.org/doc_end_user/current_document.php?id=17265" </w:instrText>
      </w:r>
      <w:r w:rsidRPr="000F2B12">
        <w:rPr>
          <w:rPrChange w:id="1842" w:author="Jens-Rainer Ohm" w:date="2026-10-21T22:47:00Z">
            <w:rPr/>
          </w:rPrChange>
        </w:rPr>
        <w:fldChar w:fldCharType="separate"/>
      </w:r>
      <w:r w:rsidR="00E15BE2" w:rsidRPr="000F2B12">
        <w:rPr>
          <w:color w:val="0000FF"/>
          <w:u w:val="single"/>
          <w:lang w:val="en-CA"/>
          <w:rPrChange w:id="1843" w:author="Jens-Rainer Ohm" w:date="2026-10-21T22:47:00Z">
            <w:rPr>
              <w:color w:val="0000FF"/>
              <w:u w:val="single"/>
              <w:lang w:val="en-CA"/>
            </w:rPr>
          </w:rPrChange>
        </w:rPr>
        <w:t>JVET-AR0071</w:t>
      </w:r>
      <w:r w:rsidRPr="000F2B12">
        <w:rPr>
          <w:color w:val="0000FF"/>
          <w:u w:val="single"/>
          <w:lang w:val="en-CA"/>
          <w:rPrChange w:id="1844" w:author="Jens-Rainer Ohm" w:date="2026-10-21T22:47:00Z">
            <w:rPr>
              <w:color w:val="0000FF"/>
              <w:u w:val="single"/>
              <w:lang w:val="en-CA"/>
            </w:rPr>
          </w:rPrChange>
        </w:rPr>
        <w:fldChar w:fldCharType="end"/>
      </w:r>
      <w:r w:rsidR="00E15BE2" w:rsidRPr="000F2B12">
        <w:rPr>
          <w:szCs w:val="24"/>
          <w:lang w:val="en-CA" w:eastAsia="de-DE"/>
          <w:rPrChange w:id="1845" w:author="Jens-Rainer Ohm" w:date="2026-10-21T22:47:00Z">
            <w:rPr>
              <w:szCs w:val="24"/>
              <w:lang w:val="en-CA" w:eastAsia="de-DE"/>
            </w:rPr>
          </w:rPrChange>
        </w:rPr>
        <w:t xml:space="preserve"> AHG9: [GSC][JEE6.9] On the GSI SEI message syntax improvement [Y. He, J. Jung, L. Kerofsky, R. Hooda, Y. Shao, M. Karczewicz (Qualcomm)]</w:t>
      </w:r>
    </w:p>
    <w:p w14:paraId="468308E2" w14:textId="35FA2EAE" w:rsidR="009065C8" w:rsidRPr="000F2B12" w:rsidDel="0083728D" w:rsidRDefault="009065C8" w:rsidP="009065C8">
      <w:pPr>
        <w:rPr>
          <w:ins w:id="1846" w:author="Jill Boyce (Nokia)" w:date="2026-10-21T09:49:00Z"/>
          <w:del w:id="1847" w:author="Jens-Rainer Ohm" w:date="2026-10-21T22:19:00Z"/>
          <w:lang w:val="en-CA" w:eastAsia="de-DE"/>
          <w:rPrChange w:id="1848" w:author="Jens-Rainer Ohm" w:date="2026-10-21T22:47:00Z">
            <w:rPr>
              <w:ins w:id="1849" w:author="Jill Boyce (Nokia)" w:date="2026-10-21T09:49:00Z"/>
              <w:del w:id="1850" w:author="Jens-Rainer Ohm" w:date="2026-10-21T22:19:00Z"/>
              <w:lang w:val="en-CA" w:eastAsia="de-DE"/>
            </w:rPr>
          </w:rPrChange>
        </w:rPr>
      </w:pPr>
      <w:ins w:id="1851" w:author="Jill Boyce (Nokia)" w:date="2026-10-21T09:49:00Z">
        <w:del w:id="1852" w:author="Jens-Rainer Ohm" w:date="2026-10-21T22:19:00Z">
          <w:r w:rsidRPr="000F2B12" w:rsidDel="0083728D">
            <w:rPr>
              <w:lang w:val="en-CA" w:eastAsia="de-DE"/>
              <w:rPrChange w:id="1853" w:author="Jens-Rainer Ohm" w:date="2026-10-21T22:47:00Z">
                <w:rPr>
                  <w:lang w:val="en-CA" w:eastAsia="de-DE"/>
                </w:rPr>
              </w:rPrChange>
            </w:rPr>
            <w:delText>TBP</w:delText>
          </w:r>
        </w:del>
      </w:ins>
    </w:p>
    <w:p w14:paraId="6E95D526" w14:textId="77777777" w:rsidR="0083728D" w:rsidRPr="000F2B12" w:rsidRDefault="0083728D" w:rsidP="0083728D">
      <w:pPr>
        <w:rPr>
          <w:ins w:id="1854" w:author="Jens-Rainer Ohm" w:date="2026-10-21T22:20:00Z"/>
          <w:lang w:val="en-CA" w:eastAsia="de-DE"/>
          <w:rPrChange w:id="1855" w:author="Jens-Rainer Ohm" w:date="2026-10-21T22:47:00Z">
            <w:rPr>
              <w:ins w:id="1856" w:author="Jens-Rainer Ohm" w:date="2026-10-21T22:20:00Z"/>
              <w:lang w:val="en-CA" w:eastAsia="de-DE"/>
            </w:rPr>
          </w:rPrChange>
        </w:rPr>
      </w:pPr>
      <w:ins w:id="1857" w:author="Jens-Rainer Ohm" w:date="2026-10-21T22:20:00Z">
        <w:r w:rsidRPr="000F2B12">
          <w:rPr>
            <w:lang w:val="en-CA" w:eastAsia="de-DE"/>
            <w:rPrChange w:id="1858" w:author="Jens-Rainer Ohm" w:date="2026-10-21T22:47:00Z">
              <w:rPr>
                <w:lang w:val="en-CA" w:eastAsia="de-DE"/>
              </w:rPr>
            </w:rPrChange>
          </w:rPr>
          <w:t>Plain syntax change – not reviewed in JAHG</w:t>
        </w:r>
      </w:ins>
    </w:p>
    <w:p w14:paraId="2D6D62C3" w14:textId="63175D66" w:rsidR="00483FEF" w:rsidRPr="000F2B12" w:rsidDel="007144EB" w:rsidRDefault="00483FEF" w:rsidP="00483FEF">
      <w:pPr>
        <w:rPr>
          <w:del w:id="1859" w:author="Jens-Rainer Ohm" w:date="2026-10-21T18:09:00Z"/>
          <w:lang w:val="en-CA" w:eastAsia="de-DE"/>
          <w:rPrChange w:id="1860" w:author="Jens-Rainer Ohm" w:date="2026-10-21T22:47:00Z">
            <w:rPr>
              <w:del w:id="1861" w:author="Jens-Rainer Ohm" w:date="2026-10-21T18:09:00Z"/>
              <w:lang w:val="en-CA" w:eastAsia="de-DE"/>
            </w:rPr>
          </w:rPrChange>
        </w:rPr>
      </w:pPr>
    </w:p>
    <w:p w14:paraId="2B6C0FBD" w14:textId="1257173A" w:rsidR="00E15BE2" w:rsidRPr="000F2B12" w:rsidRDefault="00196138" w:rsidP="00F858F6">
      <w:pPr>
        <w:pStyle w:val="berschrift9"/>
        <w:rPr>
          <w:szCs w:val="24"/>
          <w:lang w:val="en-CA" w:eastAsia="de-DE"/>
          <w:rPrChange w:id="1862" w:author="Jens-Rainer Ohm" w:date="2026-10-21T22:47:00Z">
            <w:rPr>
              <w:szCs w:val="24"/>
              <w:lang w:val="en-CA" w:eastAsia="de-DE"/>
            </w:rPr>
          </w:rPrChange>
        </w:rPr>
      </w:pPr>
      <w:r w:rsidRPr="000F2B12">
        <w:rPr>
          <w:rPrChange w:id="1863" w:author="Jens-Rainer Ohm" w:date="2026-10-21T22:47:00Z">
            <w:rPr/>
          </w:rPrChange>
        </w:rPr>
        <w:fldChar w:fldCharType="begin"/>
      </w:r>
      <w:r w:rsidRPr="000F2B12">
        <w:rPr>
          <w:rPrChange w:id="1864" w:author="Jens-Rainer Ohm" w:date="2026-10-21T22:47:00Z">
            <w:rPr/>
          </w:rPrChange>
        </w:rPr>
        <w:instrText xml:space="preserve"> HYPERLINK "https://jvet-experts.org/doc_end_user/current_document.php?id=17267" </w:instrText>
      </w:r>
      <w:r w:rsidRPr="000F2B12">
        <w:rPr>
          <w:rPrChange w:id="1865" w:author="Jens-Rainer Ohm" w:date="2026-10-21T22:47:00Z">
            <w:rPr/>
          </w:rPrChange>
        </w:rPr>
        <w:fldChar w:fldCharType="separate"/>
      </w:r>
      <w:r w:rsidR="00E15BE2" w:rsidRPr="000F2B12">
        <w:rPr>
          <w:color w:val="0000FF"/>
          <w:u w:val="single"/>
          <w:lang w:val="en-CA"/>
          <w:rPrChange w:id="1866" w:author="Jens-Rainer Ohm" w:date="2026-10-21T22:47:00Z">
            <w:rPr>
              <w:color w:val="0000FF"/>
              <w:u w:val="single"/>
              <w:lang w:val="en-CA"/>
            </w:rPr>
          </w:rPrChange>
        </w:rPr>
        <w:t>JVET-AR0073</w:t>
      </w:r>
      <w:r w:rsidRPr="000F2B12">
        <w:rPr>
          <w:color w:val="0000FF"/>
          <w:u w:val="single"/>
          <w:lang w:val="en-CA"/>
          <w:rPrChange w:id="1867" w:author="Jens-Rainer Ohm" w:date="2026-10-21T22:47:00Z">
            <w:rPr>
              <w:color w:val="0000FF"/>
              <w:u w:val="single"/>
              <w:lang w:val="en-CA"/>
            </w:rPr>
          </w:rPrChange>
        </w:rPr>
        <w:fldChar w:fldCharType="end"/>
      </w:r>
      <w:r w:rsidR="00E15BE2" w:rsidRPr="000F2B12">
        <w:rPr>
          <w:szCs w:val="24"/>
          <w:lang w:val="en-CA" w:eastAsia="de-DE"/>
          <w:rPrChange w:id="1868" w:author="Jens-Rainer Ohm" w:date="2026-10-21T22:47:00Z">
            <w:rPr>
              <w:szCs w:val="24"/>
              <w:lang w:val="en-CA" w:eastAsia="de-DE"/>
            </w:rPr>
          </w:rPrChange>
        </w:rPr>
        <w:t xml:space="preserve"> AHG9: [GSC][JEE6.9] On the descriptor for the GSI, TVGS and HGSI SEI message [Y. He, L. Kerofsky, J. Jung, M. Karczewicz (Qualcomm)]</w:t>
      </w:r>
    </w:p>
    <w:p w14:paraId="23D9D4AB" w14:textId="119E9184" w:rsidR="009065C8" w:rsidRPr="000F2B12" w:rsidDel="0083728D" w:rsidRDefault="009065C8" w:rsidP="009065C8">
      <w:pPr>
        <w:rPr>
          <w:ins w:id="1869" w:author="Jill Boyce (Nokia)" w:date="2026-10-21T09:49:00Z"/>
          <w:del w:id="1870" w:author="Jens-Rainer Ohm" w:date="2026-10-21T22:19:00Z"/>
          <w:lang w:val="en-CA" w:eastAsia="de-DE"/>
          <w:rPrChange w:id="1871" w:author="Jens-Rainer Ohm" w:date="2026-10-21T22:47:00Z">
            <w:rPr>
              <w:ins w:id="1872" w:author="Jill Boyce (Nokia)" w:date="2026-10-21T09:49:00Z"/>
              <w:del w:id="1873" w:author="Jens-Rainer Ohm" w:date="2026-10-21T22:19:00Z"/>
              <w:lang w:val="en-CA" w:eastAsia="de-DE"/>
            </w:rPr>
          </w:rPrChange>
        </w:rPr>
      </w:pPr>
      <w:ins w:id="1874" w:author="Jill Boyce (Nokia)" w:date="2026-10-21T09:49:00Z">
        <w:del w:id="1875" w:author="Jens-Rainer Ohm" w:date="2026-10-21T22:19:00Z">
          <w:r w:rsidRPr="000F2B12" w:rsidDel="0083728D">
            <w:rPr>
              <w:lang w:val="en-CA" w:eastAsia="de-DE"/>
              <w:rPrChange w:id="1876" w:author="Jens-Rainer Ohm" w:date="2026-10-21T22:47:00Z">
                <w:rPr>
                  <w:lang w:val="en-CA" w:eastAsia="de-DE"/>
                </w:rPr>
              </w:rPrChange>
            </w:rPr>
            <w:delText>TBP</w:delText>
          </w:r>
        </w:del>
      </w:ins>
    </w:p>
    <w:p w14:paraId="1135076A" w14:textId="77777777" w:rsidR="0083728D" w:rsidRPr="000F2B12" w:rsidRDefault="0083728D" w:rsidP="0083728D">
      <w:pPr>
        <w:rPr>
          <w:ins w:id="1877" w:author="Jens-Rainer Ohm" w:date="2026-10-21T22:20:00Z"/>
          <w:lang w:val="en-CA" w:eastAsia="de-DE"/>
          <w:rPrChange w:id="1878" w:author="Jens-Rainer Ohm" w:date="2026-10-21T22:47:00Z">
            <w:rPr>
              <w:ins w:id="1879" w:author="Jens-Rainer Ohm" w:date="2026-10-21T22:20:00Z"/>
              <w:lang w:val="en-CA" w:eastAsia="de-DE"/>
            </w:rPr>
          </w:rPrChange>
        </w:rPr>
      </w:pPr>
      <w:ins w:id="1880" w:author="Jens-Rainer Ohm" w:date="2026-10-21T22:20:00Z">
        <w:r w:rsidRPr="000F2B12">
          <w:rPr>
            <w:lang w:val="en-CA" w:eastAsia="de-DE"/>
            <w:rPrChange w:id="1881" w:author="Jens-Rainer Ohm" w:date="2026-10-21T22:47:00Z">
              <w:rPr>
                <w:lang w:val="en-CA" w:eastAsia="de-DE"/>
              </w:rPr>
            </w:rPrChange>
          </w:rPr>
          <w:t>Plain syntax change – not reviewed in JAHG</w:t>
        </w:r>
      </w:ins>
    </w:p>
    <w:p w14:paraId="3222B967" w14:textId="1271767C" w:rsidR="00483FEF" w:rsidRPr="000F2B12" w:rsidDel="007144EB" w:rsidRDefault="00483FEF" w:rsidP="00483FEF">
      <w:pPr>
        <w:rPr>
          <w:del w:id="1882" w:author="Jens-Rainer Ohm" w:date="2026-10-21T18:09:00Z"/>
          <w:lang w:val="en-CA" w:eastAsia="de-DE"/>
          <w:rPrChange w:id="1883" w:author="Jens-Rainer Ohm" w:date="2026-10-21T22:47:00Z">
            <w:rPr>
              <w:del w:id="1884" w:author="Jens-Rainer Ohm" w:date="2026-10-21T18:09:00Z"/>
              <w:lang w:val="en-CA" w:eastAsia="de-DE"/>
            </w:rPr>
          </w:rPrChange>
        </w:rPr>
      </w:pPr>
    </w:p>
    <w:p w14:paraId="094230E5" w14:textId="21AAC6C9" w:rsidR="00E15BE2" w:rsidRPr="000F2B12" w:rsidRDefault="00196138" w:rsidP="00F858F6">
      <w:pPr>
        <w:pStyle w:val="berschrift9"/>
        <w:rPr>
          <w:szCs w:val="24"/>
          <w:lang w:val="en-CA" w:eastAsia="de-DE"/>
          <w:rPrChange w:id="1885" w:author="Jens-Rainer Ohm" w:date="2026-10-21T22:47:00Z">
            <w:rPr>
              <w:szCs w:val="24"/>
              <w:lang w:val="en-CA" w:eastAsia="de-DE"/>
            </w:rPr>
          </w:rPrChange>
        </w:rPr>
      </w:pPr>
      <w:r w:rsidRPr="000F2B12">
        <w:rPr>
          <w:rPrChange w:id="1886" w:author="Jens-Rainer Ohm" w:date="2026-10-21T22:47:00Z">
            <w:rPr/>
          </w:rPrChange>
        </w:rPr>
        <w:fldChar w:fldCharType="begin"/>
      </w:r>
      <w:r w:rsidRPr="000F2B12">
        <w:rPr>
          <w:rPrChange w:id="1887" w:author="Jens-Rainer Ohm" w:date="2026-10-21T22:47:00Z">
            <w:rPr/>
          </w:rPrChange>
        </w:rPr>
        <w:instrText xml:space="preserve"> HYPERLINK "https://jvet-experts.org/doc_end_user/current_document.php?id=17269" </w:instrText>
      </w:r>
      <w:r w:rsidRPr="000F2B12">
        <w:rPr>
          <w:rPrChange w:id="1888" w:author="Jens-Rainer Ohm" w:date="2026-10-21T22:47:00Z">
            <w:rPr/>
          </w:rPrChange>
        </w:rPr>
        <w:fldChar w:fldCharType="separate"/>
      </w:r>
      <w:r w:rsidR="00E15BE2" w:rsidRPr="000F2B12">
        <w:rPr>
          <w:color w:val="0000FF"/>
          <w:u w:val="single"/>
          <w:lang w:val="en-CA"/>
          <w:rPrChange w:id="1889" w:author="Jens-Rainer Ohm" w:date="2026-10-21T22:47:00Z">
            <w:rPr>
              <w:color w:val="0000FF"/>
              <w:u w:val="single"/>
              <w:lang w:val="en-CA"/>
            </w:rPr>
          </w:rPrChange>
        </w:rPr>
        <w:t>JVET-AR0075</w:t>
      </w:r>
      <w:r w:rsidRPr="000F2B12">
        <w:rPr>
          <w:color w:val="0000FF"/>
          <w:u w:val="single"/>
          <w:lang w:val="en-CA"/>
          <w:rPrChange w:id="1890" w:author="Jens-Rainer Ohm" w:date="2026-10-21T22:47:00Z">
            <w:rPr>
              <w:color w:val="0000FF"/>
              <w:u w:val="single"/>
              <w:lang w:val="en-CA"/>
            </w:rPr>
          </w:rPrChange>
        </w:rPr>
        <w:fldChar w:fldCharType="end"/>
      </w:r>
      <w:r w:rsidR="00E15BE2" w:rsidRPr="000F2B12">
        <w:rPr>
          <w:szCs w:val="24"/>
          <w:lang w:val="en-CA" w:eastAsia="de-DE"/>
          <w:rPrChange w:id="1891" w:author="Jens-Rainer Ohm" w:date="2026-10-21T22:47:00Z">
            <w:rPr>
              <w:szCs w:val="24"/>
              <w:lang w:val="en-CA" w:eastAsia="de-DE"/>
            </w:rPr>
          </w:rPrChange>
        </w:rPr>
        <w:t xml:space="preserve"> AHG</w:t>
      </w:r>
      <w:proofErr w:type="gramStart"/>
      <w:r w:rsidR="00E15BE2" w:rsidRPr="000F2B12">
        <w:rPr>
          <w:szCs w:val="24"/>
          <w:lang w:val="en-CA" w:eastAsia="de-DE"/>
          <w:rPrChange w:id="1892" w:author="Jens-Rainer Ohm" w:date="2026-10-21T22:47:00Z">
            <w:rPr>
              <w:szCs w:val="24"/>
              <w:lang w:val="en-CA" w:eastAsia="de-DE"/>
            </w:rPr>
          </w:rPrChange>
        </w:rPr>
        <w:t>9:[</w:t>
      </w:r>
      <w:proofErr w:type="gramEnd"/>
      <w:r w:rsidR="00E15BE2" w:rsidRPr="000F2B12">
        <w:rPr>
          <w:szCs w:val="24"/>
          <w:lang w:val="en-CA" w:eastAsia="de-DE"/>
          <w:rPrChange w:id="1893" w:author="Jens-Rainer Ohm" w:date="2026-10-21T22:47:00Z">
            <w:rPr>
              <w:szCs w:val="24"/>
              <w:lang w:val="en-CA" w:eastAsia="de-DE"/>
            </w:rPr>
          </w:rPrChange>
        </w:rPr>
        <w:t>GSC] On coding of some of the syntax elements in the GSI SEI message [Y. Yu, H. Yu, J. Gan, M. Li, D. Wang (OPPO)]</w:t>
      </w:r>
    </w:p>
    <w:p w14:paraId="4581FD43" w14:textId="0BFB0BA1" w:rsidR="009065C8" w:rsidRPr="000F2B12" w:rsidDel="00A53735" w:rsidRDefault="009065C8" w:rsidP="009065C8">
      <w:pPr>
        <w:rPr>
          <w:ins w:id="1894" w:author="Jill Boyce (Nokia)" w:date="2026-10-21T09:49:00Z"/>
          <w:del w:id="1895" w:author="Jens-Rainer Ohm" w:date="2026-10-21T22:35:00Z"/>
          <w:lang w:val="en-CA" w:eastAsia="de-DE"/>
          <w:rPrChange w:id="1896" w:author="Jens-Rainer Ohm" w:date="2026-10-21T22:47:00Z">
            <w:rPr>
              <w:ins w:id="1897" w:author="Jill Boyce (Nokia)" w:date="2026-10-21T09:49:00Z"/>
              <w:del w:id="1898" w:author="Jens-Rainer Ohm" w:date="2026-10-21T22:35:00Z"/>
              <w:lang w:val="en-CA" w:eastAsia="de-DE"/>
            </w:rPr>
          </w:rPrChange>
        </w:rPr>
      </w:pPr>
      <w:ins w:id="1899" w:author="Jill Boyce (Nokia)" w:date="2026-10-21T09:49:00Z">
        <w:del w:id="1900" w:author="Jens-Rainer Ohm" w:date="2026-10-21T22:35:00Z">
          <w:r w:rsidRPr="000F2B12" w:rsidDel="00A53735">
            <w:rPr>
              <w:lang w:val="en-CA" w:eastAsia="de-DE"/>
              <w:rPrChange w:id="1901" w:author="Jens-Rainer Ohm" w:date="2026-10-21T22:47:00Z">
                <w:rPr>
                  <w:lang w:val="en-CA" w:eastAsia="de-DE"/>
                </w:rPr>
              </w:rPrChange>
            </w:rPr>
            <w:delText>TBP</w:delText>
          </w:r>
        </w:del>
      </w:ins>
    </w:p>
    <w:p w14:paraId="15E1C551" w14:textId="77777777" w:rsidR="0083728D" w:rsidRPr="000F2B12" w:rsidRDefault="0083728D" w:rsidP="0083728D">
      <w:pPr>
        <w:rPr>
          <w:ins w:id="1902" w:author="Jens-Rainer Ohm" w:date="2026-10-21T22:20:00Z"/>
          <w:lang w:val="en-CA" w:eastAsia="de-DE"/>
          <w:rPrChange w:id="1903" w:author="Jens-Rainer Ohm" w:date="2026-10-21T22:47:00Z">
            <w:rPr>
              <w:ins w:id="1904" w:author="Jens-Rainer Ohm" w:date="2026-10-21T22:20:00Z"/>
              <w:lang w:val="en-CA" w:eastAsia="de-DE"/>
            </w:rPr>
          </w:rPrChange>
        </w:rPr>
      </w:pPr>
      <w:ins w:id="1905" w:author="Jens-Rainer Ohm" w:date="2026-10-21T22:20:00Z">
        <w:r w:rsidRPr="000F2B12">
          <w:rPr>
            <w:lang w:val="en-CA" w:eastAsia="de-DE"/>
            <w:rPrChange w:id="1906" w:author="Jens-Rainer Ohm" w:date="2026-10-21T22:47:00Z">
              <w:rPr>
                <w:lang w:val="en-CA" w:eastAsia="de-DE"/>
              </w:rPr>
            </w:rPrChange>
          </w:rPr>
          <w:t>Plain syntax change – not reviewed in JAHG</w:t>
        </w:r>
      </w:ins>
    </w:p>
    <w:p w14:paraId="2F98C1FF" w14:textId="667550EA" w:rsidR="00483FEF" w:rsidRPr="000F2B12" w:rsidDel="007144EB" w:rsidRDefault="00483FEF" w:rsidP="00483FEF">
      <w:pPr>
        <w:rPr>
          <w:del w:id="1907" w:author="Jens-Rainer Ohm" w:date="2026-10-21T18:10:00Z"/>
          <w:lang w:val="en-CA" w:eastAsia="de-DE"/>
          <w:rPrChange w:id="1908" w:author="Jens-Rainer Ohm" w:date="2026-10-21T22:47:00Z">
            <w:rPr>
              <w:del w:id="1909" w:author="Jens-Rainer Ohm" w:date="2026-10-21T18:10:00Z"/>
              <w:lang w:val="en-CA" w:eastAsia="de-DE"/>
            </w:rPr>
          </w:rPrChange>
        </w:rPr>
      </w:pPr>
    </w:p>
    <w:p w14:paraId="141535C5" w14:textId="0A79D790" w:rsidR="00E15BE2" w:rsidRPr="000F2B12" w:rsidRDefault="00E3120D" w:rsidP="00483FEF">
      <w:pPr>
        <w:pStyle w:val="berschrift9"/>
        <w:rPr>
          <w:szCs w:val="24"/>
          <w:lang w:val="en-CA" w:eastAsia="de-DE"/>
          <w:rPrChange w:id="1910" w:author="Jens-Rainer Ohm" w:date="2026-10-21T22:47:00Z">
            <w:rPr>
              <w:szCs w:val="24"/>
              <w:lang w:val="en-CA" w:eastAsia="de-DE"/>
            </w:rPr>
          </w:rPrChange>
        </w:rPr>
      </w:pPr>
      <w:r w:rsidRPr="000F2B12">
        <w:rPr>
          <w:rPrChange w:id="1911" w:author="Jens-Rainer Ohm" w:date="2026-10-21T22:47:00Z">
            <w:rPr/>
          </w:rPrChange>
        </w:rPr>
        <w:fldChar w:fldCharType="begin"/>
      </w:r>
      <w:r w:rsidRPr="000F2B12">
        <w:rPr>
          <w:rPrChange w:id="1912" w:author="Jens-Rainer Ohm" w:date="2026-10-21T22:47:00Z">
            <w:rPr/>
          </w:rPrChange>
        </w:rPr>
        <w:instrText xml:space="preserve"> HYPERLINK "https://jvet-experts.org/doc_end_user/current_document.php?id=17273" </w:instrText>
      </w:r>
      <w:r w:rsidRPr="000F2B12">
        <w:rPr>
          <w:rPrChange w:id="1913" w:author="Jens-Rainer Ohm" w:date="2026-10-21T22:47:00Z">
            <w:rPr/>
          </w:rPrChange>
        </w:rPr>
        <w:fldChar w:fldCharType="separate"/>
      </w:r>
      <w:r w:rsidR="00E15BE2" w:rsidRPr="000F2B12">
        <w:rPr>
          <w:color w:val="0000FF"/>
          <w:szCs w:val="24"/>
          <w:u w:val="single"/>
          <w:lang w:val="en-CA" w:eastAsia="de-DE"/>
          <w:rPrChange w:id="1914" w:author="Jens-Rainer Ohm" w:date="2026-10-21T22:47:00Z">
            <w:rPr>
              <w:color w:val="0000FF"/>
              <w:szCs w:val="24"/>
              <w:u w:val="single"/>
              <w:lang w:val="en-CA" w:eastAsia="de-DE"/>
            </w:rPr>
          </w:rPrChange>
        </w:rPr>
        <w:t>JVET-AR0079</w:t>
      </w:r>
      <w:r w:rsidRPr="000F2B12">
        <w:rPr>
          <w:color w:val="0000FF"/>
          <w:szCs w:val="24"/>
          <w:u w:val="single"/>
          <w:lang w:val="en-CA" w:eastAsia="de-DE"/>
          <w:rPrChange w:id="1915" w:author="Jens-Rainer Ohm" w:date="2026-10-21T22:47:00Z">
            <w:rPr>
              <w:color w:val="0000FF"/>
              <w:szCs w:val="24"/>
              <w:u w:val="single"/>
              <w:lang w:val="en-CA" w:eastAsia="de-DE"/>
            </w:rPr>
          </w:rPrChange>
        </w:rPr>
        <w:fldChar w:fldCharType="end"/>
      </w:r>
      <w:r w:rsidR="00E15BE2" w:rsidRPr="000F2B12">
        <w:rPr>
          <w:szCs w:val="24"/>
          <w:lang w:val="en-CA" w:eastAsia="de-DE"/>
          <w:rPrChange w:id="1916" w:author="Jens-Rainer Ohm" w:date="2026-10-21T22:47:00Z">
            <w:rPr>
              <w:szCs w:val="24"/>
              <w:lang w:val="en-CA" w:eastAsia="de-DE"/>
            </w:rPr>
          </w:rPrChange>
        </w:rPr>
        <w:t xml:space="preserve"> AHG9: [GSC][JEE6.7] Subpicture-based spatial </w:t>
      </w:r>
      <w:proofErr w:type="gramStart"/>
      <w:r w:rsidR="00E15BE2" w:rsidRPr="000F2B12">
        <w:rPr>
          <w:szCs w:val="24"/>
          <w:lang w:val="en-CA" w:eastAsia="de-DE"/>
          <w:rPrChange w:id="1917" w:author="Jens-Rainer Ohm" w:date="2026-10-21T22:47:00Z">
            <w:rPr>
              <w:szCs w:val="24"/>
              <w:lang w:val="en-CA" w:eastAsia="de-DE"/>
            </w:rPr>
          </w:rPrChange>
        </w:rPr>
        <w:t>random access</w:t>
      </w:r>
      <w:proofErr w:type="gramEnd"/>
      <w:r w:rsidR="00E15BE2" w:rsidRPr="000F2B12">
        <w:rPr>
          <w:szCs w:val="24"/>
          <w:lang w:val="en-CA" w:eastAsia="de-DE"/>
          <w:rPrChange w:id="1918" w:author="Jens-Rainer Ohm" w:date="2026-10-21T22:47:00Z">
            <w:rPr>
              <w:szCs w:val="24"/>
              <w:lang w:val="en-CA" w:eastAsia="de-DE"/>
            </w:rPr>
          </w:rPrChange>
        </w:rPr>
        <w:t xml:space="preserve"> implementation in the GSC VSEI framework [Y. Shao, J. Jung, Y. He, L. Kerofsky, M. Karczewicz (Qualcomm)]</w:t>
      </w:r>
    </w:p>
    <w:p w14:paraId="584DCA70" w14:textId="4CEDB3BF" w:rsidR="00ED033C" w:rsidRPr="000F2B12" w:rsidRDefault="00ED033C" w:rsidP="00483FEF">
      <w:pPr>
        <w:rPr>
          <w:lang w:val="en-CA" w:eastAsia="de-DE"/>
          <w:rPrChange w:id="1919" w:author="Jens-Rainer Ohm" w:date="2026-10-21T22:47:00Z">
            <w:rPr>
              <w:lang w:val="en-CA" w:eastAsia="de-DE"/>
            </w:rPr>
          </w:rPrChange>
        </w:rPr>
      </w:pPr>
      <w:r w:rsidRPr="000F2B12">
        <w:rPr>
          <w:lang w:val="en-CA" w:eastAsia="de-DE"/>
          <w:rPrChange w:id="1920" w:author="Jens-Rainer Ohm" w:date="2026-10-21T22:47:00Z">
            <w:rPr>
              <w:lang w:val="en-CA" w:eastAsia="de-DE"/>
            </w:rPr>
          </w:rPrChang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0F2B12" w:rsidRDefault="00ED033C" w:rsidP="00483FEF">
      <w:pPr>
        <w:rPr>
          <w:ins w:id="1921" w:author="Jens-Rainer Ohm" w:date="2026-10-21T15:53:00Z"/>
          <w:lang w:val="en-CA" w:eastAsia="de-DE"/>
          <w:rPrChange w:id="1922" w:author="Jens-Rainer Ohm" w:date="2026-10-21T22:47:00Z">
            <w:rPr>
              <w:ins w:id="1923" w:author="Jens-Rainer Ohm" w:date="2026-10-21T15:53:00Z"/>
              <w:lang w:val="en-CA" w:eastAsia="de-DE"/>
            </w:rPr>
          </w:rPrChange>
        </w:rPr>
      </w:pPr>
      <w:r w:rsidRPr="000F2B12">
        <w:rPr>
          <w:lang w:val="en-CA" w:eastAsia="de-DE"/>
          <w:rPrChange w:id="1924" w:author="Jens-Rainer Ohm" w:date="2026-10-21T22:47:00Z">
            <w:rPr>
              <w:lang w:val="en-CA" w:eastAsia="de-DE"/>
            </w:rPr>
          </w:rPrChange>
        </w:rPr>
        <w:t xml:space="preserve">It was commented that usage for NF (for which no results were shown) might be problematic for any spatial </w:t>
      </w:r>
      <w:proofErr w:type="gramStart"/>
      <w:r w:rsidRPr="000F2B12">
        <w:rPr>
          <w:lang w:val="en-CA" w:eastAsia="de-DE"/>
          <w:rPrChange w:id="1925" w:author="Jens-Rainer Ohm" w:date="2026-10-21T22:47:00Z">
            <w:rPr>
              <w:lang w:val="en-CA" w:eastAsia="de-DE"/>
            </w:rPr>
          </w:rPrChange>
        </w:rPr>
        <w:t>random access</w:t>
      </w:r>
      <w:proofErr w:type="gramEnd"/>
      <w:r w:rsidRPr="000F2B12">
        <w:rPr>
          <w:lang w:val="en-CA" w:eastAsia="de-DE"/>
          <w:rPrChange w:id="1926" w:author="Jens-Rainer Ohm" w:date="2026-10-21T22:47:00Z">
            <w:rPr>
              <w:lang w:val="en-CA" w:eastAsia="de-DE"/>
            </w:rPr>
          </w:rPrChange>
        </w:rPr>
        <w:t xml:space="preserve"> method.</w:t>
      </w:r>
    </w:p>
    <w:p w14:paraId="2A4D436D" w14:textId="341E24CD" w:rsidR="003D3072" w:rsidRPr="000F2B12" w:rsidRDefault="003D3072" w:rsidP="00483FEF">
      <w:pPr>
        <w:rPr>
          <w:ins w:id="1927" w:author="Jens-Rainer Ohm" w:date="2026-10-21T15:46:00Z"/>
          <w:lang w:val="en-CA" w:eastAsia="de-DE"/>
          <w:rPrChange w:id="1928" w:author="Jens-Rainer Ohm" w:date="2026-10-21T22:47:00Z">
            <w:rPr>
              <w:ins w:id="1929" w:author="Jens-Rainer Ohm" w:date="2026-10-21T15:46:00Z"/>
              <w:lang w:val="en-CA" w:eastAsia="de-DE"/>
            </w:rPr>
          </w:rPrChange>
        </w:rPr>
      </w:pPr>
      <w:ins w:id="1930" w:author="Jens-Rainer Ohm" w:date="2026-10-21T15:53:00Z">
        <w:r w:rsidRPr="000F2B12">
          <w:rPr>
            <w:lang w:val="en-CA" w:eastAsia="de-DE"/>
            <w:rPrChange w:id="1931" w:author="Jens-Rainer Ohm" w:date="2026-10-21T22:47:00Z">
              <w:rPr>
                <w:lang w:val="en-CA" w:eastAsia="de-DE"/>
              </w:rPr>
            </w:rPrChange>
          </w:rPr>
          <w:t>Syntax in JVET-AR0080</w:t>
        </w:r>
      </w:ins>
    </w:p>
    <w:p w14:paraId="53633551" w14:textId="1C47400D" w:rsidR="003D3072" w:rsidRPr="000F2B12" w:rsidDel="003D3072" w:rsidRDefault="003D3072" w:rsidP="00483FEF">
      <w:pPr>
        <w:rPr>
          <w:del w:id="1932" w:author="Jens-Rainer Ohm" w:date="2026-10-21T15:53:00Z"/>
          <w:lang w:val="en-CA" w:eastAsia="de-DE"/>
          <w:rPrChange w:id="1933" w:author="Jens-Rainer Ohm" w:date="2026-10-21T22:47:00Z">
            <w:rPr>
              <w:del w:id="1934" w:author="Jens-Rainer Ohm" w:date="2026-10-21T15:53:00Z"/>
              <w:lang w:val="en-CA" w:eastAsia="de-DE"/>
            </w:rPr>
          </w:rPrChange>
        </w:rPr>
      </w:pPr>
    </w:p>
    <w:p w14:paraId="23C750A5" w14:textId="24B171B6" w:rsidR="00C033F7" w:rsidRPr="000F2B12" w:rsidRDefault="00E3120D" w:rsidP="00483FEF">
      <w:pPr>
        <w:pStyle w:val="berschrift9"/>
        <w:rPr>
          <w:szCs w:val="24"/>
          <w:lang w:val="en-CA" w:eastAsia="de-DE"/>
          <w:rPrChange w:id="1935" w:author="Jens-Rainer Ohm" w:date="2026-10-21T22:47:00Z">
            <w:rPr>
              <w:szCs w:val="24"/>
              <w:lang w:val="en-CA" w:eastAsia="de-DE"/>
            </w:rPr>
          </w:rPrChange>
        </w:rPr>
      </w:pPr>
      <w:r w:rsidRPr="000F2B12">
        <w:rPr>
          <w:rPrChange w:id="1936" w:author="Jens-Rainer Ohm" w:date="2026-10-21T22:47:00Z">
            <w:rPr/>
          </w:rPrChange>
        </w:rPr>
        <w:fldChar w:fldCharType="begin"/>
      </w:r>
      <w:r w:rsidRPr="000F2B12">
        <w:rPr>
          <w:rPrChange w:id="1937" w:author="Jens-Rainer Ohm" w:date="2026-10-21T22:47:00Z">
            <w:rPr/>
          </w:rPrChange>
        </w:rPr>
        <w:instrText xml:space="preserve"> HYPERLINK "https://jvet-experts.org/doc_end_user/current_document.php?id=17413" </w:instrText>
      </w:r>
      <w:r w:rsidRPr="000F2B12">
        <w:rPr>
          <w:rPrChange w:id="1938" w:author="Jens-Rainer Ohm" w:date="2026-10-21T22:47:00Z">
            <w:rPr/>
          </w:rPrChange>
        </w:rPr>
        <w:fldChar w:fldCharType="separate"/>
      </w:r>
      <w:r w:rsidR="00C033F7" w:rsidRPr="000F2B12">
        <w:rPr>
          <w:color w:val="0000FF"/>
          <w:szCs w:val="24"/>
          <w:u w:val="single"/>
          <w:lang w:val="en-CA" w:eastAsia="de-DE"/>
          <w:rPrChange w:id="1939" w:author="Jens-Rainer Ohm" w:date="2026-10-21T22:47:00Z">
            <w:rPr>
              <w:color w:val="0000FF"/>
              <w:szCs w:val="24"/>
              <w:u w:val="single"/>
              <w:lang w:val="en-CA" w:eastAsia="de-DE"/>
            </w:rPr>
          </w:rPrChange>
        </w:rPr>
        <w:t>JVET-AR0200</w:t>
      </w:r>
      <w:r w:rsidRPr="000F2B12">
        <w:rPr>
          <w:color w:val="0000FF"/>
          <w:szCs w:val="24"/>
          <w:u w:val="single"/>
          <w:lang w:val="en-CA" w:eastAsia="de-DE"/>
          <w:rPrChange w:id="1940" w:author="Jens-Rainer Ohm" w:date="2026-10-21T22:47:00Z">
            <w:rPr>
              <w:color w:val="0000FF"/>
              <w:szCs w:val="24"/>
              <w:u w:val="single"/>
              <w:lang w:val="en-CA" w:eastAsia="de-DE"/>
            </w:rPr>
          </w:rPrChange>
        </w:rPr>
        <w:fldChar w:fldCharType="end"/>
      </w:r>
      <w:r w:rsidR="00C033F7" w:rsidRPr="000F2B12">
        <w:rPr>
          <w:szCs w:val="24"/>
          <w:lang w:val="en-CA" w:eastAsia="de-DE"/>
          <w:rPrChange w:id="1941" w:author="Jens-Rainer Ohm" w:date="2026-10-21T22:47:00Z">
            <w:rPr>
              <w:szCs w:val="24"/>
              <w:lang w:val="en-CA" w:eastAsia="de-DE"/>
            </w:rPr>
          </w:rPrChange>
        </w:rPr>
        <w:t xml:space="preserve"> [GSC][JEE6.7] Crosscheck on subpicture-based spatial random access for the GSC VSEI framework [J. Do, H. Lee, S. Lee, G. Bang (ETRI)] [late]</w:t>
      </w:r>
    </w:p>
    <w:p w14:paraId="46642204" w14:textId="77777777" w:rsidR="00483FEF" w:rsidRPr="000F2B12" w:rsidRDefault="00483FEF" w:rsidP="00483FEF">
      <w:pPr>
        <w:rPr>
          <w:lang w:val="en-CA" w:eastAsia="de-DE"/>
          <w:rPrChange w:id="1942" w:author="Jens-Rainer Ohm" w:date="2026-10-21T22:47:00Z">
            <w:rPr>
              <w:lang w:val="en-CA" w:eastAsia="de-DE"/>
            </w:rPr>
          </w:rPrChange>
        </w:rPr>
      </w:pPr>
    </w:p>
    <w:p w14:paraId="0CBC9133" w14:textId="5C996A4E" w:rsidR="00E15BE2" w:rsidRPr="000F2B12" w:rsidRDefault="00E3120D" w:rsidP="00483FEF">
      <w:pPr>
        <w:pStyle w:val="berschrift9"/>
        <w:rPr>
          <w:szCs w:val="24"/>
          <w:lang w:val="en-CA" w:eastAsia="de-DE"/>
          <w:rPrChange w:id="1943" w:author="Jens-Rainer Ohm" w:date="2026-10-21T22:47:00Z">
            <w:rPr>
              <w:szCs w:val="24"/>
              <w:lang w:val="en-CA" w:eastAsia="de-DE"/>
            </w:rPr>
          </w:rPrChange>
        </w:rPr>
      </w:pPr>
      <w:r w:rsidRPr="000F2B12">
        <w:rPr>
          <w:rPrChange w:id="1944" w:author="Jens-Rainer Ohm" w:date="2026-10-21T22:47:00Z">
            <w:rPr/>
          </w:rPrChange>
        </w:rPr>
        <w:fldChar w:fldCharType="begin"/>
      </w:r>
      <w:r w:rsidRPr="000F2B12">
        <w:rPr>
          <w:rPrChange w:id="1945" w:author="Jens-Rainer Ohm" w:date="2026-10-21T22:47:00Z">
            <w:rPr/>
          </w:rPrChange>
        </w:rPr>
        <w:instrText xml:space="preserve"> HYPERLINK "https:</w:instrText>
      </w:r>
      <w:r w:rsidRPr="000F2B12">
        <w:rPr>
          <w:rPrChange w:id="1946" w:author="Jens-Rainer Ohm" w:date="2026-10-21T22:47:00Z">
            <w:rPr/>
          </w:rPrChange>
        </w:rPr>
        <w:instrText xml:space="preserve">//jvet-experts.org/doc_end_user/current_document.php?id=17274" </w:instrText>
      </w:r>
      <w:r w:rsidRPr="000F2B12">
        <w:rPr>
          <w:rPrChange w:id="1947" w:author="Jens-Rainer Ohm" w:date="2026-10-21T22:47:00Z">
            <w:rPr/>
          </w:rPrChange>
        </w:rPr>
        <w:fldChar w:fldCharType="separate"/>
      </w:r>
      <w:r w:rsidR="00E15BE2" w:rsidRPr="000F2B12">
        <w:rPr>
          <w:color w:val="0000FF"/>
          <w:szCs w:val="24"/>
          <w:u w:val="single"/>
          <w:lang w:val="en-CA" w:eastAsia="de-DE"/>
          <w:rPrChange w:id="1948" w:author="Jens-Rainer Ohm" w:date="2026-10-21T22:47:00Z">
            <w:rPr>
              <w:color w:val="0000FF"/>
              <w:szCs w:val="24"/>
              <w:u w:val="single"/>
              <w:lang w:val="en-CA" w:eastAsia="de-DE"/>
            </w:rPr>
          </w:rPrChange>
        </w:rPr>
        <w:t>JVET-AR0080</w:t>
      </w:r>
      <w:r w:rsidRPr="000F2B12">
        <w:rPr>
          <w:color w:val="0000FF"/>
          <w:szCs w:val="24"/>
          <w:u w:val="single"/>
          <w:lang w:val="en-CA" w:eastAsia="de-DE"/>
          <w:rPrChange w:id="1949" w:author="Jens-Rainer Ohm" w:date="2026-10-21T22:47:00Z">
            <w:rPr>
              <w:color w:val="0000FF"/>
              <w:szCs w:val="24"/>
              <w:u w:val="single"/>
              <w:lang w:val="en-CA" w:eastAsia="de-DE"/>
            </w:rPr>
          </w:rPrChange>
        </w:rPr>
        <w:fldChar w:fldCharType="end"/>
      </w:r>
      <w:r w:rsidR="00E15BE2" w:rsidRPr="000F2B12">
        <w:rPr>
          <w:szCs w:val="24"/>
          <w:lang w:val="en-CA" w:eastAsia="de-DE"/>
          <w:rPrChange w:id="1950" w:author="Jens-Rainer Ohm" w:date="2026-10-21T22:47:00Z">
            <w:rPr>
              <w:szCs w:val="24"/>
              <w:lang w:val="en-CA" w:eastAsia="de-DE"/>
            </w:rPr>
          </w:rPrChange>
        </w:rPr>
        <w:t xml:space="preserve"> AHG9: [GSC][JEE6.9] On the GSI SEI message for spatial random access [Y. Shao, J. Jung, Y. He, L. Kerofsky, M. Karczewicz (Qualcomm)]</w:t>
      </w:r>
    </w:p>
    <w:p w14:paraId="64B92A88" w14:textId="79634976" w:rsidR="000F49E7" w:rsidRPr="000F2B12" w:rsidDel="0083728D" w:rsidRDefault="000F49E7" w:rsidP="000F49E7">
      <w:pPr>
        <w:rPr>
          <w:ins w:id="1951" w:author="Jill Boyce (Nokia)" w:date="2026-10-21T09:49:00Z"/>
          <w:del w:id="1952" w:author="Jens-Rainer Ohm" w:date="2026-10-21T22:21:00Z"/>
          <w:lang w:val="en-CA" w:eastAsia="de-DE"/>
          <w:rPrChange w:id="1953" w:author="Jens-Rainer Ohm" w:date="2026-10-21T22:47:00Z">
            <w:rPr>
              <w:ins w:id="1954" w:author="Jill Boyce (Nokia)" w:date="2026-10-21T09:49:00Z"/>
              <w:del w:id="1955" w:author="Jens-Rainer Ohm" w:date="2026-10-21T22:21:00Z"/>
              <w:lang w:val="en-CA" w:eastAsia="de-DE"/>
            </w:rPr>
          </w:rPrChange>
        </w:rPr>
      </w:pPr>
      <w:ins w:id="1956" w:author="Jill Boyce (Nokia)" w:date="2026-10-21T09:49:00Z">
        <w:del w:id="1957" w:author="Jens-Rainer Ohm" w:date="2026-10-21T22:21:00Z">
          <w:r w:rsidRPr="000F2B12" w:rsidDel="0083728D">
            <w:rPr>
              <w:lang w:val="en-CA" w:eastAsia="de-DE"/>
              <w:rPrChange w:id="1958" w:author="Jens-Rainer Ohm" w:date="2026-10-21T22:47:00Z">
                <w:rPr>
                  <w:lang w:val="en-CA" w:eastAsia="de-DE"/>
                </w:rPr>
              </w:rPrChange>
            </w:rPr>
            <w:delText>TBP</w:delText>
          </w:r>
        </w:del>
      </w:ins>
    </w:p>
    <w:p w14:paraId="77EB92D9" w14:textId="77777777" w:rsidR="003D3072" w:rsidRPr="000F2B12" w:rsidRDefault="003D3072" w:rsidP="003D3072">
      <w:pPr>
        <w:rPr>
          <w:ins w:id="1959" w:author="Jens-Rainer Ohm" w:date="2026-10-21T15:54:00Z"/>
          <w:lang w:val="en-CA" w:eastAsia="de-DE"/>
          <w:rPrChange w:id="1960" w:author="Jens-Rainer Ohm" w:date="2026-10-21T22:47:00Z">
            <w:rPr>
              <w:ins w:id="1961" w:author="Jens-Rainer Ohm" w:date="2026-10-21T15:54:00Z"/>
              <w:lang w:val="en-CA" w:eastAsia="de-DE"/>
            </w:rPr>
          </w:rPrChange>
        </w:rPr>
      </w:pPr>
      <w:ins w:id="1962" w:author="Jens-Rainer Ohm" w:date="2026-10-21T15:54:00Z">
        <w:r w:rsidRPr="000F2B12">
          <w:rPr>
            <w:lang w:val="en-CA" w:eastAsia="de-DE"/>
            <w:rPrChange w:id="1963" w:author="Jens-Rainer Ohm" w:date="2026-10-21T22:47:00Z">
              <w:rPr>
                <w:lang w:val="en-CA" w:eastAsia="de-DE"/>
              </w:rPr>
            </w:rPrChange>
          </w:rPr>
          <w:t>Included in combination JVET-AR0219</w:t>
        </w:r>
      </w:ins>
    </w:p>
    <w:p w14:paraId="049008E2" w14:textId="03769981" w:rsidR="00483FEF" w:rsidRPr="000F2B12" w:rsidDel="003D3072" w:rsidRDefault="00483FEF" w:rsidP="00483FEF">
      <w:pPr>
        <w:rPr>
          <w:del w:id="1964" w:author="Jens-Rainer Ohm" w:date="2026-10-21T15:54:00Z"/>
          <w:lang w:val="en-CA" w:eastAsia="de-DE"/>
          <w:rPrChange w:id="1965" w:author="Jens-Rainer Ohm" w:date="2026-10-21T22:47:00Z">
            <w:rPr>
              <w:del w:id="1966" w:author="Jens-Rainer Ohm" w:date="2026-10-21T15:54:00Z"/>
              <w:lang w:val="en-CA" w:eastAsia="de-DE"/>
            </w:rPr>
          </w:rPrChange>
        </w:rPr>
      </w:pPr>
    </w:p>
    <w:p w14:paraId="2A5253B3" w14:textId="0221C279" w:rsidR="00E15BE2" w:rsidRPr="000F2B12" w:rsidRDefault="00E3120D" w:rsidP="00483FEF">
      <w:pPr>
        <w:pStyle w:val="berschrift9"/>
        <w:rPr>
          <w:szCs w:val="24"/>
          <w:lang w:val="en-CA" w:eastAsia="de-DE"/>
          <w:rPrChange w:id="1967" w:author="Jens-Rainer Ohm" w:date="2026-10-21T22:47:00Z">
            <w:rPr>
              <w:szCs w:val="24"/>
              <w:lang w:val="en-CA" w:eastAsia="de-DE"/>
            </w:rPr>
          </w:rPrChange>
        </w:rPr>
      </w:pPr>
      <w:r w:rsidRPr="000F2B12">
        <w:rPr>
          <w:rPrChange w:id="1968" w:author="Jens-Rainer Ohm" w:date="2026-10-21T22:47:00Z">
            <w:rPr/>
          </w:rPrChange>
        </w:rPr>
        <w:fldChar w:fldCharType="begin"/>
      </w:r>
      <w:r w:rsidRPr="000F2B12">
        <w:rPr>
          <w:rPrChange w:id="1969" w:author="Jens-Rainer Ohm" w:date="2026-10-21T22:47:00Z">
            <w:rPr/>
          </w:rPrChange>
        </w:rPr>
        <w:instrText xml:space="preserve"> HYPERLINK "https://jvet-experts.org/doc_end_user/current_document.php?id=17290" </w:instrText>
      </w:r>
      <w:r w:rsidRPr="000F2B12">
        <w:rPr>
          <w:rPrChange w:id="1970" w:author="Jens-Rainer Ohm" w:date="2026-10-21T22:47:00Z">
            <w:rPr/>
          </w:rPrChange>
        </w:rPr>
        <w:fldChar w:fldCharType="separate"/>
      </w:r>
      <w:r w:rsidR="00E15BE2" w:rsidRPr="000F2B12">
        <w:rPr>
          <w:color w:val="0000FF"/>
          <w:szCs w:val="24"/>
          <w:u w:val="single"/>
          <w:lang w:val="en-CA" w:eastAsia="de-DE"/>
          <w:rPrChange w:id="1971" w:author="Jens-Rainer Ohm" w:date="2026-10-21T22:47:00Z">
            <w:rPr>
              <w:color w:val="0000FF"/>
              <w:szCs w:val="24"/>
              <w:u w:val="single"/>
              <w:lang w:val="en-CA" w:eastAsia="de-DE"/>
            </w:rPr>
          </w:rPrChange>
        </w:rPr>
        <w:t>JVET-AR0096</w:t>
      </w:r>
      <w:r w:rsidRPr="000F2B12">
        <w:rPr>
          <w:color w:val="0000FF"/>
          <w:szCs w:val="24"/>
          <w:u w:val="single"/>
          <w:lang w:val="en-CA" w:eastAsia="de-DE"/>
          <w:rPrChange w:id="1972" w:author="Jens-Rainer Ohm" w:date="2026-10-21T22:47:00Z">
            <w:rPr>
              <w:color w:val="0000FF"/>
              <w:szCs w:val="24"/>
              <w:u w:val="single"/>
              <w:lang w:val="en-CA" w:eastAsia="de-DE"/>
            </w:rPr>
          </w:rPrChange>
        </w:rPr>
        <w:fldChar w:fldCharType="end"/>
      </w:r>
      <w:r w:rsidR="00E15BE2" w:rsidRPr="000F2B12">
        <w:rPr>
          <w:szCs w:val="24"/>
          <w:lang w:val="en-CA" w:eastAsia="de-DE"/>
          <w:rPrChange w:id="1973" w:author="Jens-Rainer Ohm" w:date="2026-10-21T22:47:00Z">
            <w:rPr>
              <w:szCs w:val="24"/>
              <w:lang w:val="en-CA" w:eastAsia="de-DE"/>
            </w:rPr>
          </w:rPrChange>
        </w:rPr>
        <w:t xml:space="preserve"> AHG9: [GSC][JEE6.</w:t>
      </w:r>
      <w:proofErr w:type="gramStart"/>
      <w:r w:rsidR="00E15BE2" w:rsidRPr="000F2B12">
        <w:rPr>
          <w:szCs w:val="24"/>
          <w:lang w:val="en-CA" w:eastAsia="de-DE"/>
          <w:rPrChange w:id="1974" w:author="Jens-Rainer Ohm" w:date="2026-10-21T22:47:00Z">
            <w:rPr>
              <w:szCs w:val="24"/>
              <w:lang w:val="en-CA" w:eastAsia="de-DE"/>
            </w:rPr>
          </w:rPrChange>
        </w:rPr>
        <w:t>7][</w:t>
      </w:r>
      <w:proofErr w:type="gramEnd"/>
      <w:r w:rsidR="00E15BE2" w:rsidRPr="000F2B12">
        <w:rPr>
          <w:szCs w:val="24"/>
          <w:lang w:val="en-CA" w:eastAsia="de-DE"/>
          <w:rPrChange w:id="1975" w:author="Jens-Rainer Ohm" w:date="2026-10-21T22:47:00Z">
            <w:rPr>
              <w:szCs w:val="24"/>
              <w:lang w:val="en-CA" w:eastAsia="de-DE"/>
            </w:rPr>
          </w:rPrChange>
        </w:rPr>
        <w:t xml:space="preserve">JEE6.9] Carriage of position LSBs outside the coded video using the GSI SEI message (m78413) [J. Xu, T. </w:t>
      </w:r>
      <w:proofErr w:type="spellStart"/>
      <w:r w:rsidR="00E15BE2" w:rsidRPr="000F2B12">
        <w:rPr>
          <w:szCs w:val="24"/>
          <w:lang w:val="en-CA" w:eastAsia="de-DE"/>
          <w:rPrChange w:id="1976" w:author="Jens-Rainer Ohm" w:date="2026-10-21T22:47:00Z">
            <w:rPr>
              <w:szCs w:val="24"/>
              <w:lang w:val="en-CA" w:eastAsia="de-DE"/>
            </w:rPr>
          </w:rPrChange>
        </w:rPr>
        <w:t>Chujoh</w:t>
      </w:r>
      <w:proofErr w:type="spellEnd"/>
      <w:r w:rsidR="00E15BE2" w:rsidRPr="000F2B12">
        <w:rPr>
          <w:szCs w:val="24"/>
          <w:lang w:val="en-CA" w:eastAsia="de-DE"/>
          <w:rPrChange w:id="1977" w:author="Jens-Rainer Ohm" w:date="2026-10-21T22:47:00Z">
            <w:rPr>
              <w:szCs w:val="24"/>
              <w:lang w:val="en-CA" w:eastAsia="de-DE"/>
            </w:rPr>
          </w:rPrChange>
        </w:rPr>
        <w:t>, Y. Kidani (KDDI)]</w:t>
      </w:r>
    </w:p>
    <w:p w14:paraId="642E3AFA" w14:textId="03133313" w:rsidR="00483FEF" w:rsidRPr="000F2B12" w:rsidRDefault="002451B3" w:rsidP="00483FEF">
      <w:pPr>
        <w:rPr>
          <w:lang w:val="en-CA" w:eastAsia="de-DE"/>
          <w:rPrChange w:id="1978" w:author="Jens-Rainer Ohm" w:date="2026-10-21T22:47:00Z">
            <w:rPr>
              <w:lang w:val="en-CA" w:eastAsia="de-DE"/>
            </w:rPr>
          </w:rPrChange>
        </w:rPr>
      </w:pPr>
      <w:r w:rsidRPr="000F2B12">
        <w:rPr>
          <w:lang w:val="en-CA" w:eastAsia="de-DE"/>
          <w:rPrChange w:id="1979" w:author="Jens-Rainer Ohm" w:date="2026-10-21T22:47:00Z">
            <w:rPr>
              <w:lang w:val="en-CA" w:eastAsia="de-DE"/>
            </w:rPr>
          </w:rPrChange>
        </w:rPr>
        <w:t xml:space="preserve">Gives some rate reduction </w:t>
      </w:r>
      <w:r w:rsidR="000764FF" w:rsidRPr="000F2B12">
        <w:rPr>
          <w:lang w:val="en-CA" w:eastAsia="de-DE"/>
          <w:rPrChange w:id="1980" w:author="Jens-Rainer Ohm" w:date="2026-10-21T22:47:00Z">
            <w:rPr>
              <w:lang w:val="en-CA" w:eastAsia="de-DE"/>
            </w:rPr>
          </w:rPrChange>
        </w:rPr>
        <w:t xml:space="preserve">&gt;1% </w:t>
      </w:r>
      <w:r w:rsidRPr="000F2B12">
        <w:rPr>
          <w:lang w:val="en-CA" w:eastAsia="de-DE"/>
          <w:rPrChange w:id="1981" w:author="Jens-Rainer Ohm" w:date="2026-10-21T22:47:00Z">
            <w:rPr>
              <w:lang w:val="en-CA" w:eastAsia="de-DE"/>
            </w:rPr>
          </w:rPrChange>
        </w:rPr>
        <w:t>in “selected” mode.</w:t>
      </w:r>
      <w:r w:rsidR="000764FF" w:rsidRPr="000F2B12">
        <w:rPr>
          <w:lang w:val="en-CA" w:eastAsia="de-DE"/>
          <w:rPrChange w:id="1982" w:author="Jens-Rainer Ohm" w:date="2026-10-21T22:47:00Z">
            <w:rPr>
              <w:lang w:val="en-CA" w:eastAsia="de-DE"/>
            </w:rPr>
          </w:rPrChange>
        </w:rPr>
        <w:t xml:space="preserve"> Also results on HGSI are presented giving gain.</w:t>
      </w:r>
      <w:ins w:id="1983" w:author="Jens-Rainer Ohm" w:date="2026-10-21T18:18:00Z">
        <w:r w:rsidR="001B6309" w:rsidRPr="000F2B12">
          <w:rPr>
            <w:lang w:val="en-CA" w:eastAsia="de-DE"/>
            <w:rPrChange w:id="1984" w:author="Jens-Rainer Ohm" w:date="2026-10-21T22:47:00Z">
              <w:rPr>
                <w:lang w:val="en-CA" w:eastAsia="de-DE"/>
              </w:rPr>
            </w:rPrChange>
          </w:rPr>
          <w:t xml:space="preserve"> For further study.</w:t>
        </w:r>
      </w:ins>
    </w:p>
    <w:p w14:paraId="1293B58C" w14:textId="79734057" w:rsidR="00FF5354" w:rsidRPr="000F2B12" w:rsidRDefault="00196138" w:rsidP="00483FEF">
      <w:pPr>
        <w:pStyle w:val="berschrift9"/>
        <w:rPr>
          <w:szCs w:val="24"/>
          <w:lang w:val="en-CA" w:eastAsia="de-DE"/>
          <w:rPrChange w:id="1985" w:author="Jens-Rainer Ohm" w:date="2026-10-21T22:47:00Z">
            <w:rPr>
              <w:szCs w:val="24"/>
              <w:lang w:val="en-CA" w:eastAsia="de-DE"/>
            </w:rPr>
          </w:rPrChange>
        </w:rPr>
      </w:pPr>
      <w:r w:rsidRPr="000F2B12">
        <w:rPr>
          <w:rPrChange w:id="1986" w:author="Jens-Rainer Ohm" w:date="2026-10-21T22:47:00Z">
            <w:rPr/>
          </w:rPrChange>
        </w:rPr>
        <w:fldChar w:fldCharType="begin"/>
      </w:r>
      <w:r w:rsidRPr="000F2B12">
        <w:rPr>
          <w:rPrChange w:id="1987" w:author="Jens-Rainer Ohm" w:date="2026-10-21T22:47:00Z">
            <w:rPr/>
          </w:rPrChange>
        </w:rPr>
        <w:instrText xml:space="preserve"> HYPERLINK "https://jvet-experts.org/doc_end_user/current_document.php?id=17294" </w:instrText>
      </w:r>
      <w:r w:rsidRPr="000F2B12">
        <w:rPr>
          <w:rPrChange w:id="1988" w:author="Jens-Rainer Ohm" w:date="2026-10-21T22:47:00Z">
            <w:rPr/>
          </w:rPrChange>
        </w:rPr>
        <w:fldChar w:fldCharType="separate"/>
      </w:r>
      <w:r w:rsidR="00FF5354" w:rsidRPr="000F2B12">
        <w:rPr>
          <w:color w:val="0000FF"/>
          <w:u w:val="single"/>
          <w:lang w:val="en-CA"/>
          <w:rPrChange w:id="1989" w:author="Jens-Rainer Ohm" w:date="2026-10-21T22:47:00Z">
            <w:rPr>
              <w:color w:val="0000FF"/>
              <w:u w:val="single"/>
              <w:lang w:val="en-CA"/>
            </w:rPr>
          </w:rPrChange>
        </w:rPr>
        <w:t>JVET-AR0100</w:t>
      </w:r>
      <w:r w:rsidRPr="000F2B12">
        <w:rPr>
          <w:color w:val="0000FF"/>
          <w:u w:val="single"/>
          <w:lang w:val="en-CA"/>
          <w:rPrChange w:id="1990" w:author="Jens-Rainer Ohm" w:date="2026-10-21T22:47:00Z">
            <w:rPr>
              <w:color w:val="0000FF"/>
              <w:u w:val="single"/>
              <w:lang w:val="en-CA"/>
            </w:rPr>
          </w:rPrChange>
        </w:rPr>
        <w:fldChar w:fldCharType="end"/>
      </w:r>
      <w:r w:rsidR="00FF5354" w:rsidRPr="000F2B12">
        <w:rPr>
          <w:szCs w:val="24"/>
          <w:lang w:val="en-CA" w:eastAsia="de-DE"/>
          <w:rPrChange w:id="1991" w:author="Jens-Rainer Ohm" w:date="2026-10-21T22:47:00Z">
            <w:rPr>
              <w:szCs w:val="24"/>
              <w:lang w:val="en-CA" w:eastAsia="de-DE"/>
            </w:rPr>
          </w:rPrChange>
        </w:rPr>
        <w:t xml:space="preserve"> AHG9: On the syntax and semantics of the GSI SEI message [S. </w:t>
      </w:r>
      <w:proofErr w:type="spellStart"/>
      <w:r w:rsidR="00FF5354" w:rsidRPr="000F2B12">
        <w:rPr>
          <w:szCs w:val="24"/>
          <w:lang w:val="en-CA" w:eastAsia="de-DE"/>
          <w:rPrChange w:id="1992" w:author="Jens-Rainer Ohm" w:date="2026-10-21T22:47:00Z">
            <w:rPr>
              <w:szCs w:val="24"/>
              <w:lang w:val="en-CA" w:eastAsia="de-DE"/>
            </w:rPr>
          </w:rPrChange>
        </w:rPr>
        <w:t>Harribey</w:t>
      </w:r>
      <w:proofErr w:type="spellEnd"/>
      <w:r w:rsidR="00FF5354" w:rsidRPr="000F2B12">
        <w:rPr>
          <w:szCs w:val="24"/>
          <w:lang w:val="en-CA" w:eastAsia="de-DE"/>
          <w:rPrChange w:id="1993" w:author="Jens-Rainer Ohm" w:date="2026-10-21T22:47:00Z">
            <w:rPr>
              <w:szCs w:val="24"/>
              <w:lang w:val="en-CA" w:eastAsia="de-DE"/>
            </w:rPr>
          </w:rPrChange>
        </w:rPr>
        <w:t xml:space="preserve">, M. </w:t>
      </w:r>
      <w:proofErr w:type="spellStart"/>
      <w:r w:rsidR="00FF5354" w:rsidRPr="000F2B12">
        <w:rPr>
          <w:szCs w:val="24"/>
          <w:lang w:val="en-CA" w:eastAsia="de-DE"/>
          <w:rPrChange w:id="1994" w:author="Jens-Rainer Ohm" w:date="2026-10-21T22:47:00Z">
            <w:rPr>
              <w:szCs w:val="24"/>
              <w:lang w:val="en-CA" w:eastAsia="de-DE"/>
            </w:rPr>
          </w:rPrChange>
        </w:rPr>
        <w:t>Pettersson</w:t>
      </w:r>
      <w:proofErr w:type="spellEnd"/>
      <w:r w:rsidR="00FF5354" w:rsidRPr="000F2B12">
        <w:rPr>
          <w:szCs w:val="24"/>
          <w:lang w:val="en-CA" w:eastAsia="de-DE"/>
          <w:rPrChange w:id="1995" w:author="Jens-Rainer Ohm" w:date="2026-10-21T22:47:00Z">
            <w:rPr>
              <w:szCs w:val="24"/>
              <w:lang w:val="en-CA" w:eastAsia="de-DE"/>
            </w:rPr>
          </w:rPrChange>
        </w:rPr>
        <w:t xml:space="preserve">, M. </w:t>
      </w:r>
      <w:proofErr w:type="spellStart"/>
      <w:r w:rsidR="00FF5354" w:rsidRPr="000F2B12">
        <w:rPr>
          <w:szCs w:val="24"/>
          <w:lang w:val="en-CA" w:eastAsia="de-DE"/>
          <w:rPrChange w:id="1996" w:author="Jens-Rainer Ohm" w:date="2026-10-21T22:47:00Z">
            <w:rPr>
              <w:szCs w:val="24"/>
              <w:lang w:val="en-CA" w:eastAsia="de-DE"/>
            </w:rPr>
          </w:rPrChange>
        </w:rPr>
        <w:t>Damghanian</w:t>
      </w:r>
      <w:proofErr w:type="spellEnd"/>
      <w:r w:rsidR="00FF5354" w:rsidRPr="000F2B12">
        <w:rPr>
          <w:szCs w:val="24"/>
          <w:lang w:val="en-CA" w:eastAsia="de-DE"/>
          <w:rPrChange w:id="1997" w:author="Jens-Rainer Ohm" w:date="2026-10-21T22:47:00Z">
            <w:rPr>
              <w:szCs w:val="24"/>
              <w:lang w:val="en-CA" w:eastAsia="de-DE"/>
            </w:rPr>
          </w:rPrChange>
        </w:rPr>
        <w:t xml:space="preserve">, R. </w:t>
      </w:r>
      <w:proofErr w:type="spellStart"/>
      <w:r w:rsidR="00FF5354" w:rsidRPr="000F2B12">
        <w:rPr>
          <w:szCs w:val="24"/>
          <w:lang w:val="en-CA" w:eastAsia="de-DE"/>
          <w:rPrChange w:id="1998" w:author="Jens-Rainer Ohm" w:date="2026-10-21T22:47:00Z">
            <w:rPr>
              <w:szCs w:val="24"/>
              <w:lang w:val="en-CA" w:eastAsia="de-DE"/>
            </w:rPr>
          </w:rPrChange>
        </w:rPr>
        <w:t>Sjöberg</w:t>
      </w:r>
      <w:proofErr w:type="spellEnd"/>
      <w:r w:rsidR="00FF5354" w:rsidRPr="000F2B12">
        <w:rPr>
          <w:szCs w:val="24"/>
          <w:lang w:val="en-CA" w:eastAsia="de-DE"/>
          <w:rPrChange w:id="1999" w:author="Jens-Rainer Ohm" w:date="2026-10-21T22:47:00Z">
            <w:rPr>
              <w:szCs w:val="24"/>
              <w:lang w:val="en-CA" w:eastAsia="de-DE"/>
            </w:rPr>
          </w:rPrChange>
        </w:rPr>
        <w:t xml:space="preserve"> (Ericsson)]</w:t>
      </w:r>
    </w:p>
    <w:p w14:paraId="2BEA6F46" w14:textId="77777777" w:rsidR="0083728D" w:rsidRPr="000F2B12" w:rsidRDefault="0083728D" w:rsidP="0083728D">
      <w:pPr>
        <w:rPr>
          <w:ins w:id="2000" w:author="Jens-Rainer Ohm" w:date="2026-10-21T22:21:00Z"/>
          <w:lang w:val="en-CA" w:eastAsia="de-DE"/>
          <w:rPrChange w:id="2001" w:author="Jens-Rainer Ohm" w:date="2026-10-21T22:47:00Z">
            <w:rPr>
              <w:ins w:id="2002" w:author="Jens-Rainer Ohm" w:date="2026-10-21T22:21:00Z"/>
              <w:lang w:val="en-CA" w:eastAsia="de-DE"/>
            </w:rPr>
          </w:rPrChange>
        </w:rPr>
      </w:pPr>
      <w:ins w:id="2003" w:author="Jens-Rainer Ohm" w:date="2026-10-21T22:21:00Z">
        <w:r w:rsidRPr="000F2B12">
          <w:rPr>
            <w:lang w:val="en-CA" w:eastAsia="de-DE"/>
            <w:rPrChange w:id="2004" w:author="Jens-Rainer Ohm" w:date="2026-10-21T22:47:00Z">
              <w:rPr>
                <w:lang w:val="en-CA" w:eastAsia="de-DE"/>
              </w:rPr>
            </w:rPrChange>
          </w:rPr>
          <w:t>Plain syntax change – not reviewed in JAHG</w:t>
        </w:r>
      </w:ins>
    </w:p>
    <w:p w14:paraId="557845FC" w14:textId="30E713AC" w:rsidR="00483FEF" w:rsidRPr="000F2B12" w:rsidDel="001B6309" w:rsidRDefault="000F49E7" w:rsidP="00483FEF">
      <w:pPr>
        <w:rPr>
          <w:del w:id="2005" w:author="Jens-Rainer Ohm" w:date="2026-10-21T18:18:00Z"/>
          <w:lang w:val="en-CA" w:eastAsia="de-DE"/>
          <w:rPrChange w:id="2006" w:author="Jens-Rainer Ohm" w:date="2026-10-21T22:47:00Z">
            <w:rPr>
              <w:del w:id="2007" w:author="Jens-Rainer Ohm" w:date="2026-10-21T18:18:00Z"/>
              <w:lang w:val="en-CA" w:eastAsia="de-DE"/>
            </w:rPr>
          </w:rPrChange>
        </w:rPr>
      </w:pPr>
      <w:ins w:id="2008" w:author="Jill Boyce (Nokia)" w:date="2026-10-21T09:50:00Z">
        <w:del w:id="2009" w:author="Jens-Rainer Ohm" w:date="2026-10-21T22:21:00Z">
          <w:r w:rsidRPr="000F2B12" w:rsidDel="0083728D">
            <w:rPr>
              <w:lang w:val="en-CA" w:eastAsia="de-DE"/>
              <w:rPrChange w:id="2010" w:author="Jens-Rainer Ohm" w:date="2026-10-21T22:47:00Z">
                <w:rPr>
                  <w:lang w:val="en-CA" w:eastAsia="de-DE"/>
                </w:rPr>
              </w:rPrChange>
            </w:rPr>
            <w:delText>TBP</w:delText>
          </w:r>
        </w:del>
      </w:ins>
    </w:p>
    <w:p w14:paraId="47A87BC6" w14:textId="0E16EBC1" w:rsidR="00FF5354" w:rsidRPr="000F2B12" w:rsidRDefault="00196138" w:rsidP="00483FEF">
      <w:pPr>
        <w:pStyle w:val="berschrift9"/>
        <w:rPr>
          <w:szCs w:val="24"/>
          <w:lang w:val="en-CA" w:eastAsia="de-DE"/>
          <w:rPrChange w:id="2011" w:author="Jens-Rainer Ohm" w:date="2026-10-21T22:47:00Z">
            <w:rPr>
              <w:szCs w:val="24"/>
              <w:lang w:val="en-CA" w:eastAsia="de-DE"/>
            </w:rPr>
          </w:rPrChange>
        </w:rPr>
      </w:pPr>
      <w:r w:rsidRPr="000F2B12">
        <w:rPr>
          <w:rPrChange w:id="2012" w:author="Jens-Rainer Ohm" w:date="2026-10-21T22:47:00Z">
            <w:rPr/>
          </w:rPrChange>
        </w:rPr>
        <w:fldChar w:fldCharType="begin"/>
      </w:r>
      <w:r w:rsidRPr="000F2B12">
        <w:rPr>
          <w:rPrChange w:id="2013" w:author="Jens-Rainer Ohm" w:date="2026-10-21T22:47:00Z">
            <w:rPr/>
          </w:rPrChange>
        </w:rPr>
        <w:instrText xml:space="preserve"> HYPERLINK "https://jvet-experts.org/doc_end_user/current_document.php?id=17295" </w:instrText>
      </w:r>
      <w:r w:rsidRPr="000F2B12">
        <w:rPr>
          <w:rPrChange w:id="2014" w:author="Jens-Rainer Ohm" w:date="2026-10-21T22:47:00Z">
            <w:rPr/>
          </w:rPrChange>
        </w:rPr>
        <w:fldChar w:fldCharType="separate"/>
      </w:r>
      <w:r w:rsidR="00FF5354" w:rsidRPr="000F2B12">
        <w:rPr>
          <w:color w:val="0000FF"/>
          <w:u w:val="single"/>
          <w:lang w:val="en-CA"/>
          <w:rPrChange w:id="2015" w:author="Jens-Rainer Ohm" w:date="2026-10-21T22:47:00Z">
            <w:rPr>
              <w:color w:val="0000FF"/>
              <w:u w:val="single"/>
              <w:lang w:val="en-CA"/>
            </w:rPr>
          </w:rPrChange>
        </w:rPr>
        <w:t>JVET-AR0101</w:t>
      </w:r>
      <w:r w:rsidRPr="000F2B12">
        <w:rPr>
          <w:color w:val="0000FF"/>
          <w:u w:val="single"/>
          <w:lang w:val="en-CA"/>
          <w:rPrChange w:id="2016" w:author="Jens-Rainer Ohm" w:date="2026-10-21T22:47:00Z">
            <w:rPr>
              <w:color w:val="0000FF"/>
              <w:u w:val="single"/>
              <w:lang w:val="en-CA"/>
            </w:rPr>
          </w:rPrChange>
        </w:rPr>
        <w:fldChar w:fldCharType="end"/>
      </w:r>
      <w:r w:rsidR="00FF5354" w:rsidRPr="000F2B12">
        <w:rPr>
          <w:szCs w:val="24"/>
          <w:lang w:val="en-CA" w:eastAsia="de-DE"/>
          <w:rPrChange w:id="2017" w:author="Jens-Rainer Ohm" w:date="2026-10-21T22:47:00Z">
            <w:rPr>
              <w:szCs w:val="24"/>
              <w:lang w:val="en-CA" w:eastAsia="de-DE"/>
            </w:rPr>
          </w:rPrChange>
        </w:rPr>
        <w:t xml:space="preserve"> AHG9: On the signalling of component IDs in the GSI SEI message [S. </w:t>
      </w:r>
      <w:proofErr w:type="spellStart"/>
      <w:r w:rsidR="00FF5354" w:rsidRPr="000F2B12">
        <w:rPr>
          <w:szCs w:val="24"/>
          <w:lang w:val="en-CA" w:eastAsia="de-DE"/>
          <w:rPrChange w:id="2018" w:author="Jens-Rainer Ohm" w:date="2026-10-21T22:47:00Z">
            <w:rPr>
              <w:szCs w:val="24"/>
              <w:lang w:val="en-CA" w:eastAsia="de-DE"/>
            </w:rPr>
          </w:rPrChange>
        </w:rPr>
        <w:t>Harribey</w:t>
      </w:r>
      <w:proofErr w:type="spellEnd"/>
      <w:r w:rsidR="00FF5354" w:rsidRPr="000F2B12">
        <w:rPr>
          <w:szCs w:val="24"/>
          <w:lang w:val="en-CA" w:eastAsia="de-DE"/>
          <w:rPrChange w:id="2019" w:author="Jens-Rainer Ohm" w:date="2026-10-21T22:47:00Z">
            <w:rPr>
              <w:szCs w:val="24"/>
              <w:lang w:val="en-CA" w:eastAsia="de-DE"/>
            </w:rPr>
          </w:rPrChange>
        </w:rPr>
        <w:t xml:space="preserve">, M. </w:t>
      </w:r>
      <w:proofErr w:type="spellStart"/>
      <w:r w:rsidR="00FF5354" w:rsidRPr="000F2B12">
        <w:rPr>
          <w:szCs w:val="24"/>
          <w:lang w:val="en-CA" w:eastAsia="de-DE"/>
          <w:rPrChange w:id="2020" w:author="Jens-Rainer Ohm" w:date="2026-10-21T22:47:00Z">
            <w:rPr>
              <w:szCs w:val="24"/>
              <w:lang w:val="en-CA" w:eastAsia="de-DE"/>
            </w:rPr>
          </w:rPrChange>
        </w:rPr>
        <w:t>Pettersson</w:t>
      </w:r>
      <w:proofErr w:type="spellEnd"/>
      <w:r w:rsidR="00FF5354" w:rsidRPr="000F2B12">
        <w:rPr>
          <w:szCs w:val="24"/>
          <w:lang w:val="en-CA" w:eastAsia="de-DE"/>
          <w:rPrChange w:id="2021" w:author="Jens-Rainer Ohm" w:date="2026-10-21T22:47:00Z">
            <w:rPr>
              <w:szCs w:val="24"/>
              <w:lang w:val="en-CA" w:eastAsia="de-DE"/>
            </w:rPr>
          </w:rPrChange>
        </w:rPr>
        <w:t xml:space="preserve">, R. </w:t>
      </w:r>
      <w:proofErr w:type="spellStart"/>
      <w:r w:rsidR="00FF5354" w:rsidRPr="000F2B12">
        <w:rPr>
          <w:szCs w:val="24"/>
          <w:lang w:val="en-CA" w:eastAsia="de-DE"/>
          <w:rPrChange w:id="2022" w:author="Jens-Rainer Ohm" w:date="2026-10-21T22:47:00Z">
            <w:rPr>
              <w:szCs w:val="24"/>
              <w:lang w:val="en-CA" w:eastAsia="de-DE"/>
            </w:rPr>
          </w:rPrChange>
        </w:rPr>
        <w:t>Sjöberg</w:t>
      </w:r>
      <w:proofErr w:type="spellEnd"/>
      <w:r w:rsidR="00FF5354" w:rsidRPr="000F2B12">
        <w:rPr>
          <w:szCs w:val="24"/>
          <w:lang w:val="en-CA" w:eastAsia="de-DE"/>
          <w:rPrChange w:id="2023" w:author="Jens-Rainer Ohm" w:date="2026-10-21T22:47:00Z">
            <w:rPr>
              <w:szCs w:val="24"/>
              <w:lang w:val="en-CA" w:eastAsia="de-DE"/>
            </w:rPr>
          </w:rPrChange>
        </w:rPr>
        <w:t xml:space="preserve">, M. </w:t>
      </w:r>
      <w:proofErr w:type="spellStart"/>
      <w:r w:rsidR="00FF5354" w:rsidRPr="000F2B12">
        <w:rPr>
          <w:szCs w:val="24"/>
          <w:lang w:val="en-CA" w:eastAsia="de-DE"/>
          <w:rPrChange w:id="2024" w:author="Jens-Rainer Ohm" w:date="2026-10-21T22:47:00Z">
            <w:rPr>
              <w:szCs w:val="24"/>
              <w:lang w:val="en-CA" w:eastAsia="de-DE"/>
            </w:rPr>
          </w:rPrChange>
        </w:rPr>
        <w:t>Damghanian</w:t>
      </w:r>
      <w:proofErr w:type="spellEnd"/>
      <w:r w:rsidR="00FF5354" w:rsidRPr="000F2B12">
        <w:rPr>
          <w:szCs w:val="24"/>
          <w:lang w:val="en-CA" w:eastAsia="de-DE"/>
          <w:rPrChange w:id="2025" w:author="Jens-Rainer Ohm" w:date="2026-10-21T22:47:00Z">
            <w:rPr>
              <w:szCs w:val="24"/>
              <w:lang w:val="en-CA" w:eastAsia="de-DE"/>
            </w:rPr>
          </w:rPrChange>
        </w:rPr>
        <w:t xml:space="preserve"> (Ericsson)]</w:t>
      </w:r>
    </w:p>
    <w:p w14:paraId="6407F1A1" w14:textId="46834D24" w:rsidR="000F49E7" w:rsidRPr="000F2B12" w:rsidDel="0083728D" w:rsidRDefault="000F49E7" w:rsidP="000F49E7">
      <w:pPr>
        <w:rPr>
          <w:ins w:id="2026" w:author="Jill Boyce (Nokia)" w:date="2026-10-21T09:50:00Z"/>
          <w:del w:id="2027" w:author="Jens-Rainer Ohm" w:date="2026-10-21T22:21:00Z"/>
          <w:lang w:val="en-CA" w:eastAsia="de-DE"/>
          <w:rPrChange w:id="2028" w:author="Jens-Rainer Ohm" w:date="2026-10-21T22:47:00Z">
            <w:rPr>
              <w:ins w:id="2029" w:author="Jill Boyce (Nokia)" w:date="2026-10-21T09:50:00Z"/>
              <w:del w:id="2030" w:author="Jens-Rainer Ohm" w:date="2026-10-21T22:21:00Z"/>
              <w:lang w:val="en-CA" w:eastAsia="de-DE"/>
            </w:rPr>
          </w:rPrChange>
        </w:rPr>
      </w:pPr>
      <w:ins w:id="2031" w:author="Jill Boyce (Nokia)" w:date="2026-10-21T09:50:00Z">
        <w:del w:id="2032" w:author="Jens-Rainer Ohm" w:date="2026-10-21T22:21:00Z">
          <w:r w:rsidRPr="000F2B12" w:rsidDel="0083728D">
            <w:rPr>
              <w:lang w:val="en-CA" w:eastAsia="de-DE"/>
              <w:rPrChange w:id="2033" w:author="Jens-Rainer Ohm" w:date="2026-10-21T22:47:00Z">
                <w:rPr>
                  <w:lang w:val="en-CA" w:eastAsia="de-DE"/>
                </w:rPr>
              </w:rPrChange>
            </w:rPr>
            <w:delText>TBP</w:delText>
          </w:r>
        </w:del>
      </w:ins>
    </w:p>
    <w:p w14:paraId="63712103" w14:textId="77777777" w:rsidR="0083728D" w:rsidRPr="000F2B12" w:rsidRDefault="0083728D" w:rsidP="0083728D">
      <w:pPr>
        <w:rPr>
          <w:ins w:id="2034" w:author="Jens-Rainer Ohm" w:date="2026-10-21T22:21:00Z"/>
          <w:lang w:val="en-CA" w:eastAsia="de-DE"/>
          <w:rPrChange w:id="2035" w:author="Jens-Rainer Ohm" w:date="2026-10-21T22:47:00Z">
            <w:rPr>
              <w:ins w:id="2036" w:author="Jens-Rainer Ohm" w:date="2026-10-21T22:21:00Z"/>
              <w:lang w:val="en-CA" w:eastAsia="de-DE"/>
            </w:rPr>
          </w:rPrChange>
        </w:rPr>
      </w:pPr>
      <w:ins w:id="2037" w:author="Jens-Rainer Ohm" w:date="2026-10-21T22:21:00Z">
        <w:r w:rsidRPr="000F2B12">
          <w:rPr>
            <w:lang w:val="en-CA" w:eastAsia="de-DE"/>
            <w:rPrChange w:id="2038" w:author="Jens-Rainer Ohm" w:date="2026-10-21T22:47:00Z">
              <w:rPr>
                <w:lang w:val="en-CA" w:eastAsia="de-DE"/>
              </w:rPr>
            </w:rPrChange>
          </w:rPr>
          <w:t>Plain syntax change – not reviewed in JAHG</w:t>
        </w:r>
      </w:ins>
    </w:p>
    <w:p w14:paraId="205F0C9A" w14:textId="59AD83C6" w:rsidR="00483FEF" w:rsidRPr="000F2B12" w:rsidDel="007144EB" w:rsidRDefault="00483FEF" w:rsidP="00483FEF">
      <w:pPr>
        <w:rPr>
          <w:del w:id="2039" w:author="Jens-Rainer Ohm" w:date="2026-10-21T18:10:00Z"/>
          <w:lang w:val="en-CA" w:eastAsia="de-DE"/>
          <w:rPrChange w:id="2040" w:author="Jens-Rainer Ohm" w:date="2026-10-21T22:47:00Z">
            <w:rPr>
              <w:del w:id="2041" w:author="Jens-Rainer Ohm" w:date="2026-10-21T18:10:00Z"/>
              <w:lang w:val="en-CA" w:eastAsia="de-DE"/>
            </w:rPr>
          </w:rPrChange>
        </w:rPr>
      </w:pPr>
    </w:p>
    <w:p w14:paraId="25A13273" w14:textId="1E9453D5" w:rsidR="00FF5354" w:rsidRPr="000F2B12" w:rsidRDefault="00196138" w:rsidP="00483FEF">
      <w:pPr>
        <w:pStyle w:val="berschrift9"/>
        <w:rPr>
          <w:szCs w:val="24"/>
          <w:lang w:val="en-CA" w:eastAsia="de-DE"/>
          <w:rPrChange w:id="2042" w:author="Jens-Rainer Ohm" w:date="2026-10-21T22:47:00Z">
            <w:rPr>
              <w:szCs w:val="24"/>
              <w:lang w:val="en-CA" w:eastAsia="de-DE"/>
            </w:rPr>
          </w:rPrChange>
        </w:rPr>
      </w:pPr>
      <w:r w:rsidRPr="000F2B12">
        <w:rPr>
          <w:rPrChange w:id="2043" w:author="Jens-Rainer Ohm" w:date="2026-10-21T22:47:00Z">
            <w:rPr/>
          </w:rPrChange>
        </w:rPr>
        <w:fldChar w:fldCharType="begin"/>
      </w:r>
      <w:r w:rsidRPr="000F2B12">
        <w:rPr>
          <w:rPrChange w:id="2044" w:author="Jens-Rainer Ohm" w:date="2026-10-21T22:47:00Z">
            <w:rPr/>
          </w:rPrChange>
        </w:rPr>
        <w:instrText xml:space="preserve"> HYPERLINK "https://jvet-experts.org/doc_end_user/current_document.php?id=17296" </w:instrText>
      </w:r>
      <w:r w:rsidRPr="000F2B12">
        <w:rPr>
          <w:rPrChange w:id="2045" w:author="Jens-Rainer Ohm" w:date="2026-10-21T22:47:00Z">
            <w:rPr/>
          </w:rPrChange>
        </w:rPr>
        <w:fldChar w:fldCharType="separate"/>
      </w:r>
      <w:r w:rsidR="00FF5354" w:rsidRPr="000F2B12">
        <w:rPr>
          <w:color w:val="0000FF"/>
          <w:u w:val="single"/>
          <w:lang w:val="en-CA"/>
          <w:rPrChange w:id="2046" w:author="Jens-Rainer Ohm" w:date="2026-10-21T22:47:00Z">
            <w:rPr>
              <w:color w:val="0000FF"/>
              <w:u w:val="single"/>
              <w:lang w:val="en-CA"/>
            </w:rPr>
          </w:rPrChange>
        </w:rPr>
        <w:t>JVET-AR0102</w:t>
      </w:r>
      <w:r w:rsidRPr="000F2B12">
        <w:rPr>
          <w:color w:val="0000FF"/>
          <w:u w:val="single"/>
          <w:lang w:val="en-CA"/>
          <w:rPrChange w:id="2047" w:author="Jens-Rainer Ohm" w:date="2026-10-21T22:47:00Z">
            <w:rPr>
              <w:color w:val="0000FF"/>
              <w:u w:val="single"/>
              <w:lang w:val="en-CA"/>
            </w:rPr>
          </w:rPrChange>
        </w:rPr>
        <w:fldChar w:fldCharType="end"/>
      </w:r>
      <w:r w:rsidR="00FF5354" w:rsidRPr="000F2B12">
        <w:rPr>
          <w:szCs w:val="24"/>
          <w:lang w:val="en-CA" w:eastAsia="de-DE"/>
          <w:rPrChange w:id="2048" w:author="Jens-Rainer Ohm" w:date="2026-10-21T22:47:00Z">
            <w:rPr>
              <w:szCs w:val="24"/>
              <w:lang w:val="en-CA" w:eastAsia="de-DE"/>
            </w:rPr>
          </w:rPrChange>
        </w:rPr>
        <w:t xml:space="preserve"> AHG9: On the signalling of component bit depths in the GSI SEI message [S. </w:t>
      </w:r>
      <w:proofErr w:type="spellStart"/>
      <w:r w:rsidR="00FF5354" w:rsidRPr="000F2B12">
        <w:rPr>
          <w:szCs w:val="24"/>
          <w:lang w:val="en-CA" w:eastAsia="de-DE"/>
          <w:rPrChange w:id="2049" w:author="Jens-Rainer Ohm" w:date="2026-10-21T22:47:00Z">
            <w:rPr>
              <w:szCs w:val="24"/>
              <w:lang w:val="en-CA" w:eastAsia="de-DE"/>
            </w:rPr>
          </w:rPrChange>
        </w:rPr>
        <w:t>Harribey</w:t>
      </w:r>
      <w:proofErr w:type="spellEnd"/>
      <w:r w:rsidR="00FF5354" w:rsidRPr="000F2B12">
        <w:rPr>
          <w:szCs w:val="24"/>
          <w:lang w:val="en-CA" w:eastAsia="de-DE"/>
          <w:rPrChange w:id="2050" w:author="Jens-Rainer Ohm" w:date="2026-10-21T22:47:00Z">
            <w:rPr>
              <w:szCs w:val="24"/>
              <w:lang w:val="en-CA" w:eastAsia="de-DE"/>
            </w:rPr>
          </w:rPrChange>
        </w:rPr>
        <w:t xml:space="preserve">, M. </w:t>
      </w:r>
      <w:proofErr w:type="spellStart"/>
      <w:r w:rsidR="00FF5354" w:rsidRPr="000F2B12">
        <w:rPr>
          <w:szCs w:val="24"/>
          <w:lang w:val="en-CA" w:eastAsia="de-DE"/>
          <w:rPrChange w:id="2051" w:author="Jens-Rainer Ohm" w:date="2026-10-21T22:47:00Z">
            <w:rPr>
              <w:szCs w:val="24"/>
              <w:lang w:val="en-CA" w:eastAsia="de-DE"/>
            </w:rPr>
          </w:rPrChange>
        </w:rPr>
        <w:t>Pettersson</w:t>
      </w:r>
      <w:proofErr w:type="spellEnd"/>
      <w:r w:rsidR="00FF5354" w:rsidRPr="000F2B12">
        <w:rPr>
          <w:szCs w:val="24"/>
          <w:lang w:val="en-CA" w:eastAsia="de-DE"/>
          <w:rPrChange w:id="2052" w:author="Jens-Rainer Ohm" w:date="2026-10-21T22:47:00Z">
            <w:rPr>
              <w:szCs w:val="24"/>
              <w:lang w:val="en-CA" w:eastAsia="de-DE"/>
            </w:rPr>
          </w:rPrChange>
        </w:rPr>
        <w:t xml:space="preserve">, M. </w:t>
      </w:r>
      <w:proofErr w:type="spellStart"/>
      <w:r w:rsidR="00FF5354" w:rsidRPr="000F2B12">
        <w:rPr>
          <w:szCs w:val="24"/>
          <w:lang w:val="en-CA" w:eastAsia="de-DE"/>
          <w:rPrChange w:id="2053" w:author="Jens-Rainer Ohm" w:date="2026-10-21T22:47:00Z">
            <w:rPr>
              <w:szCs w:val="24"/>
              <w:lang w:val="en-CA" w:eastAsia="de-DE"/>
            </w:rPr>
          </w:rPrChange>
        </w:rPr>
        <w:t>Damghanian</w:t>
      </w:r>
      <w:proofErr w:type="spellEnd"/>
      <w:r w:rsidR="00FF5354" w:rsidRPr="000F2B12">
        <w:rPr>
          <w:szCs w:val="24"/>
          <w:lang w:val="en-CA" w:eastAsia="de-DE"/>
          <w:rPrChange w:id="2054" w:author="Jens-Rainer Ohm" w:date="2026-10-21T22:47:00Z">
            <w:rPr>
              <w:szCs w:val="24"/>
              <w:lang w:val="en-CA" w:eastAsia="de-DE"/>
            </w:rPr>
          </w:rPrChange>
        </w:rPr>
        <w:t xml:space="preserve">, R. </w:t>
      </w:r>
      <w:proofErr w:type="spellStart"/>
      <w:r w:rsidR="00FF5354" w:rsidRPr="000F2B12">
        <w:rPr>
          <w:szCs w:val="24"/>
          <w:lang w:val="en-CA" w:eastAsia="de-DE"/>
          <w:rPrChange w:id="2055" w:author="Jens-Rainer Ohm" w:date="2026-10-21T22:47:00Z">
            <w:rPr>
              <w:szCs w:val="24"/>
              <w:lang w:val="en-CA" w:eastAsia="de-DE"/>
            </w:rPr>
          </w:rPrChange>
        </w:rPr>
        <w:t>Sjöberg</w:t>
      </w:r>
      <w:proofErr w:type="spellEnd"/>
      <w:r w:rsidR="00FF5354" w:rsidRPr="000F2B12">
        <w:rPr>
          <w:szCs w:val="24"/>
          <w:lang w:val="en-CA" w:eastAsia="de-DE"/>
          <w:rPrChange w:id="2056" w:author="Jens-Rainer Ohm" w:date="2026-10-21T22:47:00Z">
            <w:rPr>
              <w:szCs w:val="24"/>
              <w:lang w:val="en-CA" w:eastAsia="de-DE"/>
            </w:rPr>
          </w:rPrChange>
        </w:rPr>
        <w:t xml:space="preserve"> (Ericsson)]</w:t>
      </w:r>
    </w:p>
    <w:p w14:paraId="56149531" w14:textId="63A91931" w:rsidR="000F49E7" w:rsidRPr="000F2B12" w:rsidDel="00A53735" w:rsidRDefault="000F49E7" w:rsidP="000F49E7">
      <w:pPr>
        <w:rPr>
          <w:ins w:id="2057" w:author="Jill Boyce (Nokia)" w:date="2026-10-21T09:50:00Z"/>
          <w:del w:id="2058" w:author="Jens-Rainer Ohm" w:date="2026-10-21T22:36:00Z"/>
          <w:lang w:val="en-CA" w:eastAsia="de-DE"/>
          <w:rPrChange w:id="2059" w:author="Jens-Rainer Ohm" w:date="2026-10-21T22:47:00Z">
            <w:rPr>
              <w:ins w:id="2060" w:author="Jill Boyce (Nokia)" w:date="2026-10-21T09:50:00Z"/>
              <w:del w:id="2061" w:author="Jens-Rainer Ohm" w:date="2026-10-21T22:36:00Z"/>
              <w:lang w:val="en-CA" w:eastAsia="de-DE"/>
            </w:rPr>
          </w:rPrChange>
        </w:rPr>
      </w:pPr>
      <w:ins w:id="2062" w:author="Jill Boyce (Nokia)" w:date="2026-10-21T09:50:00Z">
        <w:del w:id="2063" w:author="Jens-Rainer Ohm" w:date="2026-10-21T22:36:00Z">
          <w:r w:rsidRPr="000F2B12" w:rsidDel="00A53735">
            <w:rPr>
              <w:lang w:val="en-CA" w:eastAsia="de-DE"/>
              <w:rPrChange w:id="2064" w:author="Jens-Rainer Ohm" w:date="2026-10-21T22:47:00Z">
                <w:rPr>
                  <w:lang w:val="en-CA" w:eastAsia="de-DE"/>
                </w:rPr>
              </w:rPrChange>
            </w:rPr>
            <w:delText>TBP</w:delText>
          </w:r>
        </w:del>
      </w:ins>
    </w:p>
    <w:p w14:paraId="29C80FE6" w14:textId="77777777" w:rsidR="0083728D" w:rsidRPr="000F2B12" w:rsidRDefault="0083728D" w:rsidP="0083728D">
      <w:pPr>
        <w:rPr>
          <w:ins w:id="2065" w:author="Jens-Rainer Ohm" w:date="2026-10-21T22:21:00Z"/>
          <w:lang w:val="en-CA" w:eastAsia="de-DE"/>
          <w:rPrChange w:id="2066" w:author="Jens-Rainer Ohm" w:date="2026-10-21T22:47:00Z">
            <w:rPr>
              <w:ins w:id="2067" w:author="Jens-Rainer Ohm" w:date="2026-10-21T22:21:00Z"/>
              <w:lang w:val="en-CA" w:eastAsia="de-DE"/>
            </w:rPr>
          </w:rPrChange>
        </w:rPr>
      </w:pPr>
      <w:ins w:id="2068" w:author="Jens-Rainer Ohm" w:date="2026-10-21T22:21:00Z">
        <w:r w:rsidRPr="000F2B12">
          <w:rPr>
            <w:lang w:val="en-CA" w:eastAsia="de-DE"/>
            <w:rPrChange w:id="2069" w:author="Jens-Rainer Ohm" w:date="2026-10-21T22:47:00Z">
              <w:rPr>
                <w:lang w:val="en-CA" w:eastAsia="de-DE"/>
              </w:rPr>
            </w:rPrChange>
          </w:rPr>
          <w:t>Plain syntax change – not reviewed in JAHG</w:t>
        </w:r>
      </w:ins>
    </w:p>
    <w:p w14:paraId="3B60DD4F" w14:textId="0C10A36D" w:rsidR="00483FEF" w:rsidRPr="000F2B12" w:rsidDel="007144EB" w:rsidRDefault="00483FEF" w:rsidP="00483FEF">
      <w:pPr>
        <w:rPr>
          <w:del w:id="2070" w:author="Jens-Rainer Ohm" w:date="2026-10-21T18:10:00Z"/>
          <w:lang w:val="en-CA" w:eastAsia="de-DE"/>
          <w:rPrChange w:id="2071" w:author="Jens-Rainer Ohm" w:date="2026-10-21T22:47:00Z">
            <w:rPr>
              <w:del w:id="2072" w:author="Jens-Rainer Ohm" w:date="2026-10-21T18:10:00Z"/>
              <w:lang w:val="en-CA" w:eastAsia="de-DE"/>
            </w:rPr>
          </w:rPrChange>
        </w:rPr>
      </w:pPr>
    </w:p>
    <w:p w14:paraId="5AD19217" w14:textId="24D4957B" w:rsidR="00FF5354" w:rsidRPr="000F2B12" w:rsidRDefault="00E3120D" w:rsidP="00483FEF">
      <w:pPr>
        <w:pStyle w:val="berschrift9"/>
        <w:rPr>
          <w:szCs w:val="24"/>
          <w:lang w:val="en-CA" w:eastAsia="de-DE"/>
          <w:rPrChange w:id="2073" w:author="Jens-Rainer Ohm" w:date="2026-10-21T22:47:00Z">
            <w:rPr>
              <w:szCs w:val="24"/>
              <w:lang w:val="en-CA" w:eastAsia="de-DE"/>
            </w:rPr>
          </w:rPrChange>
        </w:rPr>
      </w:pPr>
      <w:r w:rsidRPr="000F2B12">
        <w:rPr>
          <w:rPrChange w:id="2074" w:author="Jens-Rainer Ohm" w:date="2026-10-21T22:47:00Z">
            <w:rPr/>
          </w:rPrChange>
        </w:rPr>
        <w:fldChar w:fldCharType="begin"/>
      </w:r>
      <w:r w:rsidRPr="000F2B12">
        <w:rPr>
          <w:rPrChange w:id="2075" w:author="Jens-Rainer Ohm" w:date="2026-10-21T22:47:00Z">
            <w:rPr/>
          </w:rPrChange>
        </w:rPr>
        <w:instrText xml:space="preserve"> HYPERLINK "https://jvet-experts.org/doc_end_user/current_document.php?id=17310" </w:instrText>
      </w:r>
      <w:r w:rsidRPr="000F2B12">
        <w:rPr>
          <w:rPrChange w:id="2076" w:author="Jens-Rainer Ohm" w:date="2026-10-21T22:47:00Z">
            <w:rPr/>
          </w:rPrChange>
        </w:rPr>
        <w:fldChar w:fldCharType="separate"/>
      </w:r>
      <w:r w:rsidR="00FF5354" w:rsidRPr="000F2B12">
        <w:rPr>
          <w:color w:val="0000FF"/>
          <w:szCs w:val="24"/>
          <w:u w:val="single"/>
          <w:lang w:val="en-CA" w:eastAsia="de-DE"/>
          <w:rPrChange w:id="2077" w:author="Jens-Rainer Ohm" w:date="2026-10-21T22:47:00Z">
            <w:rPr>
              <w:color w:val="0000FF"/>
              <w:szCs w:val="24"/>
              <w:u w:val="single"/>
              <w:lang w:val="en-CA" w:eastAsia="de-DE"/>
            </w:rPr>
          </w:rPrChange>
        </w:rPr>
        <w:t>JVET-AR0116</w:t>
      </w:r>
      <w:r w:rsidRPr="000F2B12">
        <w:rPr>
          <w:color w:val="0000FF"/>
          <w:szCs w:val="24"/>
          <w:u w:val="single"/>
          <w:lang w:val="en-CA" w:eastAsia="de-DE"/>
          <w:rPrChange w:id="2078" w:author="Jens-Rainer Ohm" w:date="2026-10-21T22:47:00Z">
            <w:rPr>
              <w:color w:val="0000FF"/>
              <w:szCs w:val="24"/>
              <w:u w:val="single"/>
              <w:lang w:val="en-CA" w:eastAsia="de-DE"/>
            </w:rPr>
          </w:rPrChange>
        </w:rPr>
        <w:fldChar w:fldCharType="end"/>
      </w:r>
      <w:r w:rsidR="00FF5354" w:rsidRPr="000F2B12">
        <w:rPr>
          <w:szCs w:val="24"/>
          <w:lang w:val="en-CA" w:eastAsia="de-DE"/>
          <w:rPrChange w:id="2079" w:author="Jens-Rainer Ohm" w:date="2026-10-21T22:47:00Z">
            <w:rPr>
              <w:szCs w:val="24"/>
              <w:lang w:val="en-CA" w:eastAsia="de-DE"/>
            </w:rPr>
          </w:rPrChange>
        </w:rPr>
        <w:t xml:space="preserve"> AHG9: [GSC][JEE6.9] On guard band indication in GSI SEI message [Y. Hu, X. Ma (MLS Labs)]</w:t>
      </w:r>
    </w:p>
    <w:p w14:paraId="0A775213" w14:textId="0C3595C2" w:rsidR="00483FEF" w:rsidRPr="000F2B12" w:rsidRDefault="000156B4" w:rsidP="00483FEF">
      <w:pPr>
        <w:rPr>
          <w:ins w:id="2080" w:author="Jens-Rainer Ohm" w:date="2026-10-21T16:04:00Z"/>
          <w:lang w:val="en-CA" w:eastAsia="de-DE"/>
          <w:rPrChange w:id="2081" w:author="Jens-Rainer Ohm" w:date="2026-10-21T22:47:00Z">
            <w:rPr>
              <w:ins w:id="2082" w:author="Jens-Rainer Ohm" w:date="2026-10-21T16:04:00Z"/>
              <w:lang w:val="en-CA" w:eastAsia="de-DE"/>
            </w:rPr>
          </w:rPrChange>
        </w:rPr>
      </w:pPr>
      <w:ins w:id="2083" w:author="Jens-Rainer Ohm" w:date="2026-10-21T15:59:00Z">
        <w:r w:rsidRPr="000F2B12">
          <w:rPr>
            <w:lang w:val="en-CA" w:eastAsia="de-DE"/>
            <w:rPrChange w:id="2084" w:author="Jens-Rainer Ohm" w:date="2026-10-21T22:47:00Z">
              <w:rPr>
                <w:lang w:val="en-CA" w:eastAsia="de-DE"/>
              </w:rPr>
            </w:rPrChange>
          </w:rPr>
          <w:t>Was presented in joint meeting on Wednesday a</w:t>
        </w:r>
      </w:ins>
      <w:ins w:id="2085" w:author="Jens-Rainer Ohm" w:date="2026-10-21T16:00:00Z">
        <w:r w:rsidRPr="000F2B12">
          <w:rPr>
            <w:lang w:val="en-CA" w:eastAsia="de-DE"/>
            <w:rPrChange w:id="2086" w:author="Jens-Rainer Ohm" w:date="2026-10-21T22:47:00Z">
              <w:rPr>
                <w:lang w:val="en-CA" w:eastAsia="de-DE"/>
              </w:rPr>
            </w:rPrChange>
          </w:rPr>
          <w:t>fternoon.</w:t>
        </w:r>
      </w:ins>
    </w:p>
    <w:p w14:paraId="7EBEE287" w14:textId="144268DE" w:rsidR="000156B4" w:rsidRPr="000F2B12" w:rsidRDefault="000156B4" w:rsidP="00483FEF">
      <w:pPr>
        <w:rPr>
          <w:ins w:id="2087" w:author="Jens-Rainer Ohm" w:date="2026-10-21T22:03:00Z"/>
          <w:lang w:val="en-CA" w:eastAsia="de-DE"/>
          <w:rPrChange w:id="2088" w:author="Jens-Rainer Ohm" w:date="2026-10-21T22:47:00Z">
            <w:rPr>
              <w:ins w:id="2089" w:author="Jens-Rainer Ohm" w:date="2026-10-21T22:03:00Z"/>
              <w:lang w:val="en-CA" w:eastAsia="de-DE"/>
            </w:rPr>
          </w:rPrChange>
        </w:rPr>
      </w:pPr>
      <w:ins w:id="2090" w:author="Jens-Rainer Ohm" w:date="2026-10-21T16:04:00Z">
        <w:r w:rsidRPr="000F2B12">
          <w:rPr>
            <w:lang w:val="en-CA" w:eastAsia="de-DE"/>
            <w:rPrChange w:id="2091" w:author="Jens-Rainer Ohm" w:date="2026-10-21T22:47:00Z">
              <w:rPr>
                <w:lang w:val="en-CA" w:eastAsia="de-DE"/>
              </w:rPr>
            </w:rPrChange>
          </w:rPr>
          <w:t>Benefit not clear.</w:t>
        </w:r>
      </w:ins>
      <w:ins w:id="2092" w:author="Jens-Rainer Ohm" w:date="2026-10-21T18:10:00Z">
        <w:r w:rsidR="007144EB" w:rsidRPr="000F2B12">
          <w:rPr>
            <w:lang w:val="en-CA" w:eastAsia="de-DE"/>
            <w:rPrChange w:id="2093" w:author="Jens-Rainer Ohm" w:date="2026-10-21T22:47:00Z">
              <w:rPr>
                <w:lang w:val="en-CA" w:eastAsia="de-DE"/>
              </w:rPr>
            </w:rPrChange>
          </w:rPr>
          <w:t xml:space="preserve"> </w:t>
        </w:r>
      </w:ins>
      <w:moveToRangeStart w:id="2094" w:author="Jens-Rainer Ohm" w:date="2026-10-21T22:04:00Z" w:name="move243512679"/>
      <w:moveTo w:id="2095" w:author="Jens-Rainer Ohm" w:date="2026-10-21T22:04:00Z">
        <w:r w:rsidR="007144EB" w:rsidRPr="000F2B12">
          <w:rPr>
            <w:lang w:val="en-CA" w:eastAsia="de-DE"/>
            <w:rPrChange w:id="2096" w:author="Jens-Rainer Ohm" w:date="2026-10-21T22:47:00Z">
              <w:rPr>
                <w:lang w:val="en-CA" w:eastAsia="de-DE"/>
              </w:rPr>
            </w:rPrChange>
          </w:rPr>
          <w:t>No action</w:t>
        </w:r>
      </w:moveTo>
      <w:moveToRangeEnd w:id="2094"/>
    </w:p>
    <w:p w14:paraId="438B29FD" w14:textId="2E3FA64A" w:rsidR="00FF5354" w:rsidRPr="000F2B12" w:rsidRDefault="00E3120D" w:rsidP="00483FEF">
      <w:pPr>
        <w:pStyle w:val="berschrift9"/>
        <w:rPr>
          <w:szCs w:val="24"/>
          <w:lang w:val="en-CA" w:eastAsia="de-DE"/>
          <w:rPrChange w:id="2097" w:author="Jens-Rainer Ohm" w:date="2026-10-21T22:47:00Z">
            <w:rPr>
              <w:szCs w:val="24"/>
              <w:lang w:val="en-CA" w:eastAsia="de-DE"/>
            </w:rPr>
          </w:rPrChange>
        </w:rPr>
      </w:pPr>
      <w:r w:rsidRPr="000F2B12">
        <w:rPr>
          <w:rPrChange w:id="2098" w:author="Jens-Rainer Ohm" w:date="2026-10-21T22:47:00Z">
            <w:rPr/>
          </w:rPrChange>
        </w:rPr>
        <w:fldChar w:fldCharType="begin"/>
      </w:r>
      <w:r w:rsidRPr="000F2B12">
        <w:rPr>
          <w:rPrChange w:id="2099" w:author="Jens-Rainer Ohm" w:date="2026-10-21T22:47:00Z">
            <w:rPr/>
          </w:rPrChange>
        </w:rPr>
        <w:instrText xml:space="preserve"> HYPERLINK "https://jvet-experts.org/doc_end_user/current_document.php?id=17314" </w:instrText>
      </w:r>
      <w:r w:rsidRPr="000F2B12">
        <w:rPr>
          <w:rPrChange w:id="2100" w:author="Jens-Rainer Ohm" w:date="2026-10-21T22:47:00Z">
            <w:rPr/>
          </w:rPrChange>
        </w:rPr>
        <w:fldChar w:fldCharType="separate"/>
      </w:r>
      <w:r w:rsidR="00FF5354" w:rsidRPr="000F2B12">
        <w:rPr>
          <w:color w:val="0000FF"/>
          <w:szCs w:val="24"/>
          <w:u w:val="single"/>
          <w:lang w:val="en-CA" w:eastAsia="de-DE"/>
          <w:rPrChange w:id="2101" w:author="Jens-Rainer Ohm" w:date="2026-10-21T22:47:00Z">
            <w:rPr>
              <w:color w:val="0000FF"/>
              <w:szCs w:val="24"/>
              <w:u w:val="single"/>
              <w:lang w:val="en-CA" w:eastAsia="de-DE"/>
            </w:rPr>
          </w:rPrChange>
        </w:rPr>
        <w:t>JVET-AR0120</w:t>
      </w:r>
      <w:r w:rsidRPr="000F2B12">
        <w:rPr>
          <w:color w:val="0000FF"/>
          <w:szCs w:val="24"/>
          <w:u w:val="single"/>
          <w:lang w:val="en-CA" w:eastAsia="de-DE"/>
          <w:rPrChange w:id="2102" w:author="Jens-Rainer Ohm" w:date="2026-10-21T22:47:00Z">
            <w:rPr>
              <w:color w:val="0000FF"/>
              <w:szCs w:val="24"/>
              <w:u w:val="single"/>
              <w:lang w:val="en-CA" w:eastAsia="de-DE"/>
            </w:rPr>
          </w:rPrChange>
        </w:rPr>
        <w:fldChar w:fldCharType="end"/>
      </w:r>
      <w:r w:rsidR="00FF5354" w:rsidRPr="000F2B12">
        <w:rPr>
          <w:szCs w:val="24"/>
          <w:lang w:val="en-CA" w:eastAsia="de-DE"/>
          <w:rPrChange w:id="2103" w:author="Jens-Rainer Ohm" w:date="2026-10-21T22:47:00Z">
            <w:rPr>
              <w:szCs w:val="24"/>
              <w:lang w:val="en-CA" w:eastAsia="de-DE"/>
            </w:rPr>
          </w:rPrChange>
        </w:rPr>
        <w:t xml:space="preserve"> AHG9: [GSC][JEE6.9] On supporting sub-block access in GSI SEI message [Y. Hu, X. Ma (MLS Labs), Y. Xu, K. Yang (SJTU)]</w:t>
      </w:r>
    </w:p>
    <w:p w14:paraId="6830D3B5" w14:textId="77777777" w:rsidR="0086605F" w:rsidRPr="000F2B12" w:rsidRDefault="0086605F" w:rsidP="0086605F">
      <w:pPr>
        <w:rPr>
          <w:ins w:id="2104" w:author="Jens-Rainer Ohm" w:date="2026-10-21T16:07:00Z"/>
          <w:lang w:val="en-CA" w:eastAsia="de-DE"/>
          <w:rPrChange w:id="2105" w:author="Jens-Rainer Ohm" w:date="2026-10-21T22:47:00Z">
            <w:rPr>
              <w:ins w:id="2106" w:author="Jens-Rainer Ohm" w:date="2026-10-21T16:07:00Z"/>
              <w:lang w:val="en-CA" w:eastAsia="de-DE"/>
            </w:rPr>
          </w:rPrChange>
        </w:rPr>
      </w:pPr>
      <w:ins w:id="2107" w:author="Jens-Rainer Ohm" w:date="2026-10-21T16:07:00Z">
        <w:r w:rsidRPr="000F2B12">
          <w:rPr>
            <w:lang w:val="en-CA" w:eastAsia="de-DE"/>
            <w:rPrChange w:id="2108" w:author="Jens-Rainer Ohm" w:date="2026-10-21T22:47:00Z">
              <w:rPr>
                <w:lang w:val="en-CA" w:eastAsia="de-DE"/>
              </w:rPr>
            </w:rPrChange>
          </w:rPr>
          <w:t>Was presented in joint meeting on Wednesday afternoon.</w:t>
        </w:r>
      </w:ins>
    </w:p>
    <w:p w14:paraId="5ADB2984" w14:textId="174E0A07" w:rsidR="00483FEF" w:rsidRPr="000F2B12" w:rsidRDefault="0086605F" w:rsidP="00483FEF">
      <w:pPr>
        <w:rPr>
          <w:lang w:val="en-CA" w:eastAsia="de-DE"/>
          <w:rPrChange w:id="2109" w:author="Jens-Rainer Ohm" w:date="2026-10-21T22:47:00Z">
            <w:rPr>
              <w:lang w:val="en-CA" w:eastAsia="de-DE"/>
            </w:rPr>
          </w:rPrChange>
        </w:rPr>
      </w:pPr>
      <w:ins w:id="2110" w:author="Jens-Rainer Ohm" w:date="2026-10-21T16:11:00Z">
        <w:r w:rsidRPr="000F2B12">
          <w:rPr>
            <w:lang w:val="en-CA" w:eastAsia="de-DE"/>
            <w:rPrChange w:id="2111" w:author="Jens-Rainer Ohm" w:date="2026-10-21T22:47:00Z">
              <w:rPr>
                <w:lang w:val="en-CA" w:eastAsia="de-DE"/>
              </w:rPr>
            </w:rPrChange>
          </w:rPr>
          <w:t>No action, as this could not be harmonized in JVET-AR0219.</w:t>
        </w:r>
      </w:ins>
    </w:p>
    <w:p w14:paraId="4CD6A620" w14:textId="4F09FFFB" w:rsidR="00FF5354" w:rsidRPr="000F2B12" w:rsidRDefault="00E3120D" w:rsidP="00483FEF">
      <w:pPr>
        <w:pStyle w:val="berschrift9"/>
        <w:rPr>
          <w:szCs w:val="24"/>
          <w:lang w:val="en-CA" w:eastAsia="de-DE"/>
          <w:rPrChange w:id="2112" w:author="Jens-Rainer Ohm" w:date="2026-10-21T22:47:00Z">
            <w:rPr>
              <w:szCs w:val="24"/>
              <w:lang w:val="en-CA" w:eastAsia="de-DE"/>
            </w:rPr>
          </w:rPrChange>
        </w:rPr>
      </w:pPr>
      <w:r w:rsidRPr="000F2B12">
        <w:rPr>
          <w:rPrChange w:id="2113" w:author="Jens-Rainer Ohm" w:date="2026-10-21T22:47:00Z">
            <w:rPr/>
          </w:rPrChange>
        </w:rPr>
        <w:fldChar w:fldCharType="begin"/>
      </w:r>
      <w:r w:rsidRPr="000F2B12">
        <w:rPr>
          <w:rPrChange w:id="2114" w:author="Jens-Rainer Ohm" w:date="2026-10-21T22:47:00Z">
            <w:rPr/>
          </w:rPrChange>
        </w:rPr>
        <w:instrText xml:space="preserve"> HYPERLINK "https://jvet-experts.org/doc_end_user/current_document.php?id=17315" </w:instrText>
      </w:r>
      <w:r w:rsidRPr="000F2B12">
        <w:rPr>
          <w:rPrChange w:id="2115" w:author="Jens-Rainer Ohm" w:date="2026-10-21T22:47:00Z">
            <w:rPr/>
          </w:rPrChange>
        </w:rPr>
        <w:fldChar w:fldCharType="separate"/>
      </w:r>
      <w:r w:rsidR="00FF5354" w:rsidRPr="000F2B12">
        <w:rPr>
          <w:color w:val="0000FF"/>
          <w:szCs w:val="24"/>
          <w:u w:val="single"/>
          <w:lang w:val="en-CA" w:eastAsia="de-DE"/>
          <w:rPrChange w:id="2116" w:author="Jens-Rainer Ohm" w:date="2026-10-21T22:47:00Z">
            <w:rPr>
              <w:color w:val="0000FF"/>
              <w:szCs w:val="24"/>
              <w:u w:val="single"/>
              <w:lang w:val="en-CA" w:eastAsia="de-DE"/>
            </w:rPr>
          </w:rPrChange>
        </w:rPr>
        <w:t>JVET-AR0121</w:t>
      </w:r>
      <w:r w:rsidRPr="000F2B12">
        <w:rPr>
          <w:color w:val="0000FF"/>
          <w:szCs w:val="24"/>
          <w:u w:val="single"/>
          <w:lang w:val="en-CA" w:eastAsia="de-DE"/>
          <w:rPrChange w:id="2117" w:author="Jens-Rainer Ohm" w:date="2026-10-21T22:47:00Z">
            <w:rPr>
              <w:color w:val="0000FF"/>
              <w:szCs w:val="24"/>
              <w:u w:val="single"/>
              <w:lang w:val="en-CA" w:eastAsia="de-DE"/>
            </w:rPr>
          </w:rPrChange>
        </w:rPr>
        <w:fldChar w:fldCharType="end"/>
      </w:r>
      <w:r w:rsidR="00FF5354" w:rsidRPr="000F2B12">
        <w:rPr>
          <w:szCs w:val="24"/>
          <w:lang w:val="en-CA" w:eastAsia="de-DE"/>
          <w:rPrChange w:id="2118" w:author="Jens-Rainer Ohm" w:date="2026-10-21T22:47:00Z">
            <w:rPr>
              <w:szCs w:val="24"/>
              <w:lang w:val="en-CA" w:eastAsia="de-DE"/>
            </w:rPr>
          </w:rPrChange>
        </w:rPr>
        <w:t xml:space="preserve"> AHG9: [GSC][JEE6.9] On </w:t>
      </w:r>
      <w:proofErr w:type="spellStart"/>
      <w:r w:rsidR="00FF5354" w:rsidRPr="000F2B12">
        <w:rPr>
          <w:szCs w:val="24"/>
          <w:lang w:val="en-CA" w:eastAsia="de-DE"/>
          <w:rPrChange w:id="2119" w:author="Jens-Rainer Ohm" w:date="2026-10-21T22:47:00Z">
            <w:rPr>
              <w:szCs w:val="24"/>
              <w:lang w:val="en-CA" w:eastAsia="de-DE"/>
            </w:rPr>
          </w:rPrChange>
        </w:rPr>
        <w:t>LoD</w:t>
      </w:r>
      <w:proofErr w:type="spellEnd"/>
      <w:r w:rsidR="00FF5354" w:rsidRPr="000F2B12">
        <w:rPr>
          <w:szCs w:val="24"/>
          <w:lang w:val="en-CA" w:eastAsia="de-DE"/>
          <w:rPrChange w:id="2120" w:author="Jens-Rainer Ohm" w:date="2026-10-21T22:47:00Z">
            <w:rPr>
              <w:szCs w:val="24"/>
              <w:lang w:val="en-CA" w:eastAsia="de-DE"/>
            </w:rPr>
          </w:rPrChange>
        </w:rPr>
        <w:t xml:space="preserve"> information indication in GSI SEI message [Y. Hu, X. Ma (MLS Labs)]</w:t>
      </w:r>
    </w:p>
    <w:p w14:paraId="4DAE2EA1" w14:textId="21B463CE" w:rsidR="00483FEF" w:rsidRPr="000F2B12" w:rsidRDefault="003D3072" w:rsidP="00483FEF">
      <w:pPr>
        <w:rPr>
          <w:lang w:val="en-CA" w:eastAsia="de-DE"/>
          <w:rPrChange w:id="2121" w:author="Jens-Rainer Ohm" w:date="2026-10-21T22:47:00Z">
            <w:rPr>
              <w:lang w:val="en-CA" w:eastAsia="de-DE"/>
            </w:rPr>
          </w:rPrChange>
        </w:rPr>
      </w:pPr>
      <w:ins w:id="2122" w:author="Jens-Rainer Ohm" w:date="2026-10-21T15:49:00Z">
        <w:r w:rsidRPr="000F2B12">
          <w:rPr>
            <w:lang w:val="en-CA" w:eastAsia="de-DE"/>
            <w:rPrChange w:id="2123" w:author="Jens-Rainer Ohm" w:date="2026-10-21T22:47:00Z">
              <w:rPr>
                <w:lang w:val="en-CA" w:eastAsia="de-DE"/>
              </w:rPr>
            </w:rPrChange>
          </w:rPr>
          <w:t>Included in combination JVET-AR0219</w:t>
        </w:r>
      </w:ins>
    </w:p>
    <w:p w14:paraId="38945174" w14:textId="6F02067E" w:rsidR="00FF5354" w:rsidRPr="000F2B12" w:rsidRDefault="00E3120D" w:rsidP="00483FEF">
      <w:pPr>
        <w:pStyle w:val="berschrift9"/>
        <w:rPr>
          <w:szCs w:val="24"/>
          <w:lang w:val="en-CA" w:eastAsia="de-DE"/>
          <w:rPrChange w:id="2124" w:author="Jens-Rainer Ohm" w:date="2026-10-21T22:47:00Z">
            <w:rPr>
              <w:szCs w:val="24"/>
              <w:lang w:val="en-CA" w:eastAsia="de-DE"/>
            </w:rPr>
          </w:rPrChange>
        </w:rPr>
      </w:pPr>
      <w:r w:rsidRPr="000F2B12">
        <w:rPr>
          <w:rPrChange w:id="2125" w:author="Jens-Rainer Ohm" w:date="2026-10-21T22:47:00Z">
            <w:rPr/>
          </w:rPrChange>
        </w:rPr>
        <w:fldChar w:fldCharType="begin"/>
      </w:r>
      <w:r w:rsidRPr="000F2B12">
        <w:rPr>
          <w:rPrChange w:id="2126" w:author="Jens-Rainer Ohm" w:date="2026-10-21T22:47:00Z">
            <w:rPr/>
          </w:rPrChange>
        </w:rPr>
        <w:instrText xml:space="preserve"> HYPERLINK "https://jvet-expe</w:instrText>
      </w:r>
      <w:r w:rsidRPr="000F2B12">
        <w:rPr>
          <w:rPrChange w:id="2127" w:author="Jens-Rainer Ohm" w:date="2026-10-21T22:47:00Z">
            <w:rPr/>
          </w:rPrChange>
        </w:rPr>
        <w:instrText xml:space="preserve">rts.org/doc_end_user/current_document.php?id=17317" </w:instrText>
      </w:r>
      <w:r w:rsidRPr="000F2B12">
        <w:rPr>
          <w:rPrChange w:id="2128" w:author="Jens-Rainer Ohm" w:date="2026-10-21T22:47:00Z">
            <w:rPr/>
          </w:rPrChange>
        </w:rPr>
        <w:fldChar w:fldCharType="separate"/>
      </w:r>
      <w:r w:rsidR="00FF5354" w:rsidRPr="000F2B12">
        <w:rPr>
          <w:color w:val="0000FF"/>
          <w:szCs w:val="24"/>
          <w:u w:val="single"/>
          <w:lang w:val="en-CA" w:eastAsia="de-DE"/>
          <w:rPrChange w:id="2129" w:author="Jens-Rainer Ohm" w:date="2026-10-21T22:47:00Z">
            <w:rPr>
              <w:color w:val="0000FF"/>
              <w:szCs w:val="24"/>
              <w:u w:val="single"/>
              <w:lang w:val="en-CA" w:eastAsia="de-DE"/>
            </w:rPr>
          </w:rPrChange>
        </w:rPr>
        <w:t>JVET-AR0123</w:t>
      </w:r>
      <w:r w:rsidRPr="000F2B12">
        <w:rPr>
          <w:color w:val="0000FF"/>
          <w:szCs w:val="24"/>
          <w:u w:val="single"/>
          <w:lang w:val="en-CA" w:eastAsia="de-DE"/>
          <w:rPrChange w:id="2130" w:author="Jens-Rainer Ohm" w:date="2026-10-21T22:47:00Z">
            <w:rPr>
              <w:color w:val="0000FF"/>
              <w:szCs w:val="24"/>
              <w:u w:val="single"/>
              <w:lang w:val="en-CA" w:eastAsia="de-DE"/>
            </w:rPr>
          </w:rPrChange>
        </w:rPr>
        <w:fldChar w:fldCharType="end"/>
      </w:r>
      <w:r w:rsidR="00FF5354" w:rsidRPr="000F2B12">
        <w:rPr>
          <w:szCs w:val="24"/>
          <w:lang w:val="en-CA" w:eastAsia="de-DE"/>
          <w:rPrChange w:id="2131" w:author="Jens-Rainer Ohm" w:date="2026-10-21T22:47:00Z">
            <w:rPr>
              <w:szCs w:val="24"/>
              <w:lang w:val="en-CA" w:eastAsia="de-DE"/>
            </w:rPr>
          </w:rPrChange>
        </w:rPr>
        <w:t xml:space="preserve"> AHG9: Improving GSI SEI with label-based coding [A. Dwivedi, M. Milovanovic, B. Kroon (Philips)]</w:t>
      </w:r>
    </w:p>
    <w:p w14:paraId="3436A264" w14:textId="77777777" w:rsidR="0086605F" w:rsidRPr="000F2B12" w:rsidRDefault="0086605F" w:rsidP="0086605F">
      <w:pPr>
        <w:rPr>
          <w:ins w:id="2132" w:author="Jens-Rainer Ohm" w:date="2026-10-21T16:09:00Z"/>
          <w:lang w:val="en-CA" w:eastAsia="de-DE"/>
          <w:rPrChange w:id="2133" w:author="Jens-Rainer Ohm" w:date="2026-10-21T22:47:00Z">
            <w:rPr>
              <w:ins w:id="2134" w:author="Jens-Rainer Ohm" w:date="2026-10-21T16:09:00Z"/>
              <w:lang w:val="en-CA" w:eastAsia="de-DE"/>
            </w:rPr>
          </w:rPrChange>
        </w:rPr>
      </w:pPr>
      <w:ins w:id="2135" w:author="Jens-Rainer Ohm" w:date="2026-10-21T16:09:00Z">
        <w:r w:rsidRPr="000F2B12">
          <w:rPr>
            <w:lang w:val="en-CA" w:eastAsia="de-DE"/>
            <w:rPrChange w:id="2136" w:author="Jens-Rainer Ohm" w:date="2026-10-21T22:47:00Z">
              <w:rPr>
                <w:lang w:val="en-CA" w:eastAsia="de-DE"/>
              </w:rPr>
            </w:rPrChange>
          </w:rPr>
          <w:t>Was presented in joint meeting on Wednesday afternoon.</w:t>
        </w:r>
      </w:ins>
    </w:p>
    <w:p w14:paraId="3BBFFAEC" w14:textId="62DF0966" w:rsidR="00483FEF" w:rsidRPr="000F2B12" w:rsidRDefault="00144E63" w:rsidP="00483FEF">
      <w:pPr>
        <w:rPr>
          <w:lang w:val="en-CA" w:eastAsia="de-DE"/>
          <w:rPrChange w:id="2137" w:author="Jens-Rainer Ohm" w:date="2026-10-21T22:47:00Z">
            <w:rPr>
              <w:lang w:val="en-CA" w:eastAsia="de-DE"/>
            </w:rPr>
          </w:rPrChange>
        </w:rPr>
      </w:pPr>
      <w:ins w:id="2138" w:author="Jens-Rainer Ohm" w:date="2026-10-21T16:23:00Z">
        <w:r w:rsidRPr="000F2B12">
          <w:rPr>
            <w:lang w:val="en-CA" w:eastAsia="de-DE"/>
            <w:rPrChange w:id="2139" w:author="Jens-Rainer Ohm" w:date="2026-10-21T22:47:00Z">
              <w:rPr>
                <w:lang w:val="en-CA" w:eastAsia="de-DE"/>
              </w:rPr>
            </w:rPrChange>
          </w:rPr>
          <w:t>Further study, no action.</w:t>
        </w:r>
      </w:ins>
    </w:p>
    <w:p w14:paraId="4A82DCB1" w14:textId="7DCAC213" w:rsidR="00F13809" w:rsidRPr="000F2B12" w:rsidRDefault="00E3120D" w:rsidP="00F13809">
      <w:pPr>
        <w:pStyle w:val="berschrift9"/>
        <w:rPr>
          <w:szCs w:val="24"/>
          <w:lang w:val="en-CA" w:eastAsia="de-DE"/>
          <w:rPrChange w:id="2140" w:author="Jens-Rainer Ohm" w:date="2026-10-21T22:47:00Z">
            <w:rPr>
              <w:szCs w:val="24"/>
              <w:lang w:val="en-CA" w:eastAsia="de-DE"/>
            </w:rPr>
          </w:rPrChange>
        </w:rPr>
      </w:pPr>
      <w:r w:rsidRPr="000F2B12">
        <w:rPr>
          <w:rPrChange w:id="2141" w:author="Jens-Rainer Ohm" w:date="2026-10-21T22:47:00Z">
            <w:rPr/>
          </w:rPrChange>
        </w:rPr>
        <w:fldChar w:fldCharType="begin"/>
      </w:r>
      <w:r w:rsidRPr="000F2B12">
        <w:rPr>
          <w:rPrChange w:id="2142" w:author="Jens-Rainer Ohm" w:date="2026-10-21T22:47:00Z">
            <w:rPr/>
          </w:rPrChange>
        </w:rPr>
        <w:instrText xml:space="preserve"> HYPERLINK </w:instrText>
      </w:r>
      <w:r w:rsidRPr="000F2B12">
        <w:rPr>
          <w:rPrChange w:id="2143" w:author="Jens-Rainer Ohm" w:date="2026-10-21T22:47:00Z">
            <w:rPr/>
          </w:rPrChange>
        </w:rPr>
        <w:instrText xml:space="preserve">"https://jvet-experts.org/doc_end_user/current_document.php?id=17421" </w:instrText>
      </w:r>
      <w:r w:rsidRPr="000F2B12">
        <w:rPr>
          <w:rPrChange w:id="2144" w:author="Jens-Rainer Ohm" w:date="2026-10-21T22:47:00Z">
            <w:rPr/>
          </w:rPrChange>
        </w:rPr>
        <w:fldChar w:fldCharType="separate"/>
      </w:r>
      <w:r w:rsidR="00F13809" w:rsidRPr="000F2B12">
        <w:rPr>
          <w:color w:val="0000FF"/>
          <w:szCs w:val="24"/>
          <w:u w:val="single"/>
          <w:lang w:val="en-CA" w:eastAsia="de-DE"/>
          <w:rPrChange w:id="2145" w:author="Jens-Rainer Ohm" w:date="2026-10-21T22:47:00Z">
            <w:rPr>
              <w:color w:val="0000FF"/>
              <w:szCs w:val="24"/>
              <w:u w:val="single"/>
              <w:lang w:val="en-CA" w:eastAsia="de-DE"/>
            </w:rPr>
          </w:rPrChange>
        </w:rPr>
        <w:t>JVET-AR0208</w:t>
      </w:r>
      <w:r w:rsidRPr="000F2B12">
        <w:rPr>
          <w:color w:val="0000FF"/>
          <w:szCs w:val="24"/>
          <w:u w:val="single"/>
          <w:lang w:val="en-CA" w:eastAsia="de-DE"/>
          <w:rPrChange w:id="2146" w:author="Jens-Rainer Ohm" w:date="2026-10-21T22:47:00Z">
            <w:rPr>
              <w:color w:val="0000FF"/>
              <w:szCs w:val="24"/>
              <w:u w:val="single"/>
              <w:lang w:val="en-CA" w:eastAsia="de-DE"/>
            </w:rPr>
          </w:rPrChange>
        </w:rPr>
        <w:fldChar w:fldCharType="end"/>
      </w:r>
      <w:r w:rsidR="00F13809" w:rsidRPr="000F2B12">
        <w:rPr>
          <w:szCs w:val="24"/>
          <w:lang w:val="en-CA" w:eastAsia="de-DE"/>
          <w:rPrChange w:id="2147" w:author="Jens-Rainer Ohm" w:date="2026-10-21T22:47:00Z">
            <w:rPr>
              <w:szCs w:val="24"/>
              <w:lang w:val="en-CA" w:eastAsia="de-DE"/>
            </w:rPr>
          </w:rPrChange>
        </w:rPr>
        <w:t xml:space="preserve"> AHG9: [GSC][JEE6.7] Crosscheck report for JVET-AR0123 [Y. Shao, J. Jung (Qualcomm)] [late]</w:t>
      </w:r>
    </w:p>
    <w:p w14:paraId="1C74DE5A" w14:textId="77777777" w:rsidR="00F13809" w:rsidRPr="000F2B12" w:rsidRDefault="00F13809" w:rsidP="00483FEF">
      <w:pPr>
        <w:rPr>
          <w:lang w:val="en-CA" w:eastAsia="de-DE"/>
          <w:rPrChange w:id="2148" w:author="Jens-Rainer Ohm" w:date="2026-10-21T22:47:00Z">
            <w:rPr>
              <w:lang w:val="en-CA" w:eastAsia="de-DE"/>
            </w:rPr>
          </w:rPrChange>
        </w:rPr>
      </w:pPr>
    </w:p>
    <w:p w14:paraId="6DCF3D96" w14:textId="488A13C1" w:rsidR="00FF5354" w:rsidRPr="000F2B12" w:rsidRDefault="00FF5354" w:rsidP="00483FEF">
      <w:pPr>
        <w:pStyle w:val="berschrift9"/>
        <w:rPr>
          <w:lang w:val="de-DE"/>
          <w:rPrChange w:id="2149" w:author="Jens-Rainer Ohm" w:date="2026-10-21T22:47:00Z">
            <w:rPr>
              <w:lang w:val="de-DE"/>
            </w:rPr>
          </w:rPrChange>
        </w:rPr>
      </w:pPr>
      <w:del w:id="2150" w:author="Jens-Rainer Ohm" w:date="2026-10-21T22:03:00Z">
        <w:r w:rsidRPr="000F2B12">
          <w:rPr>
            <w:rPrChange w:id="2151" w:author="Jens-Rainer Ohm" w:date="2026-10-21T22:47:00Z">
              <w:rPr/>
            </w:rPrChange>
          </w:rPr>
          <w:fldChar w:fldCharType="begin"/>
        </w:r>
        <w:r w:rsidRPr="000F2B12">
          <w:rPr>
            <w:lang w:val="de-DE"/>
            <w:rPrChange w:id="2152" w:author="Jens-Rainer Ohm" w:date="2026-10-21T22:47:00Z">
              <w:rPr/>
            </w:rPrChange>
          </w:rPr>
          <w:delInstrText>HYPERLINK "https://jvet-experts.org/doc_end_user/current_document.php?id=17369"</w:delInstrText>
        </w:r>
        <w:r w:rsidRPr="000F2B12">
          <w:rPr>
            <w:rPrChange w:id="2153" w:author="Jens-Rainer Ohm" w:date="2026-10-21T22:47:00Z">
              <w:rPr/>
            </w:rPrChange>
          </w:rPr>
          <w:fldChar w:fldCharType="separate"/>
        </w:r>
        <w:r w:rsidRPr="000F2B12">
          <w:rPr>
            <w:color w:val="0000FF"/>
            <w:szCs w:val="24"/>
            <w:u w:val="single"/>
            <w:lang w:val="de-DE" w:eastAsia="de-DE"/>
            <w:rPrChange w:id="2154" w:author="Jens-Rainer Ohm" w:date="2026-10-21T22:47:00Z">
              <w:rPr>
                <w:color w:val="0000FF"/>
                <w:szCs w:val="24"/>
                <w:u w:val="single"/>
                <w:lang w:val="en-CA" w:eastAsia="de-DE"/>
              </w:rPr>
            </w:rPrChange>
          </w:rPr>
          <w:delText>JVET-AR0156</w:delText>
        </w:r>
        <w:r w:rsidRPr="000F2B12">
          <w:rPr>
            <w:rPrChange w:id="2155" w:author="Jens-Rainer Ohm" w:date="2026-10-21T22:47:00Z">
              <w:rPr/>
            </w:rPrChange>
          </w:rPr>
          <w:fldChar w:fldCharType="end"/>
        </w:r>
      </w:del>
      <w:ins w:id="2156" w:author="Jens-Rainer Ohm" w:date="2026-10-21T22:03:00Z">
        <w:r w:rsidR="00196138" w:rsidRPr="000F2B12">
          <w:rPr>
            <w:rPrChange w:id="2157" w:author="Jens-Rainer Ohm" w:date="2026-10-21T22:47:00Z">
              <w:rPr/>
            </w:rPrChange>
          </w:rPr>
          <w:fldChar w:fldCharType="begin"/>
        </w:r>
        <w:r w:rsidR="00196138" w:rsidRPr="000F2B12">
          <w:rPr>
            <w:rPrChange w:id="2158" w:author="Jens-Rainer Ohm" w:date="2026-10-21T22:47:00Z">
              <w:rPr/>
            </w:rPrChange>
          </w:rPr>
          <w:instrText xml:space="preserve"> HYPERLINK "https://jvet-experts.org/doc_end_user/current_document.php?id=17369" </w:instrText>
        </w:r>
        <w:r w:rsidR="00196138" w:rsidRPr="000F2B12">
          <w:rPr>
            <w:rPrChange w:id="2159" w:author="Jens-Rainer Ohm" w:date="2026-10-21T22:47:00Z">
              <w:rPr/>
            </w:rPrChange>
          </w:rPr>
          <w:fldChar w:fldCharType="separate"/>
        </w:r>
        <w:r w:rsidRPr="000F2B12">
          <w:rPr>
            <w:color w:val="0000FF"/>
            <w:u w:val="single"/>
            <w:lang w:val="en-CA"/>
            <w:rPrChange w:id="2160" w:author="Jens-Rainer Ohm" w:date="2026-10-21T22:47:00Z">
              <w:rPr>
                <w:color w:val="0000FF"/>
                <w:u w:val="single"/>
                <w:lang w:val="en-CA"/>
              </w:rPr>
            </w:rPrChange>
          </w:rPr>
          <w:t>JVET-AR0156</w:t>
        </w:r>
        <w:r w:rsidR="00196138" w:rsidRPr="000F2B12">
          <w:rPr>
            <w:color w:val="0000FF"/>
            <w:u w:val="single"/>
            <w:lang w:val="en-CA"/>
            <w:rPrChange w:id="2161" w:author="Jens-Rainer Ohm" w:date="2026-10-21T22:47:00Z">
              <w:rPr>
                <w:color w:val="0000FF"/>
                <w:u w:val="single"/>
                <w:lang w:val="en-CA"/>
              </w:rPr>
            </w:rPrChange>
          </w:rPr>
          <w:fldChar w:fldCharType="end"/>
        </w:r>
      </w:ins>
      <w:r w:rsidRPr="000F2B12">
        <w:rPr>
          <w:lang w:val="en-CA"/>
          <w:rPrChange w:id="2162" w:author="Jens-Rainer Ohm" w:date="2026-10-21T22:47:00Z">
            <w:rPr>
              <w:lang w:val="en-CA"/>
            </w:rPr>
          </w:rPrChange>
        </w:rPr>
        <w:t xml:space="preserve"> AHG9: [GSC][JEE6.7] New transform type on GSI SEI message [H.-G. Yang, D.-H. Kim, B.-Y. Choi, J.-G. Kim (KAU), K.-J. Oh, G. Lee (ETRI)]</w:t>
      </w:r>
    </w:p>
    <w:p w14:paraId="2846F38A" w14:textId="77777777" w:rsidR="00144E63" w:rsidRPr="000F2B12" w:rsidRDefault="00144E63" w:rsidP="00144E63">
      <w:pPr>
        <w:rPr>
          <w:ins w:id="2163" w:author="Jens-Rainer Ohm" w:date="2026-10-21T16:23:00Z"/>
          <w:lang w:val="en-CA" w:eastAsia="de-DE"/>
          <w:rPrChange w:id="2164" w:author="Jens-Rainer Ohm" w:date="2026-10-21T22:47:00Z">
            <w:rPr>
              <w:ins w:id="2165" w:author="Jens-Rainer Ohm" w:date="2026-10-21T16:23:00Z"/>
              <w:lang w:val="en-CA" w:eastAsia="de-DE"/>
            </w:rPr>
          </w:rPrChange>
        </w:rPr>
      </w:pPr>
      <w:ins w:id="2166" w:author="Jens-Rainer Ohm" w:date="2026-10-21T16:23:00Z">
        <w:r w:rsidRPr="000F2B12">
          <w:rPr>
            <w:lang w:val="en-CA" w:eastAsia="de-DE"/>
            <w:rPrChange w:id="2167" w:author="Jens-Rainer Ohm" w:date="2026-10-21T22:47:00Z">
              <w:rPr>
                <w:lang w:val="en-CA" w:eastAsia="de-DE"/>
              </w:rPr>
            </w:rPrChange>
          </w:rPr>
          <w:t>Was presented in joint meeting on Wednesday afternoon.</w:t>
        </w:r>
      </w:ins>
    </w:p>
    <w:p w14:paraId="18AAE438" w14:textId="758B5A60" w:rsidR="00483FEF" w:rsidRPr="000F2B12" w:rsidRDefault="00E814EE" w:rsidP="00483FEF">
      <w:pPr>
        <w:rPr>
          <w:ins w:id="2168" w:author="Jens-Rainer Ohm" w:date="2026-10-21T16:30:00Z"/>
          <w:lang w:val="de-DE"/>
          <w:rPrChange w:id="2169" w:author="Jens-Rainer Ohm" w:date="2026-10-21T22:47:00Z">
            <w:rPr>
              <w:ins w:id="2170" w:author="Jens-Rainer Ohm" w:date="2026-10-21T16:30:00Z"/>
              <w:lang w:val="de-DE"/>
            </w:rPr>
          </w:rPrChange>
        </w:rPr>
      </w:pPr>
      <w:proofErr w:type="spellStart"/>
      <w:ins w:id="2171" w:author="Jens-Rainer Ohm" w:date="2026-10-21T16:29:00Z">
        <w:r w:rsidRPr="000F2B12">
          <w:rPr>
            <w:lang w:val="de-DE"/>
            <w:rPrChange w:id="2172" w:author="Jens-Rainer Ohm" w:date="2026-10-21T22:47:00Z">
              <w:rPr>
                <w:lang w:val="de-DE"/>
              </w:rPr>
            </w:rPrChange>
          </w:rPr>
          <w:t>Crosscheck</w:t>
        </w:r>
        <w:proofErr w:type="spellEnd"/>
        <w:r w:rsidRPr="000F2B12">
          <w:rPr>
            <w:lang w:val="de-DE"/>
            <w:rPrChange w:id="2173" w:author="Jens-Rainer Ohm" w:date="2026-10-21T22:47:00Z">
              <w:rPr>
                <w:lang w:val="de-DE"/>
              </w:rPr>
            </w:rPrChange>
          </w:rPr>
          <w:t xml:space="preserve"> m78666</w:t>
        </w:r>
      </w:ins>
    </w:p>
    <w:p w14:paraId="7E16FBC0" w14:textId="1A03BFAC" w:rsidR="00E814EE" w:rsidRPr="000F2B12" w:rsidRDefault="00E814EE" w:rsidP="00483FEF">
      <w:pPr>
        <w:rPr>
          <w:ins w:id="2174" w:author="Jens-Rainer Ohm" w:date="2026-10-21T22:03:00Z"/>
          <w:lang w:val="de-DE"/>
          <w:rPrChange w:id="2175" w:author="Jens-Rainer Ohm" w:date="2026-10-21T22:47:00Z">
            <w:rPr>
              <w:ins w:id="2176" w:author="Jens-Rainer Ohm" w:date="2026-10-21T22:03:00Z"/>
              <w:lang w:val="de-DE"/>
            </w:rPr>
          </w:rPrChange>
        </w:rPr>
      </w:pPr>
      <w:proofErr w:type="spellStart"/>
      <w:ins w:id="2177" w:author="Jens-Rainer Ohm" w:date="2026-10-21T16:30:00Z">
        <w:r w:rsidRPr="000F2B12">
          <w:rPr>
            <w:lang w:val="de-DE"/>
            <w:rPrChange w:id="2178" w:author="Jens-Rainer Ohm" w:date="2026-10-21T22:47:00Z">
              <w:rPr>
                <w:lang w:val="de-DE"/>
              </w:rPr>
            </w:rPrChange>
          </w:rPr>
          <w:t>Good</w:t>
        </w:r>
        <w:proofErr w:type="spellEnd"/>
        <w:r w:rsidRPr="000F2B12">
          <w:rPr>
            <w:lang w:val="de-DE"/>
            <w:rPrChange w:id="2179" w:author="Jens-Rainer Ohm" w:date="2026-10-21T22:47:00Z">
              <w:rPr>
                <w:lang w:val="de-DE"/>
              </w:rPr>
            </w:rPrChange>
          </w:rPr>
          <w:t xml:space="preserve"> </w:t>
        </w:r>
        <w:proofErr w:type="spellStart"/>
        <w:r w:rsidRPr="000F2B12">
          <w:rPr>
            <w:lang w:val="de-DE"/>
            <w:rPrChange w:id="2180" w:author="Jens-Rainer Ohm" w:date="2026-10-21T22:47:00Z">
              <w:rPr>
                <w:lang w:val="de-DE"/>
              </w:rPr>
            </w:rPrChange>
          </w:rPr>
          <w:t>gain</w:t>
        </w:r>
        <w:proofErr w:type="spellEnd"/>
        <w:r w:rsidRPr="000F2B12">
          <w:rPr>
            <w:lang w:val="de-DE"/>
            <w:rPrChange w:id="2181" w:author="Jens-Rainer Ohm" w:date="2026-10-21T22:47:00Z">
              <w:rPr>
                <w:lang w:val="de-DE"/>
              </w:rPr>
            </w:rPrChange>
          </w:rPr>
          <w:t xml:space="preserve">, </w:t>
        </w:r>
        <w:proofErr w:type="spellStart"/>
        <w:r w:rsidRPr="000F2B12">
          <w:rPr>
            <w:lang w:val="de-DE"/>
            <w:rPrChange w:id="2182" w:author="Jens-Rainer Ohm" w:date="2026-10-21T22:47:00Z">
              <w:rPr>
                <w:lang w:val="de-DE"/>
              </w:rPr>
            </w:rPrChange>
          </w:rPr>
          <w:t>include</w:t>
        </w:r>
        <w:proofErr w:type="spellEnd"/>
        <w:r w:rsidRPr="000F2B12">
          <w:rPr>
            <w:lang w:val="de-DE"/>
            <w:rPrChange w:id="2183" w:author="Jens-Rainer Ohm" w:date="2026-10-21T22:47:00Z">
              <w:rPr>
                <w:lang w:val="de-DE"/>
              </w:rPr>
            </w:rPrChange>
          </w:rPr>
          <w:t xml:space="preserve"> in </w:t>
        </w:r>
        <w:proofErr w:type="spellStart"/>
        <w:r w:rsidRPr="000F2B12">
          <w:rPr>
            <w:lang w:val="de-DE"/>
            <w:rPrChange w:id="2184" w:author="Jens-Rainer Ohm" w:date="2026-10-21T22:47:00Z">
              <w:rPr>
                <w:lang w:val="de-DE"/>
              </w:rPr>
            </w:rPrChange>
          </w:rPr>
          <w:t>TuC</w:t>
        </w:r>
        <w:proofErr w:type="spellEnd"/>
        <w:r w:rsidRPr="000F2B12">
          <w:rPr>
            <w:lang w:val="de-DE"/>
            <w:rPrChange w:id="2185" w:author="Jens-Rainer Ohm" w:date="2026-10-21T22:47:00Z">
              <w:rPr>
                <w:lang w:val="de-DE"/>
              </w:rPr>
            </w:rPrChange>
          </w:rPr>
          <w:t xml:space="preserve"> – </w:t>
        </w:r>
        <w:proofErr w:type="spellStart"/>
        <w:r w:rsidRPr="000F2B12">
          <w:rPr>
            <w:lang w:val="de-DE"/>
            <w:rPrChange w:id="2186" w:author="Jens-Rainer Ohm" w:date="2026-10-21T22:47:00Z">
              <w:rPr>
                <w:lang w:val="de-DE"/>
              </w:rPr>
            </w:rPrChange>
          </w:rPr>
          <w:t>syntax</w:t>
        </w:r>
      </w:ins>
      <w:proofErr w:type="spellEnd"/>
      <w:ins w:id="2187" w:author="Jens-Rainer Ohm" w:date="2026-10-21T18:19:00Z">
        <w:r w:rsidR="001B6309" w:rsidRPr="000F2B12">
          <w:rPr>
            <w:lang w:val="de-DE"/>
            <w:rPrChange w:id="2188" w:author="Jens-Rainer Ohm" w:date="2026-10-21T22:47:00Z">
              <w:rPr>
                <w:lang w:val="de-DE"/>
              </w:rPr>
            </w:rPrChange>
          </w:rPr>
          <w:t xml:space="preserve"> </w:t>
        </w:r>
      </w:ins>
      <w:proofErr w:type="spellStart"/>
      <w:ins w:id="2189" w:author="Jens-Rainer Ohm" w:date="2026-10-21T16:30:00Z">
        <w:r w:rsidRPr="000F2B12">
          <w:rPr>
            <w:lang w:val="de-DE"/>
            <w:rPrChange w:id="2190" w:author="Jens-Rainer Ohm" w:date="2026-10-21T22:47:00Z">
              <w:rPr>
                <w:lang w:val="de-DE"/>
              </w:rPr>
            </w:rPrChange>
          </w:rPr>
          <w:t>extensions</w:t>
        </w:r>
        <w:proofErr w:type="spellEnd"/>
        <w:r w:rsidRPr="000F2B12">
          <w:rPr>
            <w:lang w:val="de-DE"/>
            <w:rPrChange w:id="2191" w:author="Jens-Rainer Ohm" w:date="2026-10-21T22:47:00Z">
              <w:rPr>
                <w:lang w:val="de-DE"/>
              </w:rPr>
            </w:rPrChange>
          </w:rPr>
          <w:t xml:space="preserve"> </w:t>
        </w:r>
        <w:proofErr w:type="spellStart"/>
        <w:r w:rsidRPr="000F2B12">
          <w:rPr>
            <w:lang w:val="de-DE"/>
            <w:rPrChange w:id="2192" w:author="Jens-Rainer Ohm" w:date="2026-10-21T22:47:00Z">
              <w:rPr>
                <w:lang w:val="de-DE"/>
              </w:rPr>
            </w:rPrChange>
          </w:rPr>
          <w:t>to</w:t>
        </w:r>
        <w:proofErr w:type="spellEnd"/>
        <w:r w:rsidRPr="000F2B12">
          <w:rPr>
            <w:lang w:val="de-DE"/>
            <w:rPrChange w:id="2193" w:author="Jens-Rainer Ohm" w:date="2026-10-21T22:47:00Z">
              <w:rPr>
                <w:lang w:val="de-DE"/>
              </w:rPr>
            </w:rPrChange>
          </w:rPr>
          <w:t xml:space="preserve"> check.</w:t>
        </w:r>
      </w:ins>
    </w:p>
    <w:p w14:paraId="5B7177F9" w14:textId="4DBED90E" w:rsidR="00FF5354" w:rsidRPr="000F2B12" w:rsidRDefault="00E3120D" w:rsidP="00483FEF">
      <w:pPr>
        <w:pStyle w:val="berschrift9"/>
        <w:rPr>
          <w:szCs w:val="24"/>
          <w:lang w:val="en-CA" w:eastAsia="de-DE"/>
          <w:rPrChange w:id="2194" w:author="Jens-Rainer Ohm" w:date="2026-10-21T22:47:00Z">
            <w:rPr>
              <w:szCs w:val="24"/>
              <w:lang w:val="en-CA" w:eastAsia="de-DE"/>
            </w:rPr>
          </w:rPrChange>
        </w:rPr>
      </w:pPr>
      <w:r w:rsidRPr="000F2B12">
        <w:rPr>
          <w:rPrChange w:id="2195" w:author="Jens-Rainer Ohm" w:date="2026-10-21T22:47:00Z">
            <w:rPr/>
          </w:rPrChange>
        </w:rPr>
        <w:fldChar w:fldCharType="begin"/>
      </w:r>
      <w:r w:rsidRPr="000F2B12">
        <w:rPr>
          <w:rPrChange w:id="2196" w:author="Jens-Rainer Ohm" w:date="2026-10-21T22:47:00Z">
            <w:rPr/>
          </w:rPrChange>
        </w:rPr>
        <w:instrText xml:space="preserve"> HYPERLINK "https://jvet-experts.org/doc_end_user/current_document.php?id=17394" </w:instrText>
      </w:r>
      <w:r w:rsidRPr="000F2B12">
        <w:rPr>
          <w:rPrChange w:id="2197" w:author="Jens-Rainer Ohm" w:date="2026-10-21T22:47:00Z">
            <w:rPr/>
          </w:rPrChange>
        </w:rPr>
        <w:fldChar w:fldCharType="separate"/>
      </w:r>
      <w:r w:rsidR="00FF5354" w:rsidRPr="000F2B12">
        <w:rPr>
          <w:color w:val="0000FF"/>
          <w:szCs w:val="24"/>
          <w:u w:val="single"/>
          <w:lang w:val="en-CA" w:eastAsia="de-DE"/>
          <w:rPrChange w:id="2198" w:author="Jens-Rainer Ohm" w:date="2026-10-21T22:47:00Z">
            <w:rPr>
              <w:color w:val="0000FF"/>
              <w:szCs w:val="24"/>
              <w:u w:val="single"/>
              <w:lang w:val="en-CA" w:eastAsia="de-DE"/>
            </w:rPr>
          </w:rPrChange>
        </w:rPr>
        <w:t>JVET-AR0181</w:t>
      </w:r>
      <w:r w:rsidRPr="000F2B12">
        <w:rPr>
          <w:color w:val="0000FF"/>
          <w:szCs w:val="24"/>
          <w:u w:val="single"/>
          <w:lang w:val="en-CA" w:eastAsia="de-DE"/>
          <w:rPrChange w:id="2199" w:author="Jens-Rainer Ohm" w:date="2026-10-21T22:47:00Z">
            <w:rPr>
              <w:color w:val="0000FF"/>
              <w:szCs w:val="24"/>
              <w:u w:val="single"/>
              <w:lang w:val="en-CA" w:eastAsia="de-DE"/>
            </w:rPr>
          </w:rPrChange>
        </w:rPr>
        <w:fldChar w:fldCharType="end"/>
      </w:r>
      <w:r w:rsidR="00FF5354" w:rsidRPr="000F2B12">
        <w:rPr>
          <w:szCs w:val="24"/>
          <w:lang w:val="en-CA" w:eastAsia="de-DE"/>
          <w:rPrChange w:id="2200" w:author="Jens-Rainer Ohm" w:date="2026-10-21T22:47:00Z">
            <w:rPr>
              <w:szCs w:val="24"/>
              <w:lang w:val="en-CA" w:eastAsia="de-DE"/>
            </w:rPr>
          </w:rPrChange>
        </w:rPr>
        <w:t xml:space="preserve"> AHG9: [GSC] Level-of-detail (</w:t>
      </w:r>
      <w:proofErr w:type="spellStart"/>
      <w:r w:rsidR="00FF5354" w:rsidRPr="000F2B12">
        <w:rPr>
          <w:szCs w:val="24"/>
          <w:lang w:val="en-CA" w:eastAsia="de-DE"/>
          <w:rPrChange w:id="2201" w:author="Jens-Rainer Ohm" w:date="2026-10-21T22:47:00Z">
            <w:rPr>
              <w:szCs w:val="24"/>
              <w:lang w:val="en-CA" w:eastAsia="de-DE"/>
            </w:rPr>
          </w:rPrChange>
        </w:rPr>
        <w:t>LoD</w:t>
      </w:r>
      <w:proofErr w:type="spellEnd"/>
      <w:r w:rsidR="00FF5354" w:rsidRPr="000F2B12">
        <w:rPr>
          <w:szCs w:val="24"/>
          <w:lang w:val="en-CA" w:eastAsia="de-DE"/>
          <w:rPrChange w:id="2202" w:author="Jens-Rainer Ohm" w:date="2026-10-21T22:47:00Z">
            <w:rPr>
              <w:szCs w:val="24"/>
              <w:lang w:val="en-CA" w:eastAsia="de-DE"/>
            </w:rPr>
          </w:rPrChange>
        </w:rPr>
        <w:t>) signalling and selective reconstruction of Gaussian-splat data [M. Milovanovic, B. Kroon (Philips)]</w:t>
      </w:r>
    </w:p>
    <w:p w14:paraId="2D99C035" w14:textId="290F783D" w:rsidR="00483FEF" w:rsidRPr="000F2B12" w:rsidRDefault="00C879BD" w:rsidP="00483FEF">
      <w:pPr>
        <w:rPr>
          <w:lang w:val="en-CA" w:eastAsia="de-DE"/>
          <w:rPrChange w:id="2203" w:author="Jens-Rainer Ohm" w:date="2026-10-21T22:47:00Z">
            <w:rPr>
              <w:lang w:val="en-CA" w:eastAsia="de-DE"/>
            </w:rPr>
          </w:rPrChange>
        </w:rPr>
      </w:pPr>
      <w:r w:rsidRPr="000F2B12">
        <w:rPr>
          <w:lang w:val="en-CA" w:eastAsia="de-DE"/>
          <w:rPrChange w:id="2204" w:author="Jens-Rainer Ohm" w:date="2026-10-21T22:47:00Z">
            <w:rPr>
              <w:lang w:val="en-CA" w:eastAsia="de-DE"/>
            </w:rPr>
          </w:rPrChange>
        </w:rPr>
        <w:t>Functionality used in V-PCC, plain syntax change</w:t>
      </w:r>
    </w:p>
    <w:p w14:paraId="5FB97512" w14:textId="77777777" w:rsidR="003D3072" w:rsidRPr="000F2B12" w:rsidRDefault="003D3072" w:rsidP="003D3072">
      <w:pPr>
        <w:rPr>
          <w:ins w:id="2205" w:author="Jens-Rainer Ohm" w:date="2026-10-21T15:49:00Z"/>
          <w:lang w:val="en-CA" w:eastAsia="de-DE"/>
          <w:rPrChange w:id="2206" w:author="Jens-Rainer Ohm" w:date="2026-10-21T22:47:00Z">
            <w:rPr>
              <w:ins w:id="2207" w:author="Jens-Rainer Ohm" w:date="2026-10-21T15:49:00Z"/>
              <w:lang w:val="en-CA" w:eastAsia="de-DE"/>
            </w:rPr>
          </w:rPrChange>
        </w:rPr>
      </w:pPr>
      <w:ins w:id="2208" w:author="Jens-Rainer Ohm" w:date="2026-10-21T15:49:00Z">
        <w:r w:rsidRPr="000F2B12">
          <w:rPr>
            <w:lang w:val="en-CA" w:eastAsia="de-DE"/>
            <w:rPrChange w:id="2209" w:author="Jens-Rainer Ohm" w:date="2026-10-21T22:47:00Z">
              <w:rPr>
                <w:lang w:val="en-CA" w:eastAsia="de-DE"/>
              </w:rPr>
            </w:rPrChange>
          </w:rPr>
          <w:t>Included in combination JVET-AR0219</w:t>
        </w:r>
      </w:ins>
    </w:p>
    <w:p w14:paraId="161592FE" w14:textId="1EDD25C3" w:rsidR="00FF5354" w:rsidRPr="000F2B12" w:rsidRDefault="00E3120D" w:rsidP="00483FEF">
      <w:pPr>
        <w:pStyle w:val="berschrift9"/>
        <w:rPr>
          <w:szCs w:val="24"/>
          <w:lang w:val="en-CA" w:eastAsia="de-DE"/>
          <w:rPrChange w:id="2210" w:author="Jens-Rainer Ohm" w:date="2026-10-21T22:47:00Z">
            <w:rPr>
              <w:szCs w:val="24"/>
              <w:lang w:val="en-CA" w:eastAsia="de-DE"/>
            </w:rPr>
          </w:rPrChange>
        </w:rPr>
      </w:pPr>
      <w:r w:rsidRPr="000F2B12">
        <w:rPr>
          <w:rPrChange w:id="2211" w:author="Jens-Rainer Ohm" w:date="2026-10-21T22:47:00Z">
            <w:rPr/>
          </w:rPrChange>
        </w:rPr>
        <w:fldChar w:fldCharType="begin"/>
      </w:r>
      <w:r w:rsidRPr="000F2B12">
        <w:rPr>
          <w:rPrChange w:id="2212" w:author="Jens-Rainer Ohm" w:date="2026-10-21T22:47:00Z">
            <w:rPr/>
          </w:rPrChange>
        </w:rPr>
        <w:instrText xml:space="preserve"> HYPERLINK "https://jvet-experts.org/doc_end_user/current_document.php?id=17405" </w:instrText>
      </w:r>
      <w:r w:rsidRPr="000F2B12">
        <w:rPr>
          <w:rPrChange w:id="2213" w:author="Jens-Rainer Ohm" w:date="2026-10-21T22:47:00Z">
            <w:rPr/>
          </w:rPrChange>
        </w:rPr>
        <w:fldChar w:fldCharType="separate"/>
      </w:r>
      <w:r w:rsidR="00FF5354" w:rsidRPr="000F2B12">
        <w:rPr>
          <w:color w:val="0000FF"/>
          <w:szCs w:val="24"/>
          <w:u w:val="single"/>
          <w:lang w:val="en-CA" w:eastAsia="de-DE"/>
          <w:rPrChange w:id="2214" w:author="Jens-Rainer Ohm" w:date="2026-10-21T22:47:00Z">
            <w:rPr>
              <w:color w:val="0000FF"/>
              <w:szCs w:val="24"/>
              <w:u w:val="single"/>
              <w:lang w:val="en-CA" w:eastAsia="de-DE"/>
            </w:rPr>
          </w:rPrChange>
        </w:rPr>
        <w:t>JVET-AR0192</w:t>
      </w:r>
      <w:r w:rsidRPr="000F2B12">
        <w:rPr>
          <w:color w:val="0000FF"/>
          <w:szCs w:val="24"/>
          <w:u w:val="single"/>
          <w:lang w:val="en-CA" w:eastAsia="de-DE"/>
          <w:rPrChange w:id="2215" w:author="Jens-Rainer Ohm" w:date="2026-10-21T22:47:00Z">
            <w:rPr>
              <w:color w:val="0000FF"/>
              <w:szCs w:val="24"/>
              <w:u w:val="single"/>
              <w:lang w:val="en-CA" w:eastAsia="de-DE"/>
            </w:rPr>
          </w:rPrChange>
        </w:rPr>
        <w:fldChar w:fldCharType="end"/>
      </w:r>
      <w:r w:rsidR="00FF5354" w:rsidRPr="000F2B12">
        <w:rPr>
          <w:szCs w:val="24"/>
          <w:lang w:val="en-CA" w:eastAsia="de-DE"/>
          <w:rPrChange w:id="2216" w:author="Jens-Rainer Ohm" w:date="2026-10-21T22:47:00Z">
            <w:rPr>
              <w:szCs w:val="24"/>
              <w:lang w:val="en-CA" w:eastAsia="de-DE"/>
            </w:rPr>
          </w:rPrChange>
        </w:rPr>
        <w:t xml:space="preserve"> [GSC] Reference-Aware Component Ordering and Closed-Loop Graph Refinement for GSC VSEI [Y. Xu, D. Zhong, K. Yang, W. Huang, S. Xia, H. Huang (SJTU), Y. Hu, X. Ma (MLS Labs)] [late]</w:t>
      </w:r>
    </w:p>
    <w:p w14:paraId="264B6711" w14:textId="24A36869" w:rsidR="00E814EE" w:rsidRPr="000F2B12" w:rsidRDefault="00E814EE" w:rsidP="00E814EE">
      <w:pPr>
        <w:rPr>
          <w:ins w:id="2217" w:author="Jens-Rainer Ohm" w:date="2026-10-21T16:44:00Z"/>
          <w:lang w:val="en-CA" w:eastAsia="de-DE"/>
          <w:rPrChange w:id="2218" w:author="Jens-Rainer Ohm" w:date="2026-10-21T22:47:00Z">
            <w:rPr>
              <w:ins w:id="2219" w:author="Jens-Rainer Ohm" w:date="2026-10-21T16:44:00Z"/>
              <w:lang w:val="en-CA" w:eastAsia="de-DE"/>
            </w:rPr>
          </w:rPrChange>
        </w:rPr>
      </w:pPr>
      <w:ins w:id="2220" w:author="Jens-Rainer Ohm" w:date="2026-10-21T16:31:00Z">
        <w:r w:rsidRPr="000F2B12">
          <w:rPr>
            <w:lang w:val="en-CA" w:eastAsia="de-DE"/>
            <w:rPrChange w:id="2221" w:author="Jens-Rainer Ohm" w:date="2026-10-21T22:47:00Z">
              <w:rPr>
                <w:lang w:val="en-CA" w:eastAsia="de-DE"/>
              </w:rPr>
            </w:rPrChange>
          </w:rPr>
          <w:t>Was presented in joint meeting on Wednesday afternoon.</w:t>
        </w:r>
      </w:ins>
    </w:p>
    <w:p w14:paraId="2BE94DE0" w14:textId="0CA5A4DA" w:rsidR="0023794E" w:rsidRPr="000F2B12" w:rsidRDefault="0023794E" w:rsidP="00E814EE">
      <w:pPr>
        <w:rPr>
          <w:ins w:id="2222" w:author="Jens-Rainer Ohm" w:date="2026-10-21T16:31:00Z"/>
          <w:lang w:val="en-CA" w:eastAsia="de-DE"/>
          <w:rPrChange w:id="2223" w:author="Jens-Rainer Ohm" w:date="2026-10-21T22:47:00Z">
            <w:rPr>
              <w:ins w:id="2224" w:author="Jens-Rainer Ohm" w:date="2026-10-21T16:31:00Z"/>
              <w:lang w:val="en-CA" w:eastAsia="de-DE"/>
            </w:rPr>
          </w:rPrChange>
        </w:rPr>
      </w:pPr>
      <w:ins w:id="2225" w:author="Jens-Rainer Ohm" w:date="2026-10-21T16:44:00Z">
        <w:r w:rsidRPr="000F2B12">
          <w:rPr>
            <w:lang w:val="en-CA" w:eastAsia="de-DE"/>
            <w:rPrChange w:id="2226" w:author="Jens-Rainer Ohm" w:date="2026-10-21T22:47:00Z">
              <w:rPr>
                <w:lang w:val="en-CA" w:eastAsia="de-DE"/>
              </w:rPr>
            </w:rPrChange>
          </w:rPr>
          <w:t>Cr</w:t>
        </w:r>
      </w:ins>
      <w:ins w:id="2227" w:author="Jens-Rainer Ohm" w:date="2026-10-21T16:45:00Z">
        <w:r w:rsidRPr="000F2B12">
          <w:rPr>
            <w:lang w:val="en-CA" w:eastAsia="de-DE"/>
            <w:rPrChange w:id="2228" w:author="Jens-Rainer Ohm" w:date="2026-10-21T22:47:00Z">
              <w:rPr>
                <w:lang w:val="en-CA" w:eastAsia="de-DE"/>
              </w:rPr>
            </w:rPrChange>
          </w:rPr>
          <w:t>osscheck M79035 confirms</w:t>
        </w:r>
      </w:ins>
    </w:p>
    <w:p w14:paraId="24FE603D" w14:textId="38C11920" w:rsidR="00483FEF" w:rsidRPr="000F2B12" w:rsidRDefault="0023794E" w:rsidP="00483FEF">
      <w:pPr>
        <w:rPr>
          <w:lang w:val="en-CA" w:eastAsia="de-DE"/>
          <w:rPrChange w:id="2229" w:author="Jens-Rainer Ohm" w:date="2026-10-21T22:47:00Z">
            <w:rPr>
              <w:lang w:val="en-CA" w:eastAsia="de-DE"/>
            </w:rPr>
          </w:rPrChange>
        </w:rPr>
      </w:pPr>
      <w:ins w:id="2230" w:author="Jens-Rainer Ohm" w:date="2026-10-21T16:43:00Z">
        <w:r w:rsidRPr="000F2B12">
          <w:rPr>
            <w:lang w:val="en-CA" w:eastAsia="de-DE"/>
            <w:rPrChange w:id="2231" w:author="Jens-Rainer Ohm" w:date="2026-10-21T22:47:00Z">
              <w:rPr>
                <w:lang w:val="en-CA" w:eastAsia="de-DE"/>
              </w:rPr>
            </w:rPrChange>
          </w:rPr>
          <w:lastRenderedPageBreak/>
          <w:t xml:space="preserve">RACO </w:t>
        </w:r>
      </w:ins>
      <w:proofErr w:type="gramStart"/>
      <w:ins w:id="2232" w:author="Jens-Rainer Ohm" w:date="2026-10-21T16:53:00Z">
        <w:r w:rsidR="00055730" w:rsidRPr="000F2B12">
          <w:rPr>
            <w:lang w:val="en-CA" w:eastAsia="de-DE"/>
            <w:rPrChange w:id="2233" w:author="Jens-Rainer Ohm" w:date="2026-10-21T22:47:00Z">
              <w:rPr>
                <w:lang w:val="en-CA" w:eastAsia="de-DE"/>
              </w:rPr>
            </w:rPrChange>
          </w:rPr>
          <w:t xml:space="preserve">is </w:t>
        </w:r>
      </w:ins>
      <w:ins w:id="2234" w:author="Jens-Rainer Ohm" w:date="2026-10-21T16:43:00Z">
        <w:r w:rsidRPr="000F2B12">
          <w:rPr>
            <w:lang w:val="en-CA" w:eastAsia="de-DE"/>
            <w:rPrChange w:id="2235" w:author="Jens-Rainer Ohm" w:date="2026-10-21T22:47:00Z">
              <w:rPr>
                <w:lang w:val="en-CA" w:eastAsia="de-DE"/>
              </w:rPr>
            </w:rPrChange>
          </w:rPr>
          <w:t xml:space="preserve"> encoder</w:t>
        </w:r>
      </w:ins>
      <w:proofErr w:type="gramEnd"/>
      <w:ins w:id="2236" w:author="Jens-Rainer Ohm" w:date="2026-10-21T16:53:00Z">
        <w:r w:rsidR="00055730" w:rsidRPr="000F2B12">
          <w:rPr>
            <w:lang w:val="en-CA" w:eastAsia="de-DE"/>
            <w:rPrChange w:id="2237" w:author="Jens-Rainer Ohm" w:date="2026-10-21T22:47:00Z">
              <w:rPr>
                <w:lang w:val="en-CA" w:eastAsia="de-DE"/>
              </w:rPr>
            </w:rPrChange>
          </w:rPr>
          <w:t xml:space="preserve">-only method </w:t>
        </w:r>
      </w:ins>
      <w:ins w:id="2238" w:author="Jens-Rainer Ohm" w:date="2026-10-21T16:43:00Z">
        <w:r w:rsidRPr="000F2B12">
          <w:rPr>
            <w:lang w:val="en-CA" w:eastAsia="de-DE"/>
            <w:rPrChange w:id="2239" w:author="Jens-Rainer Ohm" w:date="2026-10-21T22:47:00Z">
              <w:rPr>
                <w:lang w:val="en-CA" w:eastAsia="de-DE"/>
              </w:rPr>
            </w:rPrChange>
          </w:rPr>
          <w:t>(no syntax/semantics change)</w:t>
        </w:r>
      </w:ins>
      <w:ins w:id="2240" w:author="Jens-Rainer Ohm" w:date="2026-10-21T16:53:00Z">
        <w:r w:rsidR="00055730" w:rsidRPr="000F2B12">
          <w:rPr>
            <w:lang w:val="en-CA" w:eastAsia="de-DE"/>
            <w:rPrChange w:id="2241" w:author="Jens-Rainer Ohm" w:date="2026-10-21T22:47:00Z">
              <w:rPr>
                <w:lang w:val="en-CA" w:eastAsia="de-DE"/>
              </w:rPr>
            </w:rPrChange>
          </w:rPr>
          <w:t xml:space="preserve">. Though similar to </w:t>
        </w:r>
      </w:ins>
      <w:ins w:id="2242" w:author="Jens-Rainer Ohm" w:date="2026-10-21T16:54:00Z">
        <w:r w:rsidR="00055730" w:rsidRPr="000F2B12">
          <w:rPr>
            <w:lang w:val="en-CA" w:eastAsia="de-DE"/>
            <w:rPrChange w:id="2243" w:author="Jens-Rainer Ohm" w:date="2026-10-21T22:47:00Z">
              <w:rPr>
                <w:lang w:val="en-CA" w:eastAsia="de-DE"/>
              </w:rPr>
            </w:rPrChange>
          </w:rPr>
          <w:t xml:space="preserve">other SH handling that would be available in GSI, it appears useful in runtime reduction – accepted. </w:t>
        </w:r>
      </w:ins>
      <w:ins w:id="2244" w:author="Jens-Rainer Ohm" w:date="2026-10-21T16:44:00Z">
        <w:r w:rsidRPr="000F2B12">
          <w:rPr>
            <w:lang w:val="en-CA" w:eastAsia="de-DE"/>
            <w:rPrChange w:id="2245" w:author="Jens-Rainer Ohm" w:date="2026-10-21T22:47:00Z">
              <w:rPr>
                <w:lang w:val="en-CA" w:eastAsia="de-DE"/>
              </w:rPr>
            </w:rPrChange>
          </w:rPr>
          <w:t xml:space="preserve"> CLGR for further study.</w:t>
        </w:r>
      </w:ins>
    </w:p>
    <w:p w14:paraId="54B4D730" w14:textId="77777777" w:rsidR="00FF5354" w:rsidRPr="000F2B12" w:rsidRDefault="00E3120D" w:rsidP="00483FEF">
      <w:pPr>
        <w:pStyle w:val="berschrift9"/>
        <w:rPr>
          <w:szCs w:val="24"/>
          <w:lang w:val="en-CA" w:eastAsia="de-DE"/>
          <w:rPrChange w:id="2246" w:author="Jens-Rainer Ohm" w:date="2026-10-21T22:47:00Z">
            <w:rPr>
              <w:szCs w:val="24"/>
              <w:lang w:val="en-CA" w:eastAsia="de-DE"/>
            </w:rPr>
          </w:rPrChange>
        </w:rPr>
      </w:pPr>
      <w:r w:rsidRPr="000F2B12">
        <w:rPr>
          <w:rPrChange w:id="2247" w:author="Jens-Rainer Ohm" w:date="2026-10-21T22:47:00Z">
            <w:rPr/>
          </w:rPrChange>
        </w:rPr>
        <w:fldChar w:fldCharType="begin"/>
      </w:r>
      <w:r w:rsidRPr="000F2B12">
        <w:rPr>
          <w:rPrChange w:id="2248" w:author="Jens-Rainer Ohm" w:date="2026-10-21T22:47:00Z">
            <w:rPr/>
          </w:rPrChange>
        </w:rPr>
        <w:instrText xml:space="preserve"> HYPERLINK "https://jvet-experts.org/doc_end_user/current_document.php?id=17406" </w:instrText>
      </w:r>
      <w:r w:rsidRPr="000F2B12">
        <w:rPr>
          <w:rPrChange w:id="2249" w:author="Jens-Rainer Ohm" w:date="2026-10-21T22:47:00Z">
            <w:rPr/>
          </w:rPrChange>
        </w:rPr>
        <w:fldChar w:fldCharType="separate"/>
      </w:r>
      <w:r w:rsidR="00FF5354" w:rsidRPr="000F2B12">
        <w:rPr>
          <w:color w:val="0000FF"/>
          <w:szCs w:val="24"/>
          <w:u w:val="single"/>
          <w:lang w:val="en-CA" w:eastAsia="de-DE"/>
          <w:rPrChange w:id="2250" w:author="Jens-Rainer Ohm" w:date="2026-10-21T22:47:00Z">
            <w:rPr>
              <w:color w:val="0000FF"/>
              <w:szCs w:val="24"/>
              <w:u w:val="single"/>
              <w:lang w:val="en-CA" w:eastAsia="de-DE"/>
            </w:rPr>
          </w:rPrChange>
        </w:rPr>
        <w:t>JVET-AR0193</w:t>
      </w:r>
      <w:r w:rsidRPr="000F2B12">
        <w:rPr>
          <w:color w:val="0000FF"/>
          <w:szCs w:val="24"/>
          <w:u w:val="single"/>
          <w:lang w:val="en-CA" w:eastAsia="de-DE"/>
          <w:rPrChange w:id="2251" w:author="Jens-Rainer Ohm" w:date="2026-10-21T22:47:00Z">
            <w:rPr>
              <w:color w:val="0000FF"/>
              <w:szCs w:val="24"/>
              <w:u w:val="single"/>
              <w:lang w:val="en-CA" w:eastAsia="de-DE"/>
            </w:rPr>
          </w:rPrChange>
        </w:rPr>
        <w:fldChar w:fldCharType="end"/>
      </w:r>
      <w:r w:rsidR="00FF5354" w:rsidRPr="000F2B12">
        <w:rPr>
          <w:szCs w:val="24"/>
          <w:lang w:val="en-CA" w:eastAsia="de-DE"/>
          <w:rPrChange w:id="2252" w:author="Jens-Rainer Ohm" w:date="2026-10-21T22:47:00Z">
            <w:rPr>
              <w:szCs w:val="24"/>
              <w:lang w:val="en-CA" w:eastAsia="de-DE"/>
            </w:rPr>
          </w:rPrChange>
        </w:rPr>
        <w:t xml:space="preserve"> AHG9: [GSC] [JEE6.7] Adaptive SH Degree Coding for VSEI [R. Koo, Y.-G. Kim, E. Ryu (SKKU), J. Lee, J. Lee (KETI)] [late]</w:t>
      </w:r>
    </w:p>
    <w:p w14:paraId="75AC3C12" w14:textId="77777777" w:rsidR="00055730" w:rsidRPr="000F2B12" w:rsidRDefault="00055730" w:rsidP="00055730">
      <w:pPr>
        <w:rPr>
          <w:ins w:id="2253" w:author="Jens-Rainer Ohm" w:date="2026-10-21T16:45:00Z"/>
          <w:lang w:val="en-CA" w:eastAsia="de-DE"/>
          <w:rPrChange w:id="2254" w:author="Jens-Rainer Ohm" w:date="2026-10-21T22:47:00Z">
            <w:rPr>
              <w:ins w:id="2255" w:author="Jens-Rainer Ohm" w:date="2026-10-21T16:45:00Z"/>
              <w:lang w:val="en-CA" w:eastAsia="de-DE"/>
            </w:rPr>
          </w:rPrChange>
        </w:rPr>
      </w:pPr>
      <w:ins w:id="2256" w:author="Jens-Rainer Ohm" w:date="2026-10-21T16:45:00Z">
        <w:r w:rsidRPr="000F2B12">
          <w:rPr>
            <w:lang w:val="en-CA" w:eastAsia="de-DE"/>
            <w:rPrChange w:id="2257" w:author="Jens-Rainer Ohm" w:date="2026-10-21T22:47:00Z">
              <w:rPr>
                <w:lang w:val="en-CA" w:eastAsia="de-DE"/>
              </w:rPr>
            </w:rPrChange>
          </w:rPr>
          <w:t>Was presented in joint meeting on Wednesday afternoon.</w:t>
        </w:r>
      </w:ins>
    </w:p>
    <w:p w14:paraId="0BF0EE14" w14:textId="24373FB6" w:rsidR="007164F9" w:rsidRPr="000F2B12" w:rsidRDefault="001100C8" w:rsidP="007164F9">
      <w:pPr>
        <w:rPr>
          <w:lang w:val="en-CA"/>
          <w:rPrChange w:id="2258" w:author="Jens-Rainer Ohm" w:date="2026-10-21T22:47:00Z">
            <w:rPr>
              <w:lang w:val="en-CA"/>
            </w:rPr>
          </w:rPrChange>
        </w:rPr>
      </w:pPr>
      <w:ins w:id="2259" w:author="Jens-Rainer Ohm" w:date="2026-10-21T16:58:00Z">
        <w:r w:rsidRPr="000F2B12">
          <w:rPr>
            <w:lang w:val="en-CA"/>
            <w:rPrChange w:id="2260" w:author="Jens-Rainer Ohm" w:date="2026-10-21T22:47:00Z">
              <w:rPr>
                <w:lang w:val="en-CA"/>
              </w:rPr>
            </w:rPrChange>
          </w:rPr>
          <w:t>No crosscheck</w:t>
        </w:r>
      </w:ins>
      <w:ins w:id="2261" w:author="Jens-Rainer Ohm" w:date="2026-10-21T16:59:00Z">
        <w:r w:rsidRPr="000F2B12">
          <w:rPr>
            <w:lang w:val="en-CA"/>
            <w:rPrChange w:id="2262" w:author="Jens-Rainer Ohm" w:date="2026-10-21T22:47:00Z">
              <w:rPr>
                <w:lang w:val="en-CA"/>
              </w:rPr>
            </w:rPrChange>
          </w:rPr>
          <w:t>, unclear if it increases enco</w:t>
        </w:r>
      </w:ins>
      <w:ins w:id="2263" w:author="Jens-Rainer Ohm" w:date="2026-10-21T17:00:00Z">
        <w:r w:rsidRPr="000F2B12">
          <w:rPr>
            <w:lang w:val="en-CA"/>
            <w:rPrChange w:id="2264" w:author="Jens-Rainer Ohm" w:date="2026-10-21T22:47:00Z">
              <w:rPr>
                <w:lang w:val="en-CA"/>
              </w:rPr>
            </w:rPrChange>
          </w:rPr>
          <w:t>der time. (</w:t>
        </w:r>
        <w:proofErr w:type="gramStart"/>
        <w:r w:rsidRPr="000F2B12">
          <w:rPr>
            <w:lang w:val="en-CA"/>
            <w:rPrChange w:id="2265" w:author="Jens-Rainer Ohm" w:date="2026-10-21T22:47:00Z">
              <w:rPr>
                <w:lang w:val="en-CA"/>
              </w:rPr>
            </w:rPrChange>
          </w:rPr>
          <w:t>is</w:t>
        </w:r>
      </w:ins>
      <w:proofErr w:type="gramEnd"/>
      <w:ins w:id="2266" w:author="Jens-Rainer Ohm" w:date="2026-10-21T17:01:00Z">
        <w:r w:rsidRPr="000F2B12">
          <w:rPr>
            <w:lang w:val="en-CA"/>
            <w:rPrChange w:id="2267" w:author="Jens-Rainer Ohm" w:date="2026-10-21T22:47:00Z">
              <w:rPr>
                <w:lang w:val="en-CA"/>
              </w:rPr>
            </w:rPrChange>
          </w:rPr>
          <w:t xml:space="preserve"> </w:t>
        </w:r>
      </w:ins>
      <w:ins w:id="2268" w:author="Jens-Rainer Ohm" w:date="2026-10-21T17:00:00Z">
        <w:r w:rsidRPr="000F2B12">
          <w:rPr>
            <w:lang w:val="en-CA"/>
            <w:rPrChange w:id="2269" w:author="Jens-Rainer Ohm" w:date="2026-10-21T22:47:00Z">
              <w:rPr>
                <w:lang w:val="en-CA"/>
              </w:rPr>
            </w:rPrChange>
          </w:rPr>
          <w:t xml:space="preserve">encoder </w:t>
        </w:r>
      </w:ins>
      <w:ins w:id="2270" w:author="Jens-Rainer Ohm" w:date="2026-10-21T17:01:00Z">
        <w:r w:rsidRPr="000F2B12">
          <w:rPr>
            <w:lang w:val="en-CA"/>
            <w:rPrChange w:id="2271" w:author="Jens-Rainer Ohm" w:date="2026-10-21T22:47:00Z">
              <w:rPr>
                <w:lang w:val="en-CA"/>
              </w:rPr>
            </w:rPrChange>
          </w:rPr>
          <w:t>only).</w:t>
        </w:r>
      </w:ins>
      <w:ins w:id="2272" w:author="Jens-Rainer Ohm" w:date="2026-10-21T17:00:00Z">
        <w:r w:rsidRPr="000F2B12">
          <w:rPr>
            <w:lang w:val="en-CA"/>
            <w:rPrChange w:id="2273" w:author="Jens-Rainer Ohm" w:date="2026-10-21T22:47:00Z">
              <w:rPr>
                <w:lang w:val="en-CA"/>
              </w:rPr>
            </w:rPrChange>
          </w:rPr>
          <w:t xml:space="preserve"> Further study.</w:t>
        </w:r>
      </w:ins>
    </w:p>
    <w:p w14:paraId="42ABE58C" w14:textId="6014FDD0" w:rsidR="00DE7F4D" w:rsidRPr="000F2B12" w:rsidRDefault="00196138" w:rsidP="00102189">
      <w:pPr>
        <w:pStyle w:val="berschrift9"/>
        <w:rPr>
          <w:ins w:id="2274" w:author="Jens-Rainer Ohm" w:date="2026-10-21T15:14:00Z"/>
          <w:szCs w:val="24"/>
          <w:lang w:val="en-CA" w:eastAsia="de-DE"/>
          <w:rPrChange w:id="2275" w:author="Jens-Rainer Ohm" w:date="2026-10-21T22:47:00Z">
            <w:rPr>
              <w:ins w:id="2276" w:author="Jens-Rainer Ohm" w:date="2026-10-21T15:14:00Z"/>
              <w:szCs w:val="24"/>
              <w:lang w:val="en-CA" w:eastAsia="de-DE"/>
            </w:rPr>
          </w:rPrChange>
        </w:rPr>
      </w:pPr>
      <w:r w:rsidRPr="000F2B12">
        <w:rPr>
          <w:rPrChange w:id="2277" w:author="Jens-Rainer Ohm" w:date="2026-10-21T22:47:00Z">
            <w:rPr/>
          </w:rPrChange>
        </w:rPr>
        <w:fldChar w:fldCharType="begin"/>
      </w:r>
      <w:r w:rsidRPr="000F2B12">
        <w:rPr>
          <w:rPrChange w:id="2278" w:author="Jens-Rainer Ohm" w:date="2026-10-21T22:47:00Z">
            <w:rPr/>
          </w:rPrChange>
        </w:rPr>
        <w:instrText xml:space="preserve"> HYPERLINK "https://jvet-experts.org/doc_end_user/current_document.php?id=17432" </w:instrText>
      </w:r>
      <w:r w:rsidRPr="000F2B12">
        <w:rPr>
          <w:rPrChange w:id="2279" w:author="Jens-Rainer Ohm" w:date="2026-10-21T22:47:00Z">
            <w:rPr/>
          </w:rPrChange>
        </w:rPr>
        <w:fldChar w:fldCharType="separate"/>
      </w:r>
      <w:r w:rsidR="00DE7F4D" w:rsidRPr="000F2B12">
        <w:rPr>
          <w:color w:val="0000FF"/>
          <w:u w:val="single"/>
          <w:lang w:val="en-CA"/>
          <w:rPrChange w:id="2280" w:author="Jens-Rainer Ohm" w:date="2026-10-21T22:47:00Z">
            <w:rPr>
              <w:color w:val="0000FF"/>
              <w:u w:val="single"/>
              <w:lang w:val="en-CA"/>
            </w:rPr>
          </w:rPrChange>
        </w:rPr>
        <w:t>JVET-AR0219</w:t>
      </w:r>
      <w:r w:rsidRPr="000F2B12">
        <w:rPr>
          <w:color w:val="0000FF"/>
          <w:u w:val="single"/>
          <w:lang w:val="en-CA"/>
          <w:rPrChange w:id="2281" w:author="Jens-Rainer Ohm" w:date="2026-10-21T22:47:00Z">
            <w:rPr>
              <w:color w:val="0000FF"/>
              <w:u w:val="single"/>
              <w:lang w:val="en-CA"/>
            </w:rPr>
          </w:rPrChange>
        </w:rPr>
        <w:fldChar w:fldCharType="end"/>
      </w:r>
      <w:r w:rsidR="00DE7F4D" w:rsidRPr="000F2B12">
        <w:rPr>
          <w:szCs w:val="24"/>
          <w:lang w:val="en-CA" w:eastAsia="de-DE"/>
          <w:rPrChange w:id="2282" w:author="Jens-Rainer Ohm" w:date="2026-10-21T22:47:00Z">
            <w:rPr>
              <w:szCs w:val="24"/>
              <w:lang w:val="en-CA" w:eastAsia="de-DE"/>
            </w:rPr>
          </w:rPrChang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DE7F4D" w:rsidRPr="000F2B12">
        <w:rPr>
          <w:szCs w:val="24"/>
          <w:lang w:val="en-CA" w:eastAsia="de-DE"/>
          <w:rPrChange w:id="2283" w:author="Jens-Rainer Ohm" w:date="2026-10-21T22:47:00Z">
            <w:rPr>
              <w:szCs w:val="24"/>
              <w:lang w:val="en-CA" w:eastAsia="de-DE"/>
            </w:rPr>
          </w:rPrChange>
        </w:rPr>
        <w:t>Bytedance</w:t>
      </w:r>
      <w:proofErr w:type="spellEnd"/>
      <w:r w:rsidR="00DE7F4D" w:rsidRPr="000F2B12">
        <w:rPr>
          <w:szCs w:val="24"/>
          <w:lang w:val="en-CA" w:eastAsia="de-DE"/>
          <w:rPrChange w:id="2284" w:author="Jens-Rainer Ohm" w:date="2026-10-21T22:47:00Z">
            <w:rPr>
              <w:szCs w:val="24"/>
              <w:lang w:val="en-CA" w:eastAsia="de-DE"/>
            </w:rPr>
          </w:rPrChange>
        </w:rPr>
        <w:t>), Y. Xu (SJTU)] [late]</w:t>
      </w:r>
      <w:del w:id="2285" w:author="Jens-Rainer Ohm" w:date="2026-10-21T15:14:00Z">
        <w:r w:rsidR="00DE7F4D" w:rsidRPr="000F2B12" w:rsidDel="006A4C85">
          <w:rPr>
            <w:szCs w:val="24"/>
            <w:lang w:val="en-CA" w:eastAsia="de-DE"/>
            <w:rPrChange w:id="2286" w:author="Jens-Rainer Ohm" w:date="2026-10-21T22:47:00Z">
              <w:rPr>
                <w:szCs w:val="24"/>
                <w:lang w:val="en-CA" w:eastAsia="de-DE"/>
              </w:rPr>
            </w:rPrChange>
          </w:rPr>
          <w:delText xml:space="preserve"> [miss]</w:delText>
        </w:r>
      </w:del>
    </w:p>
    <w:p w14:paraId="2059F54C" w14:textId="4D3C2046" w:rsidR="006A4C85" w:rsidRPr="000F2B12" w:rsidRDefault="000F49E7" w:rsidP="006A4C85">
      <w:pPr>
        <w:rPr>
          <w:ins w:id="2287" w:author="Jens-Rainer Ohm" w:date="2026-10-21T15:45:00Z"/>
          <w:lang w:val="en-CA" w:eastAsia="de-DE"/>
          <w:rPrChange w:id="2288" w:author="Jens-Rainer Ohm" w:date="2026-10-21T22:47:00Z">
            <w:rPr>
              <w:ins w:id="2289" w:author="Jens-Rainer Ohm" w:date="2026-10-21T15:45:00Z"/>
              <w:lang w:val="en-CA" w:eastAsia="de-DE"/>
            </w:rPr>
          </w:rPrChange>
        </w:rPr>
      </w:pPr>
      <w:ins w:id="2290" w:author="Jill Boyce (Nokia)" w:date="2026-10-21T09:50:00Z">
        <w:del w:id="2291" w:author="Jens-Rainer Ohm" w:date="2026-10-21T22:36:00Z">
          <w:r w:rsidRPr="000F2B12" w:rsidDel="00A53735">
            <w:rPr>
              <w:lang w:val="en-CA"/>
              <w:rPrChange w:id="2292" w:author="Jens-Rainer Ohm" w:date="2026-10-21T22:47:00Z">
                <w:rPr>
                  <w:lang w:val="en-CA"/>
                </w:rPr>
              </w:rPrChange>
            </w:rPr>
            <w:delText>TBP</w:delText>
          </w:r>
        </w:del>
      </w:ins>
      <w:ins w:id="2293" w:author="Jens-Rainer Ohm" w:date="2026-10-21T15:14:00Z">
        <w:r w:rsidR="006A4C85" w:rsidRPr="000F2B12">
          <w:rPr>
            <w:lang w:val="en-CA" w:eastAsia="de-DE"/>
            <w:rPrChange w:id="2294" w:author="Jens-Rainer Ohm" w:date="2026-10-21T22:47:00Z">
              <w:rPr>
                <w:lang w:val="en-CA" w:eastAsia="de-DE"/>
              </w:rPr>
            </w:rPrChange>
          </w:rPr>
          <w:t>Was presented in joint meeting Wednesday 21 Oct.</w:t>
        </w:r>
      </w:ins>
      <w:ins w:id="2295" w:author="Jens-Rainer Ohm" w:date="2026-10-21T16:00:00Z">
        <w:r w:rsidR="000156B4" w:rsidRPr="000F2B12">
          <w:rPr>
            <w:lang w:val="en-CA" w:eastAsia="de-DE"/>
            <w:rPrChange w:id="2296" w:author="Jens-Rainer Ohm" w:date="2026-10-21T22:47:00Z">
              <w:rPr>
                <w:lang w:val="en-CA" w:eastAsia="de-DE"/>
              </w:rPr>
            </w:rPrChange>
          </w:rPr>
          <w:t xml:space="preserve"> afternoon</w:t>
        </w:r>
      </w:ins>
    </w:p>
    <w:p w14:paraId="7CDE9D6B" w14:textId="62845A91" w:rsidR="003D3072" w:rsidRPr="000F2B12" w:rsidRDefault="003D3072" w:rsidP="006A4C85">
      <w:pPr>
        <w:rPr>
          <w:ins w:id="2297" w:author="Jens-Rainer Ohm" w:date="2026-10-21T15:14:00Z"/>
          <w:lang w:val="en-CA" w:eastAsia="de-DE"/>
          <w:rPrChange w:id="2298" w:author="Jens-Rainer Ohm" w:date="2026-10-21T22:47:00Z">
            <w:rPr>
              <w:ins w:id="2299" w:author="Jens-Rainer Ohm" w:date="2026-10-21T15:14:00Z"/>
              <w:lang w:val="en-CA" w:eastAsia="de-DE"/>
            </w:rPr>
          </w:rPrChange>
        </w:rPr>
      </w:pPr>
      <w:ins w:id="2300" w:author="Jens-Rainer Ohm" w:date="2026-10-21T15:45:00Z">
        <w:r w:rsidRPr="000F2B12">
          <w:rPr>
            <w:lang w:val="en-CA" w:eastAsia="de-DE"/>
            <w:rPrChange w:id="2301" w:author="Jens-Rainer Ohm" w:date="2026-10-21T22:47:00Z">
              <w:rPr>
                <w:lang w:val="en-CA" w:eastAsia="de-DE"/>
              </w:rPr>
            </w:rPrChange>
          </w:rPr>
          <w:t xml:space="preserve">To be included in </w:t>
        </w:r>
        <w:proofErr w:type="spellStart"/>
        <w:r w:rsidRPr="000F2B12">
          <w:rPr>
            <w:lang w:val="en-CA" w:eastAsia="de-DE"/>
            <w:rPrChange w:id="2302" w:author="Jens-Rainer Ohm" w:date="2026-10-21T22:47:00Z">
              <w:rPr>
                <w:lang w:val="en-CA" w:eastAsia="de-DE"/>
              </w:rPr>
            </w:rPrChange>
          </w:rPr>
          <w:t>TuC</w:t>
        </w:r>
        <w:proofErr w:type="spellEnd"/>
        <w:r w:rsidRPr="000F2B12">
          <w:rPr>
            <w:lang w:val="en-CA" w:eastAsia="de-DE"/>
            <w:rPrChange w:id="2303" w:author="Jens-Rainer Ohm" w:date="2026-10-21T22:47:00Z">
              <w:rPr>
                <w:lang w:val="en-CA" w:eastAsia="de-DE"/>
              </w:rPr>
            </w:rPrChange>
          </w:rPr>
          <w:t xml:space="preserve">, syntax to </w:t>
        </w:r>
      </w:ins>
      <w:ins w:id="2304" w:author="Jens-Rainer Ohm" w:date="2026-10-21T15:46:00Z">
        <w:r w:rsidRPr="000F2B12">
          <w:rPr>
            <w:lang w:val="en-CA" w:eastAsia="de-DE"/>
            <w:rPrChange w:id="2305" w:author="Jens-Rainer Ohm" w:date="2026-10-21T22:47:00Z">
              <w:rPr>
                <w:lang w:val="en-CA" w:eastAsia="de-DE"/>
              </w:rPr>
            </w:rPrChange>
          </w:rPr>
          <w:t>be checked by SEI experts</w:t>
        </w:r>
      </w:ins>
    </w:p>
    <w:p w14:paraId="37001792" w14:textId="52BDCD50" w:rsidR="006A4C85" w:rsidRPr="000F2B12" w:rsidDel="007144EB" w:rsidRDefault="006A4C85">
      <w:pPr>
        <w:rPr>
          <w:del w:id="2306" w:author="Jens-Rainer Ohm" w:date="2026-10-21T18:10:00Z"/>
          <w:lang w:val="en-CA" w:eastAsia="de-DE"/>
          <w:rPrChange w:id="2307" w:author="Jens-Rainer Ohm" w:date="2026-10-21T22:47:00Z">
            <w:rPr>
              <w:del w:id="2308" w:author="Jens-Rainer Ohm" w:date="2026-10-21T18:10:00Z"/>
              <w:b w:val="0"/>
              <w:sz w:val="22"/>
              <w:szCs w:val="20"/>
              <w:lang w:val="en-CA" w:eastAsia="de-DE"/>
            </w:rPr>
          </w:rPrChange>
        </w:rPr>
        <w:pPrChange w:id="2309" w:author="Jens-Rainer Ohm" w:date="2026-10-21T15:14:00Z">
          <w:pPr>
            <w:pStyle w:val="berschrift9"/>
          </w:pPr>
        </w:pPrChange>
      </w:pPr>
    </w:p>
    <w:p w14:paraId="019C3045" w14:textId="77777777" w:rsidR="00DE7F4D" w:rsidRPr="000F2B12" w:rsidRDefault="00DE7F4D" w:rsidP="007164F9">
      <w:pPr>
        <w:rPr>
          <w:lang w:val="en-CA"/>
          <w:rPrChange w:id="2310" w:author="Jens-Rainer Ohm" w:date="2026-10-21T22:47:00Z">
            <w:rPr>
              <w:lang w:val="en-CA"/>
            </w:rPr>
          </w:rPrChange>
        </w:rPr>
      </w:pPr>
    </w:p>
    <w:p w14:paraId="60FA3069" w14:textId="36ACD110" w:rsidR="007164F9" w:rsidRPr="000F2B12" w:rsidRDefault="007164F9" w:rsidP="007164F9">
      <w:pPr>
        <w:pStyle w:val="berschrift3"/>
        <w:ind w:left="720"/>
        <w:rPr>
          <w:lang w:val="en-CA" w:eastAsia="de-DE"/>
          <w:rPrChange w:id="2311" w:author="Jens-Rainer Ohm" w:date="2026-10-21T22:47:00Z">
            <w:rPr>
              <w:lang w:val="en-CA" w:eastAsia="de-DE"/>
            </w:rPr>
          </w:rPrChange>
        </w:rPr>
      </w:pPr>
      <w:r w:rsidRPr="000F2B12">
        <w:rPr>
          <w:lang w:val="en-CA" w:eastAsia="de-DE"/>
          <w:rPrChange w:id="2312" w:author="Jens-Rainer Ohm" w:date="2026-10-21T22:47:00Z">
            <w:rPr>
              <w:lang w:val="en-CA" w:eastAsia="de-DE"/>
            </w:rPr>
          </w:rPrChange>
        </w:rPr>
        <w:t>Proposed modifications/experimentation on TVGS SEI message (</w:t>
      </w:r>
      <w:r w:rsidR="00483FEF" w:rsidRPr="000F2B12">
        <w:rPr>
          <w:lang w:val="en-CA" w:eastAsia="de-DE"/>
          <w:rPrChange w:id="2313" w:author="Jens-Rainer Ohm" w:date="2026-10-21T22:47:00Z">
            <w:rPr>
              <w:lang w:val="en-CA" w:eastAsia="de-DE"/>
            </w:rPr>
          </w:rPrChange>
        </w:rPr>
        <w:t>6</w:t>
      </w:r>
      <w:r w:rsidRPr="000F2B12">
        <w:rPr>
          <w:lang w:val="en-CA" w:eastAsia="de-DE"/>
          <w:rPrChange w:id="2314" w:author="Jens-Rainer Ohm" w:date="2026-10-21T22:47:00Z">
            <w:rPr>
              <w:lang w:val="en-CA" w:eastAsia="de-DE"/>
            </w:rPr>
          </w:rPrChange>
        </w:rPr>
        <w:t>)</w:t>
      </w:r>
    </w:p>
    <w:p w14:paraId="640C163C" w14:textId="0CD77F38" w:rsidR="00D63EBE" w:rsidRPr="000F2B12" w:rsidRDefault="00D63EBE" w:rsidP="00D63EBE">
      <w:pPr>
        <w:rPr>
          <w:lang w:val="en-CA"/>
          <w:rPrChange w:id="2315" w:author="Jens-Rainer Ohm" w:date="2026-10-21T22:47:00Z">
            <w:rPr>
              <w:lang w:val="en-CA"/>
            </w:rPr>
          </w:rPrChange>
        </w:rPr>
      </w:pPr>
      <w:r w:rsidRPr="000F2B12">
        <w:rPr>
          <w:lang w:val="en-CA"/>
          <w:rPrChange w:id="2316" w:author="Jens-Rainer Ohm" w:date="2026-10-21T22:47:00Z">
            <w:rPr>
              <w:lang w:val="en-CA"/>
            </w:rPr>
          </w:rPrChange>
        </w:rPr>
        <w:t xml:space="preserve">Contributions in this area were discussed during XXXX–XXXX on </w:t>
      </w:r>
      <w:proofErr w:type="spellStart"/>
      <w:r w:rsidRPr="000F2B12">
        <w:rPr>
          <w:lang w:val="en-CA"/>
          <w:rPrChange w:id="2317" w:author="Jens-Rainer Ohm" w:date="2026-10-21T22:47:00Z">
            <w:rPr>
              <w:lang w:val="en-CA"/>
            </w:rPr>
          </w:rPrChange>
        </w:rPr>
        <w:t>XXday</w:t>
      </w:r>
      <w:proofErr w:type="spellEnd"/>
      <w:r w:rsidRPr="000F2B12">
        <w:rPr>
          <w:lang w:val="en-CA"/>
          <w:rPrChange w:id="2318" w:author="Jens-Rainer Ohm" w:date="2026-10-21T22:47:00Z">
            <w:rPr>
              <w:lang w:val="en-CA"/>
            </w:rPr>
          </w:rPrChange>
        </w:rPr>
        <w:t xml:space="preserve"> XX October 2026 (chaired by XXX).</w:t>
      </w:r>
    </w:p>
    <w:p w14:paraId="42384815" w14:textId="3E4EFCB3" w:rsidR="00D77D57" w:rsidRPr="000F2B12" w:rsidRDefault="00D77D57" w:rsidP="00D63EBE">
      <w:pPr>
        <w:rPr>
          <w:lang w:val="en-CA"/>
          <w:rPrChange w:id="2319" w:author="Jens-Rainer Ohm" w:date="2026-10-21T22:47:00Z">
            <w:rPr>
              <w:lang w:val="en-CA"/>
            </w:rPr>
          </w:rPrChange>
        </w:rPr>
      </w:pPr>
      <w:r w:rsidRPr="000F2B12">
        <w:rPr>
          <w:lang w:val="en-CA"/>
          <w:rPrChange w:id="2320" w:author="Jens-Rainer Ohm" w:date="2026-10-21T22:47:00Z">
            <w:rPr>
              <w:lang w:val="en-CA"/>
            </w:rPr>
          </w:rPrChange>
        </w:rPr>
        <w:t>Note: Notes below were taken by JRO during the JAHG meeting Sunday afternoon</w:t>
      </w:r>
      <w:ins w:id="2321" w:author="Jens-Rainer Ohm" w:date="2026-10-21T22:23:00Z">
        <w:r w:rsidR="0083728D" w:rsidRPr="000F2B12">
          <w:rPr>
            <w:lang w:val="en-CA"/>
            <w:rPrChange w:id="2322" w:author="Jens-Rainer Ohm" w:date="2026-10-21T22:47:00Z">
              <w:rPr>
                <w:lang w:val="en-CA"/>
              </w:rPr>
            </w:rPrChange>
          </w:rPr>
          <w:t xml:space="preserve"> and joint meeting Wednesday afternoon</w:t>
        </w:r>
      </w:ins>
      <w:r w:rsidRPr="000F2B12">
        <w:rPr>
          <w:lang w:val="en-CA"/>
          <w:rPrChange w:id="2323" w:author="Jens-Rainer Ohm" w:date="2026-10-21T22:47:00Z">
            <w:rPr>
              <w:lang w:val="en-CA"/>
            </w:rPr>
          </w:rPrChange>
        </w:rPr>
        <w:t>.</w:t>
      </w:r>
      <w:r w:rsidR="006D6605" w:rsidRPr="000F2B12">
        <w:rPr>
          <w:lang w:val="en-CA"/>
          <w:rPrChange w:id="2324" w:author="Jens-Rainer Ohm" w:date="2026-10-21T22:47:00Z">
            <w:rPr>
              <w:lang w:val="en-CA"/>
            </w:rPr>
          </w:rPrChange>
        </w:rPr>
        <w:t xml:space="preserve"> </w:t>
      </w:r>
      <w:ins w:id="2325" w:author="Jens-Rainer Ohm" w:date="2026-10-21T22:46:00Z">
        <w:r w:rsidR="005E1020" w:rsidRPr="000F2B12">
          <w:rPr>
            <w:lang w:val="en-CA"/>
            <w:rPrChange w:id="2326" w:author="Jens-Rainer Ohm" w:date="2026-10-21T22:47:00Z">
              <w:rPr>
                <w:lang w:val="en-CA"/>
              </w:rPr>
            </w:rPrChange>
          </w:rPr>
          <w:t>See details</w:t>
        </w:r>
        <w:r w:rsidR="005E1020" w:rsidRPr="000F2B12">
          <w:rPr>
            <w:lang w:val="en-CA"/>
            <w:rPrChange w:id="2327" w:author="Jens-Rainer Ohm" w:date="2026-10-21T22:47:00Z">
              <w:rPr>
                <w:lang w:val="en-CA"/>
              </w:rPr>
            </w:rPrChange>
          </w:rPr>
          <w:t xml:space="preserve"> </w:t>
        </w:r>
        <w:r w:rsidR="005E1020" w:rsidRPr="000F2B12">
          <w:rPr>
            <w:lang w:val="en-CA"/>
            <w:rPrChange w:id="2328" w:author="Jens-Rainer Ohm" w:date="2026-10-21T22:47:00Z">
              <w:rPr>
                <w:lang w:val="en-CA"/>
              </w:rPr>
            </w:rPrChange>
          </w:rPr>
          <w:t>of for recommendations in JAHG report and link above</w:t>
        </w:r>
        <w:r w:rsidR="005E1020" w:rsidRPr="000F2B12">
          <w:rPr>
            <w:lang w:val="en-CA"/>
            <w:rPrChange w:id="2329" w:author="Jens-Rainer Ohm" w:date="2026-10-21T22:47:00Z">
              <w:rPr>
                <w:lang w:val="en-CA"/>
              </w:rPr>
            </w:rPrChange>
          </w:rPr>
          <w:t>.</w:t>
        </w:r>
      </w:ins>
      <w:del w:id="2330" w:author="Jens-Rainer Ohm" w:date="2026-10-21T22:46:00Z">
        <w:r w:rsidR="006D6605" w:rsidRPr="000F2B12" w:rsidDel="005E1020">
          <w:rPr>
            <w:lang w:val="en-CA"/>
            <w:rPrChange w:id="2331" w:author="Jens-Rainer Ohm" w:date="2026-10-21T22:47:00Z">
              <w:rPr>
                <w:lang w:val="en-CA"/>
              </w:rPr>
            </w:rPrChange>
          </w:rPr>
          <w:delText>See report of JAHG for recommendations</w:delText>
        </w:r>
      </w:del>
    </w:p>
    <w:p w14:paraId="1DA08161" w14:textId="48E45B8B" w:rsidR="00E06272" w:rsidRPr="000F2B12" w:rsidRDefault="00E06272" w:rsidP="00E06272">
      <w:pPr>
        <w:rPr>
          <w:lang w:val="en-CA"/>
          <w:rPrChange w:id="2332" w:author="Jens-Rainer Ohm" w:date="2026-10-21T22:47:00Z">
            <w:rPr>
              <w:lang w:val="en-CA"/>
            </w:rPr>
          </w:rPrChange>
        </w:rPr>
      </w:pPr>
      <w:r w:rsidRPr="000F2B12">
        <w:rPr>
          <w:lang w:val="en-CA"/>
          <w:rPrChange w:id="2333" w:author="Jens-Rainer Ohm" w:date="2026-10-21T22:47:00Z">
            <w:rPr>
              <w:lang w:val="en-CA"/>
            </w:rPr>
          </w:rPrChange>
        </w:rPr>
        <w:t>JVET-AR0073 is also related to TVGS.</w:t>
      </w:r>
    </w:p>
    <w:p w14:paraId="5D0A6CB5" w14:textId="3562CD97" w:rsidR="007164F9" w:rsidRPr="000F2B12" w:rsidRDefault="00E3120D" w:rsidP="00483FEF">
      <w:pPr>
        <w:pStyle w:val="berschrift9"/>
        <w:rPr>
          <w:szCs w:val="24"/>
          <w:lang w:val="en-CA" w:eastAsia="de-DE"/>
          <w:rPrChange w:id="2334" w:author="Jens-Rainer Ohm" w:date="2026-10-21T22:47:00Z">
            <w:rPr>
              <w:szCs w:val="24"/>
              <w:lang w:val="en-CA" w:eastAsia="de-DE"/>
            </w:rPr>
          </w:rPrChange>
        </w:rPr>
      </w:pPr>
      <w:r w:rsidRPr="000F2B12">
        <w:rPr>
          <w:rPrChange w:id="2335" w:author="Jens-Rainer Ohm" w:date="2026-10-21T22:47:00Z">
            <w:rPr/>
          </w:rPrChange>
        </w:rPr>
        <w:fldChar w:fldCharType="begin"/>
      </w:r>
      <w:r w:rsidRPr="000F2B12">
        <w:rPr>
          <w:rPrChange w:id="2336" w:author="Jens-Rainer Ohm" w:date="2026-10-21T22:47:00Z">
            <w:rPr/>
          </w:rPrChange>
        </w:rPr>
        <w:instrText xml:space="preserve"> HYPERLINK "https://jvet-experts.org/doc_end_user/current_document.php?id=17257" </w:instrText>
      </w:r>
      <w:r w:rsidRPr="000F2B12">
        <w:rPr>
          <w:rPrChange w:id="2337" w:author="Jens-Rainer Ohm" w:date="2026-10-21T22:47:00Z">
            <w:rPr/>
          </w:rPrChange>
        </w:rPr>
        <w:fldChar w:fldCharType="separate"/>
      </w:r>
      <w:r w:rsidR="007164F9" w:rsidRPr="000F2B12">
        <w:rPr>
          <w:color w:val="0000FF"/>
          <w:szCs w:val="24"/>
          <w:u w:val="single"/>
          <w:lang w:val="en-CA" w:eastAsia="de-DE"/>
          <w:rPrChange w:id="2338" w:author="Jens-Rainer Ohm" w:date="2026-10-21T22:47:00Z">
            <w:rPr>
              <w:color w:val="0000FF"/>
              <w:szCs w:val="24"/>
              <w:u w:val="single"/>
              <w:lang w:val="en-CA" w:eastAsia="de-DE"/>
            </w:rPr>
          </w:rPrChange>
        </w:rPr>
        <w:t>JVET-AR0063</w:t>
      </w:r>
      <w:r w:rsidRPr="000F2B12">
        <w:rPr>
          <w:color w:val="0000FF"/>
          <w:szCs w:val="24"/>
          <w:u w:val="single"/>
          <w:lang w:val="en-CA" w:eastAsia="de-DE"/>
          <w:rPrChange w:id="2339" w:author="Jens-Rainer Ohm" w:date="2026-10-21T22:47:00Z">
            <w:rPr>
              <w:color w:val="0000FF"/>
              <w:szCs w:val="24"/>
              <w:u w:val="single"/>
              <w:lang w:val="en-CA" w:eastAsia="de-DE"/>
            </w:rPr>
          </w:rPrChange>
        </w:rPr>
        <w:fldChar w:fldCharType="end"/>
      </w:r>
      <w:r w:rsidR="007164F9" w:rsidRPr="000F2B12">
        <w:rPr>
          <w:szCs w:val="24"/>
          <w:lang w:val="en-CA" w:eastAsia="de-DE"/>
          <w:rPrChange w:id="2340" w:author="Jens-Rainer Ohm" w:date="2026-10-21T22:47:00Z">
            <w:rPr>
              <w:szCs w:val="24"/>
              <w:lang w:val="en-CA" w:eastAsia="de-DE"/>
            </w:rPr>
          </w:rPrChange>
        </w:rPr>
        <w:t xml:space="preserve"> AHG9: [GSC][JEE6.7] TVGS: triplane video-based implicit Gaussian splatting representation compression [B. </w:t>
      </w:r>
      <w:proofErr w:type="spellStart"/>
      <w:r w:rsidR="007164F9" w:rsidRPr="000F2B12">
        <w:rPr>
          <w:szCs w:val="24"/>
          <w:lang w:val="en-CA" w:eastAsia="de-DE"/>
          <w:rPrChange w:id="2341" w:author="Jens-Rainer Ohm" w:date="2026-10-21T22:47:00Z">
            <w:rPr>
              <w:szCs w:val="24"/>
              <w:lang w:val="en-CA" w:eastAsia="de-DE"/>
            </w:rPr>
          </w:rPrChange>
        </w:rPr>
        <w:t>Kathariya</w:t>
      </w:r>
      <w:proofErr w:type="spellEnd"/>
      <w:r w:rsidR="007164F9" w:rsidRPr="000F2B12">
        <w:rPr>
          <w:szCs w:val="24"/>
          <w:lang w:val="en-CA" w:eastAsia="de-DE"/>
          <w:rPrChange w:id="2342" w:author="Jens-Rainer Ohm" w:date="2026-10-21T22:47:00Z">
            <w:rPr>
              <w:szCs w:val="24"/>
              <w:lang w:val="en-CA" w:eastAsia="de-DE"/>
            </w:rPr>
          </w:rPrChange>
        </w:rPr>
        <w:t xml:space="preserve">, D. Y. Lee, T. Huang, F. Pu, G. </w:t>
      </w:r>
      <w:proofErr w:type="spellStart"/>
      <w:r w:rsidR="007164F9" w:rsidRPr="000F2B12">
        <w:rPr>
          <w:szCs w:val="24"/>
          <w:lang w:val="en-CA" w:eastAsia="de-DE"/>
          <w:rPrChange w:id="2343" w:author="Jens-Rainer Ohm" w:date="2026-10-21T22:47:00Z">
            <w:rPr>
              <w:szCs w:val="24"/>
              <w:lang w:val="en-CA" w:eastAsia="de-DE"/>
            </w:rPr>
          </w:rPrChange>
        </w:rPr>
        <w:t>Su</w:t>
      </w:r>
      <w:proofErr w:type="spellEnd"/>
      <w:r w:rsidR="007164F9" w:rsidRPr="000F2B12">
        <w:rPr>
          <w:szCs w:val="24"/>
          <w:lang w:val="en-CA" w:eastAsia="de-DE"/>
          <w:rPrChange w:id="2344" w:author="Jens-Rainer Ohm" w:date="2026-10-21T22:47:00Z">
            <w:rPr>
              <w:szCs w:val="24"/>
              <w:lang w:val="en-CA" w:eastAsia="de-DE"/>
            </w:rPr>
          </w:rPrChange>
        </w:rPr>
        <w:t>, P. Yin, G. J. Sullivan, S. Oh, W. Husak (Dolby)]</w:t>
      </w:r>
    </w:p>
    <w:p w14:paraId="2A75F964" w14:textId="1EDD0F1A" w:rsidR="00483FEF" w:rsidRPr="000F2B12" w:rsidRDefault="0034351D" w:rsidP="00483FEF">
      <w:pPr>
        <w:rPr>
          <w:lang w:val="en-CA" w:eastAsia="de-DE"/>
          <w:rPrChange w:id="2345" w:author="Jens-Rainer Ohm" w:date="2026-10-21T22:47:00Z">
            <w:rPr>
              <w:lang w:val="en-CA" w:eastAsia="de-DE"/>
            </w:rPr>
          </w:rPrChange>
        </w:rPr>
      </w:pPr>
      <w:r w:rsidRPr="000F2B12">
        <w:rPr>
          <w:lang w:val="en-CA" w:eastAsia="de-DE"/>
          <w:rPrChange w:id="2346" w:author="Jens-Rainer Ohm" w:date="2026-10-21T22:47:00Z">
            <w:rPr>
              <w:lang w:val="en-CA" w:eastAsia="de-DE"/>
            </w:rPr>
          </w:rPrChange>
        </w:rPr>
        <w:t xml:space="preserve">This is a confirmation of software for the proposal of last meeting (which is already in </w:t>
      </w:r>
      <w:proofErr w:type="spellStart"/>
      <w:r w:rsidRPr="000F2B12">
        <w:rPr>
          <w:lang w:val="en-CA" w:eastAsia="de-DE"/>
          <w:rPrChange w:id="2347" w:author="Jens-Rainer Ohm" w:date="2026-10-21T22:47:00Z">
            <w:rPr>
              <w:lang w:val="en-CA" w:eastAsia="de-DE"/>
            </w:rPr>
          </w:rPrChange>
        </w:rPr>
        <w:t>TuC</w:t>
      </w:r>
      <w:proofErr w:type="spellEnd"/>
      <w:r w:rsidRPr="000F2B12">
        <w:rPr>
          <w:lang w:val="en-CA" w:eastAsia="de-DE"/>
          <w:rPrChange w:id="2348" w:author="Jens-Rainer Ohm" w:date="2026-10-21T22:47:00Z">
            <w:rPr>
              <w:lang w:val="en-CA" w:eastAsia="de-DE"/>
            </w:rPr>
          </w:rPrChange>
        </w:rPr>
        <w:t>)</w:t>
      </w:r>
      <w:r w:rsidR="00EE1A5C" w:rsidRPr="000F2B12">
        <w:rPr>
          <w:lang w:val="en-CA" w:eastAsia="de-DE"/>
          <w:rPrChange w:id="2349" w:author="Jens-Rainer Ohm" w:date="2026-10-21T22:47:00Z">
            <w:rPr>
              <w:lang w:val="en-CA" w:eastAsia="de-DE"/>
            </w:rPr>
          </w:rPrChange>
        </w:rPr>
        <w:t>.</w:t>
      </w:r>
    </w:p>
    <w:p w14:paraId="219917B0" w14:textId="515DE80D" w:rsidR="00EE1A5C" w:rsidRPr="000F2B12" w:rsidRDefault="00EE1A5C" w:rsidP="00483FEF">
      <w:pPr>
        <w:rPr>
          <w:lang w:val="en-CA" w:eastAsia="de-DE"/>
          <w:rPrChange w:id="2350" w:author="Jens-Rainer Ohm" w:date="2026-10-21T22:47:00Z">
            <w:rPr>
              <w:lang w:val="en-CA" w:eastAsia="de-DE"/>
            </w:rPr>
          </w:rPrChange>
        </w:rPr>
      </w:pPr>
      <w:r w:rsidRPr="000F2B12">
        <w:rPr>
          <w:lang w:val="en-CA" w:eastAsia="de-DE"/>
          <w:rPrChange w:id="2351" w:author="Jens-Rainer Ohm" w:date="2026-10-21T22:47:00Z">
            <w:rPr>
              <w:lang w:val="en-CA" w:eastAsia="de-DE"/>
            </w:rPr>
          </w:rPrChange>
        </w:rPr>
        <w:t>Results at lower rates would be interesting, as the selected rates might already be in saturation.</w:t>
      </w:r>
    </w:p>
    <w:p w14:paraId="73F9506A" w14:textId="234FF030" w:rsidR="007164F9" w:rsidRPr="000F2B12" w:rsidRDefault="00E3120D" w:rsidP="00483FEF">
      <w:pPr>
        <w:pStyle w:val="berschrift9"/>
        <w:rPr>
          <w:szCs w:val="24"/>
          <w:lang w:val="en-CA" w:eastAsia="de-DE"/>
          <w:rPrChange w:id="2352" w:author="Jens-Rainer Ohm" w:date="2026-10-21T22:47:00Z">
            <w:rPr>
              <w:szCs w:val="24"/>
              <w:lang w:val="en-CA" w:eastAsia="de-DE"/>
            </w:rPr>
          </w:rPrChange>
        </w:rPr>
      </w:pPr>
      <w:r w:rsidRPr="000F2B12">
        <w:rPr>
          <w:rPrChange w:id="2353" w:author="Jens-Rainer Ohm" w:date="2026-10-21T22:47:00Z">
            <w:rPr/>
          </w:rPrChange>
        </w:rPr>
        <w:fldChar w:fldCharType="begin"/>
      </w:r>
      <w:r w:rsidRPr="000F2B12">
        <w:rPr>
          <w:rPrChange w:id="2354" w:author="Jens-Rainer Ohm" w:date="2026-10-21T22:47:00Z">
            <w:rPr/>
          </w:rPrChange>
        </w:rPr>
        <w:instrText xml:space="preserve"> HYPERLINK "https://jvet-experts.org/doc_end_user/current_document.php?id=17250" </w:instrText>
      </w:r>
      <w:r w:rsidRPr="000F2B12">
        <w:rPr>
          <w:rPrChange w:id="2355" w:author="Jens-Rainer Ohm" w:date="2026-10-21T22:47:00Z">
            <w:rPr/>
          </w:rPrChange>
        </w:rPr>
        <w:fldChar w:fldCharType="separate"/>
      </w:r>
      <w:r w:rsidR="007164F9" w:rsidRPr="000F2B12">
        <w:rPr>
          <w:color w:val="0000FF"/>
          <w:szCs w:val="24"/>
          <w:u w:val="single"/>
          <w:lang w:val="en-CA" w:eastAsia="de-DE"/>
          <w:rPrChange w:id="2356" w:author="Jens-Rainer Ohm" w:date="2026-10-21T22:47:00Z">
            <w:rPr>
              <w:color w:val="0000FF"/>
              <w:szCs w:val="24"/>
              <w:u w:val="single"/>
              <w:lang w:val="en-CA" w:eastAsia="de-DE"/>
            </w:rPr>
          </w:rPrChange>
        </w:rPr>
        <w:t>JVET-AR0056</w:t>
      </w:r>
      <w:r w:rsidRPr="000F2B12">
        <w:rPr>
          <w:color w:val="0000FF"/>
          <w:szCs w:val="24"/>
          <w:u w:val="single"/>
          <w:lang w:val="en-CA" w:eastAsia="de-DE"/>
          <w:rPrChange w:id="2357" w:author="Jens-Rainer Ohm" w:date="2026-10-21T22:47:00Z">
            <w:rPr>
              <w:color w:val="0000FF"/>
              <w:szCs w:val="24"/>
              <w:u w:val="single"/>
              <w:lang w:val="en-CA" w:eastAsia="de-DE"/>
            </w:rPr>
          </w:rPrChange>
        </w:rPr>
        <w:fldChar w:fldCharType="end"/>
      </w:r>
      <w:r w:rsidR="007164F9" w:rsidRPr="000F2B12">
        <w:rPr>
          <w:szCs w:val="24"/>
          <w:lang w:val="en-CA" w:eastAsia="de-DE"/>
          <w:rPrChange w:id="2358" w:author="Jens-Rainer Ohm" w:date="2026-10-21T22:47:00Z">
            <w:rPr>
              <w:szCs w:val="24"/>
              <w:lang w:val="en-CA" w:eastAsia="de-DE"/>
            </w:rPr>
          </w:rPrChange>
        </w:rPr>
        <w:t xml:space="preserve"> AHG9: Crosscheck of JVET-AR0063 (coding, and training + coding) [B. Kroon (Philips)]</w:t>
      </w:r>
    </w:p>
    <w:p w14:paraId="4CBE2373" w14:textId="490FB51A" w:rsidR="00483FEF" w:rsidRPr="000F2B12" w:rsidRDefault="00EE1A5C" w:rsidP="00483FEF">
      <w:pPr>
        <w:rPr>
          <w:lang w:val="en-CA" w:eastAsia="de-DE"/>
          <w:rPrChange w:id="2359" w:author="Jens-Rainer Ohm" w:date="2026-10-21T22:47:00Z">
            <w:rPr>
              <w:lang w:val="en-CA" w:eastAsia="de-DE"/>
            </w:rPr>
          </w:rPrChange>
        </w:rPr>
      </w:pPr>
      <w:proofErr w:type="spellStart"/>
      <w:proofErr w:type="gramStart"/>
      <w:r w:rsidRPr="000F2B12">
        <w:rPr>
          <w:lang w:val="en-CA" w:eastAsia="de-DE"/>
          <w:rPrChange w:id="2360" w:author="Jens-Rainer Ohm" w:date="2026-10-21T22:47:00Z">
            <w:rPr>
              <w:lang w:val="en-CA" w:eastAsia="de-DE"/>
            </w:rPr>
          </w:rPrChange>
        </w:rPr>
        <w:t>Confirms,results</w:t>
      </w:r>
      <w:proofErr w:type="spellEnd"/>
      <w:proofErr w:type="gramEnd"/>
      <w:r w:rsidRPr="000F2B12">
        <w:rPr>
          <w:lang w:val="en-CA" w:eastAsia="de-DE"/>
          <w:rPrChange w:id="2361" w:author="Jens-Rainer Ohm" w:date="2026-10-21T22:47:00Z">
            <w:rPr>
              <w:lang w:val="en-CA" w:eastAsia="de-DE"/>
            </w:rPr>
          </w:rPrChange>
        </w:rPr>
        <w:t>, some acceptable deviation in training.</w:t>
      </w:r>
    </w:p>
    <w:p w14:paraId="77671CC0" w14:textId="1D9C9E88" w:rsidR="00E15BE2" w:rsidRPr="000F2B12" w:rsidRDefault="00E3120D" w:rsidP="00483FEF">
      <w:pPr>
        <w:pStyle w:val="berschrift9"/>
        <w:rPr>
          <w:szCs w:val="24"/>
          <w:lang w:val="en-CA" w:eastAsia="de-DE"/>
          <w:rPrChange w:id="2362" w:author="Jens-Rainer Ohm" w:date="2026-10-21T22:47:00Z">
            <w:rPr>
              <w:szCs w:val="24"/>
              <w:lang w:val="en-CA" w:eastAsia="de-DE"/>
            </w:rPr>
          </w:rPrChange>
        </w:rPr>
      </w:pPr>
      <w:r w:rsidRPr="000F2B12">
        <w:rPr>
          <w:rPrChange w:id="2363" w:author="Jens-Rainer Ohm" w:date="2026-10-21T22:47:00Z">
            <w:rPr/>
          </w:rPrChange>
        </w:rPr>
        <w:fldChar w:fldCharType="begin"/>
      </w:r>
      <w:r w:rsidRPr="000F2B12">
        <w:rPr>
          <w:rPrChange w:id="2364" w:author="Jens-Rainer Ohm" w:date="2026-10-21T22:47:00Z">
            <w:rPr/>
          </w:rPrChange>
        </w:rPr>
        <w:instrText xml:space="preserve"> HYPERLINK "https:</w:instrText>
      </w:r>
      <w:r w:rsidRPr="000F2B12">
        <w:rPr>
          <w:rPrChange w:id="2365" w:author="Jens-Rainer Ohm" w:date="2026-10-21T22:47:00Z">
            <w:rPr/>
          </w:rPrChange>
        </w:rPr>
        <w:instrText xml:space="preserve">//jvet-experts.org/doc_end_user/current_document.php?id=17270" </w:instrText>
      </w:r>
      <w:r w:rsidRPr="000F2B12">
        <w:rPr>
          <w:rPrChange w:id="2366" w:author="Jens-Rainer Ohm" w:date="2026-10-21T22:47:00Z">
            <w:rPr/>
          </w:rPrChange>
        </w:rPr>
        <w:fldChar w:fldCharType="separate"/>
      </w:r>
      <w:r w:rsidR="00E15BE2" w:rsidRPr="000F2B12">
        <w:rPr>
          <w:color w:val="0000FF"/>
          <w:szCs w:val="24"/>
          <w:u w:val="single"/>
          <w:lang w:val="en-CA" w:eastAsia="de-DE"/>
          <w:rPrChange w:id="2367" w:author="Jens-Rainer Ohm" w:date="2026-10-21T22:47:00Z">
            <w:rPr>
              <w:color w:val="0000FF"/>
              <w:szCs w:val="24"/>
              <w:u w:val="single"/>
              <w:lang w:val="en-CA" w:eastAsia="de-DE"/>
            </w:rPr>
          </w:rPrChange>
        </w:rPr>
        <w:t>JVET-AR0076</w:t>
      </w:r>
      <w:r w:rsidRPr="000F2B12">
        <w:rPr>
          <w:color w:val="0000FF"/>
          <w:szCs w:val="24"/>
          <w:u w:val="single"/>
          <w:lang w:val="en-CA" w:eastAsia="de-DE"/>
          <w:rPrChange w:id="2368" w:author="Jens-Rainer Ohm" w:date="2026-10-21T22:47:00Z">
            <w:rPr>
              <w:color w:val="0000FF"/>
              <w:szCs w:val="24"/>
              <w:u w:val="single"/>
              <w:lang w:val="en-CA" w:eastAsia="de-DE"/>
            </w:rPr>
          </w:rPrChange>
        </w:rPr>
        <w:fldChar w:fldCharType="end"/>
      </w:r>
      <w:r w:rsidR="00E15BE2" w:rsidRPr="000F2B12">
        <w:rPr>
          <w:szCs w:val="24"/>
          <w:lang w:val="en-CA" w:eastAsia="de-DE"/>
          <w:rPrChange w:id="2369" w:author="Jens-Rainer Ohm" w:date="2026-10-21T22:47:00Z">
            <w:rPr>
              <w:szCs w:val="24"/>
              <w:lang w:val="en-CA" w:eastAsia="de-DE"/>
            </w:rPr>
          </w:rPrChange>
        </w:rPr>
        <w:t xml:space="preserve"> AHG9: [GSC][JEE6.7] Crosscheck report on TV-GS (m78312) R. Hooda, J. Jung (Qualcomm)</w:t>
      </w:r>
    </w:p>
    <w:p w14:paraId="1C7A8513" w14:textId="0809B04F" w:rsidR="00483FEF" w:rsidRPr="000F2B12" w:rsidRDefault="005339D9" w:rsidP="00483FEF">
      <w:pPr>
        <w:rPr>
          <w:lang w:val="en-CA" w:eastAsia="de-DE"/>
          <w:rPrChange w:id="2370" w:author="Jens-Rainer Ohm" w:date="2026-10-21T22:47:00Z">
            <w:rPr>
              <w:lang w:val="en-CA" w:eastAsia="de-DE"/>
            </w:rPr>
          </w:rPrChange>
        </w:rPr>
      </w:pPr>
      <w:r w:rsidRPr="000F2B12">
        <w:rPr>
          <w:lang w:val="en-CA" w:eastAsia="de-DE"/>
          <w:rPrChange w:id="2371" w:author="Jens-Rainer Ohm" w:date="2026-10-21T22:47:00Z">
            <w:rPr>
              <w:lang w:val="en-CA" w:eastAsia="de-DE"/>
            </w:rPr>
          </w:rPrChange>
        </w:rPr>
        <w:t>This crosscheck report</w:t>
      </w:r>
      <w:r w:rsidR="00707FDB" w:rsidRPr="000F2B12">
        <w:rPr>
          <w:lang w:val="en-CA" w:eastAsia="de-DE"/>
          <w:rPrChange w:id="2372" w:author="Jens-Rainer Ohm" w:date="2026-10-21T22:47:00Z">
            <w:rPr>
              <w:lang w:val="en-CA" w:eastAsia="de-DE"/>
            </w:rPr>
          </w:rPrChange>
        </w:rPr>
        <w:t xml:space="preserve"> confirms results and training, but reports</w:t>
      </w:r>
      <w:r w:rsidRPr="000F2B12">
        <w:rPr>
          <w:lang w:val="en-CA" w:eastAsia="de-DE"/>
          <w:rPrChange w:id="2373" w:author="Jens-Rainer Ohm" w:date="2026-10-21T22:47:00Z">
            <w:rPr>
              <w:lang w:val="en-CA" w:eastAsia="de-DE"/>
            </w:rPr>
          </w:rPrChange>
        </w:rPr>
        <w:t xml:space="preserve"> some mismatches of the software with the </w:t>
      </w:r>
      <w:r w:rsidR="00707FDB" w:rsidRPr="000F2B12">
        <w:rPr>
          <w:lang w:val="en-CA" w:eastAsia="de-DE"/>
          <w:rPrChange w:id="2374" w:author="Jens-Rainer Ohm" w:date="2026-10-21T22:47:00Z">
            <w:rPr>
              <w:lang w:val="en-CA" w:eastAsia="de-DE"/>
            </w:rPr>
          </w:rPrChange>
        </w:rPr>
        <w:t xml:space="preserve">text in </w:t>
      </w:r>
      <w:proofErr w:type="spellStart"/>
      <w:r w:rsidRPr="000F2B12">
        <w:rPr>
          <w:lang w:val="en-CA" w:eastAsia="de-DE"/>
          <w:rPrChange w:id="2375" w:author="Jens-Rainer Ohm" w:date="2026-10-21T22:47:00Z">
            <w:rPr>
              <w:lang w:val="en-CA" w:eastAsia="de-DE"/>
            </w:rPr>
          </w:rPrChange>
        </w:rPr>
        <w:t>TuC</w:t>
      </w:r>
      <w:proofErr w:type="spellEnd"/>
      <w:r w:rsidRPr="000F2B12">
        <w:rPr>
          <w:lang w:val="en-CA" w:eastAsia="de-DE"/>
          <w:rPrChange w:id="2376" w:author="Jens-Rainer Ohm" w:date="2026-10-21T22:47:00Z">
            <w:rPr>
              <w:lang w:val="en-CA" w:eastAsia="de-DE"/>
            </w:rPr>
          </w:rPrChange>
        </w:rPr>
        <w:t xml:space="preserve"> document.</w:t>
      </w:r>
      <w:r w:rsidR="00707FDB" w:rsidRPr="000F2B12">
        <w:rPr>
          <w:lang w:val="en-CA" w:eastAsia="de-DE"/>
          <w:rPrChange w:id="2377" w:author="Jens-Rainer Ohm" w:date="2026-10-21T22:47:00Z">
            <w:rPr>
              <w:lang w:val="en-CA" w:eastAsia="de-DE"/>
            </w:rPr>
          </w:rPrChange>
        </w:rPr>
        <w:t xml:space="preserve"> Those may require action by JVET.</w:t>
      </w:r>
    </w:p>
    <w:p w14:paraId="0E4BD088" w14:textId="32F61956" w:rsidR="007164F9" w:rsidRPr="000F2B12" w:rsidRDefault="00196138" w:rsidP="00483FEF">
      <w:pPr>
        <w:pStyle w:val="berschrift9"/>
        <w:rPr>
          <w:szCs w:val="24"/>
          <w:lang w:val="en-CA" w:eastAsia="de-DE"/>
          <w:rPrChange w:id="2378" w:author="Jens-Rainer Ohm" w:date="2026-10-21T22:47:00Z">
            <w:rPr>
              <w:szCs w:val="24"/>
              <w:lang w:val="en-CA" w:eastAsia="de-DE"/>
            </w:rPr>
          </w:rPrChange>
        </w:rPr>
      </w:pPr>
      <w:r w:rsidRPr="000F2B12">
        <w:rPr>
          <w:rPrChange w:id="2379" w:author="Jens-Rainer Ohm" w:date="2026-10-21T22:47:00Z">
            <w:rPr/>
          </w:rPrChange>
        </w:rPr>
        <w:fldChar w:fldCharType="begin"/>
      </w:r>
      <w:r w:rsidRPr="000F2B12">
        <w:rPr>
          <w:rPrChange w:id="2380" w:author="Jens-Rainer Ohm" w:date="2026-10-21T22:47:00Z">
            <w:rPr/>
          </w:rPrChange>
        </w:rPr>
        <w:instrText xml:space="preserve"> HYPERLINK "https://jvet-experts.org/doc_end_user/current_document.php?id=17258" </w:instrText>
      </w:r>
      <w:r w:rsidRPr="000F2B12">
        <w:rPr>
          <w:rPrChange w:id="2381" w:author="Jens-Rainer Ohm" w:date="2026-10-21T22:47:00Z">
            <w:rPr/>
          </w:rPrChange>
        </w:rPr>
        <w:fldChar w:fldCharType="separate"/>
      </w:r>
      <w:r w:rsidR="007164F9" w:rsidRPr="000F2B12">
        <w:rPr>
          <w:color w:val="0000FF"/>
          <w:u w:val="single"/>
          <w:lang w:val="en-CA"/>
          <w:rPrChange w:id="2382" w:author="Jens-Rainer Ohm" w:date="2026-10-21T22:47:00Z">
            <w:rPr>
              <w:color w:val="0000FF"/>
              <w:u w:val="single"/>
              <w:lang w:val="en-CA"/>
            </w:rPr>
          </w:rPrChange>
        </w:rPr>
        <w:t>JVET-AR0064</w:t>
      </w:r>
      <w:r w:rsidRPr="000F2B12">
        <w:rPr>
          <w:color w:val="0000FF"/>
          <w:u w:val="single"/>
          <w:lang w:val="en-CA"/>
          <w:rPrChange w:id="2383" w:author="Jens-Rainer Ohm" w:date="2026-10-21T22:47:00Z">
            <w:rPr>
              <w:color w:val="0000FF"/>
              <w:u w:val="single"/>
              <w:lang w:val="en-CA"/>
            </w:rPr>
          </w:rPrChange>
        </w:rPr>
        <w:fldChar w:fldCharType="end"/>
      </w:r>
      <w:r w:rsidR="007164F9" w:rsidRPr="000F2B12">
        <w:rPr>
          <w:szCs w:val="24"/>
          <w:lang w:val="en-CA" w:eastAsia="de-DE"/>
          <w:rPrChange w:id="2384" w:author="Jens-Rainer Ohm" w:date="2026-10-21T22:47:00Z">
            <w:rPr>
              <w:szCs w:val="24"/>
              <w:lang w:val="en-CA" w:eastAsia="de-DE"/>
            </w:rPr>
          </w:rPrChange>
        </w:rPr>
        <w:t xml:space="preserve"> AHG9: [GSC] Channel-to-spatial mapping in triplane video-based implicit Gaussian splatting representation compression [B. </w:t>
      </w:r>
      <w:proofErr w:type="spellStart"/>
      <w:r w:rsidR="007164F9" w:rsidRPr="000F2B12">
        <w:rPr>
          <w:szCs w:val="24"/>
          <w:lang w:val="en-CA" w:eastAsia="de-DE"/>
          <w:rPrChange w:id="2385" w:author="Jens-Rainer Ohm" w:date="2026-10-21T22:47:00Z">
            <w:rPr>
              <w:szCs w:val="24"/>
              <w:lang w:val="en-CA" w:eastAsia="de-DE"/>
            </w:rPr>
          </w:rPrChange>
        </w:rPr>
        <w:t>Kathariya</w:t>
      </w:r>
      <w:proofErr w:type="spellEnd"/>
      <w:r w:rsidR="007164F9" w:rsidRPr="000F2B12">
        <w:rPr>
          <w:szCs w:val="24"/>
          <w:lang w:val="en-CA" w:eastAsia="de-DE"/>
          <w:rPrChange w:id="2386" w:author="Jens-Rainer Ohm" w:date="2026-10-21T22:47:00Z">
            <w:rPr>
              <w:szCs w:val="24"/>
              <w:lang w:val="en-CA" w:eastAsia="de-DE"/>
            </w:rPr>
          </w:rPrChange>
        </w:rPr>
        <w:t xml:space="preserve">, D. Y. Lee, T. Huang, F. Pu, G. </w:t>
      </w:r>
      <w:proofErr w:type="spellStart"/>
      <w:r w:rsidR="007164F9" w:rsidRPr="000F2B12">
        <w:rPr>
          <w:szCs w:val="24"/>
          <w:lang w:val="en-CA" w:eastAsia="de-DE"/>
          <w:rPrChange w:id="2387" w:author="Jens-Rainer Ohm" w:date="2026-10-21T22:47:00Z">
            <w:rPr>
              <w:szCs w:val="24"/>
              <w:lang w:val="en-CA" w:eastAsia="de-DE"/>
            </w:rPr>
          </w:rPrChange>
        </w:rPr>
        <w:t>Su</w:t>
      </w:r>
      <w:proofErr w:type="spellEnd"/>
      <w:r w:rsidR="007164F9" w:rsidRPr="000F2B12">
        <w:rPr>
          <w:szCs w:val="24"/>
          <w:lang w:val="en-CA" w:eastAsia="de-DE"/>
          <w:rPrChange w:id="2388" w:author="Jens-Rainer Ohm" w:date="2026-10-21T22:47:00Z">
            <w:rPr>
              <w:szCs w:val="24"/>
              <w:lang w:val="en-CA" w:eastAsia="de-DE"/>
            </w:rPr>
          </w:rPrChange>
        </w:rPr>
        <w:t>, P. Yin, G. J. Sullivan, S. Oh, W. Husak (Dolby)]</w:t>
      </w:r>
    </w:p>
    <w:p w14:paraId="2636C126" w14:textId="52239583" w:rsidR="00483FEF" w:rsidRPr="000F2B12" w:rsidRDefault="00116DFE" w:rsidP="00483FEF">
      <w:pPr>
        <w:rPr>
          <w:lang w:val="en-CA" w:eastAsia="de-DE"/>
          <w:rPrChange w:id="2389" w:author="Jens-Rainer Ohm" w:date="2026-10-21T22:47:00Z">
            <w:rPr>
              <w:lang w:val="en-CA" w:eastAsia="de-DE"/>
            </w:rPr>
          </w:rPrChange>
        </w:rPr>
      </w:pPr>
      <w:r w:rsidRPr="000F2B12">
        <w:rPr>
          <w:lang w:val="en-CA" w:eastAsia="de-DE"/>
          <w:rPrChange w:id="2390" w:author="Jens-Rainer Ohm" w:date="2026-10-21T22:47:00Z">
            <w:rPr>
              <w:lang w:val="en-CA" w:eastAsia="de-DE"/>
            </w:rPr>
          </w:rPrChange>
        </w:rPr>
        <w:t>Alternative method of packing, only requires one additional flag in syntax. Is already implemented in the software. Same models are used, no re-training.</w:t>
      </w:r>
    </w:p>
    <w:p w14:paraId="3A2B95B0" w14:textId="76940008" w:rsidR="00116DFE" w:rsidRPr="000F2B12" w:rsidRDefault="00116DFE" w:rsidP="00483FEF">
      <w:pPr>
        <w:rPr>
          <w:ins w:id="2391" w:author="Jens-Rainer Ohm" w:date="2026-10-21T17:04:00Z"/>
          <w:lang w:val="en-CA" w:eastAsia="de-DE"/>
          <w:rPrChange w:id="2392" w:author="Jens-Rainer Ohm" w:date="2026-10-21T22:47:00Z">
            <w:rPr>
              <w:ins w:id="2393" w:author="Jens-Rainer Ohm" w:date="2026-10-21T17:04:00Z"/>
              <w:lang w:val="en-CA" w:eastAsia="de-DE"/>
            </w:rPr>
          </w:rPrChange>
        </w:rPr>
      </w:pPr>
      <w:r w:rsidRPr="000F2B12">
        <w:rPr>
          <w:lang w:val="en-CA" w:eastAsia="de-DE"/>
          <w:rPrChange w:id="2394" w:author="Jens-Rainer Ohm" w:date="2026-10-21T22:47:00Z">
            <w:rPr>
              <w:lang w:val="en-CA" w:eastAsia="de-DE"/>
            </w:rPr>
          </w:rPrChange>
        </w:rPr>
        <w:t>It was requested to provide results with higher QPs / lower rates, as the reported BD gains may be misleading due to the flatness of RD curves. It was requested to provide such results</w:t>
      </w:r>
      <w:r w:rsidR="00EB0008" w:rsidRPr="000F2B12">
        <w:rPr>
          <w:lang w:val="en-CA" w:eastAsia="de-DE"/>
          <w:rPrChange w:id="2395" w:author="Jens-Rainer Ohm" w:date="2026-10-21T22:47:00Z">
            <w:rPr>
              <w:lang w:val="en-CA" w:eastAsia="de-DE"/>
            </w:rPr>
          </w:rPrChange>
        </w:rPr>
        <w:t>. Similar concerns are expressed by crosscheckers.</w:t>
      </w:r>
      <w:del w:id="2396" w:author="Jens-Rainer Ohm" w:date="2026-10-21T17:04:00Z">
        <w:r w:rsidRPr="000F2B12" w:rsidDel="001100C8">
          <w:rPr>
            <w:lang w:val="en-CA" w:eastAsia="de-DE"/>
            <w:rPrChange w:id="2397" w:author="Jens-Rainer Ohm" w:date="2026-10-21T22:47:00Z">
              <w:rPr>
                <w:lang w:val="en-CA" w:eastAsia="de-DE"/>
              </w:rPr>
            </w:rPrChange>
          </w:rPr>
          <w:delText xml:space="preserve"> </w:delText>
        </w:r>
        <w:r w:rsidRPr="000F2B12" w:rsidDel="001100C8">
          <w:rPr>
            <w:lang w:val="en-CA" w:eastAsia="de-DE"/>
            <w:rPrChange w:id="2398" w:author="Jens-Rainer Ohm" w:date="2026-10-21T22:47:00Z">
              <w:rPr>
                <w:highlight w:val="yellow"/>
                <w:lang w:val="en-CA" w:eastAsia="de-DE"/>
              </w:rPr>
            </w:rPrChange>
          </w:rPr>
          <w:delText>Revisit</w:delText>
        </w:r>
        <w:r w:rsidRPr="000F2B12" w:rsidDel="001100C8">
          <w:rPr>
            <w:lang w:val="en-CA" w:eastAsia="de-DE"/>
            <w:rPrChange w:id="2399" w:author="Jens-Rainer Ohm" w:date="2026-10-21T22:47:00Z">
              <w:rPr>
                <w:lang w:val="en-CA" w:eastAsia="de-DE"/>
              </w:rPr>
            </w:rPrChange>
          </w:rPr>
          <w:delText>.</w:delText>
        </w:r>
      </w:del>
    </w:p>
    <w:p w14:paraId="26D227B9" w14:textId="6C060732" w:rsidR="001100C8" w:rsidRPr="000F2B12" w:rsidRDefault="008F73BC" w:rsidP="00483FEF">
      <w:pPr>
        <w:rPr>
          <w:ins w:id="2400" w:author="Jens-Rainer Ohm" w:date="2026-10-21T17:08:00Z"/>
          <w:lang w:val="en-CA" w:eastAsia="de-DE"/>
          <w:rPrChange w:id="2401" w:author="Jens-Rainer Ohm" w:date="2026-10-21T22:47:00Z">
            <w:rPr>
              <w:ins w:id="2402" w:author="Jens-Rainer Ohm" w:date="2026-10-21T17:08:00Z"/>
              <w:lang w:val="en-CA" w:eastAsia="de-DE"/>
            </w:rPr>
          </w:rPrChange>
        </w:rPr>
      </w:pPr>
      <w:ins w:id="2403" w:author="Jens-Rainer Ohm" w:date="2026-10-21T17:11:00Z">
        <w:r w:rsidRPr="000F2B12">
          <w:rPr>
            <w:lang w:val="en-CA" w:eastAsia="de-DE"/>
            <w:rPrChange w:id="2404" w:author="Jens-Rainer Ohm" w:date="2026-10-21T22:47:00Z">
              <w:rPr>
                <w:lang w:val="en-CA" w:eastAsia="de-DE"/>
              </w:rPr>
            </w:rPrChange>
          </w:rPr>
          <w:lastRenderedPageBreak/>
          <w:t>R</w:t>
        </w:r>
      </w:ins>
      <w:ins w:id="2405" w:author="Jens-Rainer Ohm" w:date="2026-10-21T17:10:00Z">
        <w:r w:rsidRPr="000F2B12">
          <w:rPr>
            <w:lang w:val="en-CA" w:eastAsia="de-DE"/>
            <w:rPrChange w:id="2406" w:author="Jens-Rainer Ohm" w:date="2026-10-21T22:47:00Z">
              <w:rPr>
                <w:lang w:val="en-CA" w:eastAsia="de-DE"/>
              </w:rPr>
            </w:rPrChange>
          </w:rPr>
          <w:t>eview</w:t>
        </w:r>
      </w:ins>
      <w:ins w:id="2407" w:author="Jens-Rainer Ohm" w:date="2026-10-21T17:11:00Z">
        <w:r w:rsidRPr="000F2B12">
          <w:rPr>
            <w:lang w:val="en-CA" w:eastAsia="de-DE"/>
            <w:rPrChange w:id="2408" w:author="Jens-Rainer Ohm" w:date="2026-10-21T22:47:00Z">
              <w:rPr>
                <w:lang w:val="en-CA" w:eastAsia="de-DE"/>
              </w:rPr>
            </w:rPrChange>
          </w:rPr>
          <w:t>ed in joint meeting</w:t>
        </w:r>
      </w:ins>
      <w:ins w:id="2409" w:author="Jens-Rainer Ohm" w:date="2026-10-21T17:10:00Z">
        <w:r w:rsidRPr="000F2B12">
          <w:rPr>
            <w:lang w:val="en-CA" w:eastAsia="de-DE"/>
            <w:rPrChange w:id="2410" w:author="Jens-Rainer Ohm" w:date="2026-10-21T22:47:00Z">
              <w:rPr>
                <w:lang w:val="en-CA" w:eastAsia="de-DE"/>
              </w:rPr>
            </w:rPrChange>
          </w:rPr>
          <w:t xml:space="preserve"> on We</w:t>
        </w:r>
      </w:ins>
      <w:ins w:id="2411" w:author="Jens-Rainer Ohm" w:date="2026-10-21T17:11:00Z">
        <w:r w:rsidRPr="000F2B12">
          <w:rPr>
            <w:lang w:val="en-CA" w:eastAsia="de-DE"/>
            <w:rPrChange w:id="2412" w:author="Jens-Rainer Ohm" w:date="2026-10-21T22:47:00Z">
              <w:rPr>
                <w:lang w:val="en-CA" w:eastAsia="de-DE"/>
              </w:rPr>
            </w:rPrChange>
          </w:rPr>
          <w:t xml:space="preserve">dnesday </w:t>
        </w:r>
      </w:ins>
      <w:ins w:id="2413" w:author="Jens-Rainer Ohm" w:date="2026-10-21T17:12:00Z">
        <w:r w:rsidRPr="000F2B12">
          <w:rPr>
            <w:lang w:val="en-CA" w:eastAsia="de-DE"/>
            <w:rPrChange w:id="2414" w:author="Jens-Rainer Ohm" w:date="2026-10-21T22:47:00Z">
              <w:rPr>
                <w:lang w:val="en-CA" w:eastAsia="de-DE"/>
              </w:rPr>
            </w:rPrChange>
          </w:rPr>
          <w:t xml:space="preserve">afternoon. </w:t>
        </w:r>
      </w:ins>
      <w:ins w:id="2415" w:author="Jens-Rainer Ohm" w:date="2026-10-21T17:04:00Z">
        <w:r w:rsidR="001100C8" w:rsidRPr="000F2B12">
          <w:rPr>
            <w:lang w:val="en-CA" w:eastAsia="de-DE"/>
            <w:rPrChange w:id="2416" w:author="Jens-Rainer Ohm" w:date="2026-10-21T22:47:00Z">
              <w:rPr>
                <w:lang w:val="en-CA" w:eastAsia="de-DE"/>
              </w:rPr>
            </w:rPrChange>
          </w:rPr>
          <w:t>Consistent gain was still shown for 1F case with the modified QPs</w:t>
        </w:r>
      </w:ins>
    </w:p>
    <w:p w14:paraId="4B25588F" w14:textId="61660D01" w:rsidR="008F73BC" w:rsidRPr="000F2B12" w:rsidRDefault="008F73BC" w:rsidP="00483FEF">
      <w:pPr>
        <w:rPr>
          <w:ins w:id="2417" w:author="Jens-Rainer Ohm" w:date="2026-10-21T17:08:00Z"/>
          <w:lang w:val="en-CA" w:eastAsia="de-DE"/>
          <w:rPrChange w:id="2418" w:author="Jens-Rainer Ohm" w:date="2026-10-21T22:47:00Z">
            <w:rPr>
              <w:ins w:id="2419" w:author="Jens-Rainer Ohm" w:date="2026-10-21T17:08:00Z"/>
              <w:lang w:val="en-CA" w:eastAsia="de-DE"/>
            </w:rPr>
          </w:rPrChange>
        </w:rPr>
      </w:pPr>
      <w:ins w:id="2420" w:author="Jens-Rainer Ohm" w:date="2026-10-21T17:08:00Z">
        <w:r w:rsidRPr="000F2B12">
          <w:rPr>
            <w:noProof/>
            <w:lang w:val="en-CA" w:eastAsia="de-DE"/>
            <w:rPrChange w:id="2421" w:author="Jens-Rainer Ohm" w:date="2026-10-21T22:47:00Z">
              <w:rPr>
                <w:noProof/>
                <w:lang w:val="en-CA" w:eastAsia="de-DE"/>
              </w:rPr>
            </w:rPrChange>
          </w:rPr>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4"/>
                      <a:stretch>
                        <a:fillRect/>
                      </a:stretch>
                    </pic:blipFill>
                    <pic:spPr>
                      <a:xfrm>
                        <a:off x="0" y="0"/>
                        <a:ext cx="5914390" cy="2579370"/>
                      </a:xfrm>
                      <a:prstGeom prst="rect">
                        <a:avLst/>
                      </a:prstGeom>
                    </pic:spPr>
                  </pic:pic>
                </a:graphicData>
              </a:graphic>
            </wp:inline>
          </w:drawing>
        </w:r>
      </w:ins>
    </w:p>
    <w:p w14:paraId="230DB96E" w14:textId="21DD1B11" w:rsidR="008F73BC" w:rsidRPr="000F2B12" w:rsidRDefault="008F73BC" w:rsidP="00483FEF">
      <w:pPr>
        <w:rPr>
          <w:ins w:id="2422" w:author="Jens-Rainer Ohm" w:date="2026-10-21T22:03:00Z"/>
          <w:lang w:val="en-CA" w:eastAsia="de-DE"/>
          <w:rPrChange w:id="2423" w:author="Jens-Rainer Ohm" w:date="2026-10-21T22:47:00Z">
            <w:rPr>
              <w:ins w:id="2424" w:author="Jens-Rainer Ohm" w:date="2026-10-21T22:03:00Z"/>
              <w:lang w:val="en-CA" w:eastAsia="de-DE"/>
            </w:rPr>
          </w:rPrChange>
        </w:rPr>
      </w:pPr>
      <w:ins w:id="2425" w:author="Jens-Rainer Ohm" w:date="2026-10-21T17:08:00Z">
        <w:r w:rsidRPr="000F2B12">
          <w:rPr>
            <w:lang w:val="en-CA" w:eastAsia="de-DE"/>
            <w:rPrChange w:id="2426" w:author="Jens-Rainer Ohm" w:date="2026-10-21T22:47:00Z">
              <w:rPr>
                <w:lang w:val="en-CA" w:eastAsia="de-DE"/>
              </w:rPr>
            </w:rPrChange>
          </w:rPr>
          <w:t xml:space="preserve">Accepted for </w:t>
        </w:r>
        <w:proofErr w:type="spellStart"/>
        <w:r w:rsidRPr="000F2B12">
          <w:rPr>
            <w:lang w:val="en-CA" w:eastAsia="de-DE"/>
            <w:rPrChange w:id="2427" w:author="Jens-Rainer Ohm" w:date="2026-10-21T22:47:00Z">
              <w:rPr>
                <w:lang w:val="en-CA" w:eastAsia="de-DE"/>
              </w:rPr>
            </w:rPrChange>
          </w:rPr>
          <w:t>TuC</w:t>
        </w:r>
        <w:proofErr w:type="spellEnd"/>
        <w:r w:rsidRPr="000F2B12">
          <w:rPr>
            <w:lang w:val="en-CA" w:eastAsia="de-DE"/>
            <w:rPrChange w:id="2428" w:author="Jens-Rainer Ohm" w:date="2026-10-21T22:47:00Z">
              <w:rPr>
                <w:lang w:val="en-CA" w:eastAsia="de-DE"/>
              </w:rPr>
            </w:rPrChange>
          </w:rPr>
          <w:t>.</w:t>
        </w:r>
      </w:ins>
    </w:p>
    <w:p w14:paraId="5DB7493A" w14:textId="21F08B95" w:rsidR="00F13809" w:rsidRPr="000F2B12" w:rsidRDefault="00E3120D" w:rsidP="00F13809">
      <w:pPr>
        <w:pStyle w:val="berschrift9"/>
        <w:rPr>
          <w:szCs w:val="24"/>
          <w:lang w:val="en-CA" w:eastAsia="de-DE"/>
          <w:rPrChange w:id="2429" w:author="Jens-Rainer Ohm" w:date="2026-10-21T22:47:00Z">
            <w:rPr>
              <w:szCs w:val="24"/>
              <w:lang w:val="en-CA" w:eastAsia="de-DE"/>
            </w:rPr>
          </w:rPrChange>
        </w:rPr>
      </w:pPr>
      <w:r w:rsidRPr="000F2B12">
        <w:rPr>
          <w:rPrChange w:id="2430" w:author="Jens-Rainer Ohm" w:date="2026-10-21T22:47:00Z">
            <w:rPr/>
          </w:rPrChange>
        </w:rPr>
        <w:fldChar w:fldCharType="begin"/>
      </w:r>
      <w:r w:rsidRPr="000F2B12">
        <w:rPr>
          <w:rPrChange w:id="2431" w:author="Jens-Rainer Ohm" w:date="2026-10-21T22:47:00Z">
            <w:rPr/>
          </w:rPrChange>
        </w:rPr>
        <w:instrText xml:space="preserve"> HYPERLINK "https://jvet-experts.org/doc_end_user/current_document.php?id=17417" </w:instrText>
      </w:r>
      <w:r w:rsidRPr="000F2B12">
        <w:rPr>
          <w:rPrChange w:id="2432" w:author="Jens-Rainer Ohm" w:date="2026-10-21T22:47:00Z">
            <w:rPr/>
          </w:rPrChange>
        </w:rPr>
        <w:fldChar w:fldCharType="separate"/>
      </w:r>
      <w:r w:rsidR="00F13809" w:rsidRPr="000F2B12">
        <w:rPr>
          <w:color w:val="0000FF"/>
          <w:szCs w:val="24"/>
          <w:u w:val="single"/>
          <w:lang w:val="en-CA" w:eastAsia="de-DE"/>
          <w:rPrChange w:id="2433" w:author="Jens-Rainer Ohm" w:date="2026-10-21T22:47:00Z">
            <w:rPr>
              <w:color w:val="0000FF"/>
              <w:szCs w:val="24"/>
              <w:u w:val="single"/>
              <w:lang w:val="en-CA" w:eastAsia="de-DE"/>
            </w:rPr>
          </w:rPrChange>
        </w:rPr>
        <w:t>JVET-AR0204</w:t>
      </w:r>
      <w:r w:rsidRPr="000F2B12">
        <w:rPr>
          <w:color w:val="0000FF"/>
          <w:szCs w:val="24"/>
          <w:u w:val="single"/>
          <w:lang w:val="en-CA" w:eastAsia="de-DE"/>
          <w:rPrChange w:id="2434" w:author="Jens-Rainer Ohm" w:date="2026-10-21T22:47:00Z">
            <w:rPr>
              <w:color w:val="0000FF"/>
              <w:szCs w:val="24"/>
              <w:u w:val="single"/>
              <w:lang w:val="en-CA" w:eastAsia="de-DE"/>
            </w:rPr>
          </w:rPrChange>
        </w:rPr>
        <w:fldChar w:fldCharType="end"/>
      </w:r>
      <w:r w:rsidR="00F13809" w:rsidRPr="000F2B12">
        <w:rPr>
          <w:szCs w:val="24"/>
          <w:lang w:val="en-CA" w:eastAsia="de-DE"/>
          <w:rPrChange w:id="2435" w:author="Jens-Rainer Ohm" w:date="2026-10-21T22:47:00Z">
            <w:rPr>
              <w:szCs w:val="24"/>
              <w:lang w:val="en-CA" w:eastAsia="de-DE"/>
            </w:rPr>
          </w:rPrChange>
        </w:rPr>
        <w:t xml:space="preserve"> AHG9: Crosscheck of JVET-AR0064 [B. Kroon (Philips)] [late]</w:t>
      </w:r>
    </w:p>
    <w:p w14:paraId="05F68775" w14:textId="35079831" w:rsidR="00F13809" w:rsidRPr="000F2B12" w:rsidRDefault="00F13809" w:rsidP="00483FEF">
      <w:pPr>
        <w:rPr>
          <w:lang w:val="en-CA" w:eastAsia="de-DE"/>
          <w:rPrChange w:id="2436" w:author="Jens-Rainer Ohm" w:date="2026-10-21T22:47:00Z">
            <w:rPr>
              <w:lang w:val="en-CA" w:eastAsia="de-DE"/>
            </w:rPr>
          </w:rPrChange>
        </w:rPr>
      </w:pPr>
    </w:p>
    <w:p w14:paraId="0D8BA6FC" w14:textId="2CB7EFFB" w:rsidR="007164F9" w:rsidRPr="000F2B12" w:rsidRDefault="00196138" w:rsidP="00483FEF">
      <w:pPr>
        <w:pStyle w:val="berschrift9"/>
        <w:rPr>
          <w:szCs w:val="24"/>
          <w:lang w:val="en-CA" w:eastAsia="de-DE"/>
          <w:rPrChange w:id="2437" w:author="Jens-Rainer Ohm" w:date="2026-10-21T22:47:00Z">
            <w:rPr>
              <w:szCs w:val="24"/>
              <w:lang w:val="en-CA" w:eastAsia="de-DE"/>
            </w:rPr>
          </w:rPrChange>
        </w:rPr>
      </w:pPr>
      <w:r w:rsidRPr="000F2B12">
        <w:rPr>
          <w:rPrChange w:id="2438" w:author="Jens-Rainer Ohm" w:date="2026-10-21T22:47:00Z">
            <w:rPr/>
          </w:rPrChange>
        </w:rPr>
        <w:fldChar w:fldCharType="begin"/>
      </w:r>
      <w:r w:rsidRPr="000F2B12">
        <w:rPr>
          <w:rPrChange w:id="2439" w:author="Jens-Rainer Ohm" w:date="2026-10-21T22:47:00Z">
            <w:rPr/>
          </w:rPrChange>
        </w:rPr>
        <w:instrText xml:space="preserve"> HYPERLINK "https://jvet-experts.org/doc_end_user/current_document.php?id=17259" </w:instrText>
      </w:r>
      <w:r w:rsidRPr="000F2B12">
        <w:rPr>
          <w:rPrChange w:id="2440" w:author="Jens-Rainer Ohm" w:date="2026-10-21T22:47:00Z">
            <w:rPr/>
          </w:rPrChange>
        </w:rPr>
        <w:fldChar w:fldCharType="separate"/>
      </w:r>
      <w:r w:rsidR="007164F9" w:rsidRPr="000F2B12">
        <w:rPr>
          <w:color w:val="0000FF"/>
          <w:u w:val="single"/>
          <w:lang w:val="en-CA"/>
          <w:rPrChange w:id="2441" w:author="Jens-Rainer Ohm" w:date="2026-10-21T22:47:00Z">
            <w:rPr>
              <w:color w:val="0000FF"/>
              <w:u w:val="single"/>
              <w:lang w:val="en-CA"/>
            </w:rPr>
          </w:rPrChange>
        </w:rPr>
        <w:t>JVET-AR0065</w:t>
      </w:r>
      <w:r w:rsidRPr="000F2B12">
        <w:rPr>
          <w:color w:val="0000FF"/>
          <w:u w:val="single"/>
          <w:lang w:val="en-CA"/>
          <w:rPrChange w:id="2442" w:author="Jens-Rainer Ohm" w:date="2026-10-21T22:47:00Z">
            <w:rPr>
              <w:color w:val="0000FF"/>
              <w:u w:val="single"/>
              <w:lang w:val="en-CA"/>
            </w:rPr>
          </w:rPrChange>
        </w:rPr>
        <w:fldChar w:fldCharType="end"/>
      </w:r>
      <w:r w:rsidR="007164F9" w:rsidRPr="000F2B12">
        <w:rPr>
          <w:szCs w:val="24"/>
          <w:lang w:val="en-CA" w:eastAsia="de-DE"/>
          <w:rPrChange w:id="2443" w:author="Jens-Rainer Ohm" w:date="2026-10-21T22:47:00Z">
            <w:rPr>
              <w:szCs w:val="24"/>
              <w:lang w:val="en-CA" w:eastAsia="de-DE"/>
            </w:rPr>
          </w:rPrChange>
        </w:rPr>
        <w:t xml:space="preserve"> AHG9: [GSC] Proposed improvements of the triplane video-based implicit Gaussian splatting (TVGS) SEI message [B. </w:t>
      </w:r>
      <w:proofErr w:type="spellStart"/>
      <w:r w:rsidR="007164F9" w:rsidRPr="000F2B12">
        <w:rPr>
          <w:szCs w:val="24"/>
          <w:lang w:val="en-CA" w:eastAsia="de-DE"/>
          <w:rPrChange w:id="2444" w:author="Jens-Rainer Ohm" w:date="2026-10-21T22:47:00Z">
            <w:rPr>
              <w:szCs w:val="24"/>
              <w:lang w:val="en-CA" w:eastAsia="de-DE"/>
            </w:rPr>
          </w:rPrChange>
        </w:rPr>
        <w:t>Kathariya</w:t>
      </w:r>
      <w:proofErr w:type="spellEnd"/>
      <w:r w:rsidR="007164F9" w:rsidRPr="000F2B12">
        <w:rPr>
          <w:szCs w:val="24"/>
          <w:lang w:val="en-CA" w:eastAsia="de-DE"/>
          <w:rPrChange w:id="2445" w:author="Jens-Rainer Ohm" w:date="2026-10-21T22:47:00Z">
            <w:rPr>
              <w:szCs w:val="24"/>
              <w:lang w:val="en-CA" w:eastAsia="de-DE"/>
            </w:rPr>
          </w:rPrChange>
        </w:rPr>
        <w:t xml:space="preserve">, D. Y. Lee, T. Huang, F. Pu, G. </w:t>
      </w:r>
      <w:proofErr w:type="spellStart"/>
      <w:r w:rsidR="007164F9" w:rsidRPr="000F2B12">
        <w:rPr>
          <w:szCs w:val="24"/>
          <w:lang w:val="en-CA" w:eastAsia="de-DE"/>
          <w:rPrChange w:id="2446" w:author="Jens-Rainer Ohm" w:date="2026-10-21T22:47:00Z">
            <w:rPr>
              <w:szCs w:val="24"/>
              <w:lang w:val="en-CA" w:eastAsia="de-DE"/>
            </w:rPr>
          </w:rPrChange>
        </w:rPr>
        <w:t>Su</w:t>
      </w:r>
      <w:proofErr w:type="spellEnd"/>
      <w:r w:rsidR="007164F9" w:rsidRPr="000F2B12">
        <w:rPr>
          <w:szCs w:val="24"/>
          <w:lang w:val="en-CA" w:eastAsia="de-DE"/>
          <w:rPrChange w:id="2447" w:author="Jens-Rainer Ohm" w:date="2026-10-21T22:47:00Z">
            <w:rPr>
              <w:szCs w:val="24"/>
              <w:lang w:val="en-CA" w:eastAsia="de-DE"/>
            </w:rPr>
          </w:rPrChange>
        </w:rPr>
        <w:t>, P. Yin, G. J. Sullivan, S. Oh, W. Husak (Dolby)]</w:t>
      </w:r>
    </w:p>
    <w:p w14:paraId="277E4A53" w14:textId="69EF2B0C" w:rsidR="00483FEF" w:rsidRPr="000F2B12" w:rsidRDefault="00EB0008" w:rsidP="00483FEF">
      <w:pPr>
        <w:rPr>
          <w:lang w:val="en-CA" w:eastAsia="de-DE"/>
          <w:rPrChange w:id="2448" w:author="Jens-Rainer Ohm" w:date="2026-10-21T22:47:00Z">
            <w:rPr>
              <w:lang w:val="en-CA" w:eastAsia="de-DE"/>
            </w:rPr>
          </w:rPrChange>
        </w:rPr>
      </w:pPr>
      <w:r w:rsidRPr="000F2B12">
        <w:rPr>
          <w:lang w:val="en-CA" w:eastAsia="de-DE"/>
          <w:rPrChange w:id="2449" w:author="Jens-Rainer Ohm" w:date="2026-10-21T22:47:00Z">
            <w:rPr>
              <w:lang w:val="en-CA" w:eastAsia="de-DE"/>
            </w:rPr>
          </w:rPrChange>
        </w:rPr>
        <w:t xml:space="preserve">Only syntax change – to be handled by JVET for consideration for </w:t>
      </w:r>
      <w:proofErr w:type="spellStart"/>
      <w:r w:rsidRPr="000F2B12">
        <w:rPr>
          <w:lang w:val="en-CA" w:eastAsia="de-DE"/>
          <w:rPrChange w:id="2450" w:author="Jens-Rainer Ohm" w:date="2026-10-21T22:47:00Z">
            <w:rPr>
              <w:lang w:val="en-CA" w:eastAsia="de-DE"/>
            </w:rPr>
          </w:rPrChange>
        </w:rPr>
        <w:t>TuC</w:t>
      </w:r>
      <w:proofErr w:type="spellEnd"/>
      <w:r w:rsidRPr="000F2B12">
        <w:rPr>
          <w:lang w:val="en-CA" w:eastAsia="de-DE"/>
          <w:rPrChange w:id="2451" w:author="Jens-Rainer Ohm" w:date="2026-10-21T22:47:00Z">
            <w:rPr>
              <w:lang w:val="en-CA" w:eastAsia="de-DE"/>
            </w:rPr>
          </w:rPrChange>
        </w:rPr>
        <w:t>. For now, exclude syntax change coming with spatial mapping of JVET-AR0064 until the revisit is don</w:t>
      </w:r>
      <w:r w:rsidR="003E1F9D" w:rsidRPr="000F2B12">
        <w:rPr>
          <w:lang w:val="en-CA" w:eastAsia="de-DE"/>
          <w:rPrChange w:id="2452" w:author="Jens-Rainer Ohm" w:date="2026-10-21T22:47:00Z">
            <w:rPr>
              <w:lang w:val="en-CA" w:eastAsia="de-DE"/>
            </w:rPr>
          </w:rPrChange>
        </w:rPr>
        <w:t>e, or wait with review until revisit.</w:t>
      </w:r>
    </w:p>
    <w:p w14:paraId="17535AB5" w14:textId="0450688E" w:rsidR="003E1F9D" w:rsidRPr="000F2B12" w:rsidRDefault="003E1F9D" w:rsidP="00483FEF">
      <w:pPr>
        <w:rPr>
          <w:lang w:val="en-CA" w:eastAsia="de-DE"/>
          <w:rPrChange w:id="2453" w:author="Jens-Rainer Ohm" w:date="2026-10-21T22:47:00Z">
            <w:rPr>
              <w:lang w:val="en-CA" w:eastAsia="de-DE"/>
            </w:rPr>
          </w:rPrChange>
        </w:rPr>
      </w:pPr>
      <w:r w:rsidRPr="000F2B12">
        <w:rPr>
          <w:lang w:val="en-CA" w:eastAsia="de-DE"/>
          <w:rPrChange w:id="2454" w:author="Jens-Rainer Ohm" w:date="2026-10-21T22:47:00Z">
            <w:rPr>
              <w:lang w:val="en-CA" w:eastAsia="de-DE"/>
            </w:rPr>
          </w:rPrChange>
        </w:rPr>
        <w:t>Software also requires modification of syntax.</w:t>
      </w:r>
    </w:p>
    <w:p w14:paraId="5F6A432B" w14:textId="33A27D46" w:rsidR="00E15BE2" w:rsidRPr="000F2B12" w:rsidRDefault="00196138" w:rsidP="00483FEF">
      <w:pPr>
        <w:pStyle w:val="berschrift9"/>
        <w:rPr>
          <w:szCs w:val="24"/>
          <w:lang w:val="en-CA" w:eastAsia="de-DE"/>
          <w:rPrChange w:id="2455" w:author="Jens-Rainer Ohm" w:date="2026-10-21T22:47:00Z">
            <w:rPr>
              <w:szCs w:val="24"/>
              <w:lang w:val="en-CA" w:eastAsia="de-DE"/>
            </w:rPr>
          </w:rPrChange>
        </w:rPr>
      </w:pPr>
      <w:r w:rsidRPr="000F2B12">
        <w:rPr>
          <w:rPrChange w:id="2456" w:author="Jens-Rainer Ohm" w:date="2026-10-21T22:47:00Z">
            <w:rPr/>
          </w:rPrChange>
        </w:rPr>
        <w:fldChar w:fldCharType="begin"/>
      </w:r>
      <w:r w:rsidRPr="000F2B12">
        <w:rPr>
          <w:rPrChange w:id="2457" w:author="Jens-Rainer Ohm" w:date="2026-10-21T22:47:00Z">
            <w:rPr/>
          </w:rPrChange>
        </w:rPr>
        <w:instrText xml:space="preserve"> HYPERLINK "https://jvet-experts.org/doc_end_user/current_document.php?id=17266" </w:instrText>
      </w:r>
      <w:r w:rsidRPr="000F2B12">
        <w:rPr>
          <w:rPrChange w:id="2458" w:author="Jens-Rainer Ohm" w:date="2026-10-21T22:47:00Z">
            <w:rPr/>
          </w:rPrChange>
        </w:rPr>
        <w:fldChar w:fldCharType="separate"/>
      </w:r>
      <w:r w:rsidR="00E15BE2" w:rsidRPr="000F2B12">
        <w:rPr>
          <w:color w:val="0000FF"/>
          <w:u w:val="single"/>
          <w:lang w:val="en-CA"/>
          <w:rPrChange w:id="2459" w:author="Jens-Rainer Ohm" w:date="2026-10-21T22:47:00Z">
            <w:rPr>
              <w:color w:val="0000FF"/>
              <w:u w:val="single"/>
              <w:lang w:val="en-CA"/>
            </w:rPr>
          </w:rPrChange>
        </w:rPr>
        <w:t>JVET-AR0072</w:t>
      </w:r>
      <w:r w:rsidRPr="000F2B12">
        <w:rPr>
          <w:color w:val="0000FF"/>
          <w:u w:val="single"/>
          <w:lang w:val="en-CA"/>
          <w:rPrChange w:id="2460" w:author="Jens-Rainer Ohm" w:date="2026-10-21T22:47:00Z">
            <w:rPr>
              <w:color w:val="0000FF"/>
              <w:u w:val="single"/>
              <w:lang w:val="en-CA"/>
            </w:rPr>
          </w:rPrChange>
        </w:rPr>
        <w:fldChar w:fldCharType="end"/>
      </w:r>
      <w:r w:rsidR="00E15BE2" w:rsidRPr="000F2B12">
        <w:rPr>
          <w:szCs w:val="24"/>
          <w:lang w:val="en-CA" w:eastAsia="de-DE"/>
          <w:rPrChange w:id="2461" w:author="Jens-Rainer Ohm" w:date="2026-10-21T22:47:00Z">
            <w:rPr>
              <w:szCs w:val="24"/>
              <w:lang w:val="en-CA" w:eastAsia="de-DE"/>
            </w:rPr>
          </w:rPrChange>
        </w:rPr>
        <w:t xml:space="preserve"> AHG9: [GSC][JEE6.9] On the TVGS and HGSI SEI message syntax improvement [Y. He, L. Kerofsky, J. Jung, M. Karczewicz (Qualcomm)]</w:t>
      </w:r>
    </w:p>
    <w:p w14:paraId="1C9FBA0E" w14:textId="77777777" w:rsidR="0083728D" w:rsidRPr="000F2B12" w:rsidRDefault="0083728D" w:rsidP="0083728D">
      <w:pPr>
        <w:rPr>
          <w:ins w:id="2462" w:author="Jens-Rainer Ohm" w:date="2026-10-21T22:22:00Z"/>
          <w:lang w:val="en-CA" w:eastAsia="de-DE"/>
          <w:rPrChange w:id="2463" w:author="Jens-Rainer Ohm" w:date="2026-10-21T22:47:00Z">
            <w:rPr>
              <w:ins w:id="2464" w:author="Jens-Rainer Ohm" w:date="2026-10-21T22:22:00Z"/>
              <w:lang w:val="en-CA" w:eastAsia="de-DE"/>
            </w:rPr>
          </w:rPrChange>
        </w:rPr>
      </w:pPr>
      <w:ins w:id="2465" w:author="Jens-Rainer Ohm" w:date="2026-10-21T22:22:00Z">
        <w:r w:rsidRPr="000F2B12">
          <w:rPr>
            <w:lang w:val="en-CA" w:eastAsia="de-DE"/>
            <w:rPrChange w:id="2466" w:author="Jens-Rainer Ohm" w:date="2026-10-21T22:47:00Z">
              <w:rPr>
                <w:lang w:val="en-CA" w:eastAsia="de-DE"/>
              </w:rPr>
            </w:rPrChange>
          </w:rPr>
          <w:t>Plain syntax change – not reviewed in JAHG</w:t>
        </w:r>
      </w:ins>
    </w:p>
    <w:p w14:paraId="7BACBC12" w14:textId="567A4689" w:rsidR="00483FEF" w:rsidRPr="000F2B12" w:rsidDel="007144EB" w:rsidRDefault="00483FEF" w:rsidP="00483FEF">
      <w:pPr>
        <w:rPr>
          <w:del w:id="2467" w:author="Jens-Rainer Ohm" w:date="2026-10-21T18:10:00Z"/>
          <w:lang w:val="en-CA" w:eastAsia="de-DE"/>
          <w:rPrChange w:id="2468" w:author="Jens-Rainer Ohm" w:date="2026-10-21T22:47:00Z">
            <w:rPr>
              <w:del w:id="2469" w:author="Jens-Rainer Ohm" w:date="2026-10-21T18:10:00Z"/>
              <w:lang w:val="en-CA" w:eastAsia="de-DE"/>
            </w:rPr>
          </w:rPrChange>
        </w:rPr>
      </w:pPr>
    </w:p>
    <w:p w14:paraId="0DB47BD4" w14:textId="52D05CEF" w:rsidR="00E15BE2" w:rsidRPr="000F2B12" w:rsidRDefault="00196138" w:rsidP="00483FEF">
      <w:pPr>
        <w:pStyle w:val="berschrift9"/>
        <w:rPr>
          <w:szCs w:val="24"/>
          <w:lang w:val="en-CA" w:eastAsia="de-DE"/>
          <w:rPrChange w:id="2470" w:author="Jens-Rainer Ohm" w:date="2026-10-21T22:47:00Z">
            <w:rPr>
              <w:szCs w:val="24"/>
              <w:lang w:val="en-CA" w:eastAsia="de-DE"/>
            </w:rPr>
          </w:rPrChange>
        </w:rPr>
      </w:pPr>
      <w:r w:rsidRPr="000F2B12">
        <w:rPr>
          <w:rPrChange w:id="2471" w:author="Jens-Rainer Ohm" w:date="2026-10-21T22:47:00Z">
            <w:rPr/>
          </w:rPrChange>
        </w:rPr>
        <w:fldChar w:fldCharType="begin"/>
      </w:r>
      <w:r w:rsidRPr="000F2B12">
        <w:rPr>
          <w:rPrChange w:id="2472" w:author="Jens-Rainer Ohm" w:date="2026-10-21T22:47:00Z">
            <w:rPr/>
          </w:rPrChange>
        </w:rPr>
        <w:instrText xml:space="preserve"> HYPERLINK "https://jvet-experts.org/doc_end_user/current_document.php?id=17271" </w:instrText>
      </w:r>
      <w:r w:rsidRPr="000F2B12">
        <w:rPr>
          <w:rPrChange w:id="2473" w:author="Jens-Rainer Ohm" w:date="2026-10-21T22:47:00Z">
            <w:rPr/>
          </w:rPrChange>
        </w:rPr>
        <w:fldChar w:fldCharType="separate"/>
      </w:r>
      <w:r w:rsidR="00E15BE2" w:rsidRPr="000F2B12">
        <w:rPr>
          <w:color w:val="0000FF"/>
          <w:u w:val="single"/>
          <w:lang w:val="en-CA"/>
          <w:rPrChange w:id="2474" w:author="Jens-Rainer Ohm" w:date="2026-10-21T22:47:00Z">
            <w:rPr>
              <w:color w:val="0000FF"/>
              <w:u w:val="single"/>
              <w:lang w:val="en-CA"/>
            </w:rPr>
          </w:rPrChange>
        </w:rPr>
        <w:t>JVET-AR0077</w:t>
      </w:r>
      <w:r w:rsidRPr="000F2B12">
        <w:rPr>
          <w:color w:val="0000FF"/>
          <w:u w:val="single"/>
          <w:lang w:val="en-CA"/>
          <w:rPrChange w:id="2475" w:author="Jens-Rainer Ohm" w:date="2026-10-21T22:47:00Z">
            <w:rPr>
              <w:color w:val="0000FF"/>
              <w:u w:val="single"/>
              <w:lang w:val="en-CA"/>
            </w:rPr>
          </w:rPrChange>
        </w:rPr>
        <w:fldChar w:fldCharType="end"/>
      </w:r>
      <w:r w:rsidR="00E15BE2" w:rsidRPr="000F2B12">
        <w:rPr>
          <w:szCs w:val="24"/>
          <w:lang w:val="en-CA" w:eastAsia="de-DE"/>
          <w:rPrChange w:id="2476" w:author="Jens-Rainer Ohm" w:date="2026-10-21T22:47:00Z">
            <w:rPr>
              <w:szCs w:val="24"/>
              <w:lang w:val="en-CA" w:eastAsia="de-DE"/>
            </w:rPr>
          </w:rPrChange>
        </w:rPr>
        <w:t xml:space="preserve"> AHG9: [GSC][JEE6.9] HLS improvements on TVGS SEI framework (m78313) [R. Hooda, J. Jung, M. Karczewicz (Qualcomm)]</w:t>
      </w:r>
    </w:p>
    <w:p w14:paraId="4CC7D485" w14:textId="77777777" w:rsidR="0083728D" w:rsidRPr="000F2B12" w:rsidRDefault="0083728D" w:rsidP="0083728D">
      <w:pPr>
        <w:rPr>
          <w:ins w:id="2477" w:author="Jens-Rainer Ohm" w:date="2026-10-21T22:22:00Z"/>
          <w:lang w:val="en-CA" w:eastAsia="de-DE"/>
          <w:rPrChange w:id="2478" w:author="Jens-Rainer Ohm" w:date="2026-10-21T22:47:00Z">
            <w:rPr>
              <w:ins w:id="2479" w:author="Jens-Rainer Ohm" w:date="2026-10-21T22:22:00Z"/>
              <w:lang w:val="en-CA" w:eastAsia="de-DE"/>
            </w:rPr>
          </w:rPrChange>
        </w:rPr>
      </w:pPr>
      <w:ins w:id="2480" w:author="Jens-Rainer Ohm" w:date="2026-10-21T22:22:00Z">
        <w:r w:rsidRPr="000F2B12">
          <w:rPr>
            <w:lang w:val="en-CA" w:eastAsia="de-DE"/>
            <w:rPrChange w:id="2481" w:author="Jens-Rainer Ohm" w:date="2026-10-21T22:47:00Z">
              <w:rPr>
                <w:lang w:val="en-CA" w:eastAsia="de-DE"/>
              </w:rPr>
            </w:rPrChange>
          </w:rPr>
          <w:t>Plain syntax change – not reviewed in JAHG</w:t>
        </w:r>
      </w:ins>
    </w:p>
    <w:p w14:paraId="1E8A1DB5" w14:textId="50D21FE9" w:rsidR="00483FEF" w:rsidRPr="000F2B12" w:rsidDel="007144EB" w:rsidRDefault="00483FEF" w:rsidP="00483FEF">
      <w:pPr>
        <w:rPr>
          <w:del w:id="2482" w:author="Jens-Rainer Ohm" w:date="2026-10-21T18:11:00Z"/>
          <w:lang w:val="en-CA" w:eastAsia="de-DE"/>
          <w:rPrChange w:id="2483" w:author="Jens-Rainer Ohm" w:date="2026-10-21T22:47:00Z">
            <w:rPr>
              <w:del w:id="2484" w:author="Jens-Rainer Ohm" w:date="2026-10-21T18:11:00Z"/>
              <w:lang w:val="en-CA" w:eastAsia="de-DE"/>
            </w:rPr>
          </w:rPrChange>
        </w:rPr>
      </w:pPr>
    </w:p>
    <w:p w14:paraId="5FFF1EA6" w14:textId="77777777" w:rsidR="00E15BE2" w:rsidRPr="000F2B12" w:rsidRDefault="00E3120D" w:rsidP="00483FEF">
      <w:pPr>
        <w:pStyle w:val="berschrift9"/>
        <w:rPr>
          <w:szCs w:val="24"/>
          <w:lang w:val="en-CA" w:eastAsia="de-DE"/>
          <w:rPrChange w:id="2485" w:author="Jens-Rainer Ohm" w:date="2026-10-21T22:47:00Z">
            <w:rPr>
              <w:szCs w:val="24"/>
              <w:lang w:val="en-CA" w:eastAsia="de-DE"/>
            </w:rPr>
          </w:rPrChange>
        </w:rPr>
      </w:pPr>
      <w:r w:rsidRPr="000F2B12">
        <w:rPr>
          <w:rPrChange w:id="2486" w:author="Jens-Rainer Ohm" w:date="2026-10-21T22:47:00Z">
            <w:rPr/>
          </w:rPrChange>
        </w:rPr>
        <w:fldChar w:fldCharType="begin"/>
      </w:r>
      <w:r w:rsidRPr="000F2B12">
        <w:rPr>
          <w:rPrChange w:id="2487" w:author="Jens-Rainer Ohm" w:date="2026-10-21T22:47:00Z">
            <w:rPr/>
          </w:rPrChange>
        </w:rPr>
        <w:instrText xml:space="preserve"> HYPERLINK "https://jvet-experts.org/doc_end_user/current_document.php?id=17272" </w:instrText>
      </w:r>
      <w:r w:rsidRPr="000F2B12">
        <w:rPr>
          <w:rPrChange w:id="2488" w:author="Jens-Rainer Ohm" w:date="2026-10-21T22:47:00Z">
            <w:rPr/>
          </w:rPrChange>
        </w:rPr>
        <w:fldChar w:fldCharType="separate"/>
      </w:r>
      <w:r w:rsidR="00E15BE2" w:rsidRPr="000F2B12">
        <w:rPr>
          <w:color w:val="0000FF"/>
          <w:szCs w:val="24"/>
          <w:u w:val="single"/>
          <w:lang w:val="en-CA" w:eastAsia="de-DE"/>
          <w:rPrChange w:id="2489" w:author="Jens-Rainer Ohm" w:date="2026-10-21T22:47:00Z">
            <w:rPr>
              <w:color w:val="0000FF"/>
              <w:szCs w:val="24"/>
              <w:u w:val="single"/>
              <w:lang w:val="en-CA" w:eastAsia="de-DE"/>
            </w:rPr>
          </w:rPrChange>
        </w:rPr>
        <w:t>JVET-AR0078</w:t>
      </w:r>
      <w:r w:rsidRPr="000F2B12">
        <w:rPr>
          <w:color w:val="0000FF"/>
          <w:szCs w:val="24"/>
          <w:u w:val="single"/>
          <w:lang w:val="en-CA" w:eastAsia="de-DE"/>
          <w:rPrChange w:id="2490" w:author="Jens-Rainer Ohm" w:date="2026-10-21T22:47:00Z">
            <w:rPr>
              <w:color w:val="0000FF"/>
              <w:szCs w:val="24"/>
              <w:u w:val="single"/>
              <w:lang w:val="en-CA" w:eastAsia="de-DE"/>
            </w:rPr>
          </w:rPrChange>
        </w:rPr>
        <w:fldChar w:fldCharType="end"/>
      </w:r>
      <w:r w:rsidR="00E15BE2" w:rsidRPr="000F2B12">
        <w:rPr>
          <w:szCs w:val="24"/>
          <w:lang w:val="en-CA" w:eastAsia="de-DE"/>
          <w:rPrChange w:id="2491" w:author="Jens-Rainer Ohm" w:date="2026-10-21T22:47:00Z">
            <w:rPr>
              <w:szCs w:val="24"/>
              <w:lang w:val="en-CA" w:eastAsia="de-DE"/>
            </w:rPr>
          </w:rPrChange>
        </w:rPr>
        <w:t xml:space="preserve"> AHG9: [GSC][JEE6.7] QP tuning of TVGS SEI framework (m78314) [R. Hooda, J. Jung, M. Karczewicz (Qualcomm)]</w:t>
      </w:r>
    </w:p>
    <w:p w14:paraId="06A8E2A8" w14:textId="5CF39327" w:rsidR="00E15BE2" w:rsidRPr="000F2B12" w:rsidRDefault="00E06272" w:rsidP="00A07065">
      <w:pPr>
        <w:rPr>
          <w:lang w:val="en-CA"/>
          <w:rPrChange w:id="2492" w:author="Jens-Rainer Ohm" w:date="2026-10-21T22:47:00Z">
            <w:rPr>
              <w:lang w:val="en-CA"/>
            </w:rPr>
          </w:rPrChange>
        </w:rPr>
      </w:pPr>
      <w:r w:rsidRPr="000F2B12">
        <w:rPr>
          <w:lang w:val="en-CA"/>
          <w:rPrChange w:id="2493" w:author="Jens-Rainer Ohm" w:date="2026-10-21T22:47:00Z">
            <w:rPr>
              <w:lang w:val="en-CA"/>
            </w:rPr>
          </w:rPrChange>
        </w:rPr>
        <w:t xml:space="preserve">QP 18 … 38 is suggested, which is agreed to provide a reasonable range of rates and qualities. </w:t>
      </w:r>
    </w:p>
    <w:p w14:paraId="658CD277" w14:textId="4A10BD52" w:rsidR="00D63EBE" w:rsidRPr="000F2B12" w:rsidRDefault="00D63EBE" w:rsidP="00D63EBE">
      <w:pPr>
        <w:pStyle w:val="berschrift3"/>
        <w:ind w:left="720"/>
        <w:rPr>
          <w:lang w:val="en-CA" w:eastAsia="de-DE"/>
          <w:rPrChange w:id="2494" w:author="Jens-Rainer Ohm" w:date="2026-10-21T22:47:00Z">
            <w:rPr>
              <w:lang w:val="en-CA" w:eastAsia="de-DE"/>
            </w:rPr>
          </w:rPrChange>
        </w:rPr>
      </w:pPr>
      <w:r w:rsidRPr="000F2B12">
        <w:rPr>
          <w:lang w:val="en-CA" w:eastAsia="de-DE"/>
          <w:rPrChange w:id="2495" w:author="Jens-Rainer Ohm" w:date="2026-10-21T22:47:00Z">
            <w:rPr>
              <w:lang w:val="en-CA" w:eastAsia="de-DE"/>
            </w:rPr>
          </w:rPrChange>
        </w:rPr>
        <w:t>Proposed modifications/experimentation on HGSI SEI message (</w:t>
      </w:r>
      <w:r w:rsidR="00483FEF" w:rsidRPr="000F2B12">
        <w:rPr>
          <w:lang w:val="en-CA" w:eastAsia="de-DE"/>
          <w:rPrChange w:id="2496" w:author="Jens-Rainer Ohm" w:date="2026-10-21T22:47:00Z">
            <w:rPr>
              <w:lang w:val="en-CA" w:eastAsia="de-DE"/>
            </w:rPr>
          </w:rPrChange>
        </w:rPr>
        <w:t>2</w:t>
      </w:r>
      <w:r w:rsidRPr="000F2B12">
        <w:rPr>
          <w:lang w:val="en-CA" w:eastAsia="de-DE"/>
          <w:rPrChange w:id="2497" w:author="Jens-Rainer Ohm" w:date="2026-10-21T22:47:00Z">
            <w:rPr>
              <w:lang w:val="en-CA" w:eastAsia="de-DE"/>
            </w:rPr>
          </w:rPrChange>
        </w:rPr>
        <w:t>)</w:t>
      </w:r>
    </w:p>
    <w:p w14:paraId="3EBDE97E" w14:textId="65F23A34" w:rsidR="00D63EBE" w:rsidRPr="000F2B12" w:rsidRDefault="00D63EBE" w:rsidP="00D63EBE">
      <w:pPr>
        <w:rPr>
          <w:lang w:val="en-CA"/>
          <w:rPrChange w:id="2498" w:author="Jens-Rainer Ohm" w:date="2026-10-21T22:47:00Z">
            <w:rPr>
              <w:lang w:val="en-CA"/>
            </w:rPr>
          </w:rPrChange>
        </w:rPr>
      </w:pPr>
      <w:r w:rsidRPr="000F2B12">
        <w:rPr>
          <w:lang w:val="en-CA"/>
          <w:rPrChange w:id="2499" w:author="Jens-Rainer Ohm" w:date="2026-10-21T22:47:00Z">
            <w:rPr>
              <w:lang w:val="en-CA"/>
            </w:rPr>
          </w:rPrChange>
        </w:rPr>
        <w:t xml:space="preserve">Contributions in this area were discussed during XXXX–XXXX on </w:t>
      </w:r>
      <w:proofErr w:type="spellStart"/>
      <w:r w:rsidRPr="000F2B12">
        <w:rPr>
          <w:lang w:val="en-CA"/>
          <w:rPrChange w:id="2500" w:author="Jens-Rainer Ohm" w:date="2026-10-21T22:47:00Z">
            <w:rPr>
              <w:lang w:val="en-CA"/>
            </w:rPr>
          </w:rPrChange>
        </w:rPr>
        <w:t>XXday</w:t>
      </w:r>
      <w:proofErr w:type="spellEnd"/>
      <w:r w:rsidRPr="000F2B12">
        <w:rPr>
          <w:lang w:val="en-CA"/>
          <w:rPrChange w:id="2501" w:author="Jens-Rainer Ohm" w:date="2026-10-21T22:47:00Z">
            <w:rPr>
              <w:lang w:val="en-CA"/>
            </w:rPr>
          </w:rPrChange>
        </w:rPr>
        <w:t xml:space="preserve"> XX October 2026 (chaired by XXX).</w:t>
      </w:r>
    </w:p>
    <w:p w14:paraId="1E610D2A" w14:textId="37995CB5" w:rsidR="0083728D" w:rsidRPr="000F2B12" w:rsidRDefault="0083728D" w:rsidP="0083728D">
      <w:pPr>
        <w:rPr>
          <w:ins w:id="2502" w:author="Jens-Rainer Ohm" w:date="2026-10-21T22:23:00Z"/>
          <w:lang w:val="en-CA"/>
          <w:rPrChange w:id="2503" w:author="Jens-Rainer Ohm" w:date="2026-10-21T22:47:00Z">
            <w:rPr>
              <w:ins w:id="2504" w:author="Jens-Rainer Ohm" w:date="2026-10-21T22:23:00Z"/>
              <w:lang w:val="en-CA"/>
            </w:rPr>
          </w:rPrChange>
        </w:rPr>
      </w:pPr>
      <w:ins w:id="2505" w:author="Jens-Rainer Ohm" w:date="2026-10-21T22:23:00Z">
        <w:r w:rsidRPr="000F2B12">
          <w:rPr>
            <w:lang w:val="en-CA"/>
            <w:rPrChange w:id="2506" w:author="Jens-Rainer Ohm" w:date="2026-10-21T22:47:00Z">
              <w:rPr>
                <w:lang w:val="en-CA"/>
              </w:rPr>
            </w:rPrChange>
          </w:rPr>
          <w:t xml:space="preserve">Note: Notes below were taken by JRO during the joint meeting Wednesday afternoon. </w:t>
        </w:r>
      </w:ins>
      <w:ins w:id="2507" w:author="Jens-Rainer Ohm" w:date="2026-10-21T22:46:00Z">
        <w:r w:rsidR="005E1020" w:rsidRPr="000F2B12">
          <w:rPr>
            <w:lang w:val="en-CA"/>
            <w:rPrChange w:id="2508" w:author="Jens-Rainer Ohm" w:date="2026-10-21T22:47:00Z">
              <w:rPr>
                <w:lang w:val="en-CA"/>
              </w:rPr>
            </w:rPrChange>
          </w:rPr>
          <w:t>See details</w:t>
        </w:r>
        <w:r w:rsidR="005E1020" w:rsidRPr="000F2B12">
          <w:rPr>
            <w:lang w:val="en-CA"/>
            <w:rPrChange w:id="2509" w:author="Jens-Rainer Ohm" w:date="2026-10-21T22:47:00Z">
              <w:rPr>
                <w:lang w:val="en-CA"/>
              </w:rPr>
            </w:rPrChange>
          </w:rPr>
          <w:t xml:space="preserve"> </w:t>
        </w:r>
        <w:r w:rsidR="005E1020" w:rsidRPr="000F2B12">
          <w:rPr>
            <w:lang w:val="en-CA"/>
            <w:rPrChange w:id="2510" w:author="Jens-Rainer Ohm" w:date="2026-10-21T22:47:00Z">
              <w:rPr>
                <w:lang w:val="en-CA"/>
              </w:rPr>
            </w:rPrChange>
          </w:rPr>
          <w:t>of for recommendations in JAHG report and link above</w:t>
        </w:r>
        <w:r w:rsidR="005E1020" w:rsidRPr="000F2B12">
          <w:rPr>
            <w:lang w:val="en-CA"/>
            <w:rPrChange w:id="2511" w:author="Jens-Rainer Ohm" w:date="2026-10-21T22:47:00Z">
              <w:rPr>
                <w:lang w:val="en-CA"/>
              </w:rPr>
            </w:rPrChange>
          </w:rPr>
          <w:t>.</w:t>
        </w:r>
      </w:ins>
    </w:p>
    <w:p w14:paraId="18AFCF9C" w14:textId="3C40D611" w:rsidR="006D6605" w:rsidRPr="000F2B12" w:rsidDel="0083728D" w:rsidRDefault="006D6605" w:rsidP="00D63EBE">
      <w:pPr>
        <w:rPr>
          <w:del w:id="2512" w:author="Jens-Rainer Ohm" w:date="2026-10-21T22:23:00Z"/>
          <w:lang w:val="en-CA"/>
          <w:rPrChange w:id="2513" w:author="Jens-Rainer Ohm" w:date="2026-10-21T22:47:00Z">
            <w:rPr>
              <w:del w:id="2514" w:author="Jens-Rainer Ohm" w:date="2026-10-21T22:23:00Z"/>
              <w:lang w:val="en-CA"/>
            </w:rPr>
          </w:rPrChange>
        </w:rPr>
      </w:pPr>
      <w:del w:id="2515" w:author="Jens-Rainer Ohm" w:date="2026-10-21T22:23:00Z">
        <w:r w:rsidRPr="000F2B12" w:rsidDel="0083728D">
          <w:rPr>
            <w:lang w:val="en-CA"/>
            <w:rPrChange w:id="2516" w:author="Jens-Rainer Ohm" w:date="2026-10-21T22:47:00Z">
              <w:rPr>
                <w:lang w:val="en-CA"/>
              </w:rPr>
            </w:rPrChange>
          </w:rPr>
          <w:delText>See report of JAHG for recommendations</w:delText>
        </w:r>
      </w:del>
    </w:p>
    <w:p w14:paraId="17E36074" w14:textId="77777777" w:rsidR="0083728D" w:rsidRPr="000F2B12" w:rsidRDefault="0083728D" w:rsidP="0083728D">
      <w:pPr>
        <w:rPr>
          <w:ins w:id="2517" w:author="Jens-Rainer Ohm" w:date="2026-10-21T22:24:00Z"/>
          <w:lang w:val="en-CA"/>
          <w:rPrChange w:id="2518" w:author="Jens-Rainer Ohm" w:date="2026-10-21T22:47:00Z">
            <w:rPr>
              <w:ins w:id="2519" w:author="Jens-Rainer Ohm" w:date="2026-10-21T22:24:00Z"/>
              <w:lang w:val="en-CA"/>
            </w:rPr>
          </w:rPrChange>
        </w:rPr>
      </w:pPr>
      <w:ins w:id="2520" w:author="Jens-Rainer Ohm" w:date="2026-10-21T22:24:00Z">
        <w:r w:rsidRPr="000F2B12">
          <w:rPr>
            <w:lang w:val="en-CA"/>
            <w:rPrChange w:id="2521" w:author="Jens-Rainer Ohm" w:date="2026-10-21T22:47:00Z">
              <w:rPr>
                <w:lang w:val="en-CA"/>
              </w:rPr>
            </w:rPrChange>
          </w:rPr>
          <w:t>JVET-AR0072 and JVET-AR0073 are also related.</w:t>
        </w:r>
      </w:ins>
    </w:p>
    <w:p w14:paraId="7A1B3DE0" w14:textId="3A2DC318" w:rsidR="00D63EBE" w:rsidRPr="000F2B12" w:rsidRDefault="00E3120D" w:rsidP="00483FEF">
      <w:pPr>
        <w:pStyle w:val="berschrift9"/>
        <w:rPr>
          <w:szCs w:val="24"/>
          <w:lang w:val="en-CA" w:eastAsia="de-DE"/>
          <w:rPrChange w:id="2522" w:author="Jens-Rainer Ohm" w:date="2026-10-21T22:47:00Z">
            <w:rPr>
              <w:szCs w:val="24"/>
              <w:lang w:val="en-CA" w:eastAsia="de-DE"/>
            </w:rPr>
          </w:rPrChange>
        </w:rPr>
      </w:pPr>
      <w:r w:rsidRPr="000F2B12">
        <w:rPr>
          <w:rPrChange w:id="2523" w:author="Jens-Rainer Ohm" w:date="2026-10-21T22:47:00Z">
            <w:rPr/>
          </w:rPrChange>
        </w:rPr>
        <w:lastRenderedPageBreak/>
        <w:fldChar w:fldCharType="begin"/>
      </w:r>
      <w:r w:rsidRPr="000F2B12">
        <w:rPr>
          <w:rPrChange w:id="2524" w:author="Jens-Rainer Ohm" w:date="2026-10-21T22:47:00Z">
            <w:rPr/>
          </w:rPrChange>
        </w:rPr>
        <w:instrText xml:space="preserve"> HYPERLINK "https://jvet-experts.org/doc_end_user/current_document.php?id=17235" </w:instrText>
      </w:r>
      <w:r w:rsidRPr="000F2B12">
        <w:rPr>
          <w:rPrChange w:id="2525" w:author="Jens-Rainer Ohm" w:date="2026-10-21T22:47:00Z">
            <w:rPr/>
          </w:rPrChange>
        </w:rPr>
        <w:fldChar w:fldCharType="separate"/>
      </w:r>
      <w:r w:rsidR="00D63EBE" w:rsidRPr="000F2B12">
        <w:rPr>
          <w:color w:val="0000FF"/>
          <w:szCs w:val="24"/>
          <w:u w:val="single"/>
          <w:lang w:val="en-CA" w:eastAsia="de-DE"/>
          <w:rPrChange w:id="2526" w:author="Jens-Rainer Ohm" w:date="2026-10-21T22:47:00Z">
            <w:rPr>
              <w:color w:val="0000FF"/>
              <w:szCs w:val="24"/>
              <w:u w:val="single"/>
              <w:lang w:val="en-CA" w:eastAsia="de-DE"/>
            </w:rPr>
          </w:rPrChange>
        </w:rPr>
        <w:t>JVET-AR0042</w:t>
      </w:r>
      <w:r w:rsidRPr="000F2B12">
        <w:rPr>
          <w:color w:val="0000FF"/>
          <w:szCs w:val="24"/>
          <w:u w:val="single"/>
          <w:lang w:val="en-CA" w:eastAsia="de-DE"/>
          <w:rPrChange w:id="2527" w:author="Jens-Rainer Ohm" w:date="2026-10-21T22:47:00Z">
            <w:rPr>
              <w:color w:val="0000FF"/>
              <w:szCs w:val="24"/>
              <w:u w:val="single"/>
              <w:lang w:val="en-CA" w:eastAsia="de-DE"/>
            </w:rPr>
          </w:rPrChange>
        </w:rPr>
        <w:fldChar w:fldCharType="end"/>
      </w:r>
      <w:r w:rsidR="00D63EBE" w:rsidRPr="000F2B12">
        <w:rPr>
          <w:szCs w:val="24"/>
          <w:lang w:val="en-CA" w:eastAsia="de-DE"/>
          <w:rPrChange w:id="2528" w:author="Jens-Rainer Ohm" w:date="2026-10-21T22:47:00Z">
            <w:rPr>
              <w:szCs w:val="24"/>
              <w:lang w:val="en-CA" w:eastAsia="de-DE"/>
            </w:rPr>
          </w:rPrChange>
        </w:rPr>
        <w:t xml:space="preserve"> AHG9: [GSC] On HGSI SEI Software Availability and CTC Results [S. </w:t>
      </w:r>
      <w:proofErr w:type="spellStart"/>
      <w:r w:rsidR="00D63EBE" w:rsidRPr="000F2B12">
        <w:rPr>
          <w:szCs w:val="24"/>
          <w:lang w:val="en-CA" w:eastAsia="de-DE"/>
          <w:rPrChange w:id="2529" w:author="Jens-Rainer Ohm" w:date="2026-10-21T22:47:00Z">
            <w:rPr>
              <w:szCs w:val="24"/>
              <w:lang w:val="en-CA" w:eastAsia="de-DE"/>
            </w:rPr>
          </w:rPrChange>
        </w:rPr>
        <w:t>Sasse</w:t>
      </w:r>
      <w:proofErr w:type="spellEnd"/>
      <w:r w:rsidR="00D63EBE" w:rsidRPr="000F2B12">
        <w:rPr>
          <w:szCs w:val="24"/>
          <w:lang w:val="en-CA" w:eastAsia="de-DE"/>
          <w:rPrChange w:id="2530" w:author="Jens-Rainer Ohm" w:date="2026-10-21T22:47:00Z">
            <w:rPr>
              <w:szCs w:val="24"/>
              <w:lang w:val="en-CA" w:eastAsia="de-DE"/>
            </w:rPr>
          </w:rPrChange>
        </w:rPr>
        <w:t xml:space="preserve">, S. Lee, Y. </w:t>
      </w:r>
      <w:proofErr w:type="spellStart"/>
      <w:r w:rsidR="00D63EBE" w:rsidRPr="000F2B12">
        <w:rPr>
          <w:szCs w:val="24"/>
          <w:lang w:val="en-CA" w:eastAsia="de-DE"/>
          <w:rPrChange w:id="2531" w:author="Jens-Rainer Ohm" w:date="2026-10-21T22:47:00Z">
            <w:rPr>
              <w:szCs w:val="24"/>
              <w:lang w:val="en-CA" w:eastAsia="de-DE"/>
            </w:rPr>
          </w:rPrChange>
        </w:rPr>
        <w:t>Berendsohn</w:t>
      </w:r>
      <w:proofErr w:type="spellEnd"/>
      <w:r w:rsidR="00D63EBE" w:rsidRPr="000F2B12">
        <w:rPr>
          <w:szCs w:val="24"/>
          <w:lang w:val="en-CA" w:eastAsia="de-DE"/>
          <w:rPrChange w:id="2532" w:author="Jens-Rainer Ohm" w:date="2026-10-21T22:47:00Z">
            <w:rPr>
              <w:szCs w:val="24"/>
              <w:lang w:val="en-CA" w:eastAsia="de-DE"/>
            </w:rPr>
          </w:rPrChange>
        </w:rPr>
        <w:t xml:space="preserve">, T. M. Borges, Y. Sanchez, R. </w:t>
      </w:r>
      <w:proofErr w:type="spellStart"/>
      <w:r w:rsidR="00D63EBE" w:rsidRPr="000F2B12">
        <w:rPr>
          <w:szCs w:val="24"/>
          <w:lang w:val="en-CA" w:eastAsia="de-DE"/>
          <w:rPrChange w:id="2533" w:author="Jens-Rainer Ohm" w:date="2026-10-21T22:47:00Z">
            <w:rPr>
              <w:szCs w:val="24"/>
              <w:lang w:val="en-CA" w:eastAsia="de-DE"/>
            </w:rPr>
          </w:rPrChange>
        </w:rPr>
        <w:t>Skupin</w:t>
      </w:r>
      <w:proofErr w:type="spellEnd"/>
      <w:r w:rsidR="00D63EBE" w:rsidRPr="000F2B12">
        <w:rPr>
          <w:szCs w:val="24"/>
          <w:lang w:val="en-CA" w:eastAsia="de-DE"/>
          <w:rPrChange w:id="2534" w:author="Jens-Rainer Ohm" w:date="2026-10-21T22:47:00Z">
            <w:rPr>
              <w:szCs w:val="24"/>
              <w:lang w:val="en-CA" w:eastAsia="de-DE"/>
            </w:rPr>
          </w:rPrChange>
        </w:rPr>
        <w:t xml:space="preserve">, C. </w:t>
      </w:r>
      <w:proofErr w:type="spellStart"/>
      <w:r w:rsidR="00D63EBE" w:rsidRPr="000F2B12">
        <w:rPr>
          <w:szCs w:val="24"/>
          <w:lang w:val="en-CA" w:eastAsia="de-DE"/>
          <w:rPrChange w:id="2535" w:author="Jens-Rainer Ohm" w:date="2026-10-21T22:47:00Z">
            <w:rPr>
              <w:szCs w:val="24"/>
              <w:lang w:val="en-CA" w:eastAsia="de-DE"/>
            </w:rPr>
          </w:rPrChange>
        </w:rPr>
        <w:t>Hellge</w:t>
      </w:r>
      <w:proofErr w:type="spellEnd"/>
      <w:r w:rsidR="00D63EBE" w:rsidRPr="000F2B12">
        <w:rPr>
          <w:szCs w:val="24"/>
          <w:lang w:val="en-CA" w:eastAsia="de-DE"/>
          <w:rPrChange w:id="2536" w:author="Jens-Rainer Ohm" w:date="2026-10-21T22:47:00Z">
            <w:rPr>
              <w:szCs w:val="24"/>
              <w:lang w:val="en-CA" w:eastAsia="de-DE"/>
            </w:rPr>
          </w:rPrChange>
        </w:rPr>
        <w:t xml:space="preserve">, T. </w:t>
      </w:r>
      <w:proofErr w:type="spellStart"/>
      <w:r w:rsidR="00D63EBE" w:rsidRPr="000F2B12">
        <w:rPr>
          <w:szCs w:val="24"/>
          <w:lang w:val="en-CA" w:eastAsia="de-DE"/>
          <w:rPrChange w:id="2537" w:author="Jens-Rainer Ohm" w:date="2026-10-21T22:47:00Z">
            <w:rPr>
              <w:szCs w:val="24"/>
              <w:lang w:val="en-CA" w:eastAsia="de-DE"/>
            </w:rPr>
          </w:rPrChange>
        </w:rPr>
        <w:t>Schierl</w:t>
      </w:r>
      <w:proofErr w:type="spellEnd"/>
      <w:r w:rsidR="00D63EBE" w:rsidRPr="000F2B12">
        <w:rPr>
          <w:szCs w:val="24"/>
          <w:lang w:val="en-CA" w:eastAsia="de-DE"/>
          <w:rPrChange w:id="2538" w:author="Jens-Rainer Ohm" w:date="2026-10-21T22:47:00Z">
            <w:rPr>
              <w:szCs w:val="24"/>
              <w:lang w:val="en-CA" w:eastAsia="de-DE"/>
            </w:rPr>
          </w:rPrChange>
        </w:rPr>
        <w:t xml:space="preserve"> (Fraunhofer HHI)]</w:t>
      </w:r>
    </w:p>
    <w:p w14:paraId="08A23B7A" w14:textId="77777777" w:rsidR="00483FEF" w:rsidRPr="000F2B12" w:rsidRDefault="00483FEF" w:rsidP="00483FEF">
      <w:pPr>
        <w:rPr>
          <w:lang w:val="en-CA" w:eastAsia="de-DE"/>
          <w:rPrChange w:id="2539" w:author="Jens-Rainer Ohm" w:date="2026-10-21T22:47:00Z">
            <w:rPr>
              <w:lang w:val="en-CA" w:eastAsia="de-DE"/>
            </w:rPr>
          </w:rPrChange>
        </w:rPr>
      </w:pPr>
    </w:p>
    <w:p w14:paraId="271E0044" w14:textId="77777777" w:rsidR="00FF5354" w:rsidRPr="000F2B12" w:rsidRDefault="00FF5354" w:rsidP="00483FEF">
      <w:pPr>
        <w:pStyle w:val="berschrift9"/>
        <w:rPr>
          <w:lang w:val="en-CA"/>
          <w:rPrChange w:id="2540" w:author="Jens-Rainer Ohm" w:date="2026-10-21T22:47:00Z">
            <w:rPr>
              <w:lang w:val="en-CA"/>
            </w:rPr>
          </w:rPrChange>
        </w:rPr>
      </w:pPr>
      <w:del w:id="2541" w:author="Jens-Rainer Ohm" w:date="2026-10-21T22:03:00Z">
        <w:r w:rsidRPr="000F2B12">
          <w:rPr>
            <w:rPrChange w:id="2542" w:author="Jens-Rainer Ohm" w:date="2026-10-21T22:47:00Z">
              <w:rPr/>
            </w:rPrChange>
          </w:rPr>
          <w:fldChar w:fldCharType="begin"/>
        </w:r>
        <w:r w:rsidRPr="000F2B12">
          <w:rPr>
            <w:lang w:val="de-DE"/>
            <w:rPrChange w:id="2543" w:author="Jens-Rainer Ohm" w:date="2026-10-21T22:47:00Z">
              <w:rPr/>
            </w:rPrChange>
          </w:rPr>
          <w:delInstrText>HYPERLINK "https://jvet-experts.org/doc_end_user/current_document.php?id=17392"</w:delInstrText>
        </w:r>
        <w:r w:rsidRPr="000F2B12">
          <w:rPr>
            <w:rPrChange w:id="2544" w:author="Jens-Rainer Ohm" w:date="2026-10-21T22:47:00Z">
              <w:rPr/>
            </w:rPrChange>
          </w:rPr>
          <w:fldChar w:fldCharType="separate"/>
        </w:r>
        <w:r w:rsidRPr="000F2B12">
          <w:rPr>
            <w:color w:val="0000FF"/>
            <w:u w:val="single"/>
            <w:lang w:val="de-DE"/>
            <w:rPrChange w:id="2545" w:author="Jens-Rainer Ohm" w:date="2026-10-21T22:47:00Z">
              <w:rPr>
                <w:color w:val="0000FF"/>
                <w:u w:val="single"/>
                <w:lang w:val="en-CA"/>
              </w:rPr>
            </w:rPrChange>
          </w:rPr>
          <w:delText>JVET-AR0179</w:delText>
        </w:r>
        <w:r w:rsidRPr="000F2B12">
          <w:rPr>
            <w:rPrChange w:id="2546" w:author="Jens-Rainer Ohm" w:date="2026-10-21T22:47:00Z">
              <w:rPr/>
            </w:rPrChange>
          </w:rPr>
          <w:fldChar w:fldCharType="end"/>
        </w:r>
      </w:del>
      <w:ins w:id="2547" w:author="Jens-Rainer Ohm" w:date="2026-10-21T22:03:00Z">
        <w:r w:rsidR="00196138" w:rsidRPr="000F2B12">
          <w:rPr>
            <w:rPrChange w:id="2548" w:author="Jens-Rainer Ohm" w:date="2026-10-21T22:47:00Z">
              <w:rPr/>
            </w:rPrChange>
          </w:rPr>
          <w:fldChar w:fldCharType="begin"/>
        </w:r>
        <w:r w:rsidR="00196138" w:rsidRPr="000F2B12">
          <w:rPr>
            <w:rPrChange w:id="2549" w:author="Jens-Rainer Ohm" w:date="2026-10-21T22:47:00Z">
              <w:rPr/>
            </w:rPrChange>
          </w:rPr>
          <w:instrText xml:space="preserve"> HYPERLINK "https://jvet-experts.org/doc_end_user/current_document.php?id=17392" </w:instrText>
        </w:r>
        <w:r w:rsidR="00196138" w:rsidRPr="000F2B12">
          <w:rPr>
            <w:rPrChange w:id="2550" w:author="Jens-Rainer Ohm" w:date="2026-10-21T22:47:00Z">
              <w:rPr/>
            </w:rPrChange>
          </w:rPr>
          <w:fldChar w:fldCharType="separate"/>
        </w:r>
        <w:r w:rsidRPr="000F2B12">
          <w:rPr>
            <w:color w:val="0000FF"/>
            <w:u w:val="single"/>
            <w:lang w:val="en-CA"/>
            <w:rPrChange w:id="2551" w:author="Jens-Rainer Ohm" w:date="2026-10-21T22:47:00Z">
              <w:rPr>
                <w:color w:val="0000FF"/>
                <w:u w:val="single"/>
                <w:lang w:val="en-CA"/>
              </w:rPr>
            </w:rPrChange>
          </w:rPr>
          <w:t>JVET-AR0179</w:t>
        </w:r>
        <w:r w:rsidR="00196138" w:rsidRPr="000F2B12">
          <w:rPr>
            <w:color w:val="0000FF"/>
            <w:u w:val="single"/>
            <w:lang w:val="en-CA"/>
            <w:rPrChange w:id="2552" w:author="Jens-Rainer Ohm" w:date="2026-10-21T22:47:00Z">
              <w:rPr>
                <w:color w:val="0000FF"/>
                <w:u w:val="single"/>
                <w:lang w:val="en-CA"/>
              </w:rPr>
            </w:rPrChange>
          </w:rPr>
          <w:fldChar w:fldCharType="end"/>
        </w:r>
      </w:ins>
      <w:r w:rsidRPr="000F2B12">
        <w:rPr>
          <w:lang w:val="en-CA"/>
          <w:rPrChange w:id="2553" w:author="Jens-Rainer Ohm" w:date="2026-10-21T22:47:00Z">
            <w:rPr>
              <w:lang w:val="en-CA"/>
            </w:rPr>
          </w:rPrChange>
        </w:rPr>
        <w:t xml:space="preserve"> AHG9: [GSC][JEE6.</w:t>
      </w:r>
      <w:proofErr w:type="gramStart"/>
      <w:r w:rsidRPr="000F2B12">
        <w:rPr>
          <w:lang w:val="en-CA"/>
          <w:rPrChange w:id="2554" w:author="Jens-Rainer Ohm" w:date="2026-10-21T22:47:00Z">
            <w:rPr>
              <w:lang w:val="en-CA"/>
            </w:rPr>
          </w:rPrChange>
        </w:rPr>
        <w:t>7][</w:t>
      </w:r>
      <w:proofErr w:type="gramEnd"/>
      <w:r w:rsidRPr="000F2B12">
        <w:rPr>
          <w:lang w:val="en-CA"/>
          <w:rPrChange w:id="2555" w:author="Jens-Rainer Ohm" w:date="2026-10-21T22:47:00Z">
            <w:rPr>
              <w:lang w:val="en-CA"/>
            </w:rPr>
          </w:rPrChange>
        </w:rPr>
        <w:t xml:space="preserve">JEE6.9] Updates on the HGSI SEI message [S. </w:t>
      </w:r>
      <w:proofErr w:type="spellStart"/>
      <w:r w:rsidRPr="000F2B12">
        <w:rPr>
          <w:lang w:val="en-CA"/>
          <w:rPrChange w:id="2556" w:author="Jens-Rainer Ohm" w:date="2026-10-21T22:47:00Z">
            <w:rPr>
              <w:lang w:val="en-CA"/>
            </w:rPr>
          </w:rPrChange>
        </w:rPr>
        <w:t>Sasse</w:t>
      </w:r>
      <w:proofErr w:type="spellEnd"/>
      <w:r w:rsidRPr="000F2B12">
        <w:rPr>
          <w:lang w:val="en-CA"/>
          <w:rPrChange w:id="2557" w:author="Jens-Rainer Ohm" w:date="2026-10-21T22:47:00Z">
            <w:rPr>
              <w:lang w:val="en-CA"/>
            </w:rPr>
          </w:rPrChange>
        </w:rPr>
        <w:t xml:space="preserve">, Y. Sánchez, S. Lee, Y. </w:t>
      </w:r>
      <w:proofErr w:type="spellStart"/>
      <w:r w:rsidRPr="000F2B12">
        <w:rPr>
          <w:lang w:val="en-CA"/>
          <w:rPrChange w:id="2558" w:author="Jens-Rainer Ohm" w:date="2026-10-21T22:47:00Z">
            <w:rPr>
              <w:lang w:val="en-CA"/>
            </w:rPr>
          </w:rPrChange>
        </w:rPr>
        <w:t>Berendsohn</w:t>
      </w:r>
      <w:proofErr w:type="spellEnd"/>
      <w:r w:rsidRPr="000F2B12">
        <w:rPr>
          <w:lang w:val="en-CA"/>
          <w:rPrChange w:id="2559" w:author="Jens-Rainer Ohm" w:date="2026-10-21T22:47:00Z">
            <w:rPr>
              <w:lang w:val="en-CA"/>
            </w:rPr>
          </w:rPrChange>
        </w:rPr>
        <w:t xml:space="preserve">, R. </w:t>
      </w:r>
      <w:proofErr w:type="spellStart"/>
      <w:r w:rsidRPr="000F2B12">
        <w:rPr>
          <w:lang w:val="en-CA"/>
          <w:rPrChange w:id="2560" w:author="Jens-Rainer Ohm" w:date="2026-10-21T22:47:00Z">
            <w:rPr>
              <w:lang w:val="en-CA"/>
            </w:rPr>
          </w:rPrChange>
        </w:rPr>
        <w:t>Skupin</w:t>
      </w:r>
      <w:proofErr w:type="spellEnd"/>
      <w:r w:rsidRPr="000F2B12">
        <w:rPr>
          <w:lang w:val="en-CA"/>
          <w:rPrChange w:id="2561" w:author="Jens-Rainer Ohm" w:date="2026-10-21T22:47:00Z">
            <w:rPr>
              <w:lang w:val="en-CA"/>
            </w:rPr>
          </w:rPrChange>
        </w:rPr>
        <w:t xml:space="preserve">, T. M. Borges, C. </w:t>
      </w:r>
      <w:proofErr w:type="spellStart"/>
      <w:r w:rsidRPr="000F2B12">
        <w:rPr>
          <w:lang w:val="en-CA"/>
          <w:rPrChange w:id="2562" w:author="Jens-Rainer Ohm" w:date="2026-10-21T22:47:00Z">
            <w:rPr>
              <w:lang w:val="en-CA"/>
            </w:rPr>
          </w:rPrChange>
        </w:rPr>
        <w:t>Hellge</w:t>
      </w:r>
      <w:proofErr w:type="spellEnd"/>
      <w:r w:rsidRPr="000F2B12">
        <w:rPr>
          <w:lang w:val="en-CA"/>
          <w:rPrChange w:id="2563" w:author="Jens-Rainer Ohm" w:date="2026-10-21T22:47:00Z">
            <w:rPr>
              <w:lang w:val="en-CA"/>
            </w:rPr>
          </w:rPrChange>
        </w:rPr>
        <w:t xml:space="preserve">, T. </w:t>
      </w:r>
      <w:proofErr w:type="spellStart"/>
      <w:r w:rsidRPr="000F2B12">
        <w:rPr>
          <w:lang w:val="en-CA"/>
          <w:rPrChange w:id="2564" w:author="Jens-Rainer Ohm" w:date="2026-10-21T22:47:00Z">
            <w:rPr>
              <w:lang w:val="en-CA"/>
            </w:rPr>
          </w:rPrChange>
        </w:rPr>
        <w:t>Schierl</w:t>
      </w:r>
      <w:proofErr w:type="spellEnd"/>
      <w:r w:rsidRPr="000F2B12">
        <w:rPr>
          <w:lang w:val="en-CA"/>
          <w:rPrChange w:id="2565" w:author="Jens-Rainer Ohm" w:date="2026-10-21T22:47:00Z">
            <w:rPr>
              <w:lang w:val="en-CA"/>
            </w:rPr>
          </w:rPrChange>
        </w:rPr>
        <w:t xml:space="preserve"> (Fraunhofer HHI)]</w:t>
      </w:r>
    </w:p>
    <w:p w14:paraId="53A802A7" w14:textId="664F6CD7" w:rsidR="00D63EBE" w:rsidRPr="000F2B12" w:rsidRDefault="008F73BC" w:rsidP="00A07065">
      <w:pPr>
        <w:rPr>
          <w:ins w:id="2566" w:author="Jens-Rainer Ohm" w:date="2026-10-21T17:12:00Z"/>
          <w:lang w:val="en-CA"/>
          <w:rPrChange w:id="2567" w:author="Jens-Rainer Ohm" w:date="2026-10-21T22:47:00Z">
            <w:rPr>
              <w:ins w:id="2568" w:author="Jens-Rainer Ohm" w:date="2026-10-21T17:12:00Z"/>
              <w:lang w:val="de-DE"/>
            </w:rPr>
          </w:rPrChange>
        </w:rPr>
      </w:pPr>
      <w:ins w:id="2569" w:author="Jens-Rainer Ohm" w:date="2026-10-21T17:12:00Z">
        <w:r w:rsidRPr="000F2B12">
          <w:rPr>
            <w:lang w:val="en-CA" w:eastAsia="de-DE"/>
            <w:rPrChange w:id="2570" w:author="Jens-Rainer Ohm" w:date="2026-10-21T22:47:00Z">
              <w:rPr>
                <w:lang w:val="en-CA" w:eastAsia="de-DE"/>
              </w:rPr>
            </w:rPrChange>
          </w:rPr>
          <w:t>Reviewed in joint meeting on Wednesday afternoon.</w:t>
        </w:r>
      </w:ins>
    </w:p>
    <w:p w14:paraId="100F6C25" w14:textId="7BD4B556" w:rsidR="008F73BC" w:rsidRPr="000F2B12" w:rsidRDefault="00F63BA1" w:rsidP="00A07065">
      <w:pPr>
        <w:rPr>
          <w:ins w:id="2571" w:author="Jens-Rainer Ohm" w:date="2026-10-21T17:21:00Z"/>
          <w:lang w:val="de-DE"/>
          <w:rPrChange w:id="2572" w:author="Jens-Rainer Ohm" w:date="2026-10-21T22:47:00Z">
            <w:rPr>
              <w:ins w:id="2573" w:author="Jens-Rainer Ohm" w:date="2026-10-21T17:21:00Z"/>
              <w:lang w:val="de-DE"/>
            </w:rPr>
          </w:rPrChange>
        </w:rPr>
      </w:pPr>
      <w:proofErr w:type="spellStart"/>
      <w:ins w:id="2574" w:author="Jens-Rainer Ohm" w:date="2026-10-21T17:21:00Z">
        <w:r w:rsidRPr="000F2B12">
          <w:rPr>
            <w:lang w:val="de-DE"/>
            <w:rPrChange w:id="2575" w:author="Jens-Rainer Ohm" w:date="2026-10-21T22:47:00Z">
              <w:rPr>
                <w:lang w:val="de-DE"/>
              </w:rPr>
            </w:rPrChange>
          </w:rPr>
          <w:t>Good</w:t>
        </w:r>
        <w:proofErr w:type="spellEnd"/>
        <w:r w:rsidRPr="000F2B12">
          <w:rPr>
            <w:lang w:val="de-DE"/>
            <w:rPrChange w:id="2576" w:author="Jens-Rainer Ohm" w:date="2026-10-21T22:47:00Z">
              <w:rPr>
                <w:lang w:val="de-DE"/>
              </w:rPr>
            </w:rPrChange>
          </w:rPr>
          <w:t xml:space="preserve"> </w:t>
        </w:r>
        <w:proofErr w:type="spellStart"/>
        <w:r w:rsidRPr="000F2B12">
          <w:rPr>
            <w:lang w:val="de-DE"/>
            <w:rPrChange w:id="2577" w:author="Jens-Rainer Ohm" w:date="2026-10-21T22:47:00Z">
              <w:rPr>
                <w:lang w:val="de-DE"/>
              </w:rPr>
            </w:rPrChange>
          </w:rPr>
          <w:t>gain</w:t>
        </w:r>
        <w:proofErr w:type="spellEnd"/>
        <w:r w:rsidRPr="000F2B12">
          <w:rPr>
            <w:lang w:val="de-DE"/>
            <w:rPrChange w:id="2578" w:author="Jens-Rainer Ohm" w:date="2026-10-21T22:47:00Z">
              <w:rPr>
                <w:lang w:val="de-DE"/>
              </w:rPr>
            </w:rPrChange>
          </w:rPr>
          <w:t xml:space="preserve">, </w:t>
        </w:r>
        <w:proofErr w:type="spellStart"/>
        <w:r w:rsidRPr="000F2B12">
          <w:rPr>
            <w:lang w:val="de-DE"/>
            <w:rPrChange w:id="2579" w:author="Jens-Rainer Ohm" w:date="2026-10-21T22:47:00Z">
              <w:rPr>
                <w:lang w:val="de-DE"/>
              </w:rPr>
            </w:rPrChange>
          </w:rPr>
          <w:t>crosscheck</w:t>
        </w:r>
        <w:proofErr w:type="spellEnd"/>
        <w:r w:rsidRPr="000F2B12">
          <w:rPr>
            <w:lang w:val="de-DE"/>
            <w:rPrChange w:id="2580" w:author="Jens-Rainer Ohm" w:date="2026-10-21T22:47:00Z">
              <w:rPr>
                <w:lang w:val="de-DE"/>
              </w:rPr>
            </w:rPrChange>
          </w:rPr>
          <w:t xml:space="preserve"> </w:t>
        </w:r>
        <w:proofErr w:type="spellStart"/>
        <w:r w:rsidRPr="000F2B12">
          <w:rPr>
            <w:lang w:val="de-DE"/>
            <w:rPrChange w:id="2581" w:author="Jens-Rainer Ohm" w:date="2026-10-21T22:47:00Z">
              <w:rPr>
                <w:lang w:val="de-DE"/>
              </w:rPr>
            </w:rPrChange>
          </w:rPr>
          <w:t>confirmed</w:t>
        </w:r>
        <w:proofErr w:type="spellEnd"/>
      </w:ins>
    </w:p>
    <w:p w14:paraId="2A3DAC2A" w14:textId="378BBFCC" w:rsidR="00F63BA1" w:rsidRPr="000F2B12" w:rsidRDefault="00F63BA1" w:rsidP="00A07065">
      <w:pPr>
        <w:rPr>
          <w:ins w:id="2582" w:author="Jens-Rainer Ohm" w:date="2026-10-21T22:03:00Z"/>
          <w:lang w:val="de-DE"/>
          <w:rPrChange w:id="2583" w:author="Jens-Rainer Ohm" w:date="2026-10-21T22:47:00Z">
            <w:rPr>
              <w:ins w:id="2584" w:author="Jens-Rainer Ohm" w:date="2026-10-21T22:03:00Z"/>
              <w:lang w:val="de-DE"/>
            </w:rPr>
          </w:rPrChange>
        </w:rPr>
      </w:pPr>
      <w:proofErr w:type="spellStart"/>
      <w:ins w:id="2585" w:author="Jens-Rainer Ohm" w:date="2026-10-21T17:21:00Z">
        <w:r w:rsidRPr="000F2B12">
          <w:rPr>
            <w:lang w:val="de-DE"/>
            <w:rPrChange w:id="2586" w:author="Jens-Rainer Ohm" w:date="2026-10-21T22:47:00Z">
              <w:rPr>
                <w:lang w:val="de-DE"/>
              </w:rPr>
            </w:rPrChange>
          </w:rPr>
          <w:t>Agreed</w:t>
        </w:r>
        <w:proofErr w:type="spellEnd"/>
        <w:r w:rsidRPr="000F2B12">
          <w:rPr>
            <w:lang w:val="de-DE"/>
            <w:rPrChange w:id="2587" w:author="Jens-Rainer Ohm" w:date="2026-10-21T22:47:00Z">
              <w:rPr>
                <w:lang w:val="de-DE"/>
              </w:rPr>
            </w:rPrChange>
          </w:rPr>
          <w:t xml:space="preserve"> </w:t>
        </w:r>
        <w:proofErr w:type="spellStart"/>
        <w:r w:rsidRPr="000F2B12">
          <w:rPr>
            <w:lang w:val="de-DE"/>
            <w:rPrChange w:id="2588" w:author="Jens-Rainer Ohm" w:date="2026-10-21T22:47:00Z">
              <w:rPr>
                <w:lang w:val="de-DE"/>
              </w:rPr>
            </w:rPrChange>
          </w:rPr>
          <w:t>to</w:t>
        </w:r>
      </w:ins>
      <w:proofErr w:type="spellEnd"/>
      <w:ins w:id="2589" w:author="Jens-Rainer Ohm" w:date="2026-10-21T17:25:00Z">
        <w:r w:rsidRPr="000F2B12">
          <w:rPr>
            <w:lang w:val="de-DE"/>
            <w:rPrChange w:id="2590" w:author="Jens-Rainer Ohm" w:date="2026-10-21T22:47:00Z">
              <w:rPr>
                <w:lang w:val="de-DE"/>
              </w:rPr>
            </w:rPrChange>
          </w:rPr>
          <w:t xml:space="preserve"> </w:t>
        </w:r>
        <w:proofErr w:type="spellStart"/>
        <w:r w:rsidRPr="000F2B12">
          <w:rPr>
            <w:lang w:val="de-DE"/>
            <w:rPrChange w:id="2591" w:author="Jens-Rainer Ohm" w:date="2026-10-21T22:47:00Z">
              <w:rPr>
                <w:lang w:val="de-DE"/>
              </w:rPr>
            </w:rPrChange>
          </w:rPr>
          <w:t>include</w:t>
        </w:r>
        <w:proofErr w:type="spellEnd"/>
        <w:r w:rsidRPr="000F2B12">
          <w:rPr>
            <w:lang w:val="de-DE"/>
            <w:rPrChange w:id="2592" w:author="Jens-Rainer Ohm" w:date="2026-10-21T22:47:00Z">
              <w:rPr>
                <w:lang w:val="de-DE"/>
              </w:rPr>
            </w:rPrChange>
          </w:rPr>
          <w:t xml:space="preserve"> – </w:t>
        </w:r>
        <w:proofErr w:type="spellStart"/>
        <w:r w:rsidRPr="000F2B12">
          <w:rPr>
            <w:lang w:val="de-DE"/>
            <w:rPrChange w:id="2593" w:author="Jens-Rainer Ohm" w:date="2026-10-21T22:47:00Z">
              <w:rPr>
                <w:lang w:val="de-DE"/>
              </w:rPr>
            </w:rPrChange>
          </w:rPr>
          <w:t>syntax</w:t>
        </w:r>
        <w:proofErr w:type="spellEnd"/>
        <w:r w:rsidRPr="000F2B12">
          <w:rPr>
            <w:lang w:val="de-DE"/>
            <w:rPrChange w:id="2594" w:author="Jens-Rainer Ohm" w:date="2026-10-21T22:47:00Z">
              <w:rPr>
                <w:lang w:val="de-DE"/>
              </w:rPr>
            </w:rPrChange>
          </w:rPr>
          <w:t>/</w:t>
        </w:r>
        <w:proofErr w:type="spellStart"/>
        <w:r w:rsidRPr="000F2B12">
          <w:rPr>
            <w:lang w:val="de-DE"/>
            <w:rPrChange w:id="2595" w:author="Jens-Rainer Ohm" w:date="2026-10-21T22:47:00Z">
              <w:rPr>
                <w:lang w:val="de-DE"/>
              </w:rPr>
            </w:rPrChange>
          </w:rPr>
          <w:t>semantics</w:t>
        </w:r>
        <w:proofErr w:type="spellEnd"/>
        <w:r w:rsidRPr="000F2B12">
          <w:rPr>
            <w:lang w:val="de-DE"/>
            <w:rPrChange w:id="2596" w:author="Jens-Rainer Ohm" w:date="2026-10-21T22:47:00Z">
              <w:rPr>
                <w:lang w:val="de-DE"/>
              </w:rPr>
            </w:rPrChange>
          </w:rPr>
          <w:t xml:space="preserve"> in </w:t>
        </w:r>
        <w:proofErr w:type="spellStart"/>
        <w:r w:rsidRPr="000F2B12">
          <w:rPr>
            <w:lang w:val="de-DE"/>
            <w:rPrChange w:id="2597" w:author="Jens-Rainer Ohm" w:date="2026-10-21T22:47:00Z">
              <w:rPr>
                <w:lang w:val="de-DE"/>
              </w:rPr>
            </w:rPrChange>
          </w:rPr>
          <w:t>TuC</w:t>
        </w:r>
      </w:ins>
      <w:proofErr w:type="spellEnd"/>
    </w:p>
    <w:p w14:paraId="094A67DE" w14:textId="77777777" w:rsidR="00DE7F4D" w:rsidRPr="006D1695" w:rsidRDefault="00E3120D" w:rsidP="00102189">
      <w:pPr>
        <w:pStyle w:val="berschrift9"/>
        <w:rPr>
          <w:szCs w:val="24"/>
          <w:lang w:val="en-CA" w:eastAsia="de-DE"/>
        </w:rPr>
      </w:pPr>
      <w:r w:rsidRPr="000F2B12">
        <w:rPr>
          <w:rPrChange w:id="2598" w:author="Jens-Rainer Ohm" w:date="2026-10-21T22:47:00Z">
            <w:rPr/>
          </w:rPrChange>
        </w:rPr>
        <w:fldChar w:fldCharType="begin"/>
      </w:r>
      <w:r w:rsidRPr="000F2B12">
        <w:rPr>
          <w:rPrChange w:id="2599" w:author="Jens-Rainer Ohm" w:date="2026-10-21T22:47:00Z">
            <w:rPr/>
          </w:rPrChange>
        </w:rPr>
        <w:instrText xml:space="preserve"> HYPERLINK "https://jvet-experts.org/doc_end_user/current_document.php?id=17433" </w:instrText>
      </w:r>
      <w:r w:rsidRPr="000F2B12">
        <w:rPr>
          <w:rPrChange w:id="2600" w:author="Jens-Rainer Ohm" w:date="2026-10-21T22:47:00Z">
            <w:rPr/>
          </w:rPrChange>
        </w:rPr>
        <w:fldChar w:fldCharType="separate"/>
      </w:r>
      <w:r w:rsidR="00DE7F4D" w:rsidRPr="000F2B12">
        <w:rPr>
          <w:color w:val="0000FF"/>
          <w:szCs w:val="24"/>
          <w:u w:val="single"/>
          <w:lang w:val="en-CA" w:eastAsia="de-DE"/>
          <w:rPrChange w:id="2601" w:author="Jens-Rainer Ohm" w:date="2026-10-21T22:47:00Z">
            <w:rPr>
              <w:color w:val="0000FF"/>
              <w:szCs w:val="24"/>
              <w:u w:val="single"/>
              <w:lang w:val="en-CA" w:eastAsia="de-DE"/>
            </w:rPr>
          </w:rPrChange>
        </w:rPr>
        <w:t>JVET-AR0220</w:t>
      </w:r>
      <w:r w:rsidRPr="000F2B12">
        <w:rPr>
          <w:color w:val="0000FF"/>
          <w:szCs w:val="24"/>
          <w:u w:val="single"/>
          <w:lang w:val="en-CA" w:eastAsia="de-DE"/>
          <w:rPrChange w:id="2602" w:author="Jens-Rainer Ohm" w:date="2026-10-21T22:47:00Z">
            <w:rPr>
              <w:color w:val="0000FF"/>
              <w:szCs w:val="24"/>
              <w:u w:val="single"/>
              <w:lang w:val="en-CA" w:eastAsia="de-DE"/>
            </w:rPr>
          </w:rPrChange>
        </w:rPr>
        <w:fldChar w:fldCharType="end"/>
      </w:r>
      <w:r w:rsidR="00DE7F4D" w:rsidRPr="000F2B12">
        <w:rPr>
          <w:szCs w:val="24"/>
          <w:lang w:val="en-CA" w:eastAsia="de-DE"/>
          <w:rPrChange w:id="2603" w:author="Jens-Rainer Ohm" w:date="2026-10-21T22:47:00Z">
            <w:rPr>
              <w:szCs w:val="24"/>
              <w:lang w:val="en-CA" w:eastAsia="de-DE"/>
            </w:rPr>
          </w:rPrChange>
        </w:rPr>
        <w:t xml:space="preserve"> AHG9: [GSC][</w:t>
      </w:r>
      <w:r w:rsidR="00DE7F4D" w:rsidRPr="000F2B12">
        <w:rPr>
          <w:lang w:val="en-CA"/>
          <w:rPrChange w:id="2604" w:author="Jens-Rainer Ohm" w:date="2026-10-21T22:47:00Z">
            <w:rPr>
              <w:lang w:val="en-CA"/>
            </w:rPr>
          </w:rPrChange>
        </w:rPr>
        <w:t>JEE6</w:t>
      </w:r>
      <w:r w:rsidR="00DE7F4D" w:rsidRPr="000F2B12">
        <w:rPr>
          <w:szCs w:val="24"/>
          <w:lang w:val="en-CA" w:eastAsia="de-DE"/>
          <w:rPrChange w:id="2605" w:author="Jens-Rainer Ohm" w:date="2026-10-21T22:47:00Z">
            <w:rPr>
              <w:szCs w:val="24"/>
              <w:lang w:val="en-CA" w:eastAsia="de-DE"/>
            </w:rPr>
          </w:rPrChange>
        </w:rPr>
        <w:t>.</w:t>
      </w:r>
      <w:proofErr w:type="gramStart"/>
      <w:r w:rsidR="00DE7F4D" w:rsidRPr="000F2B12">
        <w:rPr>
          <w:szCs w:val="24"/>
          <w:lang w:val="en-CA" w:eastAsia="de-DE"/>
          <w:rPrChange w:id="2606" w:author="Jens-Rainer Ohm" w:date="2026-10-21T22:47:00Z">
            <w:rPr>
              <w:szCs w:val="24"/>
              <w:lang w:val="en-CA" w:eastAsia="de-DE"/>
            </w:rPr>
          </w:rPrChange>
        </w:rPr>
        <w:t>7][</w:t>
      </w:r>
      <w:proofErr w:type="gramEnd"/>
      <w:r w:rsidR="00DE7F4D" w:rsidRPr="000F2B12">
        <w:rPr>
          <w:szCs w:val="24"/>
          <w:lang w:val="en-CA" w:eastAsia="de-DE"/>
          <w:rPrChange w:id="2607" w:author="Jens-Rainer Ohm" w:date="2026-10-21T22:47:00Z">
            <w:rPr>
              <w:szCs w:val="24"/>
              <w:lang w:val="en-CA" w:eastAsia="de-DE"/>
            </w:rPr>
          </w:rPrChange>
        </w:rPr>
        <w:t>JEE6.9] Crosscheck of JVET-AR0179 [Y.-G. Kim, R. Koo, E.-S. Ryu (SKKU)] [late]</w:t>
      </w:r>
    </w:p>
    <w:p w14:paraId="238D92EE" w14:textId="77777777" w:rsidR="00DE7F4D" w:rsidRPr="0043681C" w:rsidRDefault="00DE7F4D" w:rsidP="00A07065">
      <w:pPr>
        <w:rPr>
          <w:rPrChange w:id="2608" w:author="Mathias Wien" w:date="2026-10-21T22:05:00Z">
            <w:rPr>
              <w:lang w:val="de-DE"/>
            </w:rPr>
          </w:rPrChange>
        </w:rPr>
      </w:pPr>
    </w:p>
    <w:p w14:paraId="6B897653" w14:textId="619B24E5" w:rsidR="00E15BE2" w:rsidDel="0083728D" w:rsidRDefault="00E15BE2" w:rsidP="00E15BE2">
      <w:pPr>
        <w:rPr>
          <w:del w:id="2609" w:author="Jens-Rainer Ohm" w:date="2026-10-21T22:24:00Z"/>
          <w:lang w:val="en-CA"/>
        </w:rPr>
      </w:pPr>
      <w:del w:id="2610" w:author="Jens-Rainer Ohm" w:date="2026-10-21T22:24:00Z">
        <w:r w:rsidDel="0083728D">
          <w:rPr>
            <w:lang w:val="en-CA"/>
          </w:rPr>
          <w:delText xml:space="preserve">JVET-AR0072 and JVET-AR0073 </w:delText>
        </w:r>
        <w:r w:rsidR="00DE7F4D" w:rsidDel="0083728D">
          <w:rPr>
            <w:lang w:val="en-CA"/>
          </w:rPr>
          <w:delText>are</w:delText>
        </w:r>
        <w:r w:rsidDel="0083728D">
          <w:rPr>
            <w:lang w:val="en-CA"/>
          </w:rPr>
          <w:delText xml:space="preserve"> also related.</w:delText>
        </w:r>
      </w:del>
    </w:p>
    <w:p w14:paraId="544D412A" w14:textId="17883E71" w:rsidR="0096072B" w:rsidRPr="006F1EFE" w:rsidRDefault="0096072B" w:rsidP="0096072B">
      <w:pPr>
        <w:pStyle w:val="berschrift2"/>
        <w:rPr>
          <w:lang w:val="en-CA"/>
        </w:rPr>
      </w:pPr>
      <w:bookmarkStart w:id="2611" w:name="_Ref224246570"/>
      <w:bookmarkStart w:id="2612" w:name="_Ref234223615"/>
      <w:bookmarkStart w:id="2613" w:name="_Ref84167009"/>
      <w:bookmarkStart w:id="2614" w:name="_Ref92384966"/>
      <w:bookmarkStart w:id="2615" w:name="_Ref108361687"/>
      <w:bookmarkStart w:id="2616" w:name="_Ref159340528"/>
      <w:bookmarkStart w:id="2617" w:name="_Ref181086383"/>
      <w:bookmarkStart w:id="2618" w:name="_Ref210237466"/>
      <w:bookmarkEnd w:id="517"/>
      <w:bookmarkEnd w:id="518"/>
      <w:bookmarkEnd w:id="1195"/>
      <w:bookmarkEnd w:id="1661"/>
      <w:r w:rsidRPr="006F1EFE">
        <w:rPr>
          <w:lang w:val="en-CA"/>
        </w:rPr>
        <w:t>SEI software and showcases (</w:t>
      </w:r>
      <w:r w:rsidR="00483FEF">
        <w:rPr>
          <w:lang w:val="en-CA"/>
        </w:rPr>
        <w:t>7</w:t>
      </w:r>
      <w:r w:rsidRPr="006F1EFE">
        <w:rPr>
          <w:lang w:val="en-CA"/>
        </w:rPr>
        <w:t>)</w:t>
      </w:r>
      <w:bookmarkEnd w:id="2611"/>
      <w:bookmarkEnd w:id="2612"/>
    </w:p>
    <w:p w14:paraId="6BEBEFE8" w14:textId="70296B76" w:rsidR="00A07065" w:rsidRDefault="00A07065" w:rsidP="00A07065">
      <w:pPr>
        <w:rPr>
          <w:lang w:val="en-CA"/>
        </w:rPr>
      </w:pPr>
      <w:r w:rsidRPr="006F1EFE">
        <w:rPr>
          <w:lang w:val="en-CA"/>
        </w:rPr>
        <w:t xml:space="preserve">Contributions in this area were discussed during </w:t>
      </w:r>
      <w:r w:rsidR="00D94C61">
        <w:rPr>
          <w:lang w:val="en-CA"/>
        </w:rPr>
        <w:t>1005</w:t>
      </w:r>
      <w:r w:rsidRPr="006F1EFE">
        <w:rPr>
          <w:lang w:val="en-CA"/>
        </w:rPr>
        <w:t>–</w:t>
      </w:r>
      <w:r>
        <w:rPr>
          <w:lang w:val="en-CA"/>
        </w:rPr>
        <w:t>XXXX</w:t>
      </w:r>
      <w:r w:rsidRPr="006F1EFE">
        <w:rPr>
          <w:lang w:val="en-CA"/>
        </w:rPr>
        <w:t xml:space="preserve"> on </w:t>
      </w:r>
      <w:r w:rsidR="00D94C61">
        <w:rPr>
          <w:lang w:val="en-CA"/>
        </w:rPr>
        <w:t>Tuesday</w:t>
      </w:r>
      <w:r w:rsidR="00D94C61" w:rsidRPr="006F1EFE">
        <w:rPr>
          <w:lang w:val="en-CA"/>
        </w:rPr>
        <w:t xml:space="preserve"> </w:t>
      </w:r>
      <w:r w:rsidR="00D94C61">
        <w:rPr>
          <w:lang w:val="en-CA"/>
        </w:rPr>
        <w:t>20</w:t>
      </w:r>
      <w:r w:rsidR="00D94C61" w:rsidRPr="006F1EFE">
        <w:rPr>
          <w:lang w:val="en-CA"/>
        </w:rPr>
        <w:t xml:space="preserve"> </w:t>
      </w:r>
      <w:r>
        <w:rPr>
          <w:lang w:val="en-CA"/>
        </w:rPr>
        <w:t>October</w:t>
      </w:r>
      <w:r w:rsidRPr="006F1EFE">
        <w:rPr>
          <w:lang w:val="en-CA"/>
        </w:rPr>
        <w:t xml:space="preserve"> 2026 (chaired by </w:t>
      </w:r>
      <w:r w:rsidR="00D94C61">
        <w:rPr>
          <w:lang w:val="en-CA"/>
        </w:rPr>
        <w:t>J. Boyce</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E3120D" w:rsidP="00483FEF">
      <w:pPr>
        <w:pStyle w:val="berschrift9"/>
        <w:rPr>
          <w:szCs w:val="24"/>
          <w:lang w:val="en-CA" w:eastAsia="de-DE"/>
        </w:rPr>
      </w:pPr>
      <w:hyperlink r:id="rId645"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483FEF" w:rsidP="00483FEF">
      <w:pPr>
        <w:rPr>
          <w:lang w:val="en-CA" w:eastAsia="de-DE"/>
        </w:rPr>
      </w:pPr>
    </w:p>
    <w:p w14:paraId="1D77E3EB" w14:textId="3D20B75B" w:rsidR="00C51D37" w:rsidRDefault="00E3120D" w:rsidP="00483FEF">
      <w:pPr>
        <w:pStyle w:val="berschrift9"/>
        <w:rPr>
          <w:szCs w:val="24"/>
          <w:lang w:val="en-CA" w:eastAsia="de-DE"/>
        </w:rPr>
      </w:pPr>
      <w:hyperlink r:id="rId646"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498B02E0" w14:textId="77777777" w:rsidR="00B77D36" w:rsidRDefault="00B77D36" w:rsidP="00B77D36">
      <w:r>
        <w:t xml:space="preserve">The Gain Map Information SEI message proposed in JVET-AP0084 carries the ISO 21496-1 gain map metadata inside a </w:t>
      </w:r>
      <w:r>
        <w:rPr>
          <w:rFonts w:hint="eastAsia"/>
          <w:lang w:eastAsia="zh-CN"/>
        </w:rPr>
        <w:t>video</w:t>
      </w:r>
      <w:r>
        <w:t xml:space="preserve">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Default="00B77D36" w:rsidP="00B77D36">
      <w:pPr>
        <w:rPr>
          <w:lang w:eastAsia="zh-CN"/>
        </w:rPr>
      </w:pPr>
      <w:r>
        <w:t xml:space="preserve">This contribution reports a software implementation of the Gain Map Information SEI message in the VTM </w:t>
      </w:r>
      <w:proofErr w:type="spellStart"/>
      <w:r>
        <w:t>TuC</w:t>
      </w:r>
      <w:proofErr w:type="spellEnd"/>
      <w:r>
        <w:t xml:space="preserve"> software, and presents an end-to-end showcase built on top of it. The showcase takes a HDR video captured from </w:t>
      </w:r>
      <w:proofErr w:type="gramStart"/>
      <w:r>
        <w:t>a</w:t>
      </w:r>
      <w:proofErr w:type="gramEnd"/>
      <w:r>
        <w:t xml:space="preserve"> </w:t>
      </w:r>
      <w:r>
        <w:rPr>
          <w:rFonts w:hint="eastAsia"/>
          <w:lang w:eastAsia="zh-CN"/>
        </w:rPr>
        <w:t>i</w:t>
      </w:r>
      <w:r>
        <w:t>Phone 16 pro max with HDR enabled, derives an SDR base picture sequence, a gain map picture sequence and the 61-byte ISO 21496-1 SEI metadata payload, encodes the two picture sequences into two VVC bitstreams with the metadata carried in the Gain Map Information SEI message, decodes both bitstreams, and reconstructs the HDR rendition per ISO 21496-</w:t>
      </w:r>
      <w:r>
        <w:rPr>
          <w:rFonts w:hint="eastAsia"/>
          <w:lang w:eastAsia="zh-CN"/>
        </w:rPr>
        <w:t>1</w:t>
      </w:r>
      <w:r>
        <w:t>.</w:t>
      </w:r>
    </w:p>
    <w:p w14:paraId="2B26F7E6" w14:textId="77777777" w:rsidR="00483FEF" w:rsidRPr="00483FEF" w:rsidRDefault="00483FEF" w:rsidP="00483FEF">
      <w:pPr>
        <w:rPr>
          <w:lang w:val="en-CA" w:eastAsia="de-DE"/>
        </w:rPr>
      </w:pPr>
    </w:p>
    <w:p w14:paraId="692B4044" w14:textId="0B2703CE" w:rsidR="00C51D37" w:rsidRDefault="00E3120D" w:rsidP="00483FEF">
      <w:pPr>
        <w:pStyle w:val="berschrift9"/>
        <w:rPr>
          <w:szCs w:val="24"/>
          <w:lang w:val="en-CA" w:eastAsia="de-DE"/>
        </w:rPr>
      </w:pPr>
      <w:hyperlink r:id="rId647"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1194FBEC" w14:textId="77777777" w:rsidR="001205C5" w:rsidRDefault="001205C5" w:rsidP="001205C5">
      <w:pPr>
        <w:rPr>
          <w:lang w:eastAsia="zh-CN"/>
        </w:rPr>
      </w:pPr>
      <w:r>
        <w:t xml:space="preserve">This contribution presents a showcase implementation of the extension of the modality information (MI) SEI message for multispectral </w:t>
      </w:r>
      <w:r>
        <w:rPr>
          <w:rFonts w:hint="eastAsia"/>
          <w:lang w:eastAsia="zh-CN"/>
        </w:rPr>
        <w:t>picture</w:t>
      </w:r>
      <w:r>
        <w:t xml:space="preserve">. </w:t>
      </w:r>
    </w:p>
    <w:p w14:paraId="1B9138DF" w14:textId="77777777" w:rsidR="001205C5" w:rsidRDefault="001205C5" w:rsidP="001205C5">
      <w:pPr>
        <w:rPr>
          <w:lang w:eastAsia="zh-CN"/>
        </w:rPr>
      </w:pPr>
      <w:r>
        <w:lastRenderedPageBreak/>
        <w:t>In the showcase, a visible</w:t>
      </w:r>
      <w:r>
        <w:rPr>
          <w:rFonts w:hint="eastAsia"/>
          <w:lang w:eastAsia="zh-CN"/>
        </w:rPr>
        <w:t xml:space="preserve"> li</w:t>
      </w:r>
      <w:r>
        <w:t xml:space="preserve">ght picture and a thermal infrared picture of the same scene are carried in different </w:t>
      </w:r>
      <w:proofErr w:type="spellStart"/>
      <w:r>
        <w:t>colour</w:t>
      </w:r>
      <w:proofErr w:type="spellEnd"/>
      <w:r>
        <w:t xml:space="preserve"> components of a single VVC coded picture, and the per channel spectrum information of the MI SEI message extension is used to signal the wavelength range of each </w:t>
      </w:r>
      <w:proofErr w:type="spellStart"/>
      <w:r>
        <w:t>colour</w:t>
      </w:r>
      <w:proofErr w:type="spellEnd"/>
      <w:r>
        <w:t xml:space="preserve"> component. </w:t>
      </w:r>
    </w:p>
    <w:p w14:paraId="2D3F75F7" w14:textId="77777777" w:rsidR="001205C5" w:rsidRDefault="001205C5" w:rsidP="001205C5">
      <w:r>
        <w:t>The implementation demonstrates encoder</w:t>
      </w:r>
      <w:r>
        <w:rPr>
          <w:rFonts w:hint="eastAsia"/>
          <w:lang w:eastAsia="zh-CN"/>
        </w:rPr>
        <w:t xml:space="preserve"> </w:t>
      </w:r>
      <w:r>
        <w:t>side generation of the MI SEI message, carriage of the per-channel spectrum information in the coded bitstream, decoder-side extraction and parsing of the message, and bonus application of the signaled information in a receiver</w:t>
      </w:r>
      <w:r>
        <w:rPr>
          <w:rFonts w:hint="eastAsia"/>
          <w:lang w:eastAsia="zh-CN"/>
        </w:rPr>
        <w:t xml:space="preserve">/application </w:t>
      </w:r>
      <w:r>
        <w:t>side false-</w:t>
      </w:r>
      <w:proofErr w:type="spellStart"/>
      <w:r>
        <w:t>colour</w:t>
      </w:r>
      <w:proofErr w:type="spellEnd"/>
      <w:r>
        <w:t xml:space="preserve"> rendering process. The demonstrated functionality provides supporting evidence for the inclusion of the MI SEI message extension in VSEI WG5.</w:t>
      </w:r>
    </w:p>
    <w:p w14:paraId="72C9A736" w14:textId="77777777" w:rsidR="00483FEF" w:rsidRPr="00483FEF" w:rsidRDefault="00060B66" w:rsidP="00483FEF">
      <w:pPr>
        <w:rPr>
          <w:lang w:val="en-CA" w:eastAsia="de-DE"/>
        </w:rPr>
      </w:pPr>
      <w:r>
        <w:rPr>
          <w:lang w:val="en-CA" w:eastAsia="de-DE"/>
        </w:rPr>
        <w:t>Developed a webapp for the demo which allowed to display the multispectral data carried in the aux picture for human vision.</w:t>
      </w:r>
    </w:p>
    <w:p w14:paraId="78F949F9" w14:textId="2211DFAD" w:rsidR="00C51D37" w:rsidRDefault="00E3120D" w:rsidP="00483FEF">
      <w:pPr>
        <w:pStyle w:val="berschrift9"/>
        <w:rPr>
          <w:szCs w:val="24"/>
          <w:lang w:val="en-CA" w:eastAsia="de-DE"/>
        </w:rPr>
      </w:pPr>
      <w:hyperlink r:id="rId648"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22BEC20C" w14:textId="77777777" w:rsidR="00483FEF" w:rsidRPr="00483FEF" w:rsidRDefault="00483FEF" w:rsidP="00483FEF">
      <w:pPr>
        <w:rPr>
          <w:lang w:val="en-CA" w:eastAsia="de-DE"/>
        </w:rPr>
      </w:pPr>
    </w:p>
    <w:p w14:paraId="62F01521" w14:textId="38EBDF04" w:rsidR="00C51D37" w:rsidRDefault="00E3120D" w:rsidP="00483FEF">
      <w:pPr>
        <w:pStyle w:val="berschrift9"/>
        <w:rPr>
          <w:szCs w:val="24"/>
          <w:lang w:val="en-CA" w:eastAsia="de-DE"/>
        </w:rPr>
      </w:pPr>
      <w:hyperlink r:id="rId649"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483FEF" w:rsidP="00483FEF">
      <w:pPr>
        <w:rPr>
          <w:lang w:val="en-CA" w:eastAsia="de-DE"/>
        </w:rPr>
      </w:pPr>
    </w:p>
    <w:p w14:paraId="0478E330" w14:textId="53A3AF86" w:rsidR="00C51D37" w:rsidRDefault="00E3120D" w:rsidP="00483FEF">
      <w:pPr>
        <w:pStyle w:val="berschrift9"/>
        <w:rPr>
          <w:szCs w:val="24"/>
          <w:lang w:val="en-CA" w:eastAsia="de-DE"/>
        </w:rPr>
      </w:pPr>
      <w:hyperlink r:id="rId650"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212F9174" w14:textId="77777777" w:rsidR="00483FEF" w:rsidRPr="00483FEF" w:rsidRDefault="00483FEF" w:rsidP="00483FEF">
      <w:pPr>
        <w:rPr>
          <w:lang w:val="en-CA" w:eastAsia="de-DE"/>
        </w:rPr>
      </w:pPr>
    </w:p>
    <w:p w14:paraId="2CB04CDB" w14:textId="77777777" w:rsidR="00C51D37" w:rsidRPr="00DA525C" w:rsidRDefault="00E3120D" w:rsidP="00483FEF">
      <w:pPr>
        <w:pStyle w:val="berschrift9"/>
        <w:rPr>
          <w:szCs w:val="24"/>
          <w:lang w:val="en-CA" w:eastAsia="de-DE"/>
        </w:rPr>
      </w:pPr>
      <w:hyperlink r:id="rId651"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 [miss]</w:t>
      </w:r>
    </w:p>
    <w:p w14:paraId="67C0F388" w14:textId="77777777" w:rsidR="00C51D37" w:rsidRDefault="00C51D37" w:rsidP="00A07065">
      <w:pPr>
        <w:rPr>
          <w:lang w:val="en-CA"/>
        </w:rPr>
      </w:pPr>
    </w:p>
    <w:p w14:paraId="1676ABFF" w14:textId="67E3F0B4" w:rsidR="00F44BFE" w:rsidRPr="006F1EFE" w:rsidRDefault="00F44BFE" w:rsidP="00CA2E49">
      <w:pPr>
        <w:pStyle w:val="berschrift2"/>
        <w:rPr>
          <w:lang w:val="en-CA"/>
        </w:rPr>
      </w:pPr>
      <w:bookmarkStart w:id="2619" w:name="_Ref234223626"/>
      <w:r w:rsidRPr="006F1EFE">
        <w:rPr>
          <w:lang w:val="en-CA"/>
        </w:rPr>
        <w:t>Non-SEI HLS aspects (</w:t>
      </w:r>
      <w:r w:rsidR="00290958" w:rsidRPr="006F1EFE">
        <w:rPr>
          <w:lang w:val="en-CA"/>
        </w:rPr>
        <w:t>0</w:t>
      </w:r>
      <w:r w:rsidRPr="006F1EFE">
        <w:rPr>
          <w:lang w:val="en-CA"/>
        </w:rPr>
        <w:t>)</w:t>
      </w:r>
      <w:bookmarkEnd w:id="519"/>
      <w:bookmarkEnd w:id="520"/>
      <w:bookmarkEnd w:id="521"/>
      <w:bookmarkEnd w:id="2613"/>
      <w:bookmarkEnd w:id="2614"/>
      <w:bookmarkEnd w:id="2615"/>
      <w:bookmarkEnd w:id="2616"/>
      <w:bookmarkEnd w:id="2617"/>
      <w:bookmarkEnd w:id="2618"/>
      <w:bookmarkEnd w:id="2619"/>
    </w:p>
    <w:bookmarkEnd w:id="522"/>
    <w:bookmarkEnd w:id="523"/>
    <w:bookmarkEnd w:id="524"/>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2620" w:name="_Ref163833201"/>
      <w:bookmarkStart w:id="2621" w:name="_Ref224246607"/>
      <w:r w:rsidRPr="006F1EFE">
        <w:rPr>
          <w:lang w:val="en-CA"/>
        </w:rPr>
        <w:lastRenderedPageBreak/>
        <w:t xml:space="preserve">Plenary meetings, joint meetings, </w:t>
      </w:r>
      <w:proofErr w:type="spellStart"/>
      <w:r w:rsidRPr="006F1EFE">
        <w:rPr>
          <w:lang w:val="en-CA"/>
        </w:rPr>
        <w:t>BoG</w:t>
      </w:r>
      <w:proofErr w:type="spellEnd"/>
      <w:r w:rsidRPr="006F1EFE">
        <w:rPr>
          <w:lang w:val="en-CA"/>
        </w:rPr>
        <w:t xml:space="preserve"> reports</w:t>
      </w:r>
      <w:bookmarkEnd w:id="503"/>
      <w:bookmarkEnd w:id="504"/>
      <w:r w:rsidRPr="006F1EFE">
        <w:rPr>
          <w:lang w:val="en-CA"/>
        </w:rPr>
        <w:t xml:space="preserve">, and </w:t>
      </w:r>
      <w:bookmarkEnd w:id="505"/>
      <w:bookmarkEnd w:id="506"/>
      <w:bookmarkEnd w:id="507"/>
      <w:bookmarkEnd w:id="508"/>
      <w:bookmarkEnd w:id="509"/>
      <w:bookmarkEnd w:id="510"/>
      <w:bookmarkEnd w:id="511"/>
      <w:bookmarkEnd w:id="512"/>
      <w:bookmarkEnd w:id="513"/>
      <w:r w:rsidRPr="006F1EFE">
        <w:rPr>
          <w:lang w:val="en-CA"/>
        </w:rPr>
        <w:t>liaison communications</w:t>
      </w:r>
      <w:bookmarkEnd w:id="514"/>
      <w:bookmarkEnd w:id="2620"/>
      <w:bookmarkEnd w:id="2621"/>
    </w:p>
    <w:p w14:paraId="561C0A95" w14:textId="347F611D" w:rsidR="009B775F" w:rsidRPr="006F1EFE" w:rsidRDefault="009B775F" w:rsidP="009B775F">
      <w:pPr>
        <w:pStyle w:val="berschrift2"/>
        <w:rPr>
          <w:lang w:val="en-CA"/>
        </w:rPr>
      </w:pPr>
      <w:bookmarkStart w:id="2622" w:name="_Ref181889767"/>
      <w:r w:rsidRPr="006F1EFE">
        <w:rPr>
          <w:lang w:val="en-CA"/>
        </w:rPr>
        <w:t>General</w:t>
      </w:r>
    </w:p>
    <w:p w14:paraId="7068264B" w14:textId="50D08E0A" w:rsidR="001D2577" w:rsidRPr="006F1EFE" w:rsidRDefault="001D2577" w:rsidP="001D2577">
      <w:pPr>
        <w:pStyle w:val="berschrift3"/>
        <w:rPr>
          <w:lang w:val="en-CA"/>
        </w:rPr>
      </w:pPr>
      <w:bookmarkStart w:id="2623" w:name="_Ref225850874"/>
      <w:bookmarkEnd w:id="2622"/>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r w:rsidR="00C3348A">
        <w:rPr>
          <w:lang w:val="en-CA"/>
        </w:rPr>
        <w:t>15</w:t>
      </w:r>
      <w:r w:rsidR="007A3E9F">
        <w:rPr>
          <w:lang w:val="en-CA"/>
        </w:rPr>
        <w:t>45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lang w:val="en-CA"/>
        </w:rPr>
      </w:pPr>
      <w:r>
        <w:rPr>
          <w:lang w:val="en-CA"/>
        </w:rPr>
        <w:t>General status of document review</w:t>
      </w:r>
    </w:p>
    <w:p w14:paraId="5272967B" w14:textId="6F57474B" w:rsidR="00945281" w:rsidRDefault="00945281" w:rsidP="00E57241">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_Ref204864605 \r \h </w:instrText>
      </w:r>
      <w:r>
        <w:rPr>
          <w:lang w:val="en-CA"/>
        </w:rPr>
      </w:r>
      <w:r>
        <w:rPr>
          <w:lang w:val="en-CA"/>
        </w:rPr>
        <w:fldChar w:fldCharType="separate"/>
      </w:r>
      <w:r>
        <w:rPr>
          <w:lang w:val="en-CA"/>
        </w:rPr>
        <w:t>2.16</w:t>
      </w:r>
      <w:r>
        <w:rPr>
          <w:lang w:val="en-CA"/>
        </w:rPr>
        <w:fldChar w:fldCharType="end"/>
      </w:r>
      <w:r>
        <w:rPr>
          <w:lang w:val="en-CA"/>
        </w:rPr>
        <w:t xml:space="preserve"> </w:t>
      </w:r>
    </w:p>
    <w:p w14:paraId="38EBDFCA" w14:textId="0B414DBB" w:rsidR="004A6891" w:rsidRPr="006F1EFE" w:rsidRDefault="004A6891" w:rsidP="00F6772B">
      <w:pPr>
        <w:pStyle w:val="Listenabsatz"/>
        <w:keepNext/>
        <w:numPr>
          <w:ilvl w:val="0"/>
          <w:numId w:val="45"/>
        </w:numPr>
        <w:rPr>
          <w:lang w:val="en-CA"/>
        </w:rPr>
      </w:pPr>
      <w:r w:rsidRPr="006F1EFE">
        <w:rPr>
          <w:lang w:val="en-CA"/>
        </w:rPr>
        <w:t xml:space="preserve">Scheduling for next days </w:t>
      </w:r>
    </w:p>
    <w:p w14:paraId="48D8218C" w14:textId="0484ABEC" w:rsidR="00B15414" w:rsidRPr="006F1EFE" w:rsidRDefault="005C33A0" w:rsidP="000F2F6B">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_Ref219292858 \r \h </w:instrText>
      </w:r>
      <w:r>
        <w:rPr>
          <w:lang w:val="en-CA"/>
        </w:rPr>
      </w:r>
      <w:r>
        <w:rPr>
          <w:lang w:val="en-CA"/>
        </w:rPr>
        <w:fldChar w:fldCharType="separate"/>
      </w:r>
      <w:r>
        <w:rPr>
          <w:lang w:val="en-CA"/>
        </w:rPr>
        <w:t>2.15</w:t>
      </w:r>
      <w:r>
        <w:rPr>
          <w:lang w:val="en-CA"/>
        </w:rPr>
        <w:fldChar w:fldCharType="end"/>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2624" w:name="_Hlk234689713"/>
    <w:p w14:paraId="47D4ABC8" w14:textId="70FE84FE"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r w:rsidR="00741D35">
        <w:rPr>
          <w:lang w:val="en-CA"/>
        </w:rPr>
        <w:t xml:space="preserve"> – no response</w:t>
      </w:r>
    </w:p>
    <w:bookmarkEnd w:id="2624"/>
    <w:p w14:paraId="01D868AB" w14:textId="267DD661" w:rsidR="006D6605" w:rsidRDefault="006D6605" w:rsidP="00F6772B">
      <w:pPr>
        <w:pStyle w:val="Listenabsatz"/>
        <w:keepNext/>
        <w:numPr>
          <w:ilvl w:val="0"/>
          <w:numId w:val="45"/>
        </w:numPr>
        <w:rPr>
          <w:lang w:val="en-CA"/>
        </w:rPr>
      </w:pPr>
      <w:r>
        <w:rPr>
          <w:lang w:val="en-CA"/>
        </w:rPr>
        <w:t xml:space="preserve">Ballots and </w:t>
      </w:r>
      <w:proofErr w:type="spellStart"/>
      <w:r>
        <w:rPr>
          <w:lang w:val="en-CA"/>
        </w:rPr>
        <w:t>DoCR</w:t>
      </w:r>
      <w:proofErr w:type="spellEnd"/>
      <w:r>
        <w:rPr>
          <w:lang w:val="en-CA"/>
        </w:rPr>
        <w:t xml:space="preserve"> drafting</w:t>
      </w:r>
    </w:p>
    <w:p w14:paraId="061F5A61" w14:textId="0D101EC1" w:rsidR="00D20DE3" w:rsidRPr="00BE71E8" w:rsidRDefault="00E3120D" w:rsidP="00D20DE3">
      <w:pPr>
        <w:pStyle w:val="Listenabsatz"/>
        <w:numPr>
          <w:ilvl w:val="1"/>
          <w:numId w:val="45"/>
        </w:numPr>
        <w:jc w:val="left"/>
        <w:rPr>
          <w:lang w:val="en-CA"/>
        </w:rPr>
      </w:pPr>
      <w:hyperlink r:id="rId652" w:history="1">
        <w:r w:rsidR="00D20DE3" w:rsidRPr="00BE71E8">
          <w:rPr>
            <w:color w:val="0000FF"/>
            <w:sz w:val="24"/>
            <w:u w:val="single"/>
            <w:lang w:val="en-CA" w:eastAsia="de-DE"/>
          </w:rPr>
          <w:t>m78198</w:t>
        </w:r>
      </w:hyperlink>
      <w:r w:rsidR="00D20DE3" w:rsidRPr="00BE71E8">
        <w:rPr>
          <w:lang w:val="en-CA"/>
        </w:rPr>
        <w:t xml:space="preserve">  Summary of Voting on ISO/IEC CD 23008-5 </w:t>
      </w:r>
      <w:r w:rsidR="00741D35">
        <w:rPr>
          <w:lang w:val="en-CA"/>
        </w:rPr>
        <w:t>– F. Bossen</w:t>
      </w:r>
      <w:r w:rsidR="00D20DE3" w:rsidRPr="00BE71E8">
        <w:rPr>
          <w:lang w:val="en-CA"/>
        </w:rPr>
        <w:t xml:space="preserve"> </w:t>
      </w:r>
    </w:p>
    <w:p w14:paraId="7BDAEA37" w14:textId="0E7A0A5F" w:rsidR="00D20DE3" w:rsidRPr="00BE71E8" w:rsidRDefault="00E3120D" w:rsidP="00D20DE3">
      <w:pPr>
        <w:pStyle w:val="Listenabsatz"/>
        <w:numPr>
          <w:ilvl w:val="1"/>
          <w:numId w:val="45"/>
        </w:numPr>
        <w:jc w:val="left"/>
        <w:rPr>
          <w:lang w:val="en-CA"/>
        </w:rPr>
      </w:pPr>
      <w:hyperlink r:id="rId653" w:history="1">
        <w:r w:rsidR="00D20DE3" w:rsidRPr="00BE71E8">
          <w:rPr>
            <w:color w:val="0000FF"/>
            <w:sz w:val="24"/>
            <w:u w:val="single"/>
            <w:lang w:val="en-CA" w:eastAsia="de-DE"/>
          </w:rPr>
          <w:t>m7819</w:t>
        </w:r>
        <w:r w:rsidR="00D20DE3">
          <w:rPr>
            <w:color w:val="0000FF"/>
            <w:sz w:val="24"/>
            <w:u w:val="single"/>
            <w:lang w:val="en-CA" w:eastAsia="de-DE"/>
          </w:rPr>
          <w:t>9</w:t>
        </w:r>
      </w:hyperlink>
      <w:r w:rsidR="00D20DE3" w:rsidRPr="00BE71E8">
        <w:rPr>
          <w:lang w:val="en-CA"/>
        </w:rPr>
        <w:t xml:space="preserve">  Summary of Voting on ISO/IEC CD TR 23002-9</w:t>
      </w:r>
      <w:r w:rsidR="00741D35">
        <w:rPr>
          <w:lang w:val="en-CA"/>
        </w:rPr>
        <w:t xml:space="preserve"> – W. Husak and P. de Lagrange</w:t>
      </w:r>
    </w:p>
    <w:p w14:paraId="18583BEA" w14:textId="4BFF922F" w:rsidR="00D20DE3" w:rsidRPr="00BE71E8" w:rsidRDefault="00E3120D" w:rsidP="00D20DE3">
      <w:pPr>
        <w:pStyle w:val="Listenabsatz"/>
        <w:numPr>
          <w:ilvl w:val="1"/>
          <w:numId w:val="45"/>
        </w:numPr>
        <w:jc w:val="left"/>
        <w:rPr>
          <w:lang w:val="en-CA"/>
        </w:rPr>
      </w:pPr>
      <w:hyperlink r:id="rId654" w:history="1">
        <w:r w:rsidR="00D20DE3" w:rsidRPr="00BE71E8">
          <w:rPr>
            <w:color w:val="0000FF"/>
            <w:sz w:val="24"/>
            <w:u w:val="single"/>
            <w:lang w:val="en-CA" w:eastAsia="de-DE"/>
          </w:rPr>
          <w:t>m7</w:t>
        </w:r>
        <w:r w:rsidR="00D20DE3">
          <w:rPr>
            <w:color w:val="0000FF"/>
            <w:sz w:val="24"/>
            <w:u w:val="single"/>
            <w:lang w:val="en-CA" w:eastAsia="de-DE"/>
          </w:rPr>
          <w:t>9906</w:t>
        </w:r>
      </w:hyperlink>
      <w:r w:rsidR="00D20DE3" w:rsidRPr="00BE71E8">
        <w:rPr>
          <w:lang w:val="en-CA"/>
        </w:rPr>
        <w:t xml:space="preserve">  </w:t>
      </w:r>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r w:rsidR="00BF5F4D">
        <w:rPr>
          <w:lang w:val="en-CA"/>
        </w:rPr>
        <w:t xml:space="preserve"> </w:t>
      </w:r>
      <w:r w:rsidR="0013318D">
        <w:rPr>
          <w:lang w:val="en-CA"/>
        </w:rPr>
        <w:t xml:space="preserve">– A. </w:t>
      </w:r>
      <w:proofErr w:type="spellStart"/>
      <w:r w:rsidR="0013318D">
        <w:rPr>
          <w:lang w:val="en-CA"/>
        </w:rPr>
        <w:t>Tourapis</w:t>
      </w:r>
      <w:proofErr w:type="spellEnd"/>
      <w:r w:rsidR="0013318D">
        <w:rPr>
          <w:lang w:val="en-CA"/>
        </w:rPr>
        <w:t xml:space="preserve"> </w:t>
      </w:r>
      <w:del w:id="2625" w:author="Jens-Rainer Ohm" w:date="2026-10-21T15:05:00Z">
        <w:r w:rsidR="0013318D" w:rsidDel="006A4C85">
          <w:rPr>
            <w:lang w:val="en-CA"/>
          </w:rPr>
          <w:delText>(</w:delText>
        </w:r>
        <w:r w:rsidR="0013318D" w:rsidRPr="00E57241" w:rsidDel="006A4C85">
          <w:rPr>
            <w:highlight w:val="yellow"/>
            <w:lang w:val="en-CA"/>
          </w:rPr>
          <w:delText>note that one comment requires recommendation for change of title – remove “improved VSEI interfaces”</w:delText>
        </w:r>
        <w:r w:rsidR="0013318D" w:rsidDel="006A4C85">
          <w:rPr>
            <w:lang w:val="en-CA"/>
          </w:rPr>
          <w:delText>)</w:delText>
        </w:r>
      </w:del>
    </w:p>
    <w:p w14:paraId="0BFF4445" w14:textId="5BD54E83" w:rsidR="00D20DE3" w:rsidRDefault="00E3120D" w:rsidP="00D20DE3">
      <w:pPr>
        <w:pStyle w:val="Listenabsatz"/>
        <w:numPr>
          <w:ilvl w:val="1"/>
          <w:numId w:val="45"/>
        </w:numPr>
        <w:jc w:val="left"/>
        <w:rPr>
          <w:lang w:val="en-CA"/>
        </w:rPr>
      </w:pPr>
      <w:hyperlink r:id="rId655" w:history="1">
        <w:r w:rsidR="00D20DE3" w:rsidRPr="00BE71E8">
          <w:rPr>
            <w:color w:val="0000FF"/>
            <w:sz w:val="24"/>
            <w:u w:val="single"/>
            <w:lang w:val="en-CA" w:eastAsia="de-DE"/>
          </w:rPr>
          <w:t>m7</w:t>
        </w:r>
        <w:r w:rsidR="00D20DE3">
          <w:rPr>
            <w:color w:val="0000FF"/>
            <w:sz w:val="24"/>
            <w:u w:val="single"/>
            <w:lang w:val="en-CA" w:eastAsia="de-DE"/>
          </w:rPr>
          <w:t>9907</w:t>
        </w:r>
      </w:hyperlink>
      <w:r w:rsidR="00D20DE3" w:rsidRPr="00BE71E8">
        <w:rPr>
          <w:lang w:val="en-CA"/>
        </w:rPr>
        <w:t xml:space="preserve">  </w:t>
      </w:r>
      <w:r w:rsidR="00F664BB" w:rsidRPr="00BE71E8">
        <w:rPr>
          <w:lang w:val="en-CA"/>
        </w:rPr>
        <w:t>Summary of Voting on ISO/IEC CD 23008-</w:t>
      </w:r>
      <w:r w:rsidR="00F664BB">
        <w:rPr>
          <w:lang w:val="en-CA"/>
        </w:rPr>
        <w:t xml:space="preserve">8 – I. Moccagatta </w:t>
      </w:r>
    </w:p>
    <w:p w14:paraId="2131CD29" w14:textId="57ED4A3C" w:rsidR="0013318D" w:rsidRPr="00BE71E8" w:rsidRDefault="0013318D" w:rsidP="00E57241">
      <w:pPr>
        <w:pStyle w:val="Listenabsatz"/>
        <w:numPr>
          <w:ilvl w:val="0"/>
          <w:numId w:val="45"/>
        </w:numPr>
        <w:jc w:val="left"/>
        <w:rPr>
          <w:lang w:val="en-CA"/>
        </w:rPr>
      </w:pPr>
      <w:r>
        <w:rPr>
          <w:lang w:val="en-CA"/>
        </w:rPr>
        <w:t xml:space="preserve">Review of </w:t>
      </w:r>
      <w:proofErr w:type="spellStart"/>
      <w:r>
        <w:rPr>
          <w:lang w:val="en-CA"/>
        </w:rPr>
        <w:t>DoCR</w:t>
      </w:r>
      <w:proofErr w:type="spellEnd"/>
      <w:r>
        <w:rPr>
          <w:lang w:val="en-CA"/>
        </w:rPr>
        <w:t xml:space="preserve"> documents planned for Thursday morning</w:t>
      </w:r>
    </w:p>
    <w:p w14:paraId="62F2715E" w14:textId="0E437E0C" w:rsidR="006D6605" w:rsidRDefault="006D6605" w:rsidP="00F6772B">
      <w:pPr>
        <w:pStyle w:val="Listenabsatz"/>
        <w:keepNext/>
        <w:numPr>
          <w:ilvl w:val="0"/>
          <w:numId w:val="45"/>
        </w:numPr>
        <w:rPr>
          <w:lang w:val="en-CA"/>
        </w:rPr>
      </w:pPr>
      <w:r>
        <w:rPr>
          <w:lang w:val="en-CA"/>
        </w:rPr>
        <w:lastRenderedPageBreak/>
        <w:t>Handling of GSC SEI</w:t>
      </w:r>
    </w:p>
    <w:p w14:paraId="4E475C3D" w14:textId="175CB87B" w:rsidR="005C33A0" w:rsidRDefault="005C33A0" w:rsidP="005C33A0">
      <w:pPr>
        <w:pStyle w:val="Listenabsatz"/>
        <w:keepNext/>
        <w:numPr>
          <w:ilvl w:val="1"/>
          <w:numId w:val="45"/>
        </w:numPr>
        <w:rPr>
          <w:lang w:val="en-CA"/>
        </w:rPr>
      </w:pPr>
      <w:r>
        <w:rPr>
          <w:lang w:val="en-CA"/>
        </w:rPr>
        <w:t>Status of document review in JAHG, and follow-up in SEI track</w:t>
      </w:r>
    </w:p>
    <w:p w14:paraId="772A738A" w14:textId="77777777" w:rsidR="00945281" w:rsidRDefault="00A37E8C" w:rsidP="005C33A0">
      <w:pPr>
        <w:pStyle w:val="Listenabsatz"/>
        <w:keepNext/>
        <w:numPr>
          <w:ilvl w:val="1"/>
          <w:numId w:val="45"/>
        </w:numPr>
        <w:rPr>
          <w:lang w:val="en-CA"/>
        </w:rPr>
      </w:pPr>
      <w:r>
        <w:rPr>
          <w:lang w:val="en-CA"/>
        </w:rPr>
        <w:t>Joint meetings</w:t>
      </w:r>
      <w:r w:rsidR="00945281">
        <w:rPr>
          <w:lang w:val="en-CA"/>
        </w:rPr>
        <w:t>:</w:t>
      </w:r>
    </w:p>
    <w:p w14:paraId="5B1DF25E" w14:textId="4AF0138A" w:rsidR="00A37E8C" w:rsidRDefault="00A37E8C" w:rsidP="00E57241">
      <w:pPr>
        <w:pStyle w:val="Listenabsatz"/>
        <w:keepNext/>
        <w:numPr>
          <w:ilvl w:val="2"/>
          <w:numId w:val="45"/>
        </w:numPr>
        <w:rPr>
          <w:lang w:val="en-CA"/>
        </w:rPr>
      </w:pPr>
      <w:r>
        <w:rPr>
          <w:lang w:val="en-CA"/>
        </w:rPr>
        <w:t xml:space="preserve"> for technical review: Mon 16-18, Tue 14-18, Wed 14-18, Thu 16-18 (43</w:t>
      </w:r>
      <w:r w:rsidRPr="00E57241">
        <w:rPr>
          <w:vertAlign w:val="superscript"/>
          <w:lang w:val="en-CA"/>
        </w:rPr>
        <w:t>rd</w:t>
      </w:r>
      <w:r>
        <w:rPr>
          <w:lang w:val="en-CA"/>
        </w:rPr>
        <w:t xml:space="preserve"> pw)</w:t>
      </w:r>
    </w:p>
    <w:p w14:paraId="715788F0" w14:textId="465B2E45" w:rsidR="00A37E8C" w:rsidRDefault="00945281" w:rsidP="00E57241">
      <w:pPr>
        <w:pStyle w:val="Listenabsatz"/>
        <w:keepNext/>
        <w:numPr>
          <w:ilvl w:val="2"/>
          <w:numId w:val="45"/>
        </w:numPr>
        <w:rPr>
          <w:lang w:val="en-CA"/>
        </w:rPr>
      </w:pPr>
      <w:r>
        <w:rPr>
          <w:lang w:val="en-CA"/>
        </w:rPr>
        <w:t xml:space="preserve">Coordination </w:t>
      </w:r>
      <w:r w:rsidR="00A37E8C">
        <w:rPr>
          <w:lang w:val="en-CA"/>
        </w:rPr>
        <w:t>with VCEG, WG 4, WG 7: Wed 10:30-11:30 (44</w:t>
      </w:r>
      <w:r w:rsidR="00A37E8C" w:rsidRPr="00E57241">
        <w:rPr>
          <w:vertAlign w:val="superscript"/>
          <w:lang w:val="en-CA"/>
        </w:rPr>
        <w:t>th</w:t>
      </w:r>
      <w:r w:rsidR="00A37E8C">
        <w:rPr>
          <w:lang w:val="en-CA"/>
        </w:rPr>
        <w:t xml:space="preserve"> JVET pw)</w:t>
      </w:r>
    </w:p>
    <w:p w14:paraId="28445F63" w14:textId="4F74EB5D" w:rsidR="00A37E8C" w:rsidRDefault="00945281" w:rsidP="00E57241">
      <w:pPr>
        <w:pStyle w:val="Listenabsatz"/>
        <w:keepNext/>
        <w:numPr>
          <w:ilvl w:val="2"/>
          <w:numId w:val="45"/>
        </w:numPr>
        <w:rPr>
          <w:lang w:val="en-CA"/>
        </w:rPr>
      </w:pPr>
      <w:r>
        <w:rPr>
          <w:lang w:val="en-CA"/>
        </w:rPr>
        <w:t xml:space="preserve">Coordination </w:t>
      </w:r>
      <w:r w:rsidR="00A37E8C">
        <w:rPr>
          <w:lang w:val="en-CA"/>
        </w:rPr>
        <w:t>with JPEG, WG 4, WG 7: Thu 0800-0900</w:t>
      </w:r>
    </w:p>
    <w:p w14:paraId="3CA2E21B" w14:textId="29F79B27" w:rsidR="00A37E8C" w:rsidRDefault="00945281" w:rsidP="00E57241">
      <w:pPr>
        <w:pStyle w:val="Listenabsatz"/>
        <w:keepNext/>
        <w:numPr>
          <w:ilvl w:val="2"/>
          <w:numId w:val="45"/>
        </w:numPr>
        <w:rPr>
          <w:lang w:val="en-CA"/>
        </w:rPr>
      </w:pPr>
      <w:r>
        <w:rPr>
          <w:lang w:val="en-CA"/>
        </w:rPr>
        <w:t xml:space="preserve">Coordination for final wrap-up: Fri 0800-0900 </w:t>
      </w:r>
    </w:p>
    <w:p w14:paraId="21E3BD07" w14:textId="4647479B" w:rsidR="00F8228C" w:rsidRDefault="00945281" w:rsidP="00F6772B">
      <w:pPr>
        <w:pStyle w:val="Listenabsatz"/>
        <w:keepNext/>
        <w:numPr>
          <w:ilvl w:val="0"/>
          <w:numId w:val="45"/>
        </w:numPr>
        <w:rPr>
          <w:lang w:val="en-CA"/>
        </w:rPr>
      </w:pPr>
      <w:r>
        <w:rPr>
          <w:lang w:val="en-CA"/>
        </w:rPr>
        <w:t>Other i</w:t>
      </w:r>
      <w:r w:rsidR="005C33A0">
        <w:rPr>
          <w:lang w:val="en-CA"/>
        </w:rPr>
        <w:t xml:space="preserve">ssues </w:t>
      </w:r>
      <w:r w:rsidR="00F8228C">
        <w:rPr>
          <w:lang w:val="en-CA"/>
        </w:rPr>
        <w:t>from tracks</w:t>
      </w:r>
      <w:r>
        <w:rPr>
          <w:lang w:val="en-CA"/>
        </w:rPr>
        <w:t>?</w:t>
      </w:r>
    </w:p>
    <w:p w14:paraId="6F62F7FD" w14:textId="3792D2B6" w:rsidR="004A6891" w:rsidRPr="006F1EFE" w:rsidRDefault="004A6891" w:rsidP="00F6772B">
      <w:pPr>
        <w:pStyle w:val="Listenabsatz"/>
        <w:keepNext/>
        <w:numPr>
          <w:ilvl w:val="0"/>
          <w:numId w:val="45"/>
        </w:numPr>
        <w:rPr>
          <w:lang w:val="en-CA"/>
        </w:rPr>
      </w:pPr>
      <w:r w:rsidRPr="006F1EFE">
        <w:rPr>
          <w:lang w:val="en-CA"/>
        </w:rPr>
        <w:t xml:space="preserve">Review of </w:t>
      </w:r>
      <w:r w:rsidR="0015378D">
        <w:rPr>
          <w:lang w:val="en-CA"/>
        </w:rPr>
        <w:t>docs 4.1, remaining 4.16</w:t>
      </w:r>
    </w:p>
    <w:p w14:paraId="6913D31A" w14:textId="333D6555" w:rsidR="00F8228C" w:rsidRDefault="006D6605" w:rsidP="00060B14">
      <w:pPr>
        <w:pStyle w:val="Listenabsatz"/>
        <w:keepNext/>
        <w:numPr>
          <w:ilvl w:val="0"/>
          <w:numId w:val="45"/>
        </w:numPr>
        <w:rPr>
          <w:ins w:id="2626" w:author="Jens-Rainer Ohm" w:date="2026-10-21T12:24:00Z"/>
          <w:lang w:val="en-CA"/>
        </w:rPr>
      </w:pPr>
      <w:bookmarkStart w:id="2627" w:name="_Ref159353997"/>
      <w:bookmarkEnd w:id="2623"/>
      <w:r>
        <w:rPr>
          <w:lang w:val="en-CA"/>
        </w:rPr>
        <w:t>Initial p</w:t>
      </w:r>
      <w:r w:rsidR="005C3525" w:rsidRPr="00F8228C">
        <w:rPr>
          <w:lang w:val="en-CA"/>
        </w:rPr>
        <w:t xml:space="preserve">lanning of outputs </w:t>
      </w:r>
    </w:p>
    <w:p w14:paraId="55653090" w14:textId="208FF871" w:rsidR="00B65E51" w:rsidRDefault="00B65E51" w:rsidP="00B65E51">
      <w:pPr>
        <w:keepNext/>
        <w:rPr>
          <w:ins w:id="2628" w:author="Jens-Rainer Ohm" w:date="2026-10-21T12:25:00Z"/>
          <w:lang w:val="en-CA"/>
        </w:rPr>
      </w:pPr>
    </w:p>
    <w:p w14:paraId="3EEFF4C2" w14:textId="49CAED29" w:rsidR="00B65E51" w:rsidRPr="00B65E51" w:rsidRDefault="00B65E51" w:rsidP="00B65E51">
      <w:pPr>
        <w:pStyle w:val="berschrift3"/>
        <w:numPr>
          <w:ilvl w:val="2"/>
          <w:numId w:val="267"/>
        </w:numPr>
        <w:rPr>
          <w:ins w:id="2629" w:author="Jens-Rainer Ohm" w:date="2026-10-21T12:25:00Z"/>
          <w:lang w:val="en-CA"/>
        </w:rPr>
      </w:pPr>
      <w:ins w:id="2630" w:author="Jens-Rainer Ohm" w:date="2026-10-21T12:25:00Z">
        <w:r w:rsidRPr="00B65E51">
          <w:rPr>
            <w:lang w:val="en-CA"/>
          </w:rPr>
          <w:t xml:space="preserve">Plenary on </w:t>
        </w:r>
      </w:ins>
      <w:ins w:id="2631" w:author="Jens-Rainer Ohm" w:date="2026-10-21T12:53:00Z">
        <w:r w:rsidR="00DD4C6F">
          <w:rPr>
            <w:lang w:val="en-CA"/>
          </w:rPr>
          <w:t>Wednes</w:t>
        </w:r>
      </w:ins>
      <w:ins w:id="2632" w:author="Jens-Rainer Ohm" w:date="2026-10-21T12:25:00Z">
        <w:r w:rsidRPr="00B65E51">
          <w:rPr>
            <w:lang w:val="en-CA"/>
          </w:rPr>
          <w:t xml:space="preserve">day </w:t>
        </w:r>
      </w:ins>
      <w:ins w:id="2633" w:author="Jens-Rainer Ohm" w:date="2026-10-21T12:54:00Z">
        <w:r w:rsidR="00DD4C6F">
          <w:rPr>
            <w:lang w:val="en-CA"/>
          </w:rPr>
          <w:t>20</w:t>
        </w:r>
      </w:ins>
      <w:ins w:id="2634" w:author="Jens-Rainer Ohm" w:date="2026-10-21T12:25:00Z">
        <w:r w:rsidRPr="00B65E51">
          <w:rPr>
            <w:lang w:val="en-CA"/>
          </w:rPr>
          <w:t xml:space="preserve"> Oct., 1</w:t>
        </w:r>
      </w:ins>
      <w:ins w:id="2635" w:author="Jens-Rainer Ohm" w:date="2026-10-21T12:54:00Z">
        <w:r w:rsidR="00DD4C6F">
          <w:rPr>
            <w:lang w:val="en-CA"/>
          </w:rPr>
          <w:t>220</w:t>
        </w:r>
      </w:ins>
      <w:ins w:id="2636" w:author="Jens-Rainer Ohm" w:date="2026-10-21T12:25:00Z">
        <w:r w:rsidRPr="00B65E51">
          <w:rPr>
            <w:lang w:val="en-CA"/>
          </w:rPr>
          <w:t>-1</w:t>
        </w:r>
      </w:ins>
      <w:ins w:id="2637" w:author="Jens-Rainer Ohm" w:date="2026-10-21T12:54:00Z">
        <w:r w:rsidR="00DD4C6F">
          <w:rPr>
            <w:lang w:val="en-CA"/>
          </w:rPr>
          <w:t>255</w:t>
        </w:r>
      </w:ins>
    </w:p>
    <w:p w14:paraId="168D8574" w14:textId="77777777" w:rsidR="00B65E51" w:rsidRPr="006F1EFE" w:rsidRDefault="00B65E51" w:rsidP="00B65E51">
      <w:pPr>
        <w:keepNext/>
        <w:rPr>
          <w:ins w:id="2638" w:author="Jens-Rainer Ohm" w:date="2026-10-21T12:25:00Z"/>
          <w:lang w:val="en-CA"/>
        </w:rPr>
      </w:pPr>
      <w:ins w:id="2639" w:author="Jens-Rainer Ohm" w:date="2026-10-21T12:25:00Z">
        <w:r w:rsidRPr="006F1EFE">
          <w:rPr>
            <w:lang w:val="en-CA"/>
          </w:rPr>
          <w:t xml:space="preserve">The following topics were discussed in this JVET plenary: </w:t>
        </w:r>
      </w:ins>
    </w:p>
    <w:p w14:paraId="4E4577D9" w14:textId="73B15C3F" w:rsidR="00B65E51" w:rsidRDefault="00B65E51" w:rsidP="00B65E51">
      <w:pPr>
        <w:pStyle w:val="Listenabsatz"/>
        <w:keepNext/>
        <w:numPr>
          <w:ilvl w:val="0"/>
          <w:numId w:val="45"/>
        </w:numPr>
        <w:rPr>
          <w:ins w:id="2640" w:author="Jens-Rainer Ohm" w:date="2026-10-21T12:25:00Z"/>
          <w:lang w:val="en-CA"/>
        </w:rPr>
      </w:pPr>
      <w:ins w:id="2641" w:author="Jens-Rainer Ohm" w:date="2026-10-21T12:25:00Z">
        <w:r>
          <w:rPr>
            <w:lang w:val="en-CA"/>
          </w:rPr>
          <w:t>VSE</w:t>
        </w:r>
      </w:ins>
      <w:ins w:id="2642" w:author="Jens-Rainer Ohm" w:date="2026-10-21T12:26:00Z">
        <w:r>
          <w:rPr>
            <w:lang w:val="en-CA"/>
          </w:rPr>
          <w:t>I v5 draft</w:t>
        </w:r>
      </w:ins>
      <w:ins w:id="2643" w:author="Jens-Rainer Ohm" w:date="2026-10-21T12:27:00Z">
        <w:r>
          <w:rPr>
            <w:lang w:val="en-CA"/>
          </w:rPr>
          <w:t xml:space="preserve"> extensions</w:t>
        </w:r>
      </w:ins>
    </w:p>
    <w:p w14:paraId="56751E42" w14:textId="0C250CFF" w:rsidR="00B65E51" w:rsidRDefault="00B65E51" w:rsidP="00B65E51">
      <w:pPr>
        <w:keepNext/>
        <w:rPr>
          <w:ins w:id="2644" w:author="Jens-Rainer Ohm" w:date="2026-10-21T12:26:00Z"/>
          <w:lang w:val="en-CA"/>
        </w:rPr>
      </w:pPr>
      <w:ins w:id="2645" w:author="Jens-Rainer Ohm" w:date="2026-10-21T12:24:00Z">
        <w:r w:rsidRPr="00B65E51">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6"/>
                      <a:stretch>
                        <a:fillRect/>
                      </a:stretch>
                    </pic:blipFill>
                    <pic:spPr>
                      <a:xfrm>
                        <a:off x="0" y="0"/>
                        <a:ext cx="5532599" cy="2095682"/>
                      </a:xfrm>
                      <a:prstGeom prst="rect">
                        <a:avLst/>
                      </a:prstGeom>
                    </pic:spPr>
                  </pic:pic>
                </a:graphicData>
              </a:graphic>
            </wp:inline>
          </w:drawing>
        </w:r>
      </w:ins>
    </w:p>
    <w:p w14:paraId="30214441" w14:textId="5A14866A" w:rsidR="00B65E51" w:rsidRDefault="00B65E51" w:rsidP="00B65E51">
      <w:pPr>
        <w:keepNext/>
        <w:rPr>
          <w:ins w:id="2646" w:author="Jens-Rainer Ohm" w:date="2026-10-21T12:29:00Z"/>
          <w:lang w:val="en-CA"/>
        </w:rPr>
      </w:pPr>
      <w:ins w:id="2647" w:author="Jens-Rainer Ohm" w:date="2026-10-21T12:29:00Z">
        <w:r>
          <w:rPr>
            <w:lang w:val="en-CA"/>
          </w:rPr>
          <w:t>Recommendations based on equivalent criteria as established in 43</w:t>
        </w:r>
        <w:r w:rsidRPr="00B65E51">
          <w:rPr>
            <w:vertAlign w:val="superscript"/>
            <w:lang w:val="en-CA"/>
            <w:rPrChange w:id="2648" w:author="Jens-Rainer Ohm" w:date="2026-10-21T12:29:00Z">
              <w:rPr>
                <w:lang w:val="en-CA"/>
              </w:rPr>
            </w:rPrChange>
          </w:rPr>
          <w:t>rd</w:t>
        </w:r>
        <w:r>
          <w:rPr>
            <w:lang w:val="en-CA"/>
          </w:rPr>
          <w:t xml:space="preserve"> meeting.</w:t>
        </w:r>
      </w:ins>
    </w:p>
    <w:p w14:paraId="04704ECF" w14:textId="60758060" w:rsidR="00B65E51" w:rsidRDefault="00B65E51" w:rsidP="00B65E51">
      <w:pPr>
        <w:keepNext/>
        <w:rPr>
          <w:ins w:id="2649" w:author="Jens-Rainer Ohm" w:date="2026-10-21T12:29:00Z"/>
          <w:lang w:val="en-CA"/>
        </w:rPr>
      </w:pPr>
      <w:ins w:id="2650" w:author="Jens-Rainer Ohm" w:date="2026-10-21T12:27:00Z">
        <w:r>
          <w:rPr>
            <w:lang w:val="en-CA"/>
          </w:rPr>
          <w:t>It was noted th</w:t>
        </w:r>
      </w:ins>
      <w:ins w:id="2651" w:author="Jens-Rainer Ohm" w:date="2026-10-21T12:28:00Z">
        <w:r>
          <w:rPr>
            <w:lang w:val="en-CA"/>
          </w:rPr>
          <w:t xml:space="preserve">at </w:t>
        </w:r>
      </w:ins>
      <w:ins w:id="2652" w:author="Jens-Rainer Ohm" w:date="2026-10-21T12:26:00Z">
        <w:r>
          <w:rPr>
            <w:lang w:val="en-CA"/>
          </w:rPr>
          <w:t xml:space="preserve">JVET-AR0178 still needs review </w:t>
        </w:r>
      </w:ins>
      <w:ins w:id="2653" w:author="Jens-Rainer Ohm" w:date="2026-10-21T12:27:00Z">
        <w:r>
          <w:rPr>
            <w:lang w:val="en-CA"/>
          </w:rPr>
          <w:t>in SEI track and may be added.</w:t>
        </w:r>
      </w:ins>
    </w:p>
    <w:p w14:paraId="16CAC3FC" w14:textId="6EDA699A" w:rsidR="00B65E51" w:rsidRDefault="00CC108C" w:rsidP="00B65E51">
      <w:pPr>
        <w:keepNext/>
        <w:rPr>
          <w:ins w:id="2654" w:author="Jens-Rainer Ohm" w:date="2026-10-21T12:43:00Z"/>
          <w:lang w:val="en-CA"/>
        </w:rPr>
      </w:pPr>
      <w:ins w:id="2655" w:author="Jens-Rainer Ohm" w:date="2026-10-21T12:30:00Z">
        <w:r>
          <w:rPr>
            <w:lang w:val="en-CA"/>
          </w:rPr>
          <w:t>The list above was approved in JVET plenary.</w:t>
        </w:r>
      </w:ins>
    </w:p>
    <w:p w14:paraId="4C122105" w14:textId="08F91DA8" w:rsidR="004E4E34" w:rsidRDefault="004E4E34" w:rsidP="00B65E51">
      <w:pPr>
        <w:keepNext/>
        <w:rPr>
          <w:ins w:id="2656" w:author="Jens-Rainer Ohm" w:date="2026-10-21T12:55:00Z"/>
          <w:lang w:val="en-CA"/>
        </w:rPr>
      </w:pPr>
      <w:ins w:id="2657" w:author="Jens-Rainer Ohm" w:date="2026-10-21T12:43:00Z">
        <w:r>
          <w:rPr>
            <w:lang w:val="en-CA"/>
          </w:rPr>
          <w:t>It was decided to start the 5</w:t>
        </w:r>
        <w:r w:rsidRPr="004E4E34">
          <w:rPr>
            <w:vertAlign w:val="superscript"/>
            <w:lang w:val="en-CA"/>
            <w:rPrChange w:id="2658" w:author="Jens-Rainer Ohm" w:date="2026-10-21T12:43:00Z">
              <w:rPr>
                <w:lang w:val="en-CA"/>
              </w:rPr>
            </w:rPrChange>
          </w:rPr>
          <w:t>th</w:t>
        </w:r>
        <w:r>
          <w:rPr>
            <w:lang w:val="en-CA"/>
          </w:rPr>
          <w:t xml:space="preserve"> edition of VSEI as integrated version already (CD), with request to be made 27-0</w:t>
        </w:r>
      </w:ins>
      <w:ins w:id="2659" w:author="Jens-Rainer Ohm" w:date="2026-10-21T12:44:00Z">
        <w:r>
          <w:rPr>
            <w:lang w:val="en-CA"/>
          </w:rPr>
          <w:t xml:space="preserve">1, CD 27-04, DIS 27-10, FDIS 28-04. To prepare this, the best approach appears to have no </w:t>
        </w:r>
      </w:ins>
      <w:ins w:id="2660" w:author="Jens-Rainer Ohm" w:date="2026-10-21T12:45:00Z">
        <w:r>
          <w:rPr>
            <w:lang w:val="en-CA"/>
          </w:rPr>
          <w:t xml:space="preserve">delta </w:t>
        </w:r>
      </w:ins>
      <w:ins w:id="2661" w:author="Jens-Rainer Ohm" w:date="2026-10-21T12:44:00Z">
        <w:r>
          <w:rPr>
            <w:lang w:val="en-CA"/>
          </w:rPr>
          <w:t>docu</w:t>
        </w:r>
      </w:ins>
      <w:ins w:id="2662" w:author="Jens-Rainer Ohm" w:date="2026-10-21T12:45:00Z">
        <w:r>
          <w:rPr>
            <w:lang w:val="en-CA"/>
          </w:rPr>
          <w:t xml:space="preserve">ment JVET-AR2006 as output from the current meeting, but rather use JVET-AR1019 which would </w:t>
        </w:r>
      </w:ins>
      <w:ins w:id="2663" w:author="Jens-Rainer Ohm" w:date="2026-10-21T12:46:00Z">
        <w:r>
          <w:rPr>
            <w:lang w:val="en-CA"/>
          </w:rPr>
          <w:lastRenderedPageBreak/>
          <w:t>accumulate all changes relative to the 4</w:t>
        </w:r>
        <w:r w:rsidRPr="004E4E34">
          <w:rPr>
            <w:vertAlign w:val="superscript"/>
            <w:lang w:val="en-CA"/>
            <w:rPrChange w:id="2664" w:author="Jens-Rainer Ohm" w:date="2026-10-21T12:46:00Z">
              <w:rPr>
                <w:lang w:val="en-CA"/>
              </w:rPr>
            </w:rPrChange>
          </w:rPr>
          <w:t>th</w:t>
        </w:r>
        <w:r>
          <w:rPr>
            <w:lang w:val="en-CA"/>
          </w:rPr>
          <w:t xml:space="preserve"> ITU edition, and at the time could later be used for submission to ITU consen</w:t>
        </w:r>
      </w:ins>
      <w:ins w:id="2665" w:author="Jens-Rainer Ohm" w:date="2026-10-21T12:47:00Z">
        <w:r>
          <w:rPr>
            <w:lang w:val="en-CA"/>
          </w:rPr>
          <w:t>t in 2028-04. Basis for this would be JVET-AR0041.</w:t>
        </w:r>
      </w:ins>
    </w:p>
    <w:p w14:paraId="57F36EC0" w14:textId="3FF4479A" w:rsidR="00DD4C6F" w:rsidRDefault="00DD4C6F" w:rsidP="00B65E51">
      <w:pPr>
        <w:keepNext/>
        <w:rPr>
          <w:ins w:id="2666" w:author="Jens-Rainer Ohm" w:date="2026-10-21T12:26:00Z"/>
          <w:lang w:val="en-CA"/>
        </w:rPr>
      </w:pPr>
      <w:ins w:id="2667" w:author="Jens-Rainer Ohm" w:date="2026-10-21T12:55:00Z">
        <w:r>
          <w:rPr>
            <w:lang w:val="en-CA"/>
          </w:rPr>
          <w:t>Discussion on film grain (4.11) was deferred for Th</w:t>
        </w:r>
      </w:ins>
      <w:ins w:id="2668" w:author="Jens-Rainer Ohm" w:date="2026-10-21T12:56:00Z">
        <w:r>
          <w:rPr>
            <w:lang w:val="en-CA"/>
          </w:rPr>
          <w:t>ursday afternoon.</w:t>
        </w:r>
      </w:ins>
    </w:p>
    <w:p w14:paraId="00C736E5" w14:textId="77777777" w:rsidR="00B65E51" w:rsidRPr="0083728D" w:rsidRDefault="00B65E51">
      <w:pPr>
        <w:keepNext/>
        <w:rPr>
          <w:ins w:id="2669" w:author="Jens-Rainer Ohm" w:date="2026-10-21T22:03:00Z"/>
          <w:lang w:val="en-CA"/>
        </w:rPr>
        <w:pPrChange w:id="2670" w:author="Jens-Rainer Ohm" w:date="2026-10-21T12:24:00Z">
          <w:pPr>
            <w:pStyle w:val="Listenabsatz"/>
            <w:keepNext/>
            <w:numPr>
              <w:numId w:val="45"/>
            </w:numPr>
            <w:ind w:hanging="360"/>
          </w:pPr>
        </w:pPrChange>
      </w:pPr>
    </w:p>
    <w:p w14:paraId="6CE3BFB3" w14:textId="0E4526BA"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0900</w:t>
      </w:r>
      <w:r w:rsidRPr="006F1EFE">
        <w:rPr>
          <w:lang w:val="en-CA"/>
        </w:rPr>
        <w:t>-</w:t>
      </w:r>
      <w:r w:rsidR="00FD2CDE" w:rsidRPr="006F1EFE">
        <w:rPr>
          <w:lang w:val="en-CA"/>
        </w:rPr>
        <w:t>1400</w:t>
      </w:r>
    </w:p>
    <w:p w14:paraId="783E1D33" w14:textId="77777777" w:rsidR="00023066" w:rsidRPr="006F1EFE" w:rsidRDefault="00023066" w:rsidP="00023066">
      <w:pPr>
        <w:keepNext/>
        <w:rPr>
          <w:lang w:val="en-CA"/>
        </w:rPr>
      </w:pPr>
      <w:r w:rsidRPr="006F1EFE">
        <w:rPr>
          <w:lang w:val="en-CA"/>
        </w:rPr>
        <w:t>The following topics were discussed in this JVET plenary:</w:t>
      </w:r>
    </w:p>
    <w:p w14:paraId="6713C204" w14:textId="77777777" w:rsidR="00302C16" w:rsidRPr="006F1EFE" w:rsidRDefault="00302C16" w:rsidP="00302C16">
      <w:pPr>
        <w:pStyle w:val="Listenabsatz"/>
        <w:keepNext/>
        <w:numPr>
          <w:ilvl w:val="0"/>
          <w:numId w:val="39"/>
        </w:numPr>
        <w:rPr>
          <w:lang w:val="en-CA"/>
        </w:rPr>
      </w:pPr>
      <w:r>
        <w:rPr>
          <w:lang w:val="en-CA"/>
        </w:rPr>
        <w:t>R</w:t>
      </w:r>
      <w:r w:rsidRPr="006F1EFE">
        <w:rPr>
          <w:lang w:val="en-CA"/>
        </w:rPr>
        <w:t>emaining revisits were conducted</w:t>
      </w:r>
    </w:p>
    <w:p w14:paraId="494A2621" w14:textId="5886D470" w:rsidR="00BD203A" w:rsidRPr="00BD203A" w:rsidRDefault="00BD203A" w:rsidP="00BD203A">
      <w:pPr>
        <w:pStyle w:val="Listenabsatz"/>
        <w:keepNext/>
        <w:numPr>
          <w:ilvl w:val="0"/>
          <w:numId w:val="39"/>
        </w:numPr>
        <w:rPr>
          <w:lang w:val="en-CA"/>
        </w:rPr>
      </w:pPr>
      <w:r w:rsidRPr="00BD203A">
        <w:rPr>
          <w:lang w:val="en-CA"/>
        </w:rPr>
        <w:t>Report of JAHG JVET-AQ2019 and presentation of JEE6.7/6.9 summary report JVET-AQ0022</w:t>
      </w:r>
    </w:p>
    <w:p w14:paraId="3CA59794" w14:textId="7E492CB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p>
    <w:p w14:paraId="37B4EF91" w14:textId="77777777" w:rsidR="00BD203A" w:rsidRPr="00BD203A" w:rsidRDefault="00BD203A" w:rsidP="00BD203A">
      <w:pPr>
        <w:pStyle w:val="Listenabsatz"/>
        <w:keepNext/>
        <w:numPr>
          <w:ilvl w:val="0"/>
          <w:numId w:val="39"/>
        </w:numPr>
        <w:rPr>
          <w:lang w:val="en-CA"/>
        </w:rPr>
      </w:pPr>
      <w:r w:rsidRPr="00BD203A">
        <w:rPr>
          <w:lang w:val="en-CA"/>
        </w:rPr>
        <w:t>Establishment of Joint AHG on GSC, and announcement of two F2F meetings Wed./Thu.</w:t>
      </w:r>
    </w:p>
    <w:p w14:paraId="33576F9C" w14:textId="77777777" w:rsidR="00BD203A" w:rsidRPr="00BD203A" w:rsidRDefault="00BD203A" w:rsidP="00BD203A">
      <w:pPr>
        <w:pStyle w:val="Listenabsatz"/>
        <w:keepNext/>
        <w:numPr>
          <w:ilvl w:val="0"/>
          <w:numId w:val="39"/>
        </w:numPr>
        <w:rPr>
          <w:lang w:val="en-CA"/>
        </w:rPr>
      </w:pPr>
      <w:r w:rsidRPr="00BD203A">
        <w:rPr>
          <w:lang w:val="en-CA"/>
        </w:rPr>
        <w:t>Review of JVET-AQ0230</w:t>
      </w:r>
    </w:p>
    <w:p w14:paraId="3C6176A9" w14:textId="14D271F9" w:rsidR="00BD203A" w:rsidRPr="00BD203A" w:rsidRDefault="00BD203A" w:rsidP="00BD203A">
      <w:pPr>
        <w:pStyle w:val="Listenabsatz"/>
        <w:keepNext/>
        <w:numPr>
          <w:ilvl w:val="0"/>
          <w:numId w:val="39"/>
        </w:numPr>
        <w:rPr>
          <w:lang w:val="en-CA"/>
        </w:rPr>
      </w:pPr>
      <w:r w:rsidRPr="00BD203A">
        <w:rPr>
          <w:lang w:val="en-CA"/>
        </w:rPr>
        <w:t>List of HLS adoptions</w:t>
      </w:r>
      <w:r w:rsidR="00302C16">
        <w:rPr>
          <w:lang w:val="en-CA"/>
        </w:rPr>
        <w:t xml:space="preserve"> was approved</w:t>
      </w:r>
    </w:p>
    <w:p w14:paraId="0211F3B6" w14:textId="1D1259FD" w:rsidR="00BD203A" w:rsidRPr="00BD203A" w:rsidRDefault="00BD203A" w:rsidP="00BD203A">
      <w:pPr>
        <w:pStyle w:val="Listenabsatz"/>
        <w:keepNext/>
        <w:numPr>
          <w:ilvl w:val="0"/>
          <w:numId w:val="39"/>
        </w:numPr>
        <w:rPr>
          <w:lang w:val="en-CA"/>
        </w:rPr>
      </w:pPr>
      <w:r w:rsidRPr="00BD203A">
        <w:rPr>
          <w:lang w:val="en-CA"/>
        </w:rPr>
        <w:t>Approval of output docs (including review as needed)</w:t>
      </w:r>
      <w:r w:rsidR="00302C16">
        <w:rPr>
          <w:lang w:val="en-CA"/>
        </w:rPr>
        <w:t xml:space="preserve"> </w:t>
      </w:r>
      <w:r w:rsidR="00302C16" w:rsidRPr="006F1EFE">
        <w:rPr>
          <w:lang w:val="en-CA"/>
        </w:rPr>
        <w:t xml:space="preserve">– see section </w:t>
      </w:r>
      <w:r w:rsidR="00302C16" w:rsidRPr="00DB13EB">
        <w:rPr>
          <w:lang w:val="en-CA"/>
        </w:rPr>
        <w:fldChar w:fldCharType="begin"/>
      </w:r>
      <w:r w:rsidR="00302C16" w:rsidRPr="006F1EFE">
        <w:rPr>
          <w:lang w:val="en-CA"/>
        </w:rPr>
        <w:instrText xml:space="preserve"> REF _Ref518892973 \r \h </w:instrText>
      </w:r>
      <w:r w:rsidR="00302C16" w:rsidRPr="00DB13EB">
        <w:rPr>
          <w:lang w:val="en-CA"/>
        </w:rPr>
      </w:r>
      <w:r w:rsidR="00302C16" w:rsidRPr="00DB13EB">
        <w:rPr>
          <w:lang w:val="en-CA"/>
        </w:rPr>
        <w:fldChar w:fldCharType="separate"/>
      </w:r>
      <w:r w:rsidR="00302C16" w:rsidRPr="006F1EFE">
        <w:rPr>
          <w:lang w:val="en-CA"/>
        </w:rPr>
        <w:t>10</w:t>
      </w:r>
      <w:r w:rsidR="00302C16" w:rsidRPr="00DB13EB">
        <w:rPr>
          <w:lang w:val="en-CA"/>
        </w:rPr>
        <w:fldChar w:fldCharType="end"/>
      </w:r>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77777777" w:rsidR="00302C16" w:rsidRPr="006F1EFE" w:rsidRDefault="00302C16" w:rsidP="00302C16">
      <w:pPr>
        <w:pStyle w:val="Listenabsatz"/>
        <w:keepNext/>
        <w:numPr>
          <w:ilvl w:val="0"/>
          <w:numId w:val="39"/>
        </w:numPr>
        <w:rPr>
          <w:lang w:val="en-CA"/>
        </w:rPr>
      </w:pPr>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p>
    <w:p w14:paraId="13B0C952" w14:textId="4A5AD9D6" w:rsidR="00BD203A" w:rsidRPr="00BD203A" w:rsidRDefault="00302C16" w:rsidP="00BD203A">
      <w:pPr>
        <w:pStyle w:val="Listenabsatz"/>
        <w:keepNext/>
        <w:numPr>
          <w:ilvl w:val="0"/>
          <w:numId w:val="39"/>
        </w:numPr>
        <w:rPr>
          <w:lang w:val="en-CA"/>
        </w:rPr>
      </w:pPr>
      <w:r>
        <w:rPr>
          <w:lang w:val="en-CA"/>
        </w:rPr>
        <w:t xml:space="preserve">It was agreed to establish a new AHG6 on non-reference software assets – see section </w:t>
      </w:r>
      <w:r>
        <w:rPr>
          <w:lang w:val="en-CA"/>
        </w:rPr>
        <w:fldChar w:fldCharType="begin"/>
      </w:r>
      <w:r>
        <w:rPr>
          <w:lang w:val="en-CA"/>
        </w:rPr>
        <w:instrText xml:space="preserve"> REF _Ref354594530 \r \h </w:instrText>
      </w:r>
      <w:r>
        <w:rPr>
          <w:lang w:val="en-CA"/>
        </w:rPr>
      </w:r>
      <w:r>
        <w:rPr>
          <w:lang w:val="en-CA"/>
        </w:rPr>
        <w:fldChar w:fldCharType="separate"/>
      </w:r>
      <w:r>
        <w:rPr>
          <w:lang w:val="en-CA"/>
        </w:rPr>
        <w:t>9</w:t>
      </w:r>
      <w:r>
        <w:rPr>
          <w:lang w:val="en-CA"/>
        </w:rPr>
        <w:fldChar w:fldCharType="end"/>
      </w:r>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7124D4BD" w:rsidR="00BD203A" w:rsidRPr="00BD203A" w:rsidRDefault="00302C16" w:rsidP="00BD203A">
      <w:pPr>
        <w:pStyle w:val="Listenabsatz"/>
        <w:keepNext/>
        <w:numPr>
          <w:ilvl w:val="0"/>
          <w:numId w:val="39"/>
        </w:numPr>
        <w:rPr>
          <w:lang w:val="en-CA"/>
        </w:rPr>
      </w:pPr>
      <w:r>
        <w:rPr>
          <w:lang w:val="en-CA"/>
        </w:rPr>
        <w:t>The</w:t>
      </w:r>
      <w:r w:rsidR="00BD203A" w:rsidRPr="00BD203A">
        <w:rPr>
          <w:lang w:val="en-CA"/>
        </w:rPr>
        <w:t xml:space="preserve"> meeting</w:t>
      </w:r>
      <w:r>
        <w:rPr>
          <w:lang w:val="en-CA"/>
        </w:rPr>
        <w:t xml:space="preserve"> was closed at 1400 CEST.</w:t>
      </w:r>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2627"/>
    </w:p>
    <w:p w14:paraId="34B9B71A" w14:textId="19EFEBE6" w:rsidR="0003131E" w:rsidRPr="006F1EFE" w:rsidRDefault="00023066" w:rsidP="0003131E">
      <w:pPr>
        <w:rPr>
          <w:lang w:val="en-CA"/>
        </w:rPr>
      </w:pPr>
      <w:bookmarkStart w:id="2671" w:name="_Ref184377402"/>
      <w:bookmarkStart w:id="2672" w:name="_Ref204864778"/>
      <w:bookmarkStart w:id="2673" w:name="_Ref159354518"/>
      <w:bookmarkStart w:id="2674" w:name="_Ref166064830"/>
      <w:bookmarkStart w:id="2675"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2676" w:name="_Ref224295728"/>
      <w:r w:rsidRPr="006F1EFE">
        <w:rPr>
          <w:lang w:val="en-CA"/>
        </w:rPr>
        <w:t>Joint meetings</w:t>
      </w:r>
      <w:bookmarkEnd w:id="2671"/>
      <w:bookmarkEnd w:id="2672"/>
      <w:bookmarkEnd w:id="2676"/>
    </w:p>
    <w:p w14:paraId="12F3A02A" w14:textId="3D344EAA" w:rsidR="00FB6ADA" w:rsidRPr="006F1EFE" w:rsidRDefault="00FB6ADA" w:rsidP="00FB6ADA">
      <w:pPr>
        <w:pStyle w:val="berschrift3"/>
        <w:rPr>
          <w:lang w:val="en-CA"/>
        </w:rPr>
      </w:pPr>
      <w:bookmarkStart w:id="2677" w:name="_Ref219979089"/>
      <w:r w:rsidRPr="006F1EFE">
        <w:rPr>
          <w:lang w:val="en-CA"/>
        </w:rPr>
        <w:t>Joint session</w:t>
      </w:r>
      <w:r w:rsidR="003444C5" w:rsidRPr="006F1EFE">
        <w:rPr>
          <w:lang w:val="en-CA"/>
        </w:rPr>
        <w:t>s</w:t>
      </w:r>
      <w:r w:rsidRPr="006F1EFE">
        <w:rPr>
          <w:lang w:val="en-CA"/>
        </w:rPr>
        <w:t xml:space="preserve"> </w:t>
      </w:r>
      <w:r w:rsidR="003444C5" w:rsidRPr="006F1EFE">
        <w:rPr>
          <w:lang w:val="en-CA"/>
        </w:rPr>
        <w:t>on Gaussian splat coding: MPEG WG 4 / Video, MPEG WG 5 / JVET, MPEG WG 7 3D Graphics, and VCEG (ITU-T Q6/21)</w:t>
      </w:r>
      <w:bookmarkEnd w:id="2677"/>
    </w:p>
    <w:p w14:paraId="57B21A14" w14:textId="7E112055" w:rsidR="00E027AA" w:rsidRPr="006F1EFE" w:rsidRDefault="00E027AA" w:rsidP="00FC315C">
      <w:pPr>
        <w:outlineLvl w:val="4"/>
        <w:rPr>
          <w:b/>
          <w:bCs/>
          <w:lang w:val="en-CA"/>
        </w:rPr>
      </w:pPr>
      <w:r w:rsidRPr="006F1EFE">
        <w:rPr>
          <w:b/>
          <w:bCs/>
          <w:lang w:val="en-CA"/>
        </w:rPr>
        <w:t>J</w:t>
      </w:r>
      <w:r w:rsidR="00DF0AC5" w:rsidRPr="006F1EFE">
        <w:rPr>
          <w:b/>
          <w:bCs/>
          <w:lang w:val="en-CA"/>
        </w:rPr>
        <w:t xml:space="preserve">oint </w:t>
      </w:r>
      <w:r w:rsidR="00ED1D9C" w:rsidRPr="006F1EFE">
        <w:rPr>
          <w:b/>
          <w:bCs/>
          <w:lang w:val="en-CA"/>
        </w:rPr>
        <w:t xml:space="preserve">meeting </w:t>
      </w:r>
      <w:r w:rsidR="00DF0AC5" w:rsidRPr="006F1EFE">
        <w:rPr>
          <w:b/>
          <w:bCs/>
          <w:lang w:val="en-CA"/>
        </w:rPr>
        <w:t xml:space="preserve">session </w:t>
      </w:r>
      <w:r w:rsidRPr="006F1EFE">
        <w:rPr>
          <w:b/>
          <w:bCs/>
          <w:lang w:val="en-CA"/>
        </w:rPr>
        <w:t xml:space="preserve">1 (Mon. </w:t>
      </w:r>
      <w:r w:rsidR="00F8228C">
        <w:rPr>
          <w:b/>
          <w:bCs/>
          <w:lang w:val="en-CA"/>
        </w:rPr>
        <w:t>19</w:t>
      </w:r>
      <w:r w:rsidR="00AF3152" w:rsidRPr="006F1EFE">
        <w:rPr>
          <w:b/>
          <w:bCs/>
          <w:lang w:val="en-CA"/>
        </w:rPr>
        <w:t xml:space="preserve"> </w:t>
      </w:r>
      <w:r w:rsidR="00F8228C">
        <w:rPr>
          <w:b/>
          <w:bCs/>
          <w:lang w:val="en-CA"/>
        </w:rPr>
        <w:t>Oct.</w:t>
      </w:r>
      <w:r w:rsidR="00B64A13" w:rsidRPr="006F1EFE">
        <w:rPr>
          <w:b/>
          <w:bCs/>
          <w:lang w:val="en-CA"/>
        </w:rPr>
        <w:t xml:space="preserve"> </w:t>
      </w:r>
      <w:r w:rsidRPr="006F1EFE">
        <w:rPr>
          <w:b/>
          <w:bCs/>
          <w:lang w:val="en-CA"/>
        </w:rPr>
        <w:t>1600-1800)</w:t>
      </w:r>
    </w:p>
    <w:p w14:paraId="6F642B9C" w14:textId="6ED841E0" w:rsidR="00F91D61" w:rsidRPr="006F1EFE" w:rsidRDefault="003444C5" w:rsidP="00F91D61">
      <w:pPr>
        <w:rPr>
          <w:lang w:val="en-CA"/>
        </w:rPr>
      </w:pPr>
      <w:r w:rsidRPr="006F1EFE">
        <w:rPr>
          <w:lang w:val="en-CA"/>
        </w:rPr>
        <w:t xml:space="preserve">The </w:t>
      </w:r>
      <w:r w:rsidR="00ED1D9C" w:rsidRPr="006F1EFE">
        <w:rPr>
          <w:lang w:val="en-CA"/>
        </w:rPr>
        <w:t xml:space="preserve">first </w:t>
      </w:r>
      <w:r w:rsidR="008C6861" w:rsidRPr="006F1EFE">
        <w:rPr>
          <w:lang w:val="en-CA"/>
        </w:rPr>
        <w:t>joint s</w:t>
      </w:r>
      <w:r w:rsidR="00FB6ADA" w:rsidRPr="006F1EFE">
        <w:rPr>
          <w:lang w:val="en-CA"/>
        </w:rPr>
        <w:t xml:space="preserve">ession </w:t>
      </w:r>
      <w:r w:rsidR="008C6861" w:rsidRPr="006F1EFE">
        <w:rPr>
          <w:lang w:val="en-CA"/>
        </w:rPr>
        <w:t xml:space="preserve">was </w:t>
      </w:r>
      <w:r w:rsidR="00FB6ADA" w:rsidRPr="006F1EFE">
        <w:rPr>
          <w:lang w:val="en-CA"/>
        </w:rPr>
        <w:t>chaired by L</w:t>
      </w:r>
      <w:r w:rsidR="00F91D61" w:rsidRPr="006F1EFE">
        <w:rPr>
          <w:lang w:val="en-CA"/>
        </w:rPr>
        <w:t>u Yu</w:t>
      </w:r>
      <w:r w:rsidR="008C6861" w:rsidRPr="006F1EFE">
        <w:rPr>
          <w:lang w:val="en-CA"/>
        </w:rPr>
        <w:t xml:space="preserve"> (MPEG WG 4 Convenor)</w:t>
      </w:r>
      <w:r w:rsidR="00F91D61" w:rsidRPr="006F1EFE">
        <w:rPr>
          <w:lang w:val="en-CA"/>
        </w:rPr>
        <w:t>, J</w:t>
      </w:r>
      <w:r w:rsidR="008C6861" w:rsidRPr="006F1EFE">
        <w:rPr>
          <w:lang w:val="en-CA"/>
        </w:rPr>
        <w:t>ens-</w:t>
      </w:r>
      <w:r w:rsidR="00F91D61" w:rsidRPr="006F1EFE">
        <w:rPr>
          <w:lang w:val="en-CA"/>
        </w:rPr>
        <w:t>R</w:t>
      </w:r>
      <w:r w:rsidR="008C6861" w:rsidRPr="006F1EFE">
        <w:rPr>
          <w:lang w:val="en-CA"/>
        </w:rPr>
        <w:t xml:space="preserve">ainer </w:t>
      </w:r>
      <w:r w:rsidR="00F91D61" w:rsidRPr="006F1EFE">
        <w:rPr>
          <w:lang w:val="en-CA"/>
        </w:rPr>
        <w:t>O</w:t>
      </w:r>
      <w:r w:rsidR="008C6861" w:rsidRPr="006F1EFE">
        <w:rPr>
          <w:lang w:val="en-CA"/>
        </w:rPr>
        <w:t>hm (JVET Chair)</w:t>
      </w:r>
      <w:proofErr w:type="gramStart"/>
      <w:r w:rsidR="00F91D61" w:rsidRPr="006F1EFE">
        <w:rPr>
          <w:lang w:val="en-CA"/>
        </w:rPr>
        <w:t>, ,</w:t>
      </w:r>
      <w:proofErr w:type="gramEnd"/>
      <w:r w:rsidR="00F91D61" w:rsidRPr="006F1EFE">
        <w:rPr>
          <w:lang w:val="en-CA"/>
        </w:rPr>
        <w:t xml:space="preserve"> </w:t>
      </w:r>
      <w:r w:rsidRPr="006F1EFE">
        <w:rPr>
          <w:lang w:val="en-CA"/>
        </w:rPr>
        <w:t>and M. Preda</w:t>
      </w:r>
      <w:r w:rsidR="008C6861" w:rsidRPr="006F1EFE">
        <w:rPr>
          <w:lang w:val="en-CA"/>
        </w:rPr>
        <w:t xml:space="preserve"> (MPEG </w:t>
      </w:r>
      <w:r w:rsidRPr="006F1EFE">
        <w:rPr>
          <w:lang w:val="en-CA"/>
        </w:rPr>
        <w:t xml:space="preserve">WG </w:t>
      </w:r>
      <w:r w:rsidR="00E027AA" w:rsidRPr="006F1EFE">
        <w:rPr>
          <w:lang w:val="en-CA"/>
        </w:rPr>
        <w:t>7</w:t>
      </w:r>
      <w:r w:rsidRPr="006F1EFE">
        <w:rPr>
          <w:lang w:val="en-CA"/>
        </w:rPr>
        <w:t xml:space="preserve"> </w:t>
      </w:r>
      <w:r w:rsidR="008C6861" w:rsidRPr="006F1EFE">
        <w:rPr>
          <w:lang w:val="en-CA"/>
        </w:rPr>
        <w:t>Convenor).</w:t>
      </w:r>
      <w:r w:rsidR="00E027AA" w:rsidRPr="006F1EFE">
        <w:rPr>
          <w:lang w:val="en-CA"/>
        </w:rPr>
        <w:t xml:space="preserve"> </w:t>
      </w:r>
      <w:r w:rsidR="002C12E6" w:rsidRPr="006F1EFE">
        <w:rPr>
          <w:lang w:val="en-CA"/>
        </w:rPr>
        <w:t>The following n</w:t>
      </w:r>
      <w:r w:rsidR="00CF70DF" w:rsidRPr="006F1EFE">
        <w:rPr>
          <w:lang w:val="en-CA"/>
        </w:rPr>
        <w:t xml:space="preserve">otes were taken by </w:t>
      </w:r>
      <w:r w:rsidR="00F8228C">
        <w:rPr>
          <w:lang w:val="en-CA"/>
        </w:rPr>
        <w:t>XXX</w:t>
      </w:r>
      <w:r w:rsidR="00CF70DF" w:rsidRPr="006F1EFE">
        <w:rPr>
          <w:lang w:val="en-CA"/>
        </w:rPr>
        <w:t xml:space="preserve">. </w:t>
      </w:r>
      <w:r w:rsidR="00E027AA" w:rsidRPr="006F1EFE">
        <w:rPr>
          <w:lang w:val="en-CA"/>
        </w:rPr>
        <w:t>The following topics were discussed:</w:t>
      </w:r>
    </w:p>
    <w:p w14:paraId="7A5DD468" w14:textId="73DBDA44" w:rsidR="0057595B" w:rsidRPr="006F1EFE" w:rsidRDefault="00F8228C">
      <w:pPr>
        <w:numPr>
          <w:ilvl w:val="0"/>
          <w:numId w:val="39"/>
        </w:numPr>
        <w:rPr>
          <w:lang w:val="en-CA"/>
        </w:rPr>
      </w:pPr>
      <w:r>
        <w:rPr>
          <w:lang w:val="en-CA"/>
        </w:rPr>
        <w:t>…</w:t>
      </w:r>
    </w:p>
    <w:p w14:paraId="2FB8B68E" w14:textId="7A00A8F2" w:rsidR="00F44BFE" w:rsidRPr="006F1EFE" w:rsidRDefault="00F44BFE" w:rsidP="00CA2E49">
      <w:pPr>
        <w:pStyle w:val="berschrift3"/>
        <w:rPr>
          <w:lang w:val="en-CA"/>
        </w:rPr>
      </w:pPr>
      <w:bookmarkStart w:id="2678" w:name="_Ref172450095"/>
      <w:bookmarkStart w:id="2679" w:name="_Ref174697005"/>
      <w:bookmarkStart w:id="2680" w:name="_Ref207035500"/>
      <w:r w:rsidRPr="006F1EFE">
        <w:rPr>
          <w:lang w:val="en-CA"/>
        </w:rPr>
        <w:t xml:space="preserve">Joint session </w:t>
      </w:r>
      <w:del w:id="2681" w:author="Jens-Rainer Ohm" w:date="2026-10-21T14:11:00Z">
        <w:r w:rsidR="000A7857" w:rsidDel="004569CF">
          <w:rPr>
            <w:lang w:val="en-CA"/>
          </w:rPr>
          <w:delText>XXXX</w:delText>
        </w:r>
      </w:del>
      <w:ins w:id="2682" w:author="Jens-Rainer Ohm" w:date="2026-10-21T14:11:00Z">
        <w:r w:rsidR="004569CF">
          <w:rPr>
            <w:lang w:val="en-CA"/>
          </w:rPr>
          <w:t>1035</w:t>
        </w:r>
      </w:ins>
      <w:r w:rsidR="00844EE7" w:rsidRPr="006F1EFE">
        <w:rPr>
          <w:lang w:val="en-CA"/>
        </w:rPr>
        <w:t>-</w:t>
      </w:r>
      <w:del w:id="2683" w:author="Jens-Rainer Ohm" w:date="2026-10-21T14:11:00Z">
        <w:r w:rsidR="000A7857" w:rsidDel="004569CF">
          <w:rPr>
            <w:lang w:val="en-CA"/>
          </w:rPr>
          <w:delText>XXXX</w:delText>
        </w:r>
        <w:r w:rsidR="00922A67" w:rsidRPr="006F1EFE" w:rsidDel="004569CF">
          <w:rPr>
            <w:lang w:val="en-CA"/>
          </w:rPr>
          <w:delText xml:space="preserve"> </w:delText>
        </w:r>
      </w:del>
      <w:ins w:id="2684" w:author="Jens-Rainer Ohm" w:date="2026-10-21T14:11:00Z">
        <w:r w:rsidR="004569CF">
          <w:rPr>
            <w:lang w:val="en-CA"/>
          </w:rPr>
          <w:t>1205</w:t>
        </w:r>
        <w:r w:rsidR="004569CF" w:rsidRPr="006F1EFE">
          <w:rPr>
            <w:lang w:val="en-CA"/>
          </w:rPr>
          <w:t xml:space="preserve"> </w:t>
        </w:r>
      </w:ins>
      <w:del w:id="2685" w:author="Jens-Rainer Ohm" w:date="2026-10-21T14:11:00Z">
        <w:r w:rsidR="000A7857" w:rsidDel="004569CF">
          <w:rPr>
            <w:lang w:val="en-CA"/>
          </w:rPr>
          <w:delText>XX</w:delText>
        </w:r>
        <w:r w:rsidR="00922A67" w:rsidRPr="006F1EFE" w:rsidDel="004569CF">
          <w:rPr>
            <w:lang w:val="en-CA"/>
          </w:rPr>
          <w:delText xml:space="preserve">day </w:delText>
        </w:r>
      </w:del>
      <w:ins w:id="2686" w:author="Jens-Rainer Ohm" w:date="2026-10-21T14:11:00Z">
        <w:r w:rsidR="004569CF">
          <w:rPr>
            <w:lang w:val="en-CA"/>
          </w:rPr>
          <w:t>Wednes</w:t>
        </w:r>
        <w:r w:rsidR="004569CF" w:rsidRPr="006F1EFE">
          <w:rPr>
            <w:lang w:val="en-CA"/>
          </w:rPr>
          <w:t xml:space="preserve">day </w:t>
        </w:r>
      </w:ins>
      <w:del w:id="2687" w:author="Jens-Rainer Ohm" w:date="2026-10-21T14:12:00Z">
        <w:r w:rsidR="000A7857" w:rsidDel="004569CF">
          <w:rPr>
            <w:lang w:val="en-CA"/>
          </w:rPr>
          <w:delText>XX</w:delText>
        </w:r>
        <w:r w:rsidR="00922A67" w:rsidRPr="006F1EFE" w:rsidDel="004569CF">
          <w:rPr>
            <w:lang w:val="en-CA"/>
          </w:rPr>
          <w:delText xml:space="preserve"> </w:delText>
        </w:r>
      </w:del>
      <w:ins w:id="2688" w:author="Jens-Rainer Ohm" w:date="2026-10-21T14:12:00Z">
        <w:r w:rsidR="004569CF">
          <w:rPr>
            <w:lang w:val="en-CA"/>
          </w:rPr>
          <w:t>21</w:t>
        </w:r>
        <w:r w:rsidR="004569CF" w:rsidRPr="006F1EFE">
          <w:rPr>
            <w:lang w:val="en-CA"/>
          </w:rPr>
          <w:t xml:space="preserve"> </w:t>
        </w:r>
      </w:ins>
      <w:r w:rsidR="000A7857">
        <w:rPr>
          <w:lang w:val="en-CA"/>
        </w:rPr>
        <w:t>Oct.</w:t>
      </w:r>
      <w:r w:rsidR="00922A67" w:rsidRPr="006F1EFE">
        <w:rPr>
          <w:lang w:val="en-CA"/>
        </w:rPr>
        <w:t xml:space="preserve"> </w:t>
      </w:r>
      <w:r w:rsidRPr="006F1EFE">
        <w:rPr>
          <w:lang w:val="en-CA"/>
        </w:rPr>
        <w:t xml:space="preserve">on </w:t>
      </w:r>
      <w:ins w:id="2689" w:author="Jens-Rainer Ohm" w:date="2026-10-21T14:14:00Z">
        <w:r w:rsidR="004569CF" w:rsidRPr="006F1EFE">
          <w:rPr>
            <w:lang w:val="en-CA"/>
          </w:rPr>
          <w:t>Gaussian splat coding: MPEG WG 4 / Video, MPEG WG 5 / JVET, MPEG WG 7 3D Graphics, and VCEG (ITU-T Q6/21)</w:t>
        </w:r>
      </w:ins>
      <w:del w:id="2690" w:author="Jens-Rainer Ohm" w:date="2026-10-21T14:14:00Z">
        <w:r w:rsidR="004076C9" w:rsidRPr="006F1EFE" w:rsidDel="004569CF">
          <w:rPr>
            <w:lang w:val="en-CA"/>
          </w:rPr>
          <w:delText xml:space="preserve">Joint </w:delText>
        </w:r>
        <w:r w:rsidR="007E7A2C" w:rsidRPr="006F1EFE" w:rsidDel="004569CF">
          <w:rPr>
            <w:lang w:val="en-CA"/>
          </w:rPr>
          <w:delText>C</w:delText>
        </w:r>
        <w:r w:rsidR="00C86A00" w:rsidRPr="006F1EFE" w:rsidDel="004569CF">
          <w:rPr>
            <w:lang w:val="en-CA"/>
          </w:rPr>
          <w:delText xml:space="preserve">all </w:delText>
        </w:r>
        <w:r w:rsidR="007E7A2C" w:rsidRPr="006F1EFE" w:rsidDel="004569CF">
          <w:rPr>
            <w:lang w:val="en-CA"/>
          </w:rPr>
          <w:delText>f</w:delText>
        </w:r>
        <w:r w:rsidR="00C86A00" w:rsidRPr="006F1EFE" w:rsidDel="004569CF">
          <w:rPr>
            <w:lang w:val="en-CA"/>
          </w:rPr>
          <w:delText xml:space="preserve">or </w:delText>
        </w:r>
        <w:r w:rsidR="007E7A2C" w:rsidRPr="006F1EFE" w:rsidDel="004569CF">
          <w:rPr>
            <w:lang w:val="en-CA"/>
          </w:rPr>
          <w:delText>P</w:delText>
        </w:r>
        <w:r w:rsidR="00C86A00" w:rsidRPr="006F1EFE" w:rsidDel="004569CF">
          <w:rPr>
            <w:lang w:val="en-CA"/>
          </w:rPr>
          <w:delText>roposals</w:delText>
        </w:r>
        <w:r w:rsidRPr="006F1EFE" w:rsidDel="004569CF">
          <w:rPr>
            <w:lang w:val="en-CA"/>
          </w:rPr>
          <w:delText>: MPEG WG</w:delText>
        </w:r>
        <w:r w:rsidR="00C86A00" w:rsidRPr="006F1EFE" w:rsidDel="004569CF">
          <w:rPr>
            <w:lang w:val="en-CA"/>
          </w:rPr>
          <w:delText> </w:delText>
        </w:r>
        <w:r w:rsidR="00844EE7" w:rsidRPr="006F1EFE" w:rsidDel="004569CF">
          <w:rPr>
            <w:lang w:val="en-CA"/>
          </w:rPr>
          <w:delText>2</w:delText>
        </w:r>
        <w:r w:rsidR="00C86A00" w:rsidRPr="006F1EFE" w:rsidDel="004569CF">
          <w:rPr>
            <w:lang w:val="en-CA"/>
          </w:rPr>
          <w:delText> </w:delText>
        </w:r>
        <w:r w:rsidRPr="006F1EFE" w:rsidDel="004569CF">
          <w:rPr>
            <w:lang w:val="en-CA"/>
          </w:rPr>
          <w:delText xml:space="preserve">/ </w:delText>
        </w:r>
        <w:r w:rsidR="00844EE7" w:rsidRPr="006F1EFE" w:rsidDel="004569CF">
          <w:rPr>
            <w:lang w:val="en-CA"/>
          </w:rPr>
          <w:delText>Requirements</w:delText>
        </w:r>
        <w:r w:rsidRPr="006F1EFE" w:rsidDel="004569CF">
          <w:rPr>
            <w:lang w:val="en-CA"/>
          </w:rPr>
          <w:delText>, MPEG WG 5 / JVET</w:delText>
        </w:r>
        <w:r w:rsidR="00EA77DF" w:rsidRPr="006F1EFE" w:rsidDel="004569CF">
          <w:rPr>
            <w:lang w:val="en-CA"/>
          </w:rPr>
          <w:delText>, MPEG AG</w:delText>
        </w:r>
        <w:r w:rsidR="00C86A00" w:rsidRPr="006F1EFE" w:rsidDel="004569CF">
          <w:rPr>
            <w:lang w:val="en-CA"/>
          </w:rPr>
          <w:delText> </w:delText>
        </w:r>
        <w:r w:rsidR="00EA77DF" w:rsidRPr="006F1EFE" w:rsidDel="004569CF">
          <w:rPr>
            <w:lang w:val="en-CA"/>
          </w:rPr>
          <w:delText>5</w:delText>
        </w:r>
        <w:r w:rsidR="00FB137C" w:rsidRPr="006F1EFE" w:rsidDel="004569CF">
          <w:rPr>
            <w:lang w:val="en-CA"/>
          </w:rPr>
          <w:delText xml:space="preserve"> Visual Quality Assessment</w:delText>
        </w:r>
        <w:r w:rsidR="00EA77DF" w:rsidRPr="006F1EFE" w:rsidDel="004569CF">
          <w:rPr>
            <w:lang w:val="en-CA"/>
          </w:rPr>
          <w:delText>,</w:delText>
        </w:r>
        <w:r w:rsidRPr="006F1EFE" w:rsidDel="004569CF">
          <w:rPr>
            <w:lang w:val="en-CA"/>
          </w:rPr>
          <w:delText xml:space="preserve"> and </w:delText>
        </w:r>
        <w:r w:rsidR="000A7857" w:rsidDel="004569CF">
          <w:rPr>
            <w:lang w:val="en-CA"/>
          </w:rPr>
          <w:delText>VCEG</w:delText>
        </w:r>
        <w:r w:rsidR="007C6AB8" w:rsidRPr="006F1EFE" w:rsidDel="004569CF">
          <w:rPr>
            <w:lang w:val="en-CA"/>
          </w:rPr>
          <w:delText xml:space="preserve"> </w:delText>
        </w:r>
        <w:bookmarkEnd w:id="2678"/>
        <w:r w:rsidR="000A7857" w:rsidDel="004569CF">
          <w:rPr>
            <w:lang w:val="en-CA"/>
          </w:rPr>
          <w:delText>Q6</w:delText>
        </w:r>
        <w:r w:rsidRPr="006F1EFE" w:rsidDel="004569CF">
          <w:rPr>
            <w:lang w:val="en-CA"/>
          </w:rPr>
          <w:delText>/</w:delText>
        </w:r>
        <w:r w:rsidR="00DE6510" w:rsidRPr="006F1EFE" w:rsidDel="004569CF">
          <w:rPr>
            <w:lang w:val="en-CA"/>
          </w:rPr>
          <w:delText>21</w:delText>
        </w:r>
        <w:r w:rsidRPr="006F1EFE" w:rsidDel="004569CF">
          <w:rPr>
            <w:lang w:val="en-CA"/>
          </w:rPr>
          <w:delText>)</w:delText>
        </w:r>
      </w:del>
      <w:bookmarkEnd w:id="2679"/>
      <w:bookmarkEnd w:id="2680"/>
    </w:p>
    <w:p w14:paraId="0900A1D2" w14:textId="207209FB" w:rsidR="000B7479" w:rsidRDefault="00FB137C" w:rsidP="000B7479">
      <w:pPr>
        <w:rPr>
          <w:ins w:id="2691" w:author="Jens-Rainer Ohm" w:date="2026-10-21T14:17:00Z"/>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ins w:id="2692" w:author="Jens-Rainer Ohm" w:date="2026-10-21T14:16:00Z">
        <w:r w:rsidR="004569CF" w:rsidRPr="006F1EFE">
          <w:rPr>
            <w:lang w:val="en-CA"/>
          </w:rPr>
          <w:t>Lu Yu (MPEG WG 4 Convenor), Jens-Rainer Ohm (JVET Chair), M. Preda (MPEG WG 7 Convenor)</w:t>
        </w:r>
      </w:ins>
      <w:ins w:id="2693" w:author="Jens-Rainer Ohm" w:date="2026-10-21T14:17:00Z">
        <w:r w:rsidR="004569CF">
          <w:rPr>
            <w:lang w:val="en-CA"/>
          </w:rPr>
          <w:t>, and G. J. Sullivan (Q6/21 Rapporteur)</w:t>
        </w:r>
      </w:ins>
      <w:ins w:id="2694" w:author="Jens-Rainer Ohm" w:date="2026-10-21T14:16:00Z">
        <w:r w:rsidR="004569CF" w:rsidRPr="006F1EFE">
          <w:rPr>
            <w:lang w:val="en-CA"/>
          </w:rPr>
          <w:t xml:space="preserve">. The following </w:t>
        </w:r>
      </w:ins>
      <w:ins w:id="2695" w:author="Jens-Rainer Ohm" w:date="2026-10-21T14:18:00Z">
        <w:r w:rsidR="004569CF">
          <w:rPr>
            <w:lang w:val="en-CA"/>
          </w:rPr>
          <w:t xml:space="preserve">draft </w:t>
        </w:r>
      </w:ins>
      <w:ins w:id="2696" w:author="Jens-Rainer Ohm" w:date="2026-10-21T14:16:00Z">
        <w:r w:rsidR="004569CF" w:rsidRPr="006F1EFE">
          <w:rPr>
            <w:lang w:val="en-CA"/>
          </w:rPr>
          <w:t xml:space="preserve">notes were taken by </w:t>
        </w:r>
      </w:ins>
      <w:ins w:id="2697" w:author="Jens-Rainer Ohm" w:date="2026-10-21T14:17:00Z">
        <w:r w:rsidR="004569CF">
          <w:rPr>
            <w:lang w:val="en-CA"/>
          </w:rPr>
          <w:t>GJS</w:t>
        </w:r>
      </w:ins>
      <w:ins w:id="2698" w:author="Jens-Rainer Ohm" w:date="2026-10-21T14:16:00Z">
        <w:r w:rsidR="004569CF" w:rsidRPr="006F1EFE">
          <w:rPr>
            <w:lang w:val="en-CA"/>
          </w:rPr>
          <w:t xml:space="preserve">. </w:t>
        </w:r>
      </w:ins>
      <w:del w:id="2699" w:author="Jens-Rainer Ohm" w:date="2026-10-21T14:16:00Z">
        <w:r w:rsidR="007A421B" w:rsidRPr="006F1EFE" w:rsidDel="004569CF">
          <w:rPr>
            <w:lang w:val="en-CA"/>
          </w:rPr>
          <w:delText xml:space="preserve">Jens-Rainer Ohm (JVET </w:delText>
        </w:r>
        <w:r w:rsidR="00EA77DF" w:rsidRPr="006F1EFE" w:rsidDel="004569CF">
          <w:rPr>
            <w:lang w:val="en-CA"/>
          </w:rPr>
          <w:delText>C</w:delText>
        </w:r>
        <w:r w:rsidR="007A421B" w:rsidRPr="006F1EFE" w:rsidDel="004569CF">
          <w:rPr>
            <w:lang w:val="en-CA"/>
          </w:rPr>
          <w:delText>hair and WG</w:delText>
        </w:r>
        <w:r w:rsidR="00C86A00" w:rsidRPr="006F1EFE" w:rsidDel="004569CF">
          <w:rPr>
            <w:lang w:val="en-CA"/>
          </w:rPr>
          <w:delText> </w:delText>
        </w:r>
        <w:r w:rsidR="007A421B" w:rsidRPr="006F1EFE" w:rsidDel="004569CF">
          <w:rPr>
            <w:lang w:val="en-CA"/>
          </w:rPr>
          <w:delText xml:space="preserve">5 </w:delText>
        </w:r>
        <w:r w:rsidR="00EA77DF" w:rsidRPr="006F1EFE" w:rsidDel="004569CF">
          <w:rPr>
            <w:lang w:val="en-CA"/>
          </w:rPr>
          <w:delText>C</w:delText>
        </w:r>
        <w:r w:rsidR="007A421B" w:rsidRPr="006F1EFE" w:rsidDel="004569CF">
          <w:rPr>
            <w:lang w:val="en-CA"/>
          </w:rPr>
          <w:delText xml:space="preserve">onvenor), </w:delText>
        </w:r>
        <w:r w:rsidR="000A7857" w:rsidDel="004569CF">
          <w:rPr>
            <w:lang w:val="en-CA"/>
          </w:rPr>
          <w:delText>Gary</w:delText>
        </w:r>
        <w:r w:rsidR="007A421B" w:rsidRPr="006F1EFE" w:rsidDel="004569CF">
          <w:rPr>
            <w:lang w:val="en-CA"/>
          </w:rPr>
          <w:delText xml:space="preserve"> </w:delText>
        </w:r>
        <w:r w:rsidR="000A7857" w:rsidDel="004569CF">
          <w:rPr>
            <w:lang w:val="en-CA"/>
          </w:rPr>
          <w:delText>J. Sullivan (Q6</w:delText>
        </w:r>
        <w:r w:rsidR="00922A67" w:rsidRPr="006F1EFE" w:rsidDel="004569CF">
          <w:rPr>
            <w:lang w:val="en-CA"/>
          </w:rPr>
          <w:delText>/21</w:delText>
        </w:r>
        <w:r w:rsidR="007A421B" w:rsidRPr="006F1EFE" w:rsidDel="004569CF">
          <w:rPr>
            <w:lang w:val="en-CA"/>
          </w:rPr>
          <w:delText xml:space="preserve"> </w:delText>
        </w:r>
        <w:r w:rsidR="000A7857" w:rsidDel="004569CF">
          <w:rPr>
            <w:lang w:val="en-CA"/>
          </w:rPr>
          <w:delText>Rapporteur</w:delText>
        </w:r>
        <w:r w:rsidR="007A421B" w:rsidRPr="006F1EFE" w:rsidDel="004569CF">
          <w:rPr>
            <w:lang w:val="en-CA"/>
          </w:rPr>
          <w:delText>), Mathias Wien (AG</w:delText>
        </w:r>
        <w:r w:rsidR="00C86A00" w:rsidRPr="006F1EFE" w:rsidDel="004569CF">
          <w:rPr>
            <w:lang w:val="en-CA"/>
          </w:rPr>
          <w:delText> </w:delText>
        </w:r>
        <w:r w:rsidR="007A421B" w:rsidRPr="006F1EFE" w:rsidDel="004569CF">
          <w:rPr>
            <w:lang w:val="en-CA"/>
          </w:rPr>
          <w:delText xml:space="preserve">5 </w:delText>
        </w:r>
        <w:r w:rsidR="00EA77DF" w:rsidRPr="006F1EFE" w:rsidDel="004569CF">
          <w:rPr>
            <w:lang w:val="en-CA"/>
          </w:rPr>
          <w:delText>C</w:delText>
        </w:r>
        <w:r w:rsidR="007A421B" w:rsidRPr="006F1EFE" w:rsidDel="004569CF">
          <w:rPr>
            <w:lang w:val="en-CA"/>
          </w:rPr>
          <w:delText xml:space="preserve">onvenor), </w:delText>
        </w:r>
        <w:r w:rsidR="00C86A00" w:rsidRPr="006F1EFE" w:rsidDel="004569CF">
          <w:rPr>
            <w:lang w:val="en-CA"/>
          </w:rPr>
          <w:delText xml:space="preserve">and </w:delText>
        </w:r>
        <w:r w:rsidR="00EA77DF" w:rsidRPr="006F1EFE" w:rsidDel="004569CF">
          <w:rPr>
            <w:lang w:val="en-CA"/>
          </w:rPr>
          <w:delText>Igor Curcio (WG</w:delText>
        </w:r>
        <w:r w:rsidR="00C86A00" w:rsidRPr="006F1EFE" w:rsidDel="004569CF">
          <w:rPr>
            <w:lang w:val="en-CA"/>
          </w:rPr>
          <w:delText> </w:delText>
        </w:r>
        <w:r w:rsidR="00EA77DF" w:rsidRPr="006F1EFE" w:rsidDel="004569CF">
          <w:rPr>
            <w:lang w:val="en-CA"/>
          </w:rPr>
          <w:delText>2 Convenor)</w:delText>
        </w:r>
        <w:r w:rsidR="00F432F7" w:rsidRPr="006F1EFE" w:rsidDel="004569CF">
          <w:rPr>
            <w:lang w:val="en-CA"/>
          </w:rPr>
          <w:delText>.</w:delText>
        </w:r>
      </w:del>
    </w:p>
    <w:p w14:paraId="4956EB5A"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00" w:author="Jens-Rainer Ohm" w:date="2026-10-21T14:18:00Z"/>
        </w:rPr>
      </w:pPr>
      <w:ins w:id="2701" w:author="Jens-Rainer Ohm" w:date="2026-10-21T14:18:00Z">
        <w:r>
          <w:lastRenderedPageBreak/>
          <w:t xml:space="preserve">Joint mtg ~1 </w:t>
        </w:r>
        <w:proofErr w:type="spellStart"/>
        <w:r>
          <w:t>yr</w:t>
        </w:r>
        <w:proofErr w:type="spellEnd"/>
        <w:r>
          <w:t xml:space="preserve"> ago, liaison letters exchanged</w:t>
        </w:r>
      </w:ins>
    </w:p>
    <w:p w14:paraId="268FAF1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02" w:author="Jens-Rainer Ohm" w:date="2026-10-21T14:18:00Z"/>
        </w:rPr>
      </w:pPr>
      <w:ins w:id="2703" w:author="Jens-Rainer Ohm" w:date="2026-10-21T14:18:00Z">
        <w:r>
          <w:t>This has been an exploration</w:t>
        </w:r>
      </w:ins>
    </w:p>
    <w:p w14:paraId="713CE59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04" w:author="Jens-Rainer Ohm" w:date="2026-10-21T14:18:00Z"/>
        </w:rPr>
      </w:pPr>
      <w:proofErr w:type="spellStart"/>
      <w:ins w:id="2705" w:author="Jens-Rainer Ohm" w:date="2026-10-21T14:18:00Z">
        <w:r>
          <w:t>CfP</w:t>
        </w:r>
        <w:proofErr w:type="spellEnd"/>
        <w:r>
          <w:t xml:space="preserve"> prep has been discussed but not explicitly with VCEG</w:t>
        </w:r>
      </w:ins>
    </w:p>
    <w:p w14:paraId="483FA7D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06" w:author="Jens-Rainer Ohm" w:date="2026-10-21T14:18:00Z"/>
        </w:rPr>
      </w:pPr>
      <w:ins w:id="2707" w:author="Jens-Rainer Ohm" w:date="2026-10-21T14:18:00Z">
        <w:r>
          <w:t>WG 7 convenor showed slide, described original objective of WGs 4 &amp; 7:</w:t>
        </w:r>
      </w:ins>
    </w:p>
    <w:p w14:paraId="4D16DDEA"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08" w:author="Jens-Rainer Ohm" w:date="2026-10-21T14:18:00Z"/>
        </w:rPr>
      </w:pPr>
      <w:ins w:id="2709" w:author="Jens-Rainer Ohm" w:date="2026-10-21T14:18:00Z">
        <w:r>
          <w:t>A “fast track” for static object</w:t>
        </w:r>
      </w:ins>
    </w:p>
    <w:p w14:paraId="014C28B0"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10" w:author="Jens-Rainer Ohm" w:date="2026-10-21T14:18:00Z"/>
        </w:rPr>
      </w:pPr>
      <w:ins w:id="2711" w:author="Jens-Rainer Ohm" w:date="2026-10-21T14:18:00Z">
        <w:r>
          <w:t>V-PCC &amp; G-PCC have newly developed profiles now</w:t>
        </w:r>
      </w:ins>
    </w:p>
    <w:p w14:paraId="61C190C6"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12" w:author="Jens-Rainer Ohm" w:date="2026-10-21T14:18:00Z"/>
        </w:rPr>
      </w:pPr>
      <w:proofErr w:type="spellStart"/>
      <w:ins w:id="2713" w:author="Jens-Rainer Ohm" w:date="2026-10-21T14:18:00Z">
        <w:r>
          <w:t>CfP</w:t>
        </w:r>
        <w:proofErr w:type="spellEnd"/>
        <w:r>
          <w:t xml:space="preserve"> prep being conducted for two categories</w:t>
        </w:r>
      </w:ins>
    </w:p>
    <w:p w14:paraId="59DBD58B"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14" w:author="Jens-Rainer Ohm" w:date="2026-10-21T14:18:00Z"/>
        </w:rPr>
      </w:pPr>
      <w:ins w:id="2715" w:author="Jens-Rainer Ohm" w:date="2026-10-21T14:18:00Z">
        <w:r>
          <w:t>PLY-to-PLY representation</w:t>
        </w:r>
      </w:ins>
    </w:p>
    <w:p w14:paraId="619C2417"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16" w:author="Jens-Rainer Ohm" w:date="2026-10-21T14:18:00Z"/>
        </w:rPr>
      </w:pPr>
      <w:ins w:id="2717" w:author="Jens-Rainer Ohm" w:date="2026-10-21T14:18:00Z">
        <w:r>
          <w:t xml:space="preserve">Multiview to </w:t>
        </w:r>
        <w:proofErr w:type="spellStart"/>
        <w:r>
          <w:t>multiview</w:t>
        </w:r>
        <w:proofErr w:type="spellEnd"/>
        <w:r>
          <w:t xml:space="preserve"> representation</w:t>
        </w:r>
      </w:ins>
    </w:p>
    <w:p w14:paraId="3E216417"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18" w:author="Jens-Rainer Ohm" w:date="2026-10-21T14:18:00Z"/>
        </w:rPr>
      </w:pPr>
      <w:ins w:id="2719" w:author="Jens-Rainer Ohm" w:date="2026-10-21T14:18:00Z">
        <w:r>
          <w:t xml:space="preserve">JVET chair: SEI approaches have been drafted as </w:t>
        </w:r>
        <w:proofErr w:type="spellStart"/>
        <w:r>
          <w:t>TuC</w:t>
        </w:r>
        <w:proofErr w:type="spellEnd"/>
        <w:r>
          <w:t xml:space="preserve"> (an exploratory) based on what had been studied jointly. JVET has not been intending to develop something by itself.</w:t>
        </w:r>
      </w:ins>
    </w:p>
    <w:p w14:paraId="2209A91D"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20" w:author="Jens-Rainer Ohm" w:date="2026-10-21T14:18:00Z"/>
        </w:rPr>
      </w:pPr>
      <w:ins w:id="2721" w:author="Jens-Rainer Ohm" w:date="2026-10-21T14:18:00Z">
        <w:r w:rsidRPr="0032711D">
          <w:rPr>
            <w:b/>
            <w:bCs/>
          </w:rPr>
          <w:t>a)</w:t>
        </w:r>
        <w:r>
          <w:t xml:space="preserve"> “GSI” – mostly for single time instance (somewhat like V-PCC)</w:t>
        </w:r>
      </w:ins>
    </w:p>
    <w:p w14:paraId="67A98072"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22" w:author="Jens-Rainer Ohm" w:date="2026-10-21T14:18:00Z"/>
        </w:rPr>
      </w:pPr>
      <w:ins w:id="2723" w:author="Jens-Rainer Ohm" w:date="2026-10-21T14:18:00Z">
        <w:r w:rsidRPr="0032711D">
          <w:rPr>
            <w:b/>
            <w:bCs/>
          </w:rPr>
          <w:t>b)</w:t>
        </w:r>
        <w:r>
          <w:t xml:space="preserve"> HGSI &amp; TVGS – mostly for dynamic content</w:t>
        </w:r>
      </w:ins>
    </w:p>
    <w:p w14:paraId="6CB1771E"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24" w:author="Jens-Rainer Ohm" w:date="2026-10-21T14:18:00Z"/>
        </w:rPr>
      </w:pPr>
      <w:ins w:id="2725" w:author="Jens-Rainer Ohm" w:date="2026-10-21T14:18:00Z">
        <w:r>
          <w:t xml:space="preserve">Coding efficiency needs to be studied, both for responses to a </w:t>
        </w:r>
        <w:proofErr w:type="spellStart"/>
        <w:r>
          <w:t>CfP</w:t>
        </w:r>
        <w:proofErr w:type="spellEnd"/>
        <w:r>
          <w:t xml:space="preserve"> and in preparation for </w:t>
        </w:r>
        <w:proofErr w:type="spellStart"/>
        <w:r>
          <w:t>CfP</w:t>
        </w:r>
        <w:proofErr w:type="spellEnd"/>
      </w:ins>
    </w:p>
    <w:p w14:paraId="6F33B4B4"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26" w:author="Jens-Rainer Ohm" w:date="2026-10-21T14:18:00Z"/>
        </w:rPr>
      </w:pPr>
      <w:ins w:id="2727" w:author="Jens-Rainer Ohm" w:date="2026-10-21T14:18:00Z">
        <w:r>
          <w:t>Software (with cross-checks) is now available</w:t>
        </w:r>
      </w:ins>
    </w:p>
    <w:p w14:paraId="2DA85281"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28" w:author="Jens-Rainer Ohm" w:date="2026-10-21T14:18:00Z"/>
        </w:rPr>
      </w:pPr>
      <w:ins w:id="2729" w:author="Jens-Rainer Ohm" w:date="2026-10-21T14:18:00Z">
        <w:r>
          <w:t xml:space="preserve">Would see JVET’s role as defining an SEI message to carry </w:t>
        </w:r>
        <w:proofErr w:type="spellStart"/>
        <w:r>
          <w:t>signalling</w:t>
        </w:r>
        <w:proofErr w:type="spellEnd"/>
      </w:ins>
    </w:p>
    <w:p w14:paraId="2D71F51B"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30" w:author="Jens-Rainer Ohm" w:date="2026-10-21T14:18:00Z"/>
        </w:rPr>
      </w:pPr>
      <w:ins w:id="2731" w:author="Jens-Rainer Ohm" w:date="2026-10-21T14:18:00Z">
        <w:r>
          <w:t>WG 7 convenor: Need a “codec”; SEI is a way to carry the representation embedded into video</w:t>
        </w:r>
      </w:ins>
    </w:p>
    <w:p w14:paraId="07D4E946"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32" w:author="Jens-Rainer Ohm" w:date="2026-10-21T14:18:00Z"/>
        </w:rPr>
      </w:pPr>
      <w:ins w:id="2733" w:author="Jens-Rainer Ohm" w:date="2026-10-21T14:18:00Z">
        <w:r>
          <w:t>Remark from coordinator: There’s been a bit of alternation between “JEE 6.7 and 6.9” and JVET meeting sessions lately</w:t>
        </w:r>
      </w:ins>
    </w:p>
    <w:p w14:paraId="0E05DB74"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34" w:author="Jens-Rainer Ohm" w:date="2026-10-21T14:18:00Z"/>
        </w:rPr>
      </w:pPr>
      <w:ins w:id="2735" w:author="Jens-Rainer Ohm" w:date="2026-10-21T14:18:00Z">
        <w:r>
          <w:t>Another coordinator: We’ve had somewhat of a bottom-up approach based on proposed approaches</w:t>
        </w:r>
      </w:ins>
    </w:p>
    <w:p w14:paraId="11C0AD6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36" w:author="Jens-Rainer Ohm" w:date="2026-10-21T14:18:00Z"/>
        </w:rPr>
      </w:pPr>
      <w:ins w:id="2737" w:author="Jens-Rainer Ohm" w:date="2026-10-21T14:18:00Z">
        <w:r>
          <w:t xml:space="preserve">WG 7 convenor: Need more focus on developing the </w:t>
        </w:r>
        <w:proofErr w:type="spellStart"/>
        <w:r>
          <w:t>CfP</w:t>
        </w:r>
        <w:proofErr w:type="spellEnd"/>
      </w:ins>
    </w:p>
    <w:p w14:paraId="27C863F1"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38" w:author="Jens-Rainer Ohm" w:date="2026-10-21T14:18:00Z"/>
        </w:rPr>
      </w:pPr>
      <w:ins w:id="2739" w:author="Jens-Rainer Ohm" w:date="2026-10-21T14:18:00Z">
        <w:r>
          <w:t>Comment: Needs clear high-level goals</w:t>
        </w:r>
      </w:ins>
    </w:p>
    <w:p w14:paraId="4DAED82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40" w:author="Jens-Rainer Ohm" w:date="2026-10-21T14:18:00Z"/>
        </w:rPr>
      </w:pPr>
      <w:ins w:id="2741" w:author="Jens-Rainer Ohm" w:date="2026-10-21T14:18:00Z">
        <w:r>
          <w:t>Comment: An approach would not necessarily need to be something doesn’t use SEI</w:t>
        </w:r>
      </w:ins>
    </w:p>
    <w:p w14:paraId="47A68A69"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42" w:author="Jens-Rainer Ohm" w:date="2026-10-21T14:18:00Z"/>
        </w:rPr>
      </w:pPr>
      <w:ins w:id="2743" w:author="Jens-Rainer Ohm" w:date="2026-10-21T14:18:00Z">
        <w:r>
          <w:t xml:space="preserve">JVET Chair: </w:t>
        </w:r>
        <w:proofErr w:type="spellStart"/>
        <w:r>
          <w:t>CfP</w:t>
        </w:r>
        <w:proofErr w:type="spellEnd"/>
        <w:r>
          <w:t xml:space="preserve"> hasn’t yet established clear test conditions, clearly should not be restricted to static “I3DGS”.</w:t>
        </w:r>
      </w:ins>
    </w:p>
    <w:p w14:paraId="5B18B3DC"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44" w:author="Jens-Rainer Ohm" w:date="2026-10-21T14:18:00Z"/>
        </w:rPr>
      </w:pPr>
      <w:ins w:id="2745" w:author="Jens-Rainer Ohm" w:date="2026-10-21T14:18:00Z">
        <w:r>
          <w:t xml:space="preserve">MPEG is interested in having the </w:t>
        </w:r>
        <w:proofErr w:type="spellStart"/>
        <w:r>
          <w:t>CfP</w:t>
        </w:r>
        <w:proofErr w:type="spellEnd"/>
        <w:r>
          <w:t xml:space="preserve"> (planned to be issued in April) be joint with VCEG. It was expected that an LS would be sent to VCEG about this.</w:t>
        </w:r>
      </w:ins>
    </w:p>
    <w:p w14:paraId="5DB8F755"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46" w:author="Jens-Rainer Ohm" w:date="2026-10-21T14:18:00Z"/>
        </w:rPr>
      </w:pPr>
      <w:proofErr w:type="spellStart"/>
      <w:ins w:id="2747" w:author="Jens-Rainer Ohm" w:date="2026-10-21T14:18:00Z">
        <w:r>
          <w:t>TuC</w:t>
        </w:r>
        <w:proofErr w:type="spellEnd"/>
        <w:r>
          <w:t xml:space="preserve"> is a group-established reference design (with draft text and software), not a draft standard, not presumed to be moved forward as a standard.</w:t>
        </w:r>
      </w:ins>
    </w:p>
    <w:p w14:paraId="1BF54DC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48" w:author="Jens-Rainer Ohm" w:date="2026-10-21T14:18:00Z"/>
        </w:rPr>
      </w:pPr>
      <w:ins w:id="2749" w:author="Jens-Rainer Ohm" w:date="2026-10-21T14:18:00Z">
        <w:r>
          <w:t>It was suggested to have more parallelism to consider the volume of contributions.</w:t>
        </w:r>
      </w:ins>
    </w:p>
    <w:p w14:paraId="2CB4785F" w14:textId="7B3618EA"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50" w:author="Jens-Rainer Ohm" w:date="2026-10-21T14:19:00Z"/>
        </w:rPr>
      </w:pPr>
      <w:ins w:id="2751" w:author="Jens-Rainer Ohm" w:date="2026-10-21T14:18:00Z">
        <w:r>
          <w:t xml:space="preserve">It was planned to separate these SEI message drafts from the current VSEI </w:t>
        </w:r>
        <w:proofErr w:type="spellStart"/>
        <w:r>
          <w:t>TuC</w:t>
        </w:r>
        <w:proofErr w:type="spellEnd"/>
        <w:r>
          <w:t xml:space="preserve"> and create an output document to be approved as an output of JVET, WG 4 &amp; 7 that contains the three approaches that have been studied in JVET (as refined) as well as other approaches that have been tested by the group. “</w:t>
        </w:r>
        <w:proofErr w:type="spellStart"/>
        <w:r>
          <w:t>TuC</w:t>
        </w:r>
        <w:proofErr w:type="spellEnd"/>
        <w:r>
          <w:t xml:space="preserve"> for GSC”</w:t>
        </w:r>
      </w:ins>
    </w:p>
    <w:p w14:paraId="6566C5FC" w14:textId="14D3F43C" w:rsidR="004569CF" w:rsidRDefault="004569C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ins w:id="2752" w:author="Jens-Rainer Ohm" w:date="2026-10-21T14:19:00Z"/>
        </w:rPr>
        <w:pPrChange w:id="2753" w:author="Jens-Rainer Ohm" w:date="2026-10-21T14:19:00Z">
          <w:pPr>
            <w:numPr>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hanging="360"/>
            <w:jc w:val="left"/>
          </w:pPr>
        </w:pPrChange>
      </w:pPr>
      <w:ins w:id="2754" w:author="Jens-Rainer Ohm" w:date="2026-10-21T14:19:00Z">
        <w:r>
          <w:t>Additional notes by JRO:</w:t>
        </w:r>
      </w:ins>
    </w:p>
    <w:p w14:paraId="2051BFC1" w14:textId="3247451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55" w:author="Jens-Rainer Ohm" w:date="2026-10-21T14:24:00Z"/>
        </w:rPr>
      </w:pPr>
      <w:ins w:id="2756" w:author="Jens-Rainer Ohm" w:date="2026-10-21T14:20:00Z">
        <w:r>
          <w:t xml:space="preserve">On the last bullet point above, it was </w:t>
        </w:r>
        <w:r w:rsidR="00D52F2F">
          <w:t xml:space="preserve">agreed that JVET separates </w:t>
        </w:r>
      </w:ins>
      <w:ins w:id="2757" w:author="Jens-Rainer Ohm" w:date="2026-10-21T14:21:00Z">
        <w:r w:rsidR="00D52F2F">
          <w:t xml:space="preserve">the GSC SEI messages from </w:t>
        </w:r>
        <w:proofErr w:type="spellStart"/>
        <w:r w:rsidR="00D52F2F">
          <w:t>TuC</w:t>
        </w:r>
        <w:proofErr w:type="spellEnd"/>
        <w:r w:rsidR="00D52F2F">
          <w:t xml:space="preserve"> </w:t>
        </w:r>
      </w:ins>
      <w:ins w:id="2758" w:author="Jens-Rainer Ohm" w:date="2026-10-21T14:32:00Z">
        <w:r w:rsidR="0098366A">
          <w:t>and creates</w:t>
        </w:r>
      </w:ins>
      <w:ins w:id="2759" w:author="Jens-Rainer Ohm" w:date="2026-10-21T14:21:00Z">
        <w:r w:rsidR="00D52F2F">
          <w:t xml:space="preserve"> a separate JVET output document</w:t>
        </w:r>
      </w:ins>
      <w:ins w:id="2760" w:author="Jens-Rainer Ohm" w:date="2026-10-21T14:32:00Z">
        <w:r w:rsidR="0098366A">
          <w:t xml:space="preserve"> such as “</w:t>
        </w:r>
      </w:ins>
      <w:ins w:id="2761" w:author="Jens-Rainer Ohm" w:date="2026-10-21T16:14:00Z">
        <w:r w:rsidR="00C22E15">
          <w:t xml:space="preserve">Text of </w:t>
        </w:r>
      </w:ins>
      <w:ins w:id="2762" w:author="Jens-Rainer Ohm" w:date="2026-10-21T14:32:00Z">
        <w:r w:rsidR="0098366A">
          <w:t>SEI messages under consideration in the joint exploration on Gaussian splat</w:t>
        </w:r>
      </w:ins>
      <w:ins w:id="2763" w:author="Jens-Rainer Ohm" w:date="2026-10-21T14:33:00Z">
        <w:r w:rsidR="0098366A">
          <w:t xml:space="preserve"> coding”</w:t>
        </w:r>
      </w:ins>
      <w:ins w:id="2764" w:author="Jens-Rainer Ohm" w:date="2026-10-21T14:21:00Z">
        <w:r w:rsidR="00D52F2F">
          <w:t xml:space="preserve">, which is identical to the </w:t>
        </w:r>
      </w:ins>
      <w:ins w:id="2765" w:author="Jens-Rainer Ohm" w:date="2026-10-21T14:22:00Z">
        <w:r w:rsidR="00D52F2F">
          <w:t xml:space="preserve">GSC </w:t>
        </w:r>
        <w:r w:rsidR="00D52F2F">
          <w:lastRenderedPageBreak/>
          <w:t xml:space="preserve">SEI part of the joint output document. This is the same practice </w:t>
        </w:r>
      </w:ins>
      <w:ins w:id="2766" w:author="Jens-Rainer Ohm" w:date="2026-10-21T14:23:00Z">
        <w:r w:rsidR="00D52F2F">
          <w:t>as exercised for other documents of this joint activity</w:t>
        </w:r>
      </w:ins>
      <w:ins w:id="2767" w:author="Jens-Rainer Ohm" w:date="2026-10-21T14:24:00Z">
        <w:r w:rsidR="00D52F2F">
          <w:t xml:space="preserve"> (JEE descriptions, CTC, etc.)</w:t>
        </w:r>
      </w:ins>
      <w:ins w:id="2768" w:author="Jens-Rainer Ohm" w:date="2026-10-21T14:23:00Z">
        <w:r w:rsidR="00D52F2F">
          <w:t xml:space="preserve">, </w:t>
        </w:r>
      </w:ins>
      <w:ins w:id="2769" w:author="Jens-Rainer Ohm" w:date="2026-10-21T14:24:00Z">
        <w:r w:rsidR="00D52F2F">
          <w:t>where the respective part</w:t>
        </w:r>
      </w:ins>
      <w:ins w:id="2770" w:author="Jens-Rainer Ohm" w:date="2026-10-21T14:23:00Z">
        <w:r w:rsidR="00D52F2F">
          <w:t xml:space="preserve"> </w:t>
        </w:r>
      </w:ins>
      <w:ins w:id="2771" w:author="Jens-Rainer Ohm" w:date="2026-10-21T14:24:00Z">
        <w:r w:rsidR="00D52F2F">
          <w:t>relating to GSC SEI messages is duplicated as JVET document.</w:t>
        </w:r>
      </w:ins>
    </w:p>
    <w:p w14:paraId="2C9AB429" w14:textId="55D06FB6" w:rsidR="00D52F2F"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ins w:id="2772" w:author="Jens-Rainer Ohm" w:date="2026-10-21T14:18:00Z"/>
        </w:rPr>
      </w:pPr>
      <w:ins w:id="2773" w:author="Jens-Rainer Ohm" w:date="2026-10-21T14:25:00Z">
        <w:r>
          <w:t>It was nego</w:t>
        </w:r>
      </w:ins>
      <w:ins w:id="2774" w:author="Jens-Rainer Ohm" w:date="2026-10-21T14:29:00Z">
        <w:r>
          <w:t>tiated that the remaining contributions on</w:t>
        </w:r>
      </w:ins>
      <w:ins w:id="2775" w:author="Jens-Rainer Ohm" w:date="2026-10-21T14:30:00Z">
        <w:r>
          <w:t xml:space="preserve"> SEI messages would be reviewed in the joint meeting on Wednesday afternoon, such that information </w:t>
        </w:r>
        <w:r w:rsidR="0098366A">
          <w:t xml:space="preserve">would be forwarded to </w:t>
        </w:r>
      </w:ins>
      <w:ins w:id="2776" w:author="Jens-Rainer Ohm" w:date="2026-10-21T14:31:00Z">
        <w:r w:rsidR="0098366A">
          <w:t xml:space="preserve">JVET which ones require follow-up review in terms of appropriateness </w:t>
        </w:r>
      </w:ins>
      <w:ins w:id="2777" w:author="Jens-Rainer Ohm" w:date="2026-10-21T14:33:00Z">
        <w:r w:rsidR="0098366A">
          <w:t xml:space="preserve">of syntax and semantics. </w:t>
        </w:r>
      </w:ins>
      <w:ins w:id="2778" w:author="Jens-Rainer Ohm" w:date="2026-10-21T14:34:00Z">
        <w:r w:rsidR="0098366A">
          <w:t xml:space="preserve">This would be those contributions which propose plain </w:t>
        </w:r>
      </w:ins>
      <w:ins w:id="2779" w:author="Jens-Rainer Ohm" w:date="2026-10-21T14:35:00Z">
        <w:r w:rsidR="0098366A">
          <w:t>corrections improv</w:t>
        </w:r>
      </w:ins>
      <w:ins w:id="2780" w:author="Jens-Rainer Ohm" w:date="2026-10-21T14:36:00Z">
        <w:r w:rsidR="0098366A">
          <w:t xml:space="preserve">ements, or technical additions that were investigated in the previous JEE and agreed to include in the joint meetings (to check </w:t>
        </w:r>
      </w:ins>
      <w:ins w:id="2781" w:author="Jens-Rainer Ohm" w:date="2026-10-21T14:37:00Z">
        <w:r w:rsidR="0098366A">
          <w:t xml:space="preserve">appropriateness of syntax/semantics). Other proposals which </w:t>
        </w:r>
      </w:ins>
      <w:ins w:id="2782" w:author="Jens-Rainer Ohm" w:date="2026-10-21T14:38:00Z">
        <w:r w:rsidR="0098366A">
          <w:t xml:space="preserve">suggest new technical additions at the current meeting </w:t>
        </w:r>
      </w:ins>
      <w:ins w:id="2783" w:author="Jens-Rainer Ohm" w:date="2026-10-21T14:39:00Z">
        <w:r w:rsidR="0098366A">
          <w:t>might first need to be verified in the next round of JEE.</w:t>
        </w:r>
      </w:ins>
      <w:ins w:id="2784" w:author="Jens-Rainer Ohm" w:date="2026-10-21T14:37:00Z">
        <w:r w:rsidR="0098366A">
          <w:t xml:space="preserve"> </w:t>
        </w:r>
      </w:ins>
    </w:p>
    <w:p w14:paraId="227AA224" w14:textId="77777777" w:rsidR="004569CF" w:rsidRDefault="004569CF" w:rsidP="004569CF">
      <w:pPr>
        <w:rPr>
          <w:ins w:id="2785" w:author="Jens-Rainer Ohm" w:date="2026-10-21T14:18:00Z"/>
        </w:rPr>
      </w:pPr>
    </w:p>
    <w:p w14:paraId="2D61F85F" w14:textId="77777777" w:rsidR="004569CF" w:rsidRPr="006F1EFE" w:rsidRDefault="004569CF" w:rsidP="000B7479">
      <w:pPr>
        <w:rPr>
          <w:ins w:id="2786" w:author="Jens-Rainer Ohm" w:date="2026-10-21T22:03:00Z"/>
          <w:lang w:val="en-CA"/>
        </w:rPr>
      </w:pPr>
    </w:p>
    <w:p w14:paraId="78B10863" w14:textId="110F318E" w:rsidR="00DC0609" w:rsidRPr="006F1EFE" w:rsidDel="004569CF" w:rsidRDefault="00C86A00" w:rsidP="00DC060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del w:id="2787" w:author="Jens-Rainer Ohm" w:date="2026-10-21T14:17:00Z"/>
          <w:rFonts w:eastAsia="Aptos"/>
          <w:szCs w:val="22"/>
          <w:lang w:val="en-CA"/>
        </w:rPr>
      </w:pPr>
      <w:del w:id="2788" w:author="Jens-Rainer Ohm" w:date="2026-10-21T14:17:00Z">
        <w:r w:rsidRPr="006F1EFE" w:rsidDel="004569CF">
          <w:rPr>
            <w:rFonts w:eastAsia="Aptos"/>
            <w:szCs w:val="22"/>
            <w:lang w:val="en-CA"/>
          </w:rPr>
          <w:delText>This section is based on n</w:delText>
        </w:r>
        <w:r w:rsidR="00DC0609" w:rsidRPr="006F1EFE" w:rsidDel="004569CF">
          <w:rPr>
            <w:rFonts w:eastAsia="Aptos"/>
            <w:szCs w:val="22"/>
            <w:lang w:val="en-CA"/>
          </w:rPr>
          <w:delText xml:space="preserve">otes taken by </w:delText>
        </w:r>
        <w:r w:rsidR="000A7857" w:rsidDel="004569CF">
          <w:rPr>
            <w:rFonts w:eastAsia="Aptos"/>
            <w:szCs w:val="22"/>
            <w:lang w:val="en-CA"/>
          </w:rPr>
          <w:delText>XXX</w:delText>
        </w:r>
        <w:r w:rsidR="00E0601F" w:rsidRPr="006F1EFE" w:rsidDel="004569CF">
          <w:rPr>
            <w:rFonts w:eastAsia="Aptos"/>
            <w:szCs w:val="22"/>
            <w:lang w:val="en-CA"/>
          </w:rPr>
          <w:delText>.</w:delText>
        </w:r>
      </w:del>
    </w:p>
    <w:p w14:paraId="053DE1A0" w14:textId="3163019F" w:rsidR="00F44BFE" w:rsidRPr="006F1EFE" w:rsidRDefault="00F44BFE" w:rsidP="00CA2E49">
      <w:pPr>
        <w:pStyle w:val="berschrift2"/>
        <w:rPr>
          <w:lang w:val="en-CA"/>
        </w:rPr>
      </w:pPr>
      <w:bookmarkStart w:id="2789" w:name="_Ref21771549"/>
      <w:bookmarkStart w:id="2790" w:name="_Ref159353895"/>
      <w:bookmarkStart w:id="2791" w:name="_Ref63953377"/>
      <w:bookmarkEnd w:id="2673"/>
      <w:bookmarkEnd w:id="2674"/>
      <w:bookmarkEnd w:id="2675"/>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2789"/>
      <w:bookmarkEnd w:id="2790"/>
    </w:p>
    <w:p w14:paraId="5456BDB2" w14:textId="550CD03C" w:rsidR="00384026" w:rsidRPr="006F1EFE" w:rsidRDefault="0052157C" w:rsidP="00384026">
      <w:pPr>
        <w:rPr>
          <w:lang w:val="en-CA"/>
        </w:rPr>
      </w:pPr>
      <w:r w:rsidRPr="006F1EFE">
        <w:rPr>
          <w:lang w:val="en-CA"/>
        </w:rPr>
        <w:t>Section kept as template for future use.</w:t>
      </w:r>
    </w:p>
    <w:p w14:paraId="5CB0E976" w14:textId="3DA36ACF" w:rsidR="00455A5B" w:rsidRPr="006F1EFE" w:rsidRDefault="00455A5B" w:rsidP="00455A5B">
      <w:pPr>
        <w:pStyle w:val="berschrift2"/>
        <w:rPr>
          <w:lang w:val="en-CA"/>
        </w:rPr>
      </w:pPr>
      <w:bookmarkStart w:id="2792" w:name="_Ref164873570"/>
      <w:r w:rsidRPr="006F1EFE">
        <w:rPr>
          <w:lang w:val="en-CA"/>
        </w:rPr>
        <w:t>Liaison communications (</w:t>
      </w:r>
      <w:r w:rsidR="000A7857">
        <w:rPr>
          <w:lang w:val="en-CA"/>
        </w:rPr>
        <w:t>X</w:t>
      </w:r>
      <w:r w:rsidR="0011427C" w:rsidRPr="006F1EFE">
        <w:rPr>
          <w:lang w:val="en-CA"/>
        </w:rPr>
        <w:t xml:space="preserve"> </w:t>
      </w:r>
      <w:r w:rsidRPr="006F1EFE">
        <w:rPr>
          <w:lang w:val="en-CA"/>
        </w:rPr>
        <w:t xml:space="preserve">incoming, </w:t>
      </w:r>
      <w:r w:rsidR="000A7857">
        <w:rPr>
          <w:lang w:val="en-CA"/>
        </w:rPr>
        <w:t>X</w:t>
      </w:r>
      <w:r w:rsidR="0011427C" w:rsidRPr="006F1EFE">
        <w:rPr>
          <w:lang w:val="en-CA"/>
        </w:rPr>
        <w:t xml:space="preserve"> repl</w:t>
      </w:r>
      <w:r w:rsidR="0011427C">
        <w:rPr>
          <w:lang w:val="en-CA"/>
        </w:rPr>
        <w:t>ies</w:t>
      </w:r>
      <w:r w:rsidR="0011427C" w:rsidRPr="006F1EFE">
        <w:rPr>
          <w:lang w:val="en-CA"/>
        </w:rPr>
        <w:t xml:space="preserve"> </w:t>
      </w:r>
      <w:r w:rsidRPr="006F1EFE">
        <w:rPr>
          <w:lang w:val="en-CA"/>
        </w:rPr>
        <w:t>generated)</w:t>
      </w:r>
      <w:bookmarkEnd w:id="2792"/>
    </w:p>
    <w:p w14:paraId="533AC520" w14:textId="77777777" w:rsidR="00B73565" w:rsidRPr="006F1EFE" w:rsidRDefault="00E3120D" w:rsidP="00B73565">
      <w:pPr>
        <w:keepNext/>
        <w:rPr>
          <w:lang w:val="en-CA"/>
        </w:rPr>
      </w:pPr>
      <w:hyperlink r:id="rId657" w:tooltip="Click here to see more details" w:history="1">
        <w:r w:rsidR="00B73565" w:rsidRPr="006F1EFE">
          <w:rPr>
            <w:rStyle w:val="Hyperlink"/>
            <w:lang w:val="en-CA"/>
          </w:rPr>
          <w:t>ISO/IEC JTC1/SC29/WG1-N101352 (SC29-N23183)</w:t>
        </w:r>
      </w:hyperlink>
      <w:r w:rsidR="00B73565" w:rsidRPr="006F1EFE">
        <w:rPr>
          <w:lang w:val="en-CA"/>
        </w:rPr>
        <w:t xml:space="preserve"> LS on JPEG AI, also addressed to WG 5 as </w:t>
      </w:r>
      <w:hyperlink r:id="rId658" w:history="1">
        <w:r w:rsidR="00B73565" w:rsidRPr="006F1EFE">
          <w:rPr>
            <w:rStyle w:val="Hyperlink"/>
            <w:lang w:val="en-CA"/>
          </w:rPr>
          <w:t>m78006</w:t>
        </w:r>
      </w:hyperlink>
      <w:r w:rsidR="00B73565" w:rsidRPr="006F1EFE">
        <w:rPr>
          <w:lang w:val="en-CA"/>
        </w:rPr>
        <w:t xml:space="preserve"> </w:t>
      </w:r>
    </w:p>
    <w:p w14:paraId="54B72D78" w14:textId="1AAA2E5D" w:rsidR="00B73565" w:rsidRDefault="00B73565" w:rsidP="00B73565">
      <w:pPr>
        <w:keepNext/>
        <w:rPr>
          <w:lang w:val="en-CA"/>
        </w:rPr>
      </w:pPr>
      <w:r w:rsidRPr="006F1EFE">
        <w:rPr>
          <w:lang w:val="en-CA"/>
        </w:rPr>
        <w:t xml:space="preserve">A draft response was presented by </w:t>
      </w:r>
      <w:r w:rsidR="000A7857">
        <w:rPr>
          <w:lang w:val="en-CA"/>
        </w:rPr>
        <w:t>XXX</w:t>
      </w:r>
      <w:r w:rsidRPr="006F1EFE">
        <w:rPr>
          <w:lang w:val="en-CA"/>
        </w:rPr>
        <w:t xml:space="preserve"> on </w:t>
      </w:r>
      <w:proofErr w:type="spellStart"/>
      <w:r w:rsidR="000A7857">
        <w:rPr>
          <w:lang w:val="en-CA"/>
        </w:rPr>
        <w:t>XX</w:t>
      </w:r>
      <w:r w:rsidRPr="006F1EFE">
        <w:rPr>
          <w:lang w:val="en-CA"/>
        </w:rPr>
        <w:t>day</w:t>
      </w:r>
      <w:proofErr w:type="spellEnd"/>
      <w:r w:rsidRPr="006F1EFE">
        <w:rPr>
          <w:lang w:val="en-CA"/>
        </w:rPr>
        <w:t xml:space="preserve"> </w:t>
      </w:r>
      <w:r w:rsidR="000A7857">
        <w:rPr>
          <w:lang w:val="en-CA"/>
        </w:rPr>
        <w:t>XX</w:t>
      </w:r>
      <w:r w:rsidRPr="006F1EFE">
        <w:rPr>
          <w:lang w:val="en-CA"/>
        </w:rPr>
        <w:t xml:space="preserve"> </w:t>
      </w:r>
      <w:r w:rsidR="000A7857">
        <w:rPr>
          <w:lang w:val="en-CA"/>
        </w:rPr>
        <w:t>Oct.</w:t>
      </w:r>
      <w:r w:rsidRPr="006F1EFE">
        <w:rPr>
          <w:lang w:val="en-CA"/>
        </w:rPr>
        <w:t xml:space="preserve"> 0920</w:t>
      </w:r>
      <w:r w:rsidR="0011427C">
        <w:rPr>
          <w:lang w:val="en-CA"/>
        </w:rPr>
        <w:t>-1000</w:t>
      </w:r>
      <w:r w:rsidRPr="006F1EFE">
        <w:rPr>
          <w:lang w:val="en-CA"/>
        </w:rPr>
        <w:t>.</w:t>
      </w:r>
    </w:p>
    <w:p w14:paraId="1D57D710" w14:textId="77777777" w:rsidR="0011427C" w:rsidRPr="006F1EFE" w:rsidRDefault="0011427C" w:rsidP="00B73565">
      <w:pPr>
        <w:keepNext/>
        <w:rPr>
          <w:lang w:val="en-CA"/>
        </w:rPr>
      </w:pPr>
    </w:p>
    <w:p w14:paraId="5BFEED0B" w14:textId="2A10E056" w:rsidR="00455A5B" w:rsidRPr="006F1EFE" w:rsidRDefault="0011427C" w:rsidP="00455A5B">
      <w:pPr>
        <w:rPr>
          <w:lang w:val="en-CA"/>
        </w:rPr>
      </w:pPr>
      <w:bookmarkStart w:id="2793" w:name="_Hlk183083960"/>
      <w:r>
        <w:rPr>
          <w:lang w:val="en-CA"/>
        </w:rPr>
        <w:t>(</w:t>
      </w:r>
      <w:proofErr w:type="gramStart"/>
      <w:r>
        <w:rPr>
          <w:lang w:val="en-CA"/>
        </w:rPr>
        <w:t>kept</w:t>
      </w:r>
      <w:proofErr w:type="gramEnd"/>
      <w:r>
        <w:rPr>
          <w:lang w:val="en-CA"/>
        </w:rPr>
        <w:t xml:space="preserve"> for future use) </w:t>
      </w:r>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2793"/>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2794" w:name="_Ref354594526"/>
      <w:bookmarkEnd w:id="2791"/>
      <w:r w:rsidRPr="006F1EFE">
        <w:rPr>
          <w:lang w:val="en-CA"/>
        </w:rPr>
        <w:t>Project planning</w:t>
      </w:r>
      <w:bookmarkEnd w:id="2794"/>
    </w:p>
    <w:p w14:paraId="76E2B1B7" w14:textId="22BFD90D" w:rsidR="00F44BFE" w:rsidRPr="006F1EFE" w:rsidRDefault="00F44BFE" w:rsidP="00CA2E49">
      <w:pPr>
        <w:pStyle w:val="berschrift2"/>
        <w:rPr>
          <w:lang w:val="en-CA"/>
        </w:rPr>
      </w:pPr>
      <w:bookmarkStart w:id="2795" w:name="_Ref164807231"/>
      <w:bookmarkStart w:id="2796" w:name="_Ref472668843"/>
      <w:bookmarkStart w:id="2797" w:name="_Ref322459742"/>
      <w:r w:rsidRPr="006F1EFE">
        <w:rPr>
          <w:lang w:val="en-CA"/>
        </w:rPr>
        <w:t>Software timeline</w:t>
      </w:r>
      <w:bookmarkEnd w:id="2795"/>
      <w:r w:rsidR="00384026" w:rsidRPr="006F1EFE">
        <w:rPr>
          <w:lang w:val="en-CA"/>
        </w:rPr>
        <w:t xml:space="preserve"> </w:t>
      </w:r>
      <w:r w:rsidR="003B4C25">
        <w:rPr>
          <w:lang w:val="en-CA"/>
        </w:rPr>
        <w:t>(</w:t>
      </w:r>
      <w:r w:rsidR="003B4C25" w:rsidRPr="003B4C25">
        <w:rPr>
          <w:highlight w:val="yellow"/>
          <w:lang w:val="en-CA"/>
        </w:rPr>
        <w:t>update</w:t>
      </w:r>
      <w:r w:rsidR="003B4C25">
        <w:rPr>
          <w:lang w:val="en-CA"/>
        </w:rPr>
        <w:t>)</w:t>
      </w:r>
    </w:p>
    <w:p w14:paraId="386C2FA8" w14:textId="754C93DD" w:rsidR="00F44BFE" w:rsidRPr="006F1EFE" w:rsidRDefault="00F44BFE" w:rsidP="00F44BFE">
      <w:pPr>
        <w:rPr>
          <w:lang w:val="en-CA"/>
        </w:rPr>
      </w:pPr>
      <w:r w:rsidRPr="006F1EFE">
        <w:rPr>
          <w:lang w:val="en-CA"/>
        </w:rPr>
        <w:t xml:space="preserve">The NNVC </w:t>
      </w:r>
      <w:r w:rsidR="00BB3A39" w:rsidRPr="006F1EFE">
        <w:rPr>
          <w:lang w:val="en-CA"/>
        </w:rPr>
        <w:t>18</w:t>
      </w:r>
      <w:r w:rsidRPr="006F1EFE">
        <w:rPr>
          <w:lang w:val="en-CA"/>
        </w:rPr>
        <w:t xml:space="preserve">.0 codebase software was planned to be available </w:t>
      </w:r>
      <w:r w:rsidR="00BB3A39" w:rsidRPr="006F1EFE">
        <w:rPr>
          <w:lang w:val="en-CA"/>
        </w:rPr>
        <w:t xml:space="preserve">2 </w:t>
      </w:r>
      <w:r w:rsidRPr="006F1EFE">
        <w:rPr>
          <w:lang w:val="en-CA"/>
        </w:rPr>
        <w:t>weeks after the meeting (</w:t>
      </w:r>
      <w:r w:rsidR="00BB3A39" w:rsidRPr="006F1EFE">
        <w:rPr>
          <w:lang w:val="en-CA"/>
        </w:rPr>
        <w:t>31 July</w:t>
      </w:r>
      <w:r w:rsidRPr="006F1EFE">
        <w:rPr>
          <w:lang w:val="en-CA"/>
        </w:rPr>
        <w:t xml:space="preserve">). </w:t>
      </w:r>
      <w:r w:rsidR="00210346" w:rsidRPr="006F1EFE">
        <w:rPr>
          <w:lang w:val="en-CA"/>
        </w:rPr>
        <w:t xml:space="preserve">Additional integration </w:t>
      </w:r>
      <w:r w:rsidR="00393B07" w:rsidRPr="006F1EFE">
        <w:rPr>
          <w:lang w:val="en-CA"/>
        </w:rPr>
        <w:t xml:space="preserve">of various SADL aspects </w:t>
      </w:r>
      <w:r w:rsidR="00210346" w:rsidRPr="006F1EFE">
        <w:rPr>
          <w:lang w:val="en-CA"/>
        </w:rPr>
        <w:t xml:space="preserve">and harmonization with VTM </w:t>
      </w:r>
      <w:r w:rsidR="007820F0" w:rsidRPr="006F1EFE">
        <w:rPr>
          <w:lang w:val="en-CA"/>
        </w:rPr>
        <w:t xml:space="preserve">may </w:t>
      </w:r>
      <w:r w:rsidR="00210346" w:rsidRPr="006F1EFE">
        <w:rPr>
          <w:lang w:val="en-CA"/>
        </w:rPr>
        <w:t xml:space="preserve">be </w:t>
      </w:r>
      <w:r w:rsidR="00E406EF" w:rsidRPr="006F1EFE">
        <w:rPr>
          <w:lang w:val="en-CA"/>
        </w:rPr>
        <w:t>done as appropriate in later versions</w:t>
      </w:r>
      <w:r w:rsidR="00210346" w:rsidRPr="006F1EFE">
        <w:rPr>
          <w:lang w:val="en-CA"/>
        </w:rPr>
        <w:t>.</w:t>
      </w:r>
    </w:p>
    <w:p w14:paraId="296D063E" w14:textId="15D17A53" w:rsidR="00F44BFE" w:rsidRPr="006F1EFE" w:rsidRDefault="0017598C" w:rsidP="00F44BFE">
      <w:pPr>
        <w:rPr>
          <w:lang w:val="en-CA"/>
        </w:rPr>
      </w:pPr>
      <w:r w:rsidRPr="006F1EFE">
        <w:rPr>
          <w:lang w:val="en-CA"/>
        </w:rPr>
        <w:t xml:space="preserve">Additional versions </w:t>
      </w:r>
      <w:r w:rsidR="00E406EF" w:rsidRPr="006F1EFE">
        <w:rPr>
          <w:lang w:val="en-CA"/>
        </w:rPr>
        <w:t xml:space="preserve">on top of VTM 24.0 </w:t>
      </w:r>
      <w:r w:rsidR="00DD59FA" w:rsidRPr="006F1EFE">
        <w:rPr>
          <w:lang w:val="en-CA"/>
        </w:rPr>
        <w:t xml:space="preserve">may </w:t>
      </w:r>
      <w:r w:rsidRPr="006F1EFE">
        <w:rPr>
          <w:lang w:val="en-CA"/>
        </w:rPr>
        <w:t xml:space="preserve">be released </w:t>
      </w:r>
      <w:r w:rsidR="00F44BFE" w:rsidRPr="006F1EFE">
        <w:rPr>
          <w:lang w:val="en-CA"/>
        </w:rPr>
        <w:t>as appropriate.</w:t>
      </w:r>
    </w:p>
    <w:p w14:paraId="58C67896" w14:textId="4BF8ED5E" w:rsidR="004E11D8" w:rsidRPr="006F1EFE" w:rsidRDefault="004E11D8" w:rsidP="00F44BFE">
      <w:pPr>
        <w:rPr>
          <w:lang w:val="en-CA"/>
        </w:rPr>
      </w:pPr>
      <w:r w:rsidRPr="006F1EFE">
        <w:rPr>
          <w:lang w:val="en-CA"/>
        </w:rPr>
        <w:t>An initial update on top of HM18.0 should be generated for submission of the ISO/IEC CD 23008-5 3</w:t>
      </w:r>
      <w:r w:rsidRPr="006F1EFE">
        <w:rPr>
          <w:vertAlign w:val="superscript"/>
          <w:lang w:val="en-CA"/>
        </w:rPr>
        <w:t>rd</w:t>
      </w:r>
      <w:r w:rsidRPr="006F1EFE">
        <w:rPr>
          <w:lang w:val="en-CA"/>
        </w:rPr>
        <w:t xml:space="preserve"> within 2 weeks (July 31), integrating at least the elements for supporting new </w:t>
      </w:r>
      <w:proofErr w:type="spellStart"/>
      <w:r w:rsidRPr="006F1EFE">
        <w:rPr>
          <w:lang w:val="en-CA"/>
        </w:rPr>
        <w:t>multiview</w:t>
      </w:r>
      <w:proofErr w:type="spellEnd"/>
      <w:r w:rsidRPr="006F1EFE">
        <w:rPr>
          <w:lang w:val="en-CA"/>
        </w:rPr>
        <w:t xml:space="preserve"> </w:t>
      </w:r>
      <w:proofErr w:type="gramStart"/>
      <w:r w:rsidRPr="006F1EFE">
        <w:rPr>
          <w:lang w:val="en-CA"/>
        </w:rPr>
        <w:t>profiles..</w:t>
      </w:r>
      <w:proofErr w:type="gramEnd"/>
    </w:p>
    <w:p w14:paraId="56953391" w14:textId="0E32DB2E" w:rsidR="00F44BFE" w:rsidRPr="006F1EFE" w:rsidRDefault="004E11D8" w:rsidP="00F44BFE">
      <w:pPr>
        <w:rPr>
          <w:lang w:val="en-CA"/>
        </w:rPr>
      </w:pPr>
      <w:r w:rsidRPr="006F1EFE">
        <w:rPr>
          <w:lang w:val="en-CA"/>
        </w:rPr>
        <w:t>Further u</w:t>
      </w:r>
      <w:r w:rsidR="00F44BFE" w:rsidRPr="006F1EFE">
        <w:rPr>
          <w:lang w:val="en-CA"/>
        </w:rPr>
        <w:t xml:space="preserve">pdates on top of HM18.0 and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 xml:space="preserve">AN1018 </w:t>
      </w:r>
      <w:r w:rsidR="00EB6486" w:rsidRPr="006F1EFE">
        <w:rPr>
          <w:lang w:val="en-CA"/>
        </w:rPr>
        <w:t>and JVET-</w:t>
      </w:r>
      <w:r w:rsidR="007820F0" w:rsidRPr="006F1EFE">
        <w:rPr>
          <w:lang w:val="en-CA"/>
        </w:rPr>
        <w:t>AN1017</w:t>
      </w:r>
      <w:r w:rsidR="00C517C9" w:rsidRPr="006F1EFE">
        <w:rPr>
          <w:lang w:val="en-CA"/>
        </w:rPr>
        <w:t xml:space="preserve">, </w:t>
      </w:r>
      <w:r w:rsidRPr="006F1EFE">
        <w:rPr>
          <w:lang w:val="en-CA"/>
        </w:rPr>
        <w:t xml:space="preserve">and </w:t>
      </w:r>
      <w:r w:rsidR="00C517C9" w:rsidRPr="006F1EFE">
        <w:rPr>
          <w:lang w:val="en-CA"/>
        </w:rPr>
        <w:t xml:space="preserve">merging </w:t>
      </w:r>
      <w:r w:rsidRPr="006F1EFE">
        <w:rPr>
          <w:lang w:val="en-CA"/>
        </w:rPr>
        <w:t>them with the</w:t>
      </w:r>
      <w:r w:rsidR="00C517C9" w:rsidRPr="006F1EFE">
        <w:rPr>
          <w:lang w:val="en-CA"/>
        </w:rPr>
        <w:t xml:space="preserve"> new HEVC </w:t>
      </w:r>
      <w:proofErr w:type="spellStart"/>
      <w:r w:rsidR="00C517C9" w:rsidRPr="006F1EFE">
        <w:rPr>
          <w:lang w:val="en-CA"/>
        </w:rPr>
        <w:t>multiview</w:t>
      </w:r>
      <w:proofErr w:type="spellEnd"/>
      <w:r w:rsidR="00C517C9" w:rsidRPr="006F1EFE">
        <w:rPr>
          <w:lang w:val="en-CA"/>
        </w:rPr>
        <w:t xml:space="preserve"> software</w:t>
      </w:r>
      <w:r w:rsidR="00EB6486" w:rsidRPr="006F1EFE">
        <w:rPr>
          <w:lang w:val="en-CA"/>
        </w:rPr>
        <w:t>)</w:t>
      </w:r>
      <w:r w:rsidR="00F44BFE" w:rsidRPr="006F1EFE">
        <w:rPr>
          <w:lang w:val="en-CA"/>
        </w:rPr>
        <w:t>.</w:t>
      </w:r>
      <w:r w:rsidR="00DD59FA" w:rsidRPr="006F1EFE">
        <w:rPr>
          <w:lang w:val="en-CA"/>
        </w:rPr>
        <w:t xml:space="preserve"> Additional versions may be released as appropriate</w:t>
      </w:r>
      <w:r w:rsidRPr="006F1EFE">
        <w:rPr>
          <w:lang w:val="en-CA"/>
        </w:rPr>
        <w:t>, also investigating the integration of full SHVC support in HM</w:t>
      </w:r>
      <w:r w:rsidR="00DD59FA" w:rsidRPr="006F1EFE">
        <w:rPr>
          <w:lang w:val="en-CA"/>
        </w:rPr>
        <w:t>.</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4BDB50D2" w:rsidR="00F44BFE" w:rsidRDefault="00F44BFE" w:rsidP="00CA2E49">
      <w:pPr>
        <w:pStyle w:val="berschrift2"/>
        <w:rPr>
          <w:lang w:val="en-CA"/>
        </w:rPr>
      </w:pPr>
      <w:bookmarkStart w:id="2798" w:name="_Ref221717220"/>
      <w:r w:rsidRPr="006F1EFE">
        <w:rPr>
          <w:lang w:val="en-CA"/>
        </w:rPr>
        <w:t>Core experiment and exploration experiment planning</w:t>
      </w:r>
      <w:bookmarkEnd w:id="2796"/>
      <w:bookmarkEnd w:id="2798"/>
      <w:r w:rsidR="003B4C25">
        <w:rPr>
          <w:lang w:val="en-CA"/>
        </w:rPr>
        <w:t xml:space="preserve"> (</w:t>
      </w:r>
      <w:r w:rsidR="003B4C25" w:rsidRPr="003B4C25">
        <w:rPr>
          <w:highlight w:val="yellow"/>
          <w:lang w:val="en-CA"/>
        </w:rPr>
        <w:t>update</w:t>
      </w:r>
      <w:r w:rsidR="003B4C25">
        <w:rPr>
          <w:lang w:val="en-CA"/>
        </w:rPr>
        <w:t>)</w:t>
      </w:r>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lastRenderedPageBreak/>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2797"/>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2799" w:name="_Ref143073098"/>
      <w:r w:rsidRPr="006F1EFE">
        <w:rPr>
          <w:lang w:val="en-CA"/>
        </w:rPr>
        <w:t>Plans for improved efficiency and contribution consideration</w:t>
      </w:r>
      <w:bookmarkEnd w:id="2799"/>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2800" w:name="_Ref411907584"/>
      <w:r w:rsidRPr="006F1EFE">
        <w:rPr>
          <w:lang w:val="en-CA"/>
        </w:rPr>
        <w:t>General issues for experiments</w:t>
      </w:r>
      <w:bookmarkEnd w:id="2800"/>
    </w:p>
    <w:p w14:paraId="64644582" w14:textId="77777777" w:rsidR="00F44BFE" w:rsidRPr="006F1EFE" w:rsidRDefault="00F44BFE" w:rsidP="00F44BFE">
      <w:pPr>
        <w:rPr>
          <w:lang w:val="en-CA"/>
        </w:rPr>
      </w:pPr>
      <w:bookmarkStart w:id="2801"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 xml:space="preserve">“Exploration experiments” (EEs) are also coordinated experiments. These are conducted on technology which is not foreseen to become part of a draft standard in the near future. The investigating </w:t>
      </w:r>
      <w:r w:rsidRPr="006F1EFE">
        <w:rPr>
          <w:lang w:val="en-CA"/>
        </w:rPr>
        <w:lastRenderedPageBreak/>
        <w:t>methodology for assessment of such technology can also be an important part of an EE. (Further general rules for EEs, as far as deviating from the CE rules below, should be discussed in a future 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lastRenderedPageBreak/>
        <w:t>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E3120D" w:rsidP="00F44BFE">
      <w:pPr>
        <w:rPr>
          <w:lang w:val="en-CA"/>
        </w:rPr>
      </w:pPr>
      <w:hyperlink r:id="rId659"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E3120D" w:rsidP="00F44BFE">
      <w:pPr>
        <w:rPr>
          <w:lang w:val="en-CA"/>
        </w:rPr>
      </w:pPr>
      <w:hyperlink r:id="rId660"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2802" w:name="_Hlk526339005"/>
      <w:r w:rsidRPr="006F1EFE">
        <w:rPr>
          <w:lang w:val="en-CA"/>
        </w:rPr>
        <w:t xml:space="preserve">the VTM </w:t>
      </w:r>
      <w:bookmarkEnd w:id="2802"/>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lastRenderedPageBreak/>
        <w:t xml:space="preserve">T3: 3 weeks before the next JVET meeting or T2 + 1 week, whichever is later: Any changes to the CE test branches of the software must be frozen, so the cross-checkers can know exactly what they are cross-checking. A </w:t>
      </w:r>
      <w:bookmarkStart w:id="2803" w:name="_Hlk531872973"/>
      <w:r w:rsidRPr="006F1EFE">
        <w:rPr>
          <w:lang w:val="en-CA"/>
        </w:rPr>
        <w:t>software version tag</w:t>
      </w:r>
      <w:bookmarkEnd w:id="2803"/>
      <w:r w:rsidRPr="006F1EFE">
        <w:rPr>
          <w:lang w:val="en-CA"/>
        </w:rPr>
        <w:t xml:space="preserve"> should be created at this time. The name of the cross-checkers and list of 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2804" w:name="_Hlk3399094"/>
      <w:r w:rsidRPr="006F1EFE">
        <w:rPr>
          <w:lang w:val="en-CA"/>
        </w:rPr>
        <w:t xml:space="preserve">CE contributions without sufficiently mature draft specification text in the CE input document </w:t>
      </w:r>
      <w:bookmarkStart w:id="2805" w:name="_Hlk3399079"/>
      <w:bookmarkEnd w:id="2804"/>
      <w:r w:rsidRPr="006F1EFE">
        <w:rPr>
          <w:lang w:val="en-CA"/>
        </w:rPr>
        <w:t>should not be considered for adoption</w:t>
      </w:r>
      <w:bookmarkEnd w:id="2805"/>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71837768" w:rsidR="00F44BFE" w:rsidRPr="006F1EFE" w:rsidRDefault="00F44BFE" w:rsidP="00CA2E49">
      <w:pPr>
        <w:pStyle w:val="berschrift1"/>
        <w:rPr>
          <w:lang w:val="en-CA"/>
        </w:rPr>
      </w:pPr>
      <w:bookmarkStart w:id="2806" w:name="_Ref354594530"/>
      <w:bookmarkStart w:id="2807" w:name="_Ref330498123"/>
      <w:bookmarkStart w:id="2808" w:name="_Ref451632559"/>
      <w:bookmarkEnd w:id="2801"/>
      <w:r w:rsidRPr="006F1EFE">
        <w:rPr>
          <w:lang w:val="en-CA"/>
        </w:rPr>
        <w:t>Establishment of ad hoc groups</w:t>
      </w:r>
      <w:bookmarkEnd w:id="2806"/>
      <w:r w:rsidR="004D6360">
        <w:rPr>
          <w:lang w:val="en-CA"/>
        </w:rPr>
        <w:t xml:space="preserve"> (</w:t>
      </w:r>
      <w:r w:rsidR="004D6360" w:rsidRPr="004D6360">
        <w:rPr>
          <w:highlight w:val="yellow"/>
          <w:lang w:val="en-CA"/>
        </w:rPr>
        <w:t>update</w:t>
      </w:r>
      <w:r w:rsidR="004D6360">
        <w:rPr>
          <w:lang w:val="en-CA"/>
        </w:rPr>
        <w:t>)</w:t>
      </w:r>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661"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2809"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633581BA" w:rsidR="00916C71" w:rsidRPr="006F1EFE" w:rsidRDefault="00F44BFE" w:rsidP="00F44BFE">
      <w:pPr>
        <w:spacing w:after="136"/>
        <w:rPr>
          <w:lang w:val="en-CA"/>
        </w:rPr>
      </w:pPr>
      <w:r w:rsidRPr="006F1EFE">
        <w:rPr>
          <w:lang w:val="en-CA"/>
        </w:rPr>
        <w:t xml:space="preserve">Review of AHG plans was conducted during the plenary on </w:t>
      </w:r>
      <w:proofErr w:type="spellStart"/>
      <w:r w:rsidR="004D6360">
        <w:rPr>
          <w:lang w:val="en-CA"/>
        </w:rPr>
        <w:t>XX</w:t>
      </w:r>
      <w:r w:rsidR="000F0A73" w:rsidRPr="006F1EFE">
        <w:rPr>
          <w:lang w:val="en-CA"/>
        </w:rPr>
        <w:t>day</w:t>
      </w:r>
      <w:proofErr w:type="spellEnd"/>
      <w:r w:rsidR="000F0A73" w:rsidRPr="006F1EFE">
        <w:rPr>
          <w:lang w:val="en-CA"/>
        </w:rPr>
        <w:t xml:space="preserve"> </w:t>
      </w:r>
      <w:r w:rsidR="004D6360">
        <w:rPr>
          <w:lang w:val="en-CA"/>
        </w:rPr>
        <w:t>XX</w:t>
      </w:r>
      <w:r w:rsidR="000F0A73"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4D6360">
        <w:rPr>
          <w:lang w:val="en-CA"/>
        </w:rPr>
        <w:t>XXXX</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2810"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2811" w:name="_Hlk148703647"/>
            <w:bookmarkStart w:id="2812"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662"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2813"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2F198A"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 update of the overview on IT systems</w:t>
            </w:r>
            <w:r w:rsidR="007D1806" w:rsidRPr="006F1EFE">
              <w:rPr>
                <w:lang w:val="en-CA"/>
              </w:rPr>
              <w:t xml:space="preserve"> JVET-AQ1012.</w:t>
            </w:r>
          </w:p>
          <w:bookmarkEnd w:id="2813"/>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663" w:history="1">
              <w:r w:rsidRPr="006F1EFE">
                <w:rPr>
                  <w:rStyle w:val="Hyperlink"/>
                  <w:lang w:val="en-CA"/>
                </w:rPr>
                <w:t>jvet@lists.rwth-aachen.de</w:t>
              </w:r>
            </w:hyperlink>
            <w:r w:rsidRPr="006F1EFE">
              <w:rPr>
                <w:lang w:val="en-CA"/>
              </w:rPr>
              <w:t>)</w:t>
            </w:r>
          </w:p>
          <w:p w14:paraId="1C65317C" w14:textId="070AD772"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 (</w:t>
            </w:r>
            <w:r w:rsidR="000A4651" w:rsidRPr="006F1EFE">
              <w:rPr>
                <w:lang w:val="en-CA"/>
              </w:rPr>
              <w:t>JVET-</w:t>
            </w:r>
            <w:r w:rsidR="00930407" w:rsidRPr="006F1EFE">
              <w:rPr>
                <w:lang w:val="en-CA"/>
              </w:rPr>
              <w:t>A</w:t>
            </w:r>
            <w:r w:rsidR="000F0A73" w:rsidRPr="006F1EFE">
              <w:rPr>
                <w:lang w:val="en-CA"/>
              </w:rPr>
              <w:t>Q</w:t>
            </w:r>
            <w:r w:rsidR="00930407" w:rsidRPr="006F1EFE">
              <w:rPr>
                <w:lang w:val="en-CA"/>
              </w:rPr>
              <w:t>10</w:t>
            </w:r>
            <w:r w:rsidR="000F0A73" w:rsidRPr="006F1EFE">
              <w:rPr>
                <w:lang w:val="en-CA"/>
              </w:rPr>
              <w:t>0</w:t>
            </w:r>
            <w:r w:rsidR="00930407" w:rsidRPr="006F1EFE">
              <w:rPr>
                <w:lang w:val="en-CA"/>
              </w:rPr>
              <w:t>6</w:t>
            </w:r>
            <w:r w:rsidRPr="006F1EFE">
              <w:rPr>
                <w:lang w:val="en-CA"/>
              </w:rPr>
              <w:t>).</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2814" w:name="_Hlk133588065"/>
            <w:bookmarkEnd w:id="2811"/>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664"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3329B51A"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JVET-AQ1017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Enable software support for recently standardized additional SEI messages (for both VTM and HM),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2814"/>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6F1EFE">
              <w:rPr>
                <w:b/>
                <w:lang w:val="en-CA"/>
              </w:rPr>
              <w:lastRenderedPageBreak/>
              <w:t xml:space="preserve">Test material and visual assessment (AHG4) </w:t>
            </w:r>
          </w:p>
          <w:p w14:paraId="082CDB41" w14:textId="77777777" w:rsidR="00F44BFE" w:rsidRPr="006F1EFE" w:rsidRDefault="00F44BFE" w:rsidP="00CA2E49">
            <w:pPr>
              <w:ind w:left="360"/>
              <w:jc w:val="left"/>
              <w:rPr>
                <w:lang w:val="en-CA"/>
              </w:rPr>
            </w:pPr>
            <w:r w:rsidRPr="006F1EFE">
              <w:rPr>
                <w:lang w:val="en-CA"/>
              </w:rPr>
              <w:t>(</w:t>
            </w:r>
            <w:hyperlink r:id="rId665"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513B583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AG 5 in studying and developing further methods of subjective quality evaluation, </w:t>
            </w:r>
            <w:proofErr w:type="gramStart"/>
            <w:r w:rsidRPr="006F1EFE">
              <w:rPr>
                <w:lang w:val="en-CA"/>
              </w:rPr>
              <w:t>e.g.</w:t>
            </w:r>
            <w:proofErr w:type="gramEnd"/>
            <w:r w:rsidRPr="006F1EFE">
              <w:rPr>
                <w:lang w:val="en-CA"/>
              </w:rPr>
              <w:t xml:space="preserve"> based on crowd sourcing</w:t>
            </w:r>
            <w:r w:rsidR="002177C8" w:rsidRPr="006F1EFE">
              <w:rPr>
                <w:lang w:val="en-CA"/>
              </w:rPr>
              <w:t>, as well as studying objective metrics in that context</w:t>
            </w:r>
            <w:r w:rsidRPr="006F1EFE">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7777777"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xml:space="preserve">, T. Suzuki, </w:t>
            </w:r>
            <w:r w:rsidRPr="00746A85">
              <w:rPr>
                <w:highlight w:val="yellow"/>
                <w:lang w:val="en-CA"/>
              </w:rPr>
              <w:t>M. Wien</w:t>
            </w:r>
            <w:r w:rsidRPr="006F1EFE">
              <w:rPr>
                <w:lang w:val="en-CA"/>
              </w:rPr>
              <w:t xml:space="preserve">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lastRenderedPageBreak/>
              <w:t>Conformance testing (AHG5)</w:t>
            </w:r>
          </w:p>
          <w:p w14:paraId="557FF1BF" w14:textId="77777777" w:rsidR="00F44BFE" w:rsidRPr="006F1EFE" w:rsidRDefault="00F44BFE" w:rsidP="00CA2E49">
            <w:pPr>
              <w:ind w:left="360"/>
              <w:jc w:val="left"/>
              <w:rPr>
                <w:lang w:val="en-CA"/>
              </w:rPr>
            </w:pPr>
            <w:r w:rsidRPr="006F1EFE">
              <w:rPr>
                <w:lang w:val="en-CA"/>
              </w:rPr>
              <w:t>(</w:t>
            </w:r>
            <w:hyperlink r:id="rId666"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1335E93E" w14:textId="238DF70C" w:rsidR="00037954" w:rsidRPr="006F1EFE" w:rsidRDefault="00037954" w:rsidP="0003795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the draft of the next edition of HEVC conformance by integrating the relevant bitstreams from JVET-AQ1008.</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575D1F" w:rsidRPr="006F1EFE" w14:paraId="3661B261" w14:textId="62D84D12" w:rsidTr="00B6791A">
        <w:trPr>
          <w:cantSplit/>
          <w:jc w:val="center"/>
        </w:trPr>
        <w:tc>
          <w:tcPr>
            <w:tcW w:w="5040" w:type="dxa"/>
          </w:tcPr>
          <w:p w14:paraId="6F43777E" w14:textId="792FF1FD" w:rsidR="00575D1F" w:rsidRDefault="00575D1F" w:rsidP="00575D1F">
            <w:pPr>
              <w:jc w:val="left"/>
              <w:rPr>
                <w:b/>
                <w:lang w:val="en-CA"/>
              </w:rPr>
            </w:pPr>
            <w:bookmarkStart w:id="2815" w:name="_Hlk242356141"/>
            <w:r w:rsidRPr="006F1EFE">
              <w:rPr>
                <w:b/>
                <w:lang w:val="en-CA"/>
              </w:rPr>
              <w:t>Non-reference software assets</w:t>
            </w:r>
            <w:bookmarkEnd w:id="2815"/>
            <w:r w:rsidRPr="006F1EFE">
              <w:rPr>
                <w:b/>
                <w:lang w:val="en-CA"/>
              </w:rPr>
              <w:t xml:space="preserve"> (AHG6)</w:t>
            </w:r>
          </w:p>
          <w:p w14:paraId="3F636667" w14:textId="51B51BFE" w:rsidR="006447CE" w:rsidRPr="006F1EFE" w:rsidRDefault="006447CE" w:rsidP="00575D1F">
            <w:pPr>
              <w:jc w:val="left"/>
              <w:rPr>
                <w:b/>
                <w:lang w:val="en-CA"/>
              </w:rPr>
            </w:pPr>
            <w:r w:rsidRPr="00102189">
              <w:rPr>
                <w:b/>
                <w:highlight w:val="yellow"/>
                <w:lang w:val="en-CA"/>
              </w:rPr>
              <w:t>discontinue</w:t>
            </w:r>
          </w:p>
          <w:p w14:paraId="0A4C21DA" w14:textId="77777777" w:rsidR="00575D1F" w:rsidRPr="006F1EFE" w:rsidRDefault="00575D1F" w:rsidP="00575D1F">
            <w:pPr>
              <w:ind w:left="360"/>
              <w:jc w:val="left"/>
              <w:rPr>
                <w:lang w:val="en-CA"/>
              </w:rPr>
            </w:pPr>
            <w:r w:rsidRPr="006F1EFE">
              <w:rPr>
                <w:lang w:val="en-CA"/>
              </w:rPr>
              <w:t>(</w:t>
            </w:r>
            <w:hyperlink r:id="rId667" w:history="1">
              <w:r w:rsidRPr="006F1EFE">
                <w:rPr>
                  <w:rStyle w:val="Hyperlink"/>
                  <w:lang w:val="en-CA"/>
                </w:rPr>
                <w:t>jvet@lists.rwth-aachen.de</w:t>
              </w:r>
            </w:hyperlink>
            <w:r w:rsidRPr="006F1EFE">
              <w:rPr>
                <w:lang w:val="en-CA"/>
              </w:rPr>
              <w:t>)</w:t>
            </w:r>
          </w:p>
          <w:p w14:paraId="25BB4C17" w14:textId="77777777"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a list of software assets available in JVET software repositories, which had been used during standards development or exploration efforts, but have not been made available as parts of reference software.</w:t>
            </w:r>
          </w:p>
          <w:p w14:paraId="1D62C20F" w14:textId="11D1B7B9" w:rsidR="00575D1F" w:rsidRPr="006F1EFE" w:rsidRDefault="00575D1F" w:rsidP="00575D1F">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Propose actions to make such assets better visible and accessible for JVET members or </w:t>
            </w:r>
            <w:r w:rsidR="00DC3E8C" w:rsidRPr="006F1EFE">
              <w:rPr>
                <w:lang w:val="en-CA"/>
              </w:rPr>
              <w:t xml:space="preserve">to </w:t>
            </w:r>
            <w:r w:rsidRPr="006F1EFE">
              <w:rPr>
                <w:lang w:val="en-CA"/>
              </w:rPr>
              <w:t>the public.</w:t>
            </w:r>
          </w:p>
          <w:p w14:paraId="24B5D503" w14:textId="0A915918" w:rsidR="00575D1F" w:rsidRPr="006F1EFE" w:rsidRDefault="00575D1F" w:rsidP="00575D1F">
            <w:pPr>
              <w:jc w:val="left"/>
              <w:rPr>
                <w:lang w:val="en-CA"/>
              </w:rPr>
            </w:pPr>
          </w:p>
        </w:tc>
        <w:tc>
          <w:tcPr>
            <w:tcW w:w="2448" w:type="dxa"/>
          </w:tcPr>
          <w:p w14:paraId="6EB99859" w14:textId="7058E850" w:rsidR="00575D1F" w:rsidRPr="006F1EFE" w:rsidRDefault="00575D1F" w:rsidP="00575D1F">
            <w:pPr>
              <w:jc w:val="left"/>
              <w:rPr>
                <w:lang w:val="en-CA"/>
              </w:rPr>
            </w:pPr>
            <w:r w:rsidRPr="006F1EFE">
              <w:rPr>
                <w:lang w:val="en-CA"/>
              </w:rPr>
              <w:t>Y. Ye (chair), F. Bossen, R. Chernyak, P. de Lagrange, K. Sühring (vice</w:t>
            </w:r>
            <w:r w:rsidRPr="006F1EFE">
              <w:rPr>
                <w:lang w:val="en-CA"/>
              </w:rPr>
              <w:noBreakHyphen/>
              <w:t>chairs)</w:t>
            </w:r>
          </w:p>
        </w:tc>
        <w:tc>
          <w:tcPr>
            <w:tcW w:w="1872" w:type="dxa"/>
          </w:tcPr>
          <w:p w14:paraId="61167A60" w14:textId="6FC49014" w:rsidR="00575D1F" w:rsidRPr="006F1EFE" w:rsidRDefault="00575D1F" w:rsidP="00575D1F">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668" w:history="1">
              <w:r w:rsidRPr="006F1EFE">
                <w:rPr>
                  <w:rStyle w:val="Hyperlink"/>
                  <w:lang w:val="en-CA"/>
                </w:rPr>
                <w:t>jvet@lists.rwth-aachen.de</w:t>
              </w:r>
            </w:hyperlink>
            <w:r w:rsidRPr="006F1EFE">
              <w:rPr>
                <w:lang w:val="en-CA"/>
              </w:rPr>
              <w:t>)</w:t>
            </w:r>
          </w:p>
          <w:p w14:paraId="744E1DB0" w14:textId="07A7F42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Pr="006F1EFE">
              <w:rPr>
                <w:lang w:val="en-CA"/>
              </w:rPr>
              <w:t>.</w:t>
            </w:r>
          </w:p>
          <w:p w14:paraId="06B9CC56" w14:textId="35244AA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JVET-AO2040 and suggest improvements. </w:t>
            </w:r>
          </w:p>
          <w:p w14:paraId="12F9D196" w14:textId="79C9950C"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reporting of tool assessment results as applicable.</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82BEB2"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J. Lainema, X. Li, 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lastRenderedPageBreak/>
              <w:t xml:space="preserve">SEI </w:t>
            </w:r>
            <w:proofErr w:type="spellStart"/>
            <w:r w:rsidRPr="00492140">
              <w:rPr>
                <w:b/>
                <w:lang w:val="de-DE"/>
              </w:rPr>
              <w:t>message</w:t>
            </w:r>
            <w:proofErr w:type="spellEnd"/>
            <w:r w:rsidRPr="00492140">
              <w:rPr>
                <w:b/>
                <w:lang w:val="de-DE"/>
              </w:rPr>
              <w:t xml:space="preserve"> </w:t>
            </w:r>
            <w:proofErr w:type="spellStart"/>
            <w:r w:rsidRPr="00492140">
              <w:rPr>
                <w:b/>
                <w:lang w:val="de-DE"/>
              </w:rPr>
              <w:t>studies</w:t>
            </w:r>
            <w:proofErr w:type="spellEnd"/>
            <w:r w:rsidRPr="00492140">
              <w:rPr>
                <w:b/>
                <w:lang w:val="de-DE"/>
              </w:rPr>
              <w:t xml:space="preserve"> (AHG9)</w:t>
            </w:r>
          </w:p>
          <w:p w14:paraId="1058D124" w14:textId="48EC43FD" w:rsidR="00792D5E" w:rsidRPr="00492140" w:rsidRDefault="00792D5E" w:rsidP="00792D5E">
            <w:pPr>
              <w:ind w:left="360"/>
              <w:jc w:val="left"/>
              <w:rPr>
                <w:lang w:val="de-DE"/>
              </w:rPr>
            </w:pPr>
            <w:del w:id="2816" w:author="Jens-Rainer Ohm" w:date="2026-10-21T22:03:00Z">
              <w:r w:rsidRPr="0043681C">
                <w:rPr>
                  <w:lang w:val="de-DE"/>
                  <w:rPrChange w:id="2817" w:author="Mathias Wien" w:date="2026-10-21T13:54:00Z">
                    <w:rPr>
                      <w:lang w:val="en-CA"/>
                    </w:rPr>
                  </w:rPrChange>
                </w:rPr>
                <w:delText>(</w:delText>
              </w:r>
              <w:r>
                <w:fldChar w:fldCharType="begin"/>
              </w:r>
              <w:r w:rsidRPr="0043681C">
                <w:rPr>
                  <w:lang w:val="de-DE"/>
                  <w:rPrChange w:id="2818" w:author="Mathias Wien" w:date="2026-10-21T13:54:00Z">
                    <w:rPr/>
                  </w:rPrChange>
                </w:rPr>
                <w:delInstrText>HYPERLINK "mailto:jvet@lists.rwth-aachen.de"</w:delInstrText>
              </w:r>
              <w:r>
                <w:fldChar w:fldCharType="separate"/>
              </w:r>
              <w:r w:rsidRPr="0043681C">
                <w:rPr>
                  <w:rStyle w:val="Hyperlink"/>
                  <w:lang w:val="de-DE"/>
                  <w:rPrChange w:id="2819" w:author="Mathias Wien" w:date="2026-10-21T13:54:00Z">
                    <w:rPr>
                      <w:rStyle w:val="Hyperlink"/>
                      <w:lang w:val="en-CA"/>
                    </w:rPr>
                  </w:rPrChange>
                </w:rPr>
                <w:delText>jvet@lists.rwth-aachen.de</w:delText>
              </w:r>
              <w:r>
                <w:fldChar w:fldCharType="end"/>
              </w:r>
              <w:r w:rsidRPr="0043681C">
                <w:rPr>
                  <w:lang w:val="de-DE"/>
                  <w:rPrChange w:id="2820" w:author="Mathias Wien" w:date="2026-10-21T13:54:00Z">
                    <w:rPr>
                      <w:lang w:val="en-CA"/>
                    </w:rPr>
                  </w:rPrChange>
                </w:rPr>
                <w:delText>)</w:delText>
              </w:r>
            </w:del>
            <w:ins w:id="2821" w:author="Jens-Rainer Ohm" w:date="2026-10-21T22:03:00Z">
              <w:r w:rsidRPr="006F1EFE">
                <w:rPr>
                  <w:lang w:val="en-CA"/>
                </w:rPr>
                <w:t>(</w:t>
              </w:r>
              <w:r w:rsidR="002F1C2B">
                <w:fldChar w:fldCharType="begin"/>
              </w:r>
              <w:r w:rsidR="002F1C2B">
                <w:instrText xml:space="preserve"> HYPERLINK "mailto:jvet@lists.rwth-aachen.de" </w:instrText>
              </w:r>
              <w:r w:rsidR="002F1C2B">
                <w:fldChar w:fldCharType="separate"/>
              </w:r>
              <w:r w:rsidRPr="006F1EFE">
                <w:rPr>
                  <w:rStyle w:val="Hyperlink"/>
                  <w:lang w:val="en-CA"/>
                </w:rPr>
                <w:t>jvet@lists.rwth-aachen.de</w:t>
              </w:r>
              <w:r w:rsidR="002F1C2B">
                <w:rPr>
                  <w:rStyle w:val="Hyperlink"/>
                  <w:lang w:val="en-CA"/>
                </w:rPr>
                <w:fldChar w:fldCharType="end"/>
              </w:r>
              <w:r w:rsidRPr="006F1EFE">
                <w:rPr>
                  <w:lang w:val="en-CA"/>
                </w:rPr>
                <w:t>)</w:t>
              </w:r>
            </w:ins>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2C3DAE6B"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JVET-AQ2006 and JVET-AQ2032, including study of SEI messages with different options (when present) and propose improvements.</w:t>
            </w:r>
          </w:p>
          <w:p w14:paraId="34D50D41" w14:textId="555919FC"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JVET-AQ2032, and generate a similar table for JVET-AQ2006.</w:t>
            </w:r>
          </w:p>
          <w:p w14:paraId="68FBA233" w14:textId="14840A5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Discuss and refine criteria for the assessment of SEI messages based on JVET-AQ0240.</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F1EB38A"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the </w:t>
            </w:r>
            <w:proofErr w:type="spellStart"/>
            <w:r w:rsidRPr="006F1EFE">
              <w:rPr>
                <w:lang w:val="en-CA"/>
              </w:rPr>
              <w:t>TuC</w:t>
            </w:r>
            <w:proofErr w:type="spellEnd"/>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669"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5646AD9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 AHG12, and AHG17.</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2822"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670"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197102A2"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highlight w:val="yellow"/>
                <w:lang w:val="en-CA"/>
              </w:rPr>
            </w:pPr>
            <w:r w:rsidRPr="00746A85">
              <w:rPr>
                <w:rStyle w:val="contentpasted0"/>
                <w:color w:val="242424"/>
                <w:highlight w:val="yellow"/>
                <w:lang w:val="en-CA"/>
              </w:rPr>
              <w:t>Study potential improvements of the NNVC CTC document JVET-AP2016.</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4BF380FB"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in preparation of the upcoming </w:t>
            </w:r>
            <w:proofErr w:type="spellStart"/>
            <w:r w:rsidRPr="006F1EFE">
              <w:rPr>
                <w:rStyle w:val="contentpasted0"/>
                <w:color w:val="242424"/>
                <w:lang w:val="en-CA"/>
              </w:rPr>
              <w:t>CfP</w:t>
            </w:r>
            <w:proofErr w:type="spellEnd"/>
            <w:r w:rsidRPr="006F1EFE">
              <w:rPr>
                <w:rStyle w:val="contentpasted0"/>
                <w:color w:val="242424"/>
                <w:lang w:val="en-CA"/>
              </w:rPr>
              <w:t>, and develop 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399E1388" w14:textId="53650B71" w:rsidR="00792D5E" w:rsidRPr="00746A85"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highlight w:val="yellow"/>
                <w:lang w:val="en-CA"/>
              </w:rPr>
            </w:pPr>
            <w:r w:rsidRPr="00746A85">
              <w:rPr>
                <w:rStyle w:val="contentpasted0"/>
                <w:color w:val="242424"/>
                <w:highlight w:val="yellow"/>
                <w:lang w:val="en-CA"/>
              </w:rPr>
              <w:t xml:space="preserve">Coordinate with other groups, including SC 29/AG 5 on the evaluation and assessment of visual </w:t>
            </w:r>
            <w:r w:rsidRPr="00746A85">
              <w:rPr>
                <w:highlight w:val="yellow"/>
                <w:lang w:val="en-CA"/>
              </w:rPr>
              <w:t>quality</w:t>
            </w:r>
            <w:r w:rsidRPr="00746A85">
              <w:rPr>
                <w:rStyle w:val="contentpasted0"/>
                <w:color w:val="242424"/>
                <w:highlight w:val="yellow"/>
                <w:lang w:val="en-CA"/>
              </w:rPr>
              <w:t>, and with AHG12 on the interaction with ECM coding tools.</w:t>
            </w:r>
          </w:p>
          <w:p w14:paraId="1E270DD6" w14:textId="43ADF83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 in particular, evaluate the interface in the NNVC for end-to-end optimized AI coded reference pictures.</w:t>
            </w:r>
          </w:p>
          <w:p w14:paraId="1E1578E0" w14:textId="77777777" w:rsidR="00792D5E" w:rsidRPr="006F1EFE" w:rsidRDefault="00792D5E" w:rsidP="00792D5E">
            <w:pPr>
              <w:jc w:val="left"/>
              <w:rPr>
                <w:lang w:val="en-CA"/>
              </w:rPr>
            </w:pPr>
          </w:p>
        </w:tc>
        <w:tc>
          <w:tcPr>
            <w:tcW w:w="2448" w:type="dxa"/>
          </w:tcPr>
          <w:p w14:paraId="38CAEA57" w14:textId="1E105B21" w:rsidR="00792D5E" w:rsidRPr="006F1EFE" w:rsidRDefault="00792D5E" w:rsidP="00792D5E">
            <w:pPr>
              <w:jc w:val="left"/>
              <w:rPr>
                <w:lang w:val="en-CA"/>
              </w:rPr>
            </w:pPr>
            <w:r w:rsidRPr="006F1EFE">
              <w:rPr>
                <w:lang w:val="en-CA"/>
              </w:rPr>
              <w:t>E. Alshina, F. Galpin, S. Liu (co-chairs), J. Li, Y. Li, R.-L. Liao, M. Santamaria, T. Shao, M. Wien (vice-chairs)</w:t>
            </w:r>
          </w:p>
        </w:tc>
        <w:tc>
          <w:tcPr>
            <w:tcW w:w="1872" w:type="dxa"/>
          </w:tcPr>
          <w:p w14:paraId="5B8CD196" w14:textId="4C30D8BE" w:rsidR="00792D5E" w:rsidRPr="006F1EFE" w:rsidRDefault="00792D5E" w:rsidP="00792D5E">
            <w:pPr>
              <w:jc w:val="left"/>
              <w:rPr>
                <w:lang w:val="en-CA"/>
              </w:rPr>
            </w:pPr>
            <w:r w:rsidRPr="006F1EFE">
              <w:rPr>
                <w:lang w:val="en-CA"/>
              </w:rPr>
              <w:t>Y (tel., 2 weeks notice), first on July 30</w:t>
            </w:r>
          </w:p>
        </w:tc>
      </w:tr>
      <w:tr w:rsidR="00792D5E" w:rsidRPr="006F1EFE" w14:paraId="22606050" w14:textId="77777777" w:rsidTr="00B6791A">
        <w:trPr>
          <w:cantSplit/>
          <w:jc w:val="center"/>
        </w:trPr>
        <w:tc>
          <w:tcPr>
            <w:tcW w:w="5040" w:type="dxa"/>
          </w:tcPr>
          <w:p w14:paraId="0004405C" w14:textId="77777777" w:rsidR="00792D5E" w:rsidRPr="006F1EFE" w:rsidRDefault="00792D5E" w:rsidP="00792D5E">
            <w:pPr>
              <w:jc w:val="left"/>
              <w:rPr>
                <w:b/>
                <w:lang w:val="en-CA"/>
              </w:rPr>
            </w:pPr>
            <w:r w:rsidRPr="006F1EFE">
              <w:rPr>
                <w:b/>
                <w:lang w:val="en-CA"/>
              </w:rPr>
              <w:lastRenderedPageBreak/>
              <w:t>Enhanced compression beyond VVC capability (AHG12)</w:t>
            </w:r>
          </w:p>
          <w:p w14:paraId="3E25C118" w14:textId="77777777" w:rsidR="00792D5E" w:rsidRPr="006F1EFE" w:rsidRDefault="00792D5E" w:rsidP="00792D5E">
            <w:pPr>
              <w:ind w:left="360"/>
              <w:jc w:val="left"/>
              <w:rPr>
                <w:lang w:val="en-CA"/>
              </w:rPr>
            </w:pPr>
            <w:r w:rsidRPr="006F1EFE">
              <w:rPr>
                <w:lang w:val="en-CA"/>
              </w:rPr>
              <w:t>(</w:t>
            </w:r>
            <w:hyperlink r:id="rId671" w:history="1">
              <w:r w:rsidRPr="006F1EFE">
                <w:rPr>
                  <w:rStyle w:val="Hyperlink"/>
                  <w:lang w:val="en-CA"/>
                </w:rPr>
                <w:t>jvet@lists.rwth-aachen.de</w:t>
              </w:r>
            </w:hyperlink>
            <w:r w:rsidRPr="006F1EFE">
              <w:rPr>
                <w:lang w:val="en-CA"/>
              </w:rPr>
              <w:t>)</w:t>
            </w:r>
          </w:p>
          <w:p w14:paraId="3941AF8A" w14:textId="3A808D5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non-neural-network video coding tools with enhanced compression capabilities beyond VVC.</w:t>
            </w:r>
          </w:p>
          <w:p w14:paraId="724CA9DA" w14:textId="1A2DEBE3"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AHG7 to study the performance and complexity </w:t>
            </w:r>
            <w:proofErr w:type="spellStart"/>
            <w:r w:rsidRPr="006F1EFE">
              <w:rPr>
                <w:lang w:val="en-CA"/>
              </w:rPr>
              <w:t>tradeoff</w:t>
            </w:r>
            <w:proofErr w:type="spellEnd"/>
            <w:r w:rsidRPr="006F1EFE">
              <w:rPr>
                <w:lang w:val="en-CA"/>
              </w:rPr>
              <w:t xml:space="preserve"> of video coding tools.</w:t>
            </w:r>
          </w:p>
          <w:p w14:paraId="5AEE31EF" w14:textId="0AA6D01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Support the ECM software coordinators in maintenance of the software, associated configuration files and documentation.</w:t>
            </w:r>
          </w:p>
          <w:p w14:paraId="1BC0A53D" w14:textId="3874B875"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any mismatches between the ECM20 software and the algorithm description JVET-AP2025, suggest updates and cleanups to the software as appropriate.</w:t>
            </w:r>
          </w:p>
          <w:p w14:paraId="276FC254" w14:textId="77777777" w:rsidR="00792D5E" w:rsidRPr="006F1EFE" w:rsidRDefault="00792D5E" w:rsidP="00792D5E">
            <w:pPr>
              <w:jc w:val="left"/>
              <w:rPr>
                <w:bCs/>
                <w:lang w:val="en-CA"/>
              </w:rPr>
            </w:pPr>
          </w:p>
        </w:tc>
        <w:tc>
          <w:tcPr>
            <w:tcW w:w="2448" w:type="dxa"/>
          </w:tcPr>
          <w:p w14:paraId="057ED262" w14:textId="77777777" w:rsidR="00792D5E" w:rsidRPr="006F1EFE" w:rsidRDefault="00792D5E" w:rsidP="00792D5E">
            <w:pPr>
              <w:jc w:val="left"/>
              <w:rPr>
                <w:lang w:val="en-CA"/>
              </w:rPr>
            </w:pPr>
            <w:r w:rsidRPr="006F1EFE">
              <w:rPr>
                <w:lang w:val="en-CA"/>
              </w:rPr>
              <w:t>M. Karczewicz, Y. Ye, L. Zhang (co-chairs), B. Bross, R. Chernyak, X. Li, K. Naser, Y. Yu (vice-chairs)</w:t>
            </w:r>
          </w:p>
        </w:tc>
        <w:tc>
          <w:tcPr>
            <w:tcW w:w="1872" w:type="dxa"/>
          </w:tcPr>
          <w:p w14:paraId="6D59A01D" w14:textId="77777777" w:rsidR="00792D5E" w:rsidRPr="006F1EFE" w:rsidRDefault="00792D5E" w:rsidP="00792D5E">
            <w:pPr>
              <w:jc w:val="left"/>
              <w:rPr>
                <w:lang w:val="en-CA"/>
              </w:rPr>
            </w:pPr>
            <w:r w:rsidRPr="006F1EFE">
              <w:rPr>
                <w:lang w:val="en-CA"/>
              </w:rPr>
              <w:t>N</w:t>
            </w:r>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 xml:space="preserve">Film </w:t>
            </w:r>
            <w:proofErr w:type="spellStart"/>
            <w:r w:rsidRPr="00492140">
              <w:rPr>
                <w:b/>
                <w:lang w:val="de-DE"/>
              </w:rPr>
              <w:t>grain</w:t>
            </w:r>
            <w:proofErr w:type="spellEnd"/>
            <w:r w:rsidRPr="00492140">
              <w:rPr>
                <w:b/>
                <w:lang w:val="de-DE"/>
              </w:rPr>
              <w:t xml:space="preserve"> </w:t>
            </w:r>
            <w:proofErr w:type="spellStart"/>
            <w:r w:rsidRPr="00492140">
              <w:rPr>
                <w:b/>
                <w:lang w:val="de-DE"/>
              </w:rPr>
              <w:t>technologies</w:t>
            </w:r>
            <w:proofErr w:type="spellEnd"/>
            <w:r w:rsidRPr="00492140">
              <w:rPr>
                <w:b/>
                <w:lang w:val="de-DE"/>
              </w:rPr>
              <w:t xml:space="preserve"> (AHG13)</w:t>
            </w:r>
          </w:p>
          <w:p w14:paraId="6511E9C8" w14:textId="373E16EC" w:rsidR="00792D5E" w:rsidRPr="00492140" w:rsidRDefault="00792D5E" w:rsidP="00792D5E">
            <w:pPr>
              <w:ind w:left="360"/>
              <w:jc w:val="left"/>
              <w:rPr>
                <w:lang w:val="de-DE"/>
              </w:rPr>
            </w:pPr>
            <w:del w:id="2823" w:author="Jens-Rainer Ohm" w:date="2026-10-21T22:03:00Z">
              <w:r w:rsidRPr="0043681C">
                <w:rPr>
                  <w:lang w:val="de-DE"/>
                  <w:rPrChange w:id="2824" w:author="Mathias Wien" w:date="2026-10-21T13:55:00Z">
                    <w:rPr>
                      <w:lang w:val="en-CA"/>
                    </w:rPr>
                  </w:rPrChange>
                </w:rPr>
                <w:delText>(</w:delText>
              </w:r>
              <w:r>
                <w:fldChar w:fldCharType="begin"/>
              </w:r>
              <w:r w:rsidRPr="0043681C">
                <w:rPr>
                  <w:lang w:val="de-DE"/>
                  <w:rPrChange w:id="2825" w:author="Mathias Wien" w:date="2026-10-21T13:55:00Z">
                    <w:rPr/>
                  </w:rPrChange>
                </w:rPr>
                <w:delInstrText>HYPERLINK "mailto:jvet@lists.rwth-aachen.de"</w:delInstrText>
              </w:r>
              <w:r>
                <w:fldChar w:fldCharType="separate"/>
              </w:r>
              <w:r w:rsidRPr="0043681C">
                <w:rPr>
                  <w:rStyle w:val="Hyperlink"/>
                  <w:lang w:val="de-DE"/>
                  <w:rPrChange w:id="2826" w:author="Mathias Wien" w:date="2026-10-21T13:55:00Z">
                    <w:rPr>
                      <w:rStyle w:val="Hyperlink"/>
                      <w:lang w:val="en-CA"/>
                    </w:rPr>
                  </w:rPrChange>
                </w:rPr>
                <w:delText>jvet@lists.rwth-aachen.de</w:delText>
              </w:r>
              <w:r>
                <w:fldChar w:fldCharType="end"/>
              </w:r>
              <w:r w:rsidRPr="0043681C">
                <w:rPr>
                  <w:lang w:val="de-DE"/>
                  <w:rPrChange w:id="2827" w:author="Mathias Wien" w:date="2026-10-21T13:55:00Z">
                    <w:rPr>
                      <w:lang w:val="en-CA"/>
                    </w:rPr>
                  </w:rPrChange>
                </w:rPr>
                <w:delText>)</w:delText>
              </w:r>
            </w:del>
            <w:ins w:id="2828" w:author="Jens-Rainer Ohm" w:date="2026-10-21T22:03:00Z">
              <w:r w:rsidRPr="006F1EFE">
                <w:rPr>
                  <w:lang w:val="en-CA"/>
                </w:rPr>
                <w:t>(</w:t>
              </w:r>
              <w:r w:rsidR="002F1C2B">
                <w:fldChar w:fldCharType="begin"/>
              </w:r>
              <w:r w:rsidR="002F1C2B">
                <w:instrText xml:space="preserve"> HYPERLINK "mailto:jvet@lists.rwth-aachen.de" </w:instrText>
              </w:r>
              <w:r w:rsidR="002F1C2B">
                <w:fldChar w:fldCharType="separate"/>
              </w:r>
              <w:r w:rsidRPr="006F1EFE">
                <w:rPr>
                  <w:rStyle w:val="Hyperlink"/>
                  <w:lang w:val="en-CA"/>
                </w:rPr>
                <w:t>jvet@lists.rwth-aachen.de</w:t>
              </w:r>
              <w:r w:rsidR="002F1C2B">
                <w:rPr>
                  <w:rStyle w:val="Hyperlink"/>
                  <w:lang w:val="en-CA"/>
                </w:rPr>
                <w:fldChar w:fldCharType="end"/>
              </w:r>
              <w:r w:rsidRPr="006F1EFE">
                <w:rPr>
                  <w:lang w:val="en-CA"/>
                </w:rPr>
                <w:t>)</w:t>
              </w:r>
            </w:ins>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6B84301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JVET-AQ2020,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the potential need for film grain conformance guidelines.</w:t>
            </w:r>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35E7ED4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JVET-AQ2006 and propose improvements as necessary</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672" w:history="1">
              <w:r w:rsidRPr="006F1EFE">
                <w:rPr>
                  <w:rStyle w:val="Hyperlink"/>
                  <w:lang w:val="en-CA"/>
                </w:rPr>
                <w:t>jvet@lists.rwth-aachen.de</w:t>
              </w:r>
            </w:hyperlink>
            <w:r w:rsidRPr="006F1EFE">
              <w:rPr>
                <w:lang w:val="en-CA"/>
              </w:rPr>
              <w:t>)</w:t>
            </w:r>
          </w:p>
          <w:p w14:paraId="58BD998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the NNVC software and associated configuration files.</w:t>
            </w:r>
          </w:p>
          <w:p w14:paraId="7CB8DC09" w14:textId="6CB303F2" w:rsidR="00792D5E" w:rsidRPr="00746A85"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Prepare and deliver NNVC-18.0 software version (and potential updates), based on updated VTM with adopted contributions and hybrid framework, and provide reference configuration encodings according to the NNVC common test conditions as described in JVET-AP2016. Study the impact of the addition of new dataset on the already integrated models.</w:t>
            </w:r>
          </w:p>
          <w:p w14:paraId="3D406090" w14:textId="69862633"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bridge the gap between NNVC and most recent VTM as necessary.</w:t>
            </w:r>
          </w:p>
          <w:p w14:paraId="69C55BC9" w14:textId="77777777" w:rsidR="00792D5E" w:rsidRPr="00746A85" w:rsidRDefault="00792D5E" w:rsidP="00792D5E">
            <w:pPr>
              <w:numPr>
                <w:ilvl w:val="0"/>
                <w:numId w:val="43"/>
              </w:numPr>
              <w:overflowPunct/>
              <w:autoSpaceDE/>
              <w:adjustRightInd/>
              <w:jc w:val="left"/>
              <w:rPr>
                <w:highlight w:val="yellow"/>
                <w:lang w:val="en-CA"/>
              </w:rPr>
            </w:pPr>
            <w:r w:rsidRPr="00746A85">
              <w:rPr>
                <w:highlight w:val="yellow"/>
                <w:lang w:val="en-CA"/>
              </w:rPr>
              <w:t>Continue to develop missing functionalities for hybrid end-to-end framework exploration.</w:t>
            </w:r>
          </w:p>
          <w:p w14:paraId="1BF0E692" w14:textId="146BA7C8"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combinations of tools included in the NNVC software, prepare and release anchor data for all configurations of the software, including anchors for High and Low Operation Point (HOP/LOP) and Very Low Operation Point (VLOP) configurations.</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0FA79818" w14:textId="2AAB51D4" w:rsidR="00792D5E" w:rsidRPr="00746A85" w:rsidRDefault="00792D5E" w:rsidP="00792D5E">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highlight w:val="yellow"/>
                <w:lang w:val="en-CA"/>
              </w:rPr>
            </w:pPr>
            <w:r w:rsidRPr="00746A85">
              <w:rPr>
                <w:highlight w:val="yellow"/>
                <w:lang w:val="en-CA"/>
              </w:rPr>
              <w:t>Coordinate with NNVC algorithm and software description (JVET-AQ2019) editors to identify any mismatches between software and description document, suggest further updates to the description document as appropriate.</w:t>
            </w:r>
          </w:p>
          <w:p w14:paraId="6B67366D" w14:textId="2B44F63F"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61BF03EF" w:rsidR="00792D5E" w:rsidRPr="006F1EFE" w:rsidRDefault="00792D5E" w:rsidP="00792D5E">
            <w:pPr>
              <w:jc w:val="left"/>
              <w:rPr>
                <w:lang w:val="en-CA"/>
              </w:rPr>
            </w:pPr>
            <w:r w:rsidRPr="006F1EFE">
              <w:rPr>
                <w:lang w:val="en-CA"/>
              </w:rPr>
              <w:t>Y (tel., 2 weeks notice), first on July 30</w:t>
            </w:r>
          </w:p>
        </w:tc>
      </w:tr>
      <w:tr w:rsidR="00792D5E" w:rsidRPr="006F1EFE" w14:paraId="0703683B" w14:textId="77777777" w:rsidTr="00B6791A">
        <w:trPr>
          <w:cantSplit/>
          <w:jc w:val="center"/>
        </w:trPr>
        <w:tc>
          <w:tcPr>
            <w:tcW w:w="5040" w:type="dxa"/>
          </w:tcPr>
          <w:p w14:paraId="4C3C0267" w14:textId="77777777" w:rsidR="00792D5E" w:rsidRPr="006F1EFE" w:rsidRDefault="00792D5E" w:rsidP="00792D5E">
            <w:pPr>
              <w:jc w:val="left"/>
              <w:rPr>
                <w:b/>
                <w:lang w:val="en-CA"/>
              </w:rPr>
            </w:pPr>
            <w:r w:rsidRPr="006F1EFE">
              <w:rPr>
                <w:b/>
                <w:lang w:val="en-CA"/>
              </w:rPr>
              <w:lastRenderedPageBreak/>
              <w:t xml:space="preserve">Gaming content compression (AHG15) </w:t>
            </w:r>
            <w:r w:rsidR="003D1E67">
              <w:rPr>
                <w:b/>
                <w:lang w:val="en-CA"/>
              </w:rPr>
              <w:t>(</w:t>
            </w:r>
            <w:r w:rsidR="003D1E67" w:rsidRPr="00746A85">
              <w:rPr>
                <w:b/>
                <w:highlight w:val="yellow"/>
                <w:lang w:val="en-CA"/>
              </w:rPr>
              <w:t>update mandates, see notes under AHG report</w:t>
            </w:r>
            <w:r w:rsidR="003D1E67">
              <w:rPr>
                <w:b/>
                <w:lang w:val="en-CA"/>
              </w:rPr>
              <w:t>)</w:t>
            </w:r>
          </w:p>
          <w:p w14:paraId="3534F46C" w14:textId="77777777" w:rsidR="00792D5E" w:rsidRPr="006F1EFE" w:rsidRDefault="00792D5E" w:rsidP="00792D5E">
            <w:pPr>
              <w:ind w:left="360"/>
              <w:jc w:val="left"/>
              <w:rPr>
                <w:lang w:val="en-CA"/>
              </w:rPr>
            </w:pPr>
            <w:r w:rsidRPr="006F1EFE">
              <w:rPr>
                <w:lang w:val="en-CA"/>
              </w:rPr>
              <w:t>(</w:t>
            </w:r>
            <w:hyperlink r:id="rId673"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98B1A2"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 xml:space="preserve">Evaluate JVET test models (such as ECM, VTM, NNVC, etc.) under the proposed test conditions. </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297C0F8"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L. Wang,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674"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D516D57" w14:textId="77777777" w:rsidTr="00B6791A">
        <w:trPr>
          <w:cantSplit/>
          <w:jc w:val="center"/>
        </w:trPr>
        <w:tc>
          <w:tcPr>
            <w:tcW w:w="5040" w:type="dxa"/>
          </w:tcPr>
          <w:p w14:paraId="78F12873" w14:textId="670A6985" w:rsidR="00792D5E" w:rsidRPr="006F1EFE" w:rsidRDefault="00792D5E" w:rsidP="00792D5E">
            <w:pPr>
              <w:jc w:val="left"/>
              <w:rPr>
                <w:b/>
                <w:lang w:val="en-CA"/>
              </w:rPr>
            </w:pPr>
            <w:r w:rsidRPr="006F1EFE">
              <w:rPr>
                <w:b/>
                <w:lang w:val="en-CA"/>
              </w:rPr>
              <w:t>Preparation of Call for Proposals (AHG17)</w:t>
            </w:r>
          </w:p>
          <w:p w14:paraId="56A9B3CB" w14:textId="77777777" w:rsidR="00792D5E" w:rsidRPr="006F1EFE" w:rsidRDefault="00792D5E" w:rsidP="00792D5E">
            <w:pPr>
              <w:ind w:left="360"/>
              <w:jc w:val="left"/>
              <w:rPr>
                <w:lang w:val="en-CA"/>
              </w:rPr>
            </w:pPr>
            <w:r w:rsidRPr="006F1EFE">
              <w:rPr>
                <w:lang w:val="en-CA"/>
              </w:rPr>
              <w:t>(</w:t>
            </w:r>
            <w:hyperlink r:id="rId675" w:history="1">
              <w:r w:rsidRPr="006F1EFE">
                <w:rPr>
                  <w:rStyle w:val="Hyperlink"/>
                  <w:lang w:val="en-CA"/>
                </w:rPr>
                <w:t>jvet@lists.rwth-aachen.de</w:t>
              </w:r>
            </w:hyperlink>
            <w:r w:rsidRPr="006F1EFE">
              <w:rPr>
                <w:lang w:val="en-CA"/>
              </w:rPr>
              <w:t>)</w:t>
            </w:r>
          </w:p>
          <w:p w14:paraId="697647BF" w14:textId="3030D82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draft of the template for proposal description documents in JVET-AQ2022, and suggest updates as appropriate.</w:t>
            </w:r>
          </w:p>
          <w:p w14:paraId="51465FEE" w14:textId="53D6909A"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complexity reporting template in JVET-AQ2022, suggest improvements, and prepare examples of the encoder complexity analysis for the case of VTM anchors in coordination with AHG7. </w:t>
            </w:r>
          </w:p>
          <w:p w14:paraId="4FB553BB" w14:textId="4A97A5EF" w:rsidR="00792D5E" w:rsidRPr="006F1EFE" w:rsidRDefault="00792D5E" w:rsidP="00792D5E">
            <w:pPr>
              <w:pStyle w:val="Listenabsatz"/>
              <w:numPr>
                <w:ilvl w:val="0"/>
                <w:numId w:val="33"/>
              </w:numPr>
              <w:rPr>
                <w:bdr w:val="none" w:sz="0" w:space="0" w:color="auto" w:frame="1"/>
                <w:lang w:val="en-CA" w:eastAsia="de-DE"/>
              </w:rPr>
            </w:pPr>
            <w:r w:rsidRPr="006F1EFE">
              <w:rPr>
                <w:bdr w:val="none" w:sz="0" w:space="0" w:color="auto" w:frame="1"/>
                <w:lang w:val="en-CA" w:eastAsia="de-DE"/>
              </w:rPr>
              <w:t xml:space="preserve">Coordinate with AG 5 on preparing logistics and organization of the visual assessment in the context of the </w:t>
            </w:r>
            <w:proofErr w:type="spellStart"/>
            <w:r w:rsidRPr="006F1EFE">
              <w:rPr>
                <w:bdr w:val="none" w:sz="0" w:space="0" w:color="auto" w:frame="1"/>
                <w:lang w:val="en-CA" w:eastAsia="de-DE"/>
              </w:rPr>
              <w:t>CfP</w:t>
            </w:r>
            <w:proofErr w:type="spellEnd"/>
            <w:r w:rsidRPr="006F1EFE">
              <w:rPr>
                <w:bdr w:val="none" w:sz="0" w:space="0" w:color="auto" w:frame="1"/>
                <w:lang w:val="en-CA" w:eastAsia="de-DE"/>
              </w:rPr>
              <w:t>.</w:t>
            </w:r>
          </w:p>
          <w:p w14:paraId="55EE3D4D" w14:textId="77777777" w:rsidR="00792D5E" w:rsidRPr="006F1EFE" w:rsidRDefault="00792D5E" w:rsidP="00792D5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
                <w:lang w:val="en-CA"/>
              </w:rPr>
            </w:pPr>
          </w:p>
        </w:tc>
        <w:tc>
          <w:tcPr>
            <w:tcW w:w="2448" w:type="dxa"/>
          </w:tcPr>
          <w:p w14:paraId="2FB28EC3" w14:textId="46048B36" w:rsidR="00792D5E" w:rsidRPr="006F1EFE" w:rsidRDefault="00792D5E" w:rsidP="00792D5E">
            <w:pPr>
              <w:jc w:val="left"/>
              <w:rPr>
                <w:lang w:val="en-CA"/>
              </w:rPr>
            </w:pPr>
            <w:r w:rsidRPr="006F1EFE">
              <w:rPr>
                <w:lang w:val="en-CA"/>
              </w:rPr>
              <w:t>J.-R. Ohm, M. Wien, F. Bossen (co-chairs), E. Alshina, V. </w:t>
            </w:r>
            <w:proofErr w:type="spellStart"/>
            <w:r w:rsidRPr="006F1EFE">
              <w:rPr>
                <w:lang w:val="en-CA"/>
              </w:rPr>
              <w:t>Baroncini</w:t>
            </w:r>
            <w:proofErr w:type="spellEnd"/>
            <w:r w:rsidRPr="006F1EFE">
              <w:rPr>
                <w:lang w:val="en-CA"/>
              </w:rPr>
              <w:t>, J. Chen, R. Chernyak, Z. Deng, P. de Lagrange, C. Lehmann, L. Li, P. </w:t>
            </w:r>
            <w:proofErr w:type="spellStart"/>
            <w:r w:rsidRPr="006F1EFE">
              <w:rPr>
                <w:lang w:val="en-CA"/>
              </w:rPr>
              <w:t>Nikitin</w:t>
            </w:r>
            <w:proofErr w:type="spellEnd"/>
            <w:r w:rsidRPr="006F1EFE">
              <w:rPr>
                <w:lang w:val="en-CA"/>
              </w:rPr>
              <w:t>, D. </w:t>
            </w:r>
            <w:proofErr w:type="spellStart"/>
            <w:r w:rsidRPr="006F1EFE">
              <w:rPr>
                <w:lang w:val="en-CA"/>
              </w:rPr>
              <w:t>Rusanovskyy</w:t>
            </w:r>
            <w:proofErr w:type="spellEnd"/>
            <w:r w:rsidRPr="006F1EFE">
              <w:rPr>
                <w:lang w:val="en-CA"/>
              </w:rPr>
              <w:t xml:space="preserve">, G. </w:t>
            </w:r>
            <w:proofErr w:type="spellStart"/>
            <w:r w:rsidRPr="006F1EFE">
              <w:rPr>
                <w:lang w:val="en-CA"/>
              </w:rPr>
              <w:t>Verba</w:t>
            </w:r>
            <w:proofErr w:type="spellEnd"/>
            <w:r w:rsidRPr="006F1EFE">
              <w:rPr>
                <w:lang w:val="en-CA"/>
              </w:rPr>
              <w:t xml:space="preserve"> (vice-chairs)</w:t>
            </w:r>
          </w:p>
        </w:tc>
        <w:tc>
          <w:tcPr>
            <w:tcW w:w="1872" w:type="dxa"/>
          </w:tcPr>
          <w:p w14:paraId="432DD4A5" w14:textId="28F35DB2" w:rsidR="00792D5E" w:rsidRPr="006F1EFE" w:rsidRDefault="00792D5E" w:rsidP="00792D5E">
            <w:pPr>
              <w:jc w:val="left"/>
              <w:rPr>
                <w:lang w:val="en-CA"/>
              </w:rPr>
            </w:pPr>
            <w:r w:rsidRPr="006F1EFE">
              <w:rPr>
                <w:lang w:val="en-CA"/>
              </w:rPr>
              <w:t>Y (tel., 2 weeks notice)</w:t>
            </w:r>
          </w:p>
          <w:p w14:paraId="4B8D2C0D" w14:textId="77777777" w:rsidR="00792D5E" w:rsidRPr="006F1EFE" w:rsidRDefault="00792D5E" w:rsidP="00792D5E">
            <w:pPr>
              <w:jc w:val="left"/>
              <w:rPr>
                <w:lang w:val="en-CA"/>
              </w:rPr>
            </w:pPr>
          </w:p>
          <w:p w14:paraId="701B95DF" w14:textId="7E8FB191" w:rsidR="00792D5E" w:rsidRPr="006F1EFE" w:rsidRDefault="00792D5E" w:rsidP="00792D5E">
            <w:pPr>
              <w:jc w:val="left"/>
              <w:rPr>
                <w:lang w:val="en-CA"/>
              </w:rPr>
            </w:pP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2829" w:name="_Hlk188376582"/>
            <w:r w:rsidRPr="006F1EFE">
              <w:rPr>
                <w:b/>
                <w:lang w:val="en-CA"/>
              </w:rPr>
              <w:lastRenderedPageBreak/>
              <w:t xml:space="preserve">Ultra-low latency and packet loss resilience </w:t>
            </w:r>
            <w:bookmarkEnd w:id="2829"/>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676" w:history="1">
              <w:r w:rsidRPr="006F1EFE">
                <w:rPr>
                  <w:rStyle w:val="Hyperlink"/>
                  <w:lang w:val="en-CA"/>
                </w:rPr>
                <w:t>jvet@lists.rwth-aachen.de</w:t>
              </w:r>
            </w:hyperlink>
            <w:r w:rsidRPr="006F1EFE">
              <w:rPr>
                <w:lang w:val="en-CA"/>
              </w:rPr>
              <w:t>)</w:t>
            </w:r>
          </w:p>
          <w:p w14:paraId="5C69B52E" w14:textId="77777777"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JVET-AN2039 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4EE1D00"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and AHG17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2809"/>
    <w:bookmarkEnd w:id="2810"/>
    <w:bookmarkEnd w:id="2812"/>
    <w:bookmarkEnd w:id="2822"/>
    <w:p w14:paraId="67DCA102" w14:textId="024056E4" w:rsidR="00F44BFE" w:rsidRPr="006F1EFE" w:rsidRDefault="00F44BFE" w:rsidP="00F44BFE">
      <w:pPr>
        <w:rPr>
          <w:lang w:val="en-CA"/>
        </w:rPr>
      </w:pPr>
      <w:r w:rsidRPr="006F1EFE">
        <w:rPr>
          <w:lang w:val="en-CA"/>
        </w:rPr>
        <w:t xml:space="preserve">It was confirmed that the rules which can be found in document ISO/IEC JTC 1/‌SC 29/‌AG 2 </w:t>
      </w:r>
      <w:hyperlink r:id="rId677" w:history="1">
        <w:r w:rsidRPr="006F1EFE">
          <w:rPr>
            <w:rStyle w:val="Hyperlink"/>
            <w:lang w:val="en-CA"/>
          </w:rPr>
          <w:t>N 046</w:t>
        </w:r>
      </w:hyperlink>
      <w:r w:rsidRPr="006F1EFE">
        <w:rPr>
          <w:lang w:val="en-CA"/>
        </w:rPr>
        <w:t xml:space="preserve"> “Ad hoc group rules for MPEG AGs and WGs” (available at </w:t>
      </w:r>
      <w:hyperlink r:id="rId678" w:history="1">
        <w:r w:rsidRPr="006F1EFE">
          <w:rPr>
            <w:rStyle w:val="Hyperlink"/>
            <w:lang w:val="en-CA"/>
          </w:rPr>
          <w:t>https://www.mpegstandards.org/adhoc/</w:t>
        </w:r>
      </w:hyperlink>
      <w:r w:rsidRPr="006F1EFE">
        <w:rPr>
          <w:lang w:val="en-CA"/>
        </w:rPr>
        <w:t>), are consistent with the operation mode of JVET AHGs. It is pointed out that JVET does not maintain separate AHG reflectors, such that any JVET member is implicitly a member of any AHG. This shall be mentioned in the related WG Recommendations. The list above was also issued as a separate WG 5 document (ISO/IEC JTC 1/‌SC 29/‌WG 5 N </w:t>
      </w:r>
      <w:r w:rsidR="00D530F1" w:rsidRPr="00D530F1">
        <w:rPr>
          <w:highlight w:val="yellow"/>
          <w:lang w:val="en-CA"/>
        </w:rPr>
        <w:t>XXX</w:t>
      </w:r>
      <w:r w:rsidRPr="006F1EFE">
        <w:rPr>
          <w:lang w:val="en-CA"/>
        </w:rPr>
        <w:t>) in order to make it easy to reference.</w:t>
      </w:r>
    </w:p>
    <w:p w14:paraId="1FB8FE94" w14:textId="77777777" w:rsidR="0069327B" w:rsidRPr="006F1EFE" w:rsidRDefault="0069327B" w:rsidP="00F44BFE">
      <w:pPr>
        <w:rPr>
          <w:lang w:val="en-CA"/>
        </w:rPr>
      </w:pPr>
    </w:p>
    <w:p w14:paraId="10DF3539" w14:textId="41DD97F5" w:rsidR="00E91B74" w:rsidRPr="006F1EFE" w:rsidRDefault="003351F1" w:rsidP="00F44BFE">
      <w:pPr>
        <w:rPr>
          <w:lang w:val="en-CA"/>
        </w:rPr>
      </w:pPr>
      <w:bookmarkStart w:id="2830"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r w:rsidR="004D6360">
        <w:rPr>
          <w:lang w:val="en-CA"/>
        </w:rPr>
        <w:t>XXXX-XXXX</w:t>
      </w:r>
      <w:r w:rsidR="0007735E" w:rsidRPr="006F1EFE">
        <w:rPr>
          <w:lang w:val="en-CA"/>
        </w:rPr>
        <w:t xml:space="preserve"> on </w:t>
      </w:r>
      <w:proofErr w:type="spellStart"/>
      <w:r w:rsidR="004D6360">
        <w:rPr>
          <w:lang w:val="en-CA"/>
        </w:rPr>
        <w:t>XX</w:t>
      </w:r>
      <w:r w:rsidR="0007735E" w:rsidRPr="006F1EFE">
        <w:rPr>
          <w:lang w:val="en-CA"/>
        </w:rPr>
        <w:t>day</w:t>
      </w:r>
      <w:proofErr w:type="spellEnd"/>
      <w:r w:rsidR="0007735E" w:rsidRPr="006F1EFE">
        <w:rPr>
          <w:lang w:val="en-CA"/>
        </w:rPr>
        <w:t xml:space="preserve"> </w:t>
      </w:r>
      <w:r w:rsidR="004D6360">
        <w:rPr>
          <w:lang w:val="en-CA"/>
        </w:rPr>
        <w:t>XX</w:t>
      </w:r>
      <w:r w:rsidR="0007735E" w:rsidRPr="006F1EFE">
        <w:rPr>
          <w:lang w:val="en-CA"/>
        </w:rPr>
        <w:t xml:space="preserve"> </w:t>
      </w:r>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6F1EFE" w:rsidRDefault="00E91B74" w:rsidP="00D25463">
            <w:pPr>
              <w:jc w:val="left"/>
              <w:rPr>
                <w:b/>
                <w:lang w:val="en-CA"/>
              </w:rPr>
            </w:pPr>
            <w:r w:rsidRPr="006F1EFE">
              <w:rPr>
                <w:b/>
                <w:lang w:val="en-CA"/>
              </w:rPr>
              <w:lastRenderedPageBreak/>
              <w:t>Gaussian Splat Coding</w:t>
            </w:r>
          </w:p>
          <w:p w14:paraId="051B2B17" w14:textId="04A603BB" w:rsidR="00E91B74" w:rsidRPr="006F1EFE" w:rsidRDefault="00E91B74" w:rsidP="00D25463">
            <w:pPr>
              <w:ind w:left="360"/>
              <w:jc w:val="left"/>
              <w:rPr>
                <w:lang w:val="en-CA"/>
              </w:rPr>
            </w:pPr>
            <w:r w:rsidRPr="006F1EFE">
              <w:rPr>
                <w:lang w:val="en-CA"/>
              </w:rPr>
              <w:t>(</w:t>
            </w:r>
            <w:r w:rsidR="00DE0B34" w:rsidRPr="006F1EFE">
              <w:rPr>
                <w:lang w:val="en-CA"/>
              </w:rPr>
              <w:t>mpeg-gsc@lists.aau.at</w:t>
            </w:r>
            <w:r w:rsidRPr="006F1EFE">
              <w:rPr>
                <w:lang w:val="en-CA"/>
              </w:rPr>
              <w:t>)</w:t>
            </w:r>
          </w:p>
          <w:p w14:paraId="3CE768A5" w14:textId="26209000"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Discuss refinements of use cases and requirements for Gaussian splat coding </w:t>
            </w:r>
          </w:p>
          <w:p w14:paraId="14A66766" w14:textId="05D7F57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Improve and maintain datasets for Gaussian splat coding</w:t>
            </w:r>
          </w:p>
          <w:p w14:paraId="4ED96548" w14:textId="0E581ADD"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possible refinements of common test conditions for Gaussian splat coding</w:t>
            </w:r>
          </w:p>
          <w:p w14:paraId="050F61F6" w14:textId="61CC483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anchors for Gaussian splat coding</w:t>
            </w:r>
          </w:p>
          <w:p w14:paraId="3A2DD5F0" w14:textId="67E2F0F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new Gaussian splat representation and associated coding technologies</w:t>
            </w:r>
          </w:p>
          <w:p w14:paraId="0B751B2D" w14:textId="5E71623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Consolidate the software tools for Gaussian splat coding</w:t>
            </w:r>
          </w:p>
          <w:p w14:paraId="26A04FA9" w14:textId="442D22C3"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activity on Lightweight GS (1F)</w:t>
            </w:r>
          </w:p>
          <w:p w14:paraId="6F1CD6B7" w14:textId="5D4292EC"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AG</w:t>
            </w:r>
            <w:r w:rsidR="00236DEA" w:rsidRPr="006F1EFE">
              <w:rPr>
                <w:lang w:val="en-CA"/>
              </w:rPr>
              <w:t xml:space="preserve"> </w:t>
            </w:r>
            <w:r w:rsidRPr="006F1EFE">
              <w:rPr>
                <w:lang w:val="en-CA"/>
              </w:rPr>
              <w:t>5 on preparation of subjective evaluation</w:t>
            </w:r>
          </w:p>
          <w:p w14:paraId="40661FE5" w14:textId="75D5FCE9"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GS coding technology and its standardization across JVET, WG</w:t>
            </w:r>
            <w:r w:rsidR="00236DEA" w:rsidRPr="006F1EFE">
              <w:rPr>
                <w:lang w:val="en-CA"/>
              </w:rPr>
              <w:t xml:space="preserve"> </w:t>
            </w:r>
            <w:r w:rsidRPr="006F1EFE">
              <w:rPr>
                <w:lang w:val="en-CA"/>
              </w:rPr>
              <w:t>4, and WG</w:t>
            </w:r>
            <w:r w:rsidR="00236DEA" w:rsidRPr="006F1EFE">
              <w:rPr>
                <w:lang w:val="en-CA"/>
              </w:rPr>
              <w:t xml:space="preserve"> </w:t>
            </w:r>
            <w:r w:rsidRPr="006F1EFE">
              <w:rPr>
                <w:lang w:val="en-CA"/>
              </w:rPr>
              <w:t>7</w:t>
            </w:r>
          </w:p>
          <w:p w14:paraId="28E25FF2" w14:textId="30A772EB"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encapsulation/high-level syntax technologies including those based on V-PCC, V3C, and VSEI.</w:t>
            </w:r>
          </w:p>
          <w:p w14:paraId="0F8792E5" w14:textId="00C774F8" w:rsidR="000D05E4" w:rsidRPr="006F1EFE"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GS technology that allows cross-encapsulation compatibility and definition of related conformance</w:t>
            </w:r>
          </w:p>
          <w:p w14:paraId="6186B99B" w14:textId="245B0363" w:rsidR="00E91B74" w:rsidRPr="006F1EFE"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Coordination of the preparation of the Call for proposal</w:t>
            </w:r>
          </w:p>
          <w:p w14:paraId="529DBE09" w14:textId="1DE25B39" w:rsidR="001C4F92" w:rsidRPr="006F1EFE"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the software integration of the codecs under investigation.</w:t>
            </w:r>
          </w:p>
          <w:p w14:paraId="088B55D0" w14:textId="77777777" w:rsidR="00E91B74" w:rsidRPr="006F1EFE" w:rsidRDefault="00E91B74" w:rsidP="00D25463">
            <w:pPr>
              <w:jc w:val="left"/>
              <w:rPr>
                <w:lang w:val="en-CA"/>
              </w:rPr>
            </w:pPr>
          </w:p>
        </w:tc>
        <w:tc>
          <w:tcPr>
            <w:tcW w:w="2448" w:type="dxa"/>
          </w:tcPr>
          <w:p w14:paraId="6467D29E" w14:textId="1AE175FA" w:rsidR="00E91B74" w:rsidRPr="006F1EFE" w:rsidRDefault="00EB79A2" w:rsidP="00D25463">
            <w:pPr>
              <w:jc w:val="left"/>
              <w:rPr>
                <w:lang w:val="en-CA"/>
              </w:rPr>
            </w:pPr>
            <w:r w:rsidRPr="006F1EFE">
              <w:rPr>
                <w:lang w:val="en-CA"/>
              </w:rPr>
              <w:t>Y. Liao</w:t>
            </w:r>
            <w:r w:rsidR="00E91B74" w:rsidRPr="006F1EFE">
              <w:rPr>
                <w:lang w:val="en-CA"/>
              </w:rPr>
              <w:t xml:space="preserve">, </w:t>
            </w:r>
            <w:r w:rsidRPr="006F1EFE">
              <w:rPr>
                <w:lang w:val="en-CA"/>
              </w:rPr>
              <w:t>G. Bang</w:t>
            </w:r>
            <w:r w:rsidR="00E91B74" w:rsidRPr="006F1EFE">
              <w:rPr>
                <w:lang w:val="en-CA"/>
              </w:rPr>
              <w:t xml:space="preserve"> (co-chairs </w:t>
            </w:r>
            <w:r w:rsidR="005645D6" w:rsidRPr="006F1EFE">
              <w:rPr>
                <w:lang w:val="en-CA"/>
              </w:rPr>
              <w:t>on behalf of</w:t>
            </w:r>
            <w:r w:rsidR="00E91B74" w:rsidRPr="006F1EFE">
              <w:rPr>
                <w:lang w:val="en-CA"/>
              </w:rPr>
              <w:t xml:space="preserve"> WG 4), J.</w:t>
            </w:r>
            <w:r w:rsidR="005645D6" w:rsidRPr="006F1EFE">
              <w:rPr>
                <w:lang w:val="en-CA"/>
              </w:rPr>
              <w:t xml:space="preserve"> </w:t>
            </w:r>
            <w:r w:rsidR="00E91B74" w:rsidRPr="006F1EFE">
              <w:rPr>
                <w:lang w:val="en-CA"/>
              </w:rPr>
              <w:t>Jung, W. Husak</w:t>
            </w:r>
            <w:r w:rsidR="005645D6" w:rsidRPr="006F1EFE">
              <w:rPr>
                <w:lang w:val="en-CA"/>
              </w:rPr>
              <w:t xml:space="preserve"> (co-chairs on behalf of JVET), </w:t>
            </w:r>
            <w:r w:rsidRPr="006F1EFE">
              <w:rPr>
                <w:lang w:val="en-CA"/>
              </w:rPr>
              <w:t>A. Zaghetto</w:t>
            </w:r>
            <w:r w:rsidR="005645D6" w:rsidRPr="006F1EFE">
              <w:rPr>
                <w:lang w:val="en-CA"/>
              </w:rPr>
              <w:t xml:space="preserve">, </w:t>
            </w:r>
            <w:r w:rsidR="00C87828" w:rsidRPr="006F1EFE">
              <w:rPr>
                <w:lang w:val="en-CA"/>
              </w:rPr>
              <w:t>H. Hur</w:t>
            </w:r>
            <w:r w:rsidR="005645D6" w:rsidRPr="006F1EFE">
              <w:rPr>
                <w:lang w:val="en-CA"/>
              </w:rPr>
              <w:t xml:space="preserve"> (co-chairs on behalf of WG 7)</w:t>
            </w:r>
          </w:p>
        </w:tc>
        <w:tc>
          <w:tcPr>
            <w:tcW w:w="1872" w:type="dxa"/>
          </w:tcPr>
          <w:p w14:paraId="01751A97" w14:textId="77777777" w:rsidR="00C87828" w:rsidRPr="006F1EFE" w:rsidRDefault="00C87828" w:rsidP="00C87828">
            <w:pPr>
              <w:rPr>
                <w:lang w:val="en-CA"/>
              </w:rPr>
            </w:pPr>
            <w:r w:rsidRPr="006F1EFE">
              <w:rPr>
                <w:lang w:val="en-CA"/>
              </w:rPr>
              <w:t>Y (tel., UTC)</w:t>
            </w:r>
          </w:p>
          <w:p w14:paraId="0489D133" w14:textId="77777777" w:rsidR="00C87828" w:rsidRPr="006F1EFE" w:rsidRDefault="00C87828" w:rsidP="00C87828">
            <w:pPr>
              <w:rPr>
                <w:lang w:val="en-CA"/>
              </w:rPr>
            </w:pPr>
            <w:r w:rsidRPr="006F1EFE">
              <w:rPr>
                <w:lang w:val="en-CA"/>
              </w:rPr>
              <w:t>Aug. 11 1400–1600</w:t>
            </w:r>
          </w:p>
          <w:p w14:paraId="362B49CD" w14:textId="08B5E0B9" w:rsidR="00C87828" w:rsidRPr="006F1EFE" w:rsidRDefault="00C87828" w:rsidP="00C87828">
            <w:pPr>
              <w:rPr>
                <w:lang w:val="en-CA"/>
              </w:rPr>
            </w:pPr>
            <w:r w:rsidRPr="006F1EFE">
              <w:rPr>
                <w:lang w:val="en-CA"/>
              </w:rPr>
              <w:t xml:space="preserve">Aug. 25 </w:t>
            </w:r>
            <w:r w:rsidR="00917C5B" w:rsidRPr="006F1EFE">
              <w:rPr>
                <w:lang w:val="en-CA"/>
              </w:rPr>
              <w:t>2</w:t>
            </w:r>
            <w:r w:rsidR="00917C5B">
              <w:rPr>
                <w:lang w:val="en-CA"/>
              </w:rPr>
              <w:t>1</w:t>
            </w:r>
            <w:r w:rsidR="00917C5B" w:rsidRPr="006F1EFE">
              <w:rPr>
                <w:lang w:val="en-CA"/>
              </w:rPr>
              <w:t>00</w:t>
            </w:r>
            <w:r w:rsidRPr="006F1EFE">
              <w:rPr>
                <w:lang w:val="en-CA"/>
              </w:rPr>
              <w:t>–</w:t>
            </w:r>
            <w:r w:rsidR="00917C5B" w:rsidRPr="006F1EFE">
              <w:rPr>
                <w:lang w:val="en-CA"/>
              </w:rPr>
              <w:t>2</w:t>
            </w:r>
            <w:r w:rsidR="00917C5B">
              <w:rPr>
                <w:lang w:val="en-CA"/>
              </w:rPr>
              <w:t>3</w:t>
            </w:r>
            <w:r w:rsidR="00917C5B" w:rsidRPr="006F1EFE">
              <w:rPr>
                <w:lang w:val="en-CA"/>
              </w:rPr>
              <w:t>00</w:t>
            </w:r>
            <w:r w:rsidR="00917C5B">
              <w:rPr>
                <w:lang w:val="en-CA"/>
              </w:rPr>
              <w:t xml:space="preserve"> (later cancelled)</w:t>
            </w:r>
          </w:p>
          <w:p w14:paraId="35BB0C42" w14:textId="77777777" w:rsidR="00C87828" w:rsidRPr="006F1EFE" w:rsidRDefault="00C87828" w:rsidP="00C87828">
            <w:pPr>
              <w:rPr>
                <w:lang w:val="en-CA"/>
              </w:rPr>
            </w:pPr>
            <w:r w:rsidRPr="006F1EFE">
              <w:rPr>
                <w:lang w:val="en-CA"/>
              </w:rPr>
              <w:t>Sep. 15 0500–0800</w:t>
            </w:r>
          </w:p>
          <w:p w14:paraId="63D1FED7" w14:textId="77777777" w:rsidR="00C87828" w:rsidRPr="006F1EFE" w:rsidRDefault="00C87828" w:rsidP="00C87828">
            <w:pPr>
              <w:rPr>
                <w:lang w:val="en-CA"/>
              </w:rPr>
            </w:pPr>
            <w:r w:rsidRPr="006F1EFE">
              <w:rPr>
                <w:lang w:val="en-CA"/>
              </w:rPr>
              <w:t>Oct. 6 1400–1700</w:t>
            </w:r>
          </w:p>
          <w:p w14:paraId="0A2A6729" w14:textId="77777777" w:rsidR="00C87828" w:rsidRPr="006F1EFE" w:rsidRDefault="00C87828" w:rsidP="00C87828">
            <w:pPr>
              <w:rPr>
                <w:lang w:val="en-CA"/>
              </w:rPr>
            </w:pPr>
          </w:p>
          <w:p w14:paraId="17C43656" w14:textId="77777777" w:rsidR="00C87828" w:rsidRPr="006F1EFE" w:rsidRDefault="00C87828" w:rsidP="00C87828">
            <w:pPr>
              <w:rPr>
                <w:lang w:val="en-CA"/>
              </w:rPr>
            </w:pPr>
            <w:r w:rsidRPr="006F1EFE">
              <w:rPr>
                <w:lang w:val="en-CA"/>
              </w:rPr>
              <w:t>Physical / remote access meeting on 17 and 18 October, full day each</w:t>
            </w:r>
          </w:p>
          <w:p w14:paraId="7E07F13A" w14:textId="065F984A" w:rsidR="00AF336D" w:rsidRPr="006F1EFE" w:rsidRDefault="00AF336D" w:rsidP="00AA66AD">
            <w:pPr>
              <w:jc w:val="left"/>
              <w:rPr>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679" w:history="1">
        <w:r w:rsidR="003F08E6" w:rsidRPr="006F1EFE">
          <w:rPr>
            <w:rStyle w:val="Hyperlink"/>
            <w:lang w:val="en-CA"/>
          </w:rPr>
          <w:t>https://lists.aau.at/mailman/listinfo/mpeg-gsc</w:t>
        </w:r>
      </w:hyperlink>
      <w:r w:rsidR="00DE0B34" w:rsidRPr="006F1EFE">
        <w:rPr>
          <w:lang w:val="en-CA"/>
        </w:rPr>
        <w:t>.</w:t>
      </w:r>
    </w:p>
    <w:bookmarkEnd w:id="2830"/>
    <w:p w14:paraId="70E295B2" w14:textId="6D091B26" w:rsidR="003F08E6" w:rsidRPr="006F1EFE" w:rsidRDefault="003F08E6" w:rsidP="00F44BFE">
      <w:pPr>
        <w:rPr>
          <w:lang w:val="en-CA"/>
        </w:rPr>
      </w:pPr>
      <w:r w:rsidRPr="006F1EFE">
        <w:rPr>
          <w:lang w:val="en-CA"/>
        </w:rPr>
        <w:t xml:space="preserve">GS content is stored at </w:t>
      </w:r>
      <w:hyperlink r:id="rId680"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2831"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w:t>
      </w:r>
      <w:r w:rsidR="008B1081" w:rsidRPr="006F1EFE">
        <w:rPr>
          <w:lang w:val="en-CA"/>
        </w:rPr>
        <w:lastRenderedPageBreak/>
        <w:t>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2831"/>
    </w:p>
    <w:p w14:paraId="64E9D5AB" w14:textId="39FAE133"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530F1">
        <w:rPr>
          <w:highlight w:val="yellow"/>
          <w:lang w:val="en-CA"/>
        </w:rPr>
        <w:t>JVET-A</w:t>
      </w:r>
      <w:r w:rsidR="004D6360" w:rsidRPr="00D530F1">
        <w:rPr>
          <w:highlight w:val="yellow"/>
          <w:lang w:val="en-CA"/>
        </w:rPr>
        <w:t>RXXXX</w:t>
      </w:r>
      <w:r w:rsidRPr="00D530F1">
        <w:rPr>
          <w:highlight w:val="yellow"/>
          <w:lang w:val="en-CA"/>
        </w:rPr>
        <w:t xml:space="preserve"> (</w:t>
      </w:r>
      <w:r w:rsidR="0049649A" w:rsidRPr="00D530F1">
        <w:rPr>
          <w:highlight w:val="yellow"/>
          <w:lang w:val="en-CA"/>
        </w:rPr>
        <w:t xml:space="preserve">duplicating </w:t>
      </w:r>
      <w:r w:rsidR="00B33D9D" w:rsidRPr="00D530F1">
        <w:rPr>
          <w:highlight w:val="yellow"/>
          <w:lang w:val="en-CA"/>
        </w:rPr>
        <w:t xml:space="preserve">N </w:t>
      </w:r>
      <w:r w:rsidR="004D6360" w:rsidRPr="00D530F1">
        <w:rPr>
          <w:highlight w:val="yellow"/>
          <w:lang w:val="en-CA"/>
        </w:rPr>
        <w:t>XXX</w:t>
      </w:r>
      <w:r w:rsidR="00F12689" w:rsidRPr="00D530F1">
        <w:rPr>
          <w:highlight w:val="yellow"/>
          <w:lang w:val="en-CA"/>
        </w:rPr>
        <w:t xml:space="preserve"> </w:t>
      </w:r>
      <w:r w:rsidRPr="00D530F1">
        <w:rPr>
          <w:highlight w:val="yellow"/>
          <w:lang w:val="en-CA"/>
        </w:rPr>
        <w:t xml:space="preserve">of WG </w:t>
      </w:r>
      <w:r w:rsidR="00D530F1" w:rsidRPr="00D530F1">
        <w:rPr>
          <w:highlight w:val="yellow"/>
          <w:lang w:val="en-CA"/>
        </w:rPr>
        <w:t>7</w:t>
      </w:r>
      <w:r w:rsidRPr="00D530F1">
        <w:rPr>
          <w:highlight w:val="yellow"/>
          <w:lang w:val="en-CA"/>
        </w:rPr>
        <w:t>)</w:t>
      </w:r>
      <w:r w:rsidRPr="008D5A7F">
        <w:rPr>
          <w:lang w:val="en-CA"/>
        </w:rPr>
        <w:t>.</w:t>
      </w:r>
    </w:p>
    <w:p w14:paraId="1619B40D" w14:textId="4AE1E21F" w:rsidR="00F44BFE" w:rsidRPr="006F1EFE" w:rsidRDefault="00F44BFE" w:rsidP="00CA2E49">
      <w:pPr>
        <w:pStyle w:val="berschrift1"/>
        <w:rPr>
          <w:lang w:val="en-CA"/>
        </w:rPr>
      </w:pPr>
      <w:bookmarkStart w:id="2832" w:name="_Ref518892973"/>
      <w:bookmarkStart w:id="2833" w:name="_Ref219658448"/>
      <w:r w:rsidRPr="006F1EFE">
        <w:rPr>
          <w:lang w:val="en-CA"/>
        </w:rPr>
        <w:t>Output documents</w:t>
      </w:r>
      <w:bookmarkEnd w:id="2807"/>
      <w:bookmarkEnd w:id="2808"/>
      <w:bookmarkEnd w:id="2832"/>
      <w:bookmarkEnd w:id="2833"/>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C289592" w:rsidR="00F44BFE" w:rsidRPr="006F1EFE" w:rsidRDefault="00F44BFE" w:rsidP="00F44BFE">
      <w:pPr>
        <w:rPr>
          <w:lang w:val="en-CA"/>
        </w:rPr>
      </w:pPr>
      <w:r w:rsidRPr="006F1EFE">
        <w:rPr>
          <w:lang w:val="en-CA"/>
        </w:rPr>
        <w:t>The list of JVET ad hoc groups was also issued as a WG 5 output document WG 5 N </w:t>
      </w:r>
      <w:r w:rsidR="00D530F1" w:rsidRPr="00D530F1">
        <w:rPr>
          <w:highlight w:val="yellow"/>
          <w:lang w:val="en-CA"/>
        </w:rPr>
        <w:t>XXX</w:t>
      </w:r>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2399BE5F"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r w:rsidR="00D530F1" w:rsidRPr="00D530F1">
        <w:rPr>
          <w:highlight w:val="yellow"/>
          <w:lang w:val="en-CA"/>
        </w:rPr>
        <w:t>XXX</w:t>
      </w:r>
      <w:r w:rsidR="00FB705E" w:rsidRPr="006F1EFE">
        <w:rPr>
          <w:lang w:val="en-CA"/>
        </w:rPr>
        <w:t>.</w:t>
      </w:r>
    </w:p>
    <w:p w14:paraId="02C07F44" w14:textId="77777777" w:rsidR="00FB705E" w:rsidRPr="006F1EFE" w:rsidRDefault="00FB705E" w:rsidP="00F44BFE">
      <w:pPr>
        <w:rPr>
          <w:lang w:val="en-CA"/>
        </w:rPr>
      </w:pPr>
    </w:p>
    <w:bookmarkStart w:id="2834" w:name="_Hlk149580325"/>
    <w:p w14:paraId="00EE2421" w14:textId="248E7397" w:rsidR="00F44BFE" w:rsidRPr="006F1EFE" w:rsidRDefault="00D44C88"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"https://jvet-experts.org/doc_end_user/current_document.php?id=17219"</w:instrText>
      </w:r>
      <w:r w:rsidRPr="00DB13EB">
        <w:rPr>
          <w:rStyle w:val="Hyperlink"/>
          <w:lang w:val="en-CA"/>
        </w:rPr>
        <w:fldChar w:fldCharType="separate"/>
      </w:r>
      <w:r w:rsidRPr="006F1EFE">
        <w:rPr>
          <w:rStyle w:val="Hyperlink"/>
          <w:bCs/>
          <w:lang w:val="en-CA"/>
        </w:rPr>
        <w:t>JVET-AQ1000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43</w:t>
      </w:r>
      <w:r w:rsidR="006E2646" w:rsidRPr="006F1EFE">
        <w:rPr>
          <w:vertAlign w:val="superscript"/>
          <w:lang w:val="en-CA"/>
        </w:rPr>
        <w:t>rd</w:t>
      </w:r>
      <w:r w:rsidR="006E2646" w:rsidRPr="006F1EFE">
        <w:rPr>
          <w:lang w:val="en-CA"/>
        </w:rPr>
        <w:t xml:space="preserve"> </w:t>
      </w:r>
      <w:r w:rsidR="00F44BFE" w:rsidRPr="006F1EFE">
        <w:rPr>
          <w:lang w:val="en-CA"/>
        </w:rPr>
        <w:t>JVET Meeting [J.-R. Ohm] [WG 5 N </w:t>
      </w:r>
      <w:r w:rsidR="004E5061" w:rsidRPr="006F1EFE">
        <w:rPr>
          <w:lang w:val="en-CA"/>
        </w:rPr>
        <w:t>408</w:t>
      </w:r>
      <w:r w:rsidR="00F44BFE" w:rsidRPr="006F1EFE">
        <w:rPr>
          <w:lang w:val="en-CA"/>
        </w:rPr>
        <w:t>] (202</w:t>
      </w:r>
      <w:r w:rsidR="00291997" w:rsidRPr="006F1EFE">
        <w:rPr>
          <w:lang w:val="en-CA"/>
        </w:rPr>
        <w:t>6</w:t>
      </w:r>
      <w:r w:rsidR="00F44BFE" w:rsidRPr="006F1EFE">
        <w:rPr>
          <w:lang w:val="en-CA"/>
        </w:rPr>
        <w:t>-</w:t>
      </w:r>
      <w:r w:rsidR="000E0BE1" w:rsidRPr="006F1EFE">
        <w:rPr>
          <w:lang w:val="en-CA"/>
        </w:rPr>
        <w:t>08</w:t>
      </w:r>
      <w:r w:rsidR="00F44BFE" w:rsidRPr="006F1EFE">
        <w:rPr>
          <w:lang w:val="en-CA"/>
        </w:rPr>
        <w:t>-</w:t>
      </w:r>
      <w:r w:rsidR="000E0BE1" w:rsidRPr="006F1EFE">
        <w:rPr>
          <w:lang w:val="en-CA"/>
        </w:rPr>
        <w:t>14</w:t>
      </w:r>
      <w:r w:rsidR="00F44BFE" w:rsidRPr="006F1EFE">
        <w:rPr>
          <w:lang w:val="en-CA"/>
        </w:rPr>
        <w:t>)</w:t>
      </w:r>
    </w:p>
    <w:p w14:paraId="4AECC78D" w14:textId="711D4E17" w:rsidR="00F44BFE" w:rsidRPr="006F1EFE" w:rsidRDefault="00F44BFE" w:rsidP="00F44BFE">
      <w:pPr>
        <w:rPr>
          <w:lang w:val="en-CA"/>
        </w:rPr>
      </w:pPr>
      <w:r w:rsidRPr="006F1EFE">
        <w:rPr>
          <w:lang w:val="en-CA"/>
        </w:rPr>
        <w:t xml:space="preserve">Initial versions of the meeting notes (d0 … </w:t>
      </w:r>
      <w:r w:rsidR="009A70CD" w:rsidRPr="006F1EFE">
        <w:rPr>
          <w:lang w:val="en-CA"/>
        </w:rPr>
        <w:t>d8</w:t>
      </w:r>
      <w:r w:rsidRPr="006F1EFE">
        <w:rPr>
          <w:lang w:val="en-CA"/>
        </w:rPr>
        <w:t>) were made available on a daily basis during the meeting.</w:t>
      </w:r>
    </w:p>
    <w:bookmarkEnd w:id="2834"/>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681"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682"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683"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684"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2835" w:name="_Hlk142656936"/>
      <w:r w:rsidRPr="006F1EFE">
        <w:rPr>
          <w:lang w:val="en-CA"/>
        </w:rPr>
        <w:t>Primary editor: G. J. Sullivan.</w:t>
      </w:r>
    </w:p>
    <w:bookmarkStart w:id="2836" w:name="_Hlk149580387"/>
    <w:bookmarkEnd w:id="2835"/>
    <w:p w14:paraId="48F9C622" w14:textId="4439D29E" w:rsidR="00F44BFE" w:rsidRPr="006F1EFE" w:rsidRDefault="000E0BE1" w:rsidP="00CA2E49">
      <w:pPr>
        <w:pStyle w:val="berschrift9"/>
        <w:rPr>
          <w:lang w:val="en-CA"/>
        </w:rPr>
      </w:pPr>
      <w:r w:rsidRPr="00DB13EB">
        <w:fldChar w:fldCharType="begin"/>
      </w:r>
      <w:r w:rsidR="00E819F9" w:rsidRPr="00DB13EB">
        <w:rPr>
          <w:lang w:val="en-CA"/>
        </w:rPr>
        <w:instrText>HYPERLINK "https://jvet-experts.org/doc_end_user/current_document.php?id=17220"</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261ED5" w:rsidRPr="006F1EFE">
        <w:rPr>
          <w:lang w:val="en-CA"/>
        </w:rPr>
        <w:t>08</w:t>
      </w:r>
      <w:r w:rsidR="009A0807" w:rsidRPr="006F1EFE">
        <w:rPr>
          <w:lang w:val="en-CA"/>
        </w:rPr>
        <w:t>-</w:t>
      </w:r>
      <w:r w:rsidR="00261ED5" w:rsidRPr="006F1EFE">
        <w:rPr>
          <w:lang w:val="en-CA"/>
        </w:rPr>
        <w:t>14</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2D31FCE6" w:rsidR="00C84337" w:rsidRPr="006F1EFE" w:rsidRDefault="00C84337" w:rsidP="00F44BFE">
      <w:pPr>
        <w:rPr>
          <w:lang w:val="en-CA"/>
        </w:rPr>
      </w:pPr>
      <w:r w:rsidRPr="006F1EFE">
        <w:rPr>
          <w:lang w:val="en-CA"/>
        </w:rPr>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aspects on HEVC may be included in JVET-</w:t>
      </w:r>
      <w:r w:rsidR="002277A9" w:rsidRPr="00D530F1">
        <w:rPr>
          <w:highlight w:val="yellow"/>
          <w:lang w:val="en-CA"/>
        </w:rPr>
        <w:t>A</w:t>
      </w:r>
      <w:r w:rsidR="00D530F1" w:rsidRPr="00D530F1">
        <w:rPr>
          <w:highlight w:val="yellow"/>
          <w:lang w:val="en-CA"/>
        </w:rPr>
        <w:t>R</w:t>
      </w:r>
      <w:r w:rsidR="002277A9" w:rsidRPr="00D530F1">
        <w:rPr>
          <w:highlight w:val="yellow"/>
          <w:lang w:val="en-CA"/>
        </w:rPr>
        <w:t>1006</w:t>
      </w:r>
      <w:r w:rsidR="002277A9" w:rsidRPr="006F1EFE">
        <w:rPr>
          <w:lang w:val="en-CA"/>
        </w:rPr>
        <w:t xml:space="preserve"> instead)</w:t>
      </w:r>
    </w:p>
    <w:p w14:paraId="1E91D0AE" w14:textId="6A023C98" w:rsidR="002277A9" w:rsidRPr="006F1EFE" w:rsidRDefault="00D530F1"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w:t>
      </w:r>
    </w:p>
    <w:p w14:paraId="6AC95FB6" w14:textId="15F9CF37" w:rsidR="00F44BFE" w:rsidRPr="006F1EFE" w:rsidRDefault="00D44C88" w:rsidP="00CA2E49">
      <w:pPr>
        <w:pStyle w:val="berschrift9"/>
        <w:rPr>
          <w:lang w:val="en-CA"/>
        </w:rPr>
      </w:pPr>
      <w:bookmarkStart w:id="2837" w:name="_Hlk164868647"/>
      <w:bookmarkEnd w:id="2836"/>
      <w:r w:rsidRPr="006F1EFE">
        <w:rPr>
          <w:lang w:val="en-CA"/>
        </w:rPr>
        <w:lastRenderedPageBreak/>
        <w:t xml:space="preserve">Remains valid – not updated: </w:t>
      </w:r>
      <w:hyperlink r:id="rId685"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2837"/>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p w14:paraId="55BF3328" w14:textId="51D8AC67" w:rsidR="00F44BFE" w:rsidRPr="006F1EFE" w:rsidRDefault="00E3120D" w:rsidP="00CA2E49">
      <w:pPr>
        <w:pStyle w:val="berschrift9"/>
        <w:rPr>
          <w:lang w:val="en-CA"/>
        </w:rPr>
      </w:pPr>
      <w:hyperlink r:id="rId686" w:history="1">
        <w:bookmarkStart w:id="2838" w:name="_Hlk149580403"/>
        <w:r w:rsidR="00D44C88" w:rsidRPr="006F1EFE">
          <w:rPr>
            <w:rStyle w:val="Hyperlink"/>
            <w:bCs/>
            <w:lang w:val="en-CA"/>
          </w:rPr>
          <w:t>JVET-AQ1006</w:t>
        </w:r>
      </w:hyperlink>
      <w:r w:rsidR="00D44C88" w:rsidRPr="006F1EFE">
        <w:rPr>
          <w:lang w:val="en-CA"/>
        </w:rPr>
        <w:t xml:space="preserve"> </w:t>
      </w:r>
      <w:r w:rsidR="00F44BFE" w:rsidRPr="006F1EFE">
        <w:rPr>
          <w:lang w:val="en-CA"/>
        </w:rPr>
        <w:t xml:space="preserve">HEVC </w:t>
      </w:r>
      <w:r w:rsidR="00F34B64" w:rsidRPr="006F1EFE">
        <w:rPr>
          <w:bCs/>
          <w:szCs w:val="24"/>
          <w:lang w:val="en-CA" w:eastAsia="de-DE"/>
        </w:rPr>
        <w:t xml:space="preserve">additional profiles </w:t>
      </w:r>
      <w:r w:rsidR="00F44BFE" w:rsidRPr="006F1EFE">
        <w:rPr>
          <w:lang w:val="en-CA"/>
        </w:rPr>
        <w:t>(</w:t>
      </w:r>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sidR="00261ED5" w:rsidRPr="006F1EFE">
        <w:rPr>
          <w:lang w:val="en-CA"/>
        </w:rPr>
        <w:t>07-31</w:t>
      </w:r>
      <w:r w:rsidR="002B0FF0" w:rsidRPr="006F1EFE">
        <w:rPr>
          <w:lang w:val="en-CA"/>
        </w:rPr>
        <w:t>)</w:t>
      </w:r>
      <w:r w:rsidR="002B0FF0" w:rsidRPr="006F1EFE" w:rsidDel="002B0FF0">
        <w:rPr>
          <w:lang w:val="en-CA"/>
        </w:rPr>
        <w:t xml:space="preserve"> </w:t>
      </w:r>
    </w:p>
    <w:p w14:paraId="497586E5" w14:textId="3017D43D"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r w:rsidR="00A01838" w:rsidRPr="006F1EFE">
        <w:rPr>
          <w:lang w:val="en-CA"/>
        </w:rPr>
        <w:t xml:space="preserve"> </w:t>
      </w:r>
    </w:p>
    <w:p w14:paraId="0E9FD649" w14:textId="40B102FF"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p>
    <w:p w14:paraId="0C338658" w14:textId="724EE465" w:rsidR="0055605A" w:rsidRPr="006F1EFE" w:rsidRDefault="00261ED5" w:rsidP="00F44BFE">
      <w:pPr>
        <w:rPr>
          <w:lang w:val="en-CA"/>
        </w:rPr>
      </w:pPr>
      <w:r w:rsidRPr="006F1EFE">
        <w:rPr>
          <w:lang w:val="en-CA"/>
        </w:rPr>
        <w:t>The content of JVET-A</w:t>
      </w:r>
      <w:r w:rsidR="00D530F1">
        <w:rPr>
          <w:lang w:val="en-CA"/>
        </w:rPr>
        <w:t>R</w:t>
      </w:r>
      <w:r w:rsidRPr="006F1EFE">
        <w:rPr>
          <w:lang w:val="en-CA"/>
        </w:rPr>
        <w:t xml:space="preserve">1006 is planned to be submitted for DAM ballot as WG 5 N </w:t>
      </w:r>
      <w:r w:rsidR="00D530F1" w:rsidRPr="00D530F1">
        <w:rPr>
          <w:highlight w:val="yellow"/>
          <w:lang w:val="en-CA"/>
        </w:rPr>
        <w:t>XXX</w:t>
      </w:r>
      <w:r w:rsidR="00D530F1">
        <w:rPr>
          <w:lang w:val="en-CA"/>
        </w:rPr>
        <w:t xml:space="preserve"> (</w:t>
      </w:r>
      <w:r w:rsidR="00D530F1" w:rsidRPr="008A0508">
        <w:rPr>
          <w:highlight w:val="yellow"/>
          <w:lang w:val="en-CA"/>
        </w:rPr>
        <w:t xml:space="preserve">or integrate into DIS of new </w:t>
      </w:r>
      <w:r w:rsidR="008A0508" w:rsidRPr="008A0508">
        <w:rPr>
          <w:highlight w:val="yellow"/>
          <w:lang w:val="en-CA"/>
        </w:rPr>
        <w:t>edition?</w:t>
      </w:r>
      <w:r w:rsidR="008A0508">
        <w:rPr>
          <w:lang w:val="en-CA"/>
        </w:rPr>
        <w:t>)</w:t>
      </w:r>
      <w:r w:rsidRPr="006F1EFE">
        <w:rPr>
          <w:lang w:val="en-CA"/>
        </w:rPr>
        <w:t xml:space="preserve">. </w:t>
      </w:r>
      <w:r w:rsidR="00D530F1">
        <w:rPr>
          <w:lang w:val="en-CA"/>
        </w:rPr>
        <w:t xml:space="preserve">This </w:t>
      </w:r>
      <w:r w:rsidRPr="006F1EFE">
        <w:rPr>
          <w:lang w:val="en-CA"/>
        </w:rPr>
        <w:t xml:space="preserve">was </w:t>
      </w:r>
      <w:r w:rsidR="00FA3D16" w:rsidRPr="006F1EFE">
        <w:rPr>
          <w:lang w:val="en-CA"/>
        </w:rPr>
        <w:t xml:space="preserve">reviewed and approved on </w:t>
      </w:r>
      <w:proofErr w:type="spellStart"/>
      <w:r w:rsidR="00D530F1">
        <w:rPr>
          <w:lang w:val="en-CA"/>
        </w:rPr>
        <w:t>XX</w:t>
      </w:r>
      <w:r w:rsidR="00FA3D16" w:rsidRPr="006F1EFE">
        <w:rPr>
          <w:lang w:val="en-CA"/>
        </w:rPr>
        <w:t>day</w:t>
      </w:r>
      <w:proofErr w:type="spellEnd"/>
      <w:r w:rsidR="00FA3D16" w:rsidRPr="006F1EFE">
        <w:rPr>
          <w:lang w:val="en-CA"/>
        </w:rPr>
        <w:t xml:space="preserve"> </w:t>
      </w:r>
      <w:r w:rsidR="00D530F1">
        <w:rPr>
          <w:lang w:val="en-CA"/>
        </w:rPr>
        <w:t>XX</w:t>
      </w:r>
      <w:r w:rsidR="00FA3D16" w:rsidRPr="006F1EFE">
        <w:rPr>
          <w:lang w:val="en-CA"/>
        </w:rPr>
        <w:t xml:space="preserve"> </w:t>
      </w:r>
      <w:r w:rsidR="00D530F1">
        <w:rPr>
          <w:lang w:val="en-CA"/>
        </w:rPr>
        <w:t>Oct.</w:t>
      </w:r>
      <w:r w:rsidR="00FA3D16" w:rsidRPr="006F1EFE">
        <w:rPr>
          <w:lang w:val="en-CA"/>
        </w:rPr>
        <w:t xml:space="preserve"> </w:t>
      </w:r>
      <w:r w:rsidR="00D530F1">
        <w:rPr>
          <w:lang w:val="en-CA"/>
        </w:rPr>
        <w:t>at XXXX</w:t>
      </w:r>
      <w:r w:rsidR="00FA3D16" w:rsidRPr="006F1EFE">
        <w:rPr>
          <w:lang w:val="en-CA"/>
        </w:rPr>
        <w:t>.</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687"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2838"/>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688"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bookmarkStart w:id="2839" w:name="_Hlk164868688"/>
    <w:p w14:paraId="600E7DEB" w14:textId="63309387" w:rsidR="00F44BFE" w:rsidRPr="006F1EFE" w:rsidRDefault="007B0A59" w:rsidP="00CA2E49">
      <w:pPr>
        <w:pStyle w:val="berschrift9"/>
        <w:rPr>
          <w:lang w:val="en-CA"/>
        </w:rPr>
      </w:pPr>
      <w:r w:rsidRPr="00DB13EB">
        <w:fldChar w:fldCharType="begin"/>
      </w:r>
      <w:r w:rsidR="00E819F9" w:rsidRPr="00DB13EB">
        <w:rPr>
          <w:lang w:val="en-CA"/>
        </w:rPr>
        <w:instrText>HYPERLINK "https://jvet-experts.org/doc_end_user/current_document.php?id=17222"</w:instrText>
      </w:r>
      <w:r w:rsidRPr="00DB13EB">
        <w:fldChar w:fldCharType="separate"/>
      </w:r>
      <w:r w:rsidRPr="006F1EFE">
        <w:rPr>
          <w:rStyle w:val="Hyperlink"/>
          <w:lang w:val="en-CA"/>
        </w:rPr>
        <w:t>JVET-AQ1008</w:t>
      </w:r>
      <w:r w:rsidRPr="00DB13EB">
        <w:rPr>
          <w:rStyle w:val="Hyperlink"/>
          <w:lang w:val="en-CA"/>
        </w:rPr>
        <w:fldChar w:fldCharType="end"/>
      </w:r>
      <w:r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2839"/>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7EDCF3BB" w14:textId="723C309E" w:rsidR="00FA3D16" w:rsidRDefault="00FA3D16" w:rsidP="00FA3D16">
      <w:pPr>
        <w:rPr>
          <w:lang w:val="en-CA"/>
        </w:rPr>
      </w:pPr>
      <w:r w:rsidRPr="006F1EFE">
        <w:rPr>
          <w:lang w:val="en-CA"/>
        </w:rPr>
        <w:t xml:space="preserve">The content of JVET-AQ1008 (as far as already defined </w:t>
      </w:r>
      <w:proofErr w:type="spellStart"/>
      <w:r w:rsidRPr="006F1EFE">
        <w:rPr>
          <w:lang w:val="en-CA"/>
        </w:rPr>
        <w:t>multiview</w:t>
      </w:r>
      <w:proofErr w:type="spellEnd"/>
      <w:r w:rsidRPr="006F1EFE">
        <w:rPr>
          <w:lang w:val="en-CA"/>
        </w:rPr>
        <w:t xml:space="preserve"> profiles are concerned) is planned to be integrated into ISO/IEC 23008-8 </w:t>
      </w:r>
      <w:r w:rsidR="00E66FF4" w:rsidRPr="006F1EFE">
        <w:rPr>
          <w:lang w:val="en-CA"/>
        </w:rPr>
        <w:t>(</w:t>
      </w:r>
      <w:r w:rsidRPr="006F1EFE">
        <w:rPr>
          <w:lang w:val="en-CA"/>
        </w:rPr>
        <w:t xml:space="preserve">together </w:t>
      </w:r>
      <w:r w:rsidR="00E66FF4" w:rsidRPr="006F1EFE">
        <w:rPr>
          <w:lang w:val="en-CA"/>
        </w:rPr>
        <w:t>with previous Amd.1)</w:t>
      </w:r>
      <w:r w:rsidRPr="006F1EFE">
        <w:rPr>
          <w:lang w:val="en-CA"/>
        </w:rPr>
        <w:t xml:space="preserve"> </w:t>
      </w:r>
      <w:r w:rsidR="00E66FF4" w:rsidRPr="006F1EFE">
        <w:rPr>
          <w:lang w:val="en-CA"/>
        </w:rPr>
        <w:t xml:space="preserve">and submitted </w:t>
      </w:r>
      <w:r w:rsidRPr="006F1EFE">
        <w:rPr>
          <w:lang w:val="en-CA"/>
        </w:rPr>
        <w:t>for CD ballot as WG 5 N 41</w:t>
      </w:r>
      <w:r w:rsidR="00E66FF4" w:rsidRPr="006F1EFE">
        <w:rPr>
          <w:lang w:val="en-CA"/>
        </w:rPr>
        <w:t>5</w:t>
      </w:r>
      <w:r w:rsidRPr="006F1EFE">
        <w:rPr>
          <w:lang w:val="en-CA"/>
        </w:rPr>
        <w:t>. A Request WG 5 N 41</w:t>
      </w:r>
      <w:r w:rsidR="00E66FF4" w:rsidRPr="006F1EFE">
        <w:rPr>
          <w:lang w:val="en-CA"/>
        </w:rPr>
        <w:t>4</w:t>
      </w:r>
      <w:r w:rsidRPr="006F1EFE">
        <w:rPr>
          <w:lang w:val="en-CA"/>
        </w:rPr>
        <w:t xml:space="preserve"> was reviewed and approved on Wednesday 15 July 1</w:t>
      </w:r>
      <w:r w:rsidR="00E66FF4" w:rsidRPr="006F1EFE">
        <w:rPr>
          <w:lang w:val="en-CA"/>
        </w:rPr>
        <w:t>205</w:t>
      </w:r>
      <w:r w:rsidRPr="006F1EFE">
        <w:rPr>
          <w:lang w:val="en-CA"/>
        </w:rPr>
        <w:t>.</w:t>
      </w:r>
    </w:p>
    <w:p w14:paraId="0A220A46" w14:textId="78CC2F80" w:rsidR="00D530F1" w:rsidRPr="006F1EFE" w:rsidRDefault="00D530F1" w:rsidP="00FA3D16">
      <w:pPr>
        <w:rPr>
          <w:lang w:val="en-CA"/>
        </w:rPr>
      </w:pPr>
      <w:r w:rsidRPr="00D530F1">
        <w:rPr>
          <w:highlight w:val="yellow"/>
          <w:lang w:val="en-CA"/>
        </w:rPr>
        <w:t>Remains valid? – DIS to be approved</w:t>
      </w:r>
    </w:p>
    <w:p w14:paraId="66F8CA81" w14:textId="2AFC6EEA" w:rsidR="00E66FF4" w:rsidRPr="006F1EFE" w:rsidRDefault="00E66FF4" w:rsidP="00E66FF4">
      <w:pPr>
        <w:rPr>
          <w:lang w:val="en-CA"/>
        </w:rPr>
      </w:pPr>
      <w:r w:rsidRPr="006F1EFE">
        <w:rPr>
          <w:lang w:val="en-CA"/>
        </w:rPr>
        <w:t xml:space="preserve">Progression into H.265.1 planned for April 2027 </w:t>
      </w:r>
      <w:r w:rsidR="00D530F1">
        <w:rPr>
          <w:lang w:val="en-CA"/>
        </w:rPr>
        <w:t>(</w:t>
      </w:r>
      <w:r w:rsidR="00D530F1" w:rsidRPr="00D530F1">
        <w:rPr>
          <w:highlight w:val="yellow"/>
          <w:lang w:val="en-CA"/>
        </w:rPr>
        <w:t>or January via WP3/21?</w:t>
      </w:r>
      <w:r w:rsidR="00D530F1">
        <w:rPr>
          <w:lang w:val="en-CA"/>
        </w:rPr>
        <w:t>)</w:t>
      </w:r>
    </w:p>
    <w:p w14:paraId="7898C336" w14:textId="30BDA800" w:rsidR="00E66FF4" w:rsidRPr="006F1EFE" w:rsidRDefault="00E66FF4" w:rsidP="00FA3D16">
      <w:pPr>
        <w:rPr>
          <w:lang w:val="en-CA"/>
        </w:rPr>
      </w:pPr>
      <w:r w:rsidRPr="006F1EFE">
        <w:rPr>
          <w:lang w:val="en-CA"/>
        </w:rPr>
        <w:t xml:space="preserve">It is asserted that 444 </w:t>
      </w:r>
      <w:proofErr w:type="spellStart"/>
      <w:r w:rsidRPr="006F1EFE">
        <w:rPr>
          <w:lang w:val="en-CA"/>
        </w:rPr>
        <w:t>multiview</w:t>
      </w:r>
      <w:proofErr w:type="spellEnd"/>
      <w:r w:rsidRPr="006F1EFE">
        <w:rPr>
          <w:lang w:val="en-CA"/>
        </w:rPr>
        <w:t xml:space="preserve"> profile streams might be added in case that they would be included in a new edition/version of HEVC by April 2027.</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689"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690"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2840" w:name="_Hlk142824970"/>
      <w:r w:rsidRPr="006F1EFE">
        <w:rPr>
          <w:lang w:val="en-CA"/>
        </w:rPr>
        <w:lastRenderedPageBreak/>
        <w:t xml:space="preserve">Remains valid – not updated: </w:t>
      </w:r>
      <w:hyperlink r:id="rId691"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2840"/>
    <w:p w14:paraId="2DC7A808" w14:textId="72FBF100" w:rsidR="00F44BFE" w:rsidRDefault="00FE3380" w:rsidP="00CA2E49">
      <w:pPr>
        <w:pStyle w:val="berschrift9"/>
        <w:rPr>
          <w:lang w:val="en-CA"/>
        </w:rPr>
      </w:pPr>
      <w:r>
        <w:fldChar w:fldCharType="begin"/>
      </w:r>
      <w:r>
        <w:instrText xml:space="preserve"> HYPERLINK "https://jvet-experts.org/doc_end_user/current_document.php?id=17223" </w:instrText>
      </w:r>
      <w:r>
        <w:fldChar w:fldCharType="separate"/>
      </w:r>
      <w:r w:rsidR="00F44BFE" w:rsidRPr="006F1EFE">
        <w:rPr>
          <w:rStyle w:val="Hyperlink"/>
          <w:lang w:val="en-CA"/>
        </w:rPr>
        <w:t>JVET-</w:t>
      </w:r>
      <w:r w:rsidR="005C3525" w:rsidRPr="006F1EFE">
        <w:rPr>
          <w:rStyle w:val="Hyperlink"/>
          <w:lang w:val="en-CA"/>
        </w:rPr>
        <w:t>A</w:t>
      </w:r>
      <w:r w:rsidR="00746C48">
        <w:rPr>
          <w:rStyle w:val="Hyperlink"/>
          <w:lang w:val="en-CA"/>
        </w:rPr>
        <w:t>R</w:t>
      </w:r>
      <w:r w:rsidR="005C3525" w:rsidRPr="006F1EFE">
        <w:rPr>
          <w:rStyle w:val="Hyperlink"/>
          <w:lang w:val="en-CA"/>
        </w:rPr>
        <w:t>1012</w:t>
      </w:r>
      <w:r>
        <w:rPr>
          <w:rStyle w:val="Hyperlink"/>
          <w:lang w:val="en-CA"/>
        </w:rPr>
        <w:fldChar w:fldCharType="end"/>
      </w:r>
      <w:r w:rsidR="005C3525" w:rsidRPr="006F1EFE">
        <w:rPr>
          <w:lang w:val="en-CA"/>
        </w:rPr>
        <w:t xml:space="preserve"> </w:t>
      </w:r>
      <w:r w:rsidR="00F44BFE" w:rsidRPr="006F1EFE">
        <w:rPr>
          <w:lang w:val="en-CA"/>
        </w:rPr>
        <w:t xml:space="preserve">Overview of IT systems </w:t>
      </w:r>
      <w:r w:rsidR="00746C48" w:rsidRPr="00102189">
        <w:rPr>
          <w:highlight w:val="yellow"/>
          <w:lang w:val="en-CA"/>
        </w:rPr>
        <w:t xml:space="preserve">and </w:t>
      </w:r>
      <w:r w:rsidR="00746C48">
        <w:rPr>
          <w:highlight w:val="yellow"/>
          <w:lang w:val="en-CA"/>
        </w:rPr>
        <w:t xml:space="preserve">XXX </w:t>
      </w:r>
      <w:r w:rsidR="00746C48" w:rsidRPr="00102189">
        <w:rPr>
          <w:highlight w:val="yellow"/>
          <w:lang w:val="en-CA"/>
        </w:rPr>
        <w:t>assets</w:t>
      </w:r>
      <w:r w:rsidR="00746C48">
        <w:rPr>
          <w:lang w:val="en-CA"/>
        </w:rPr>
        <w:t xml:space="preserve"> </w:t>
      </w:r>
      <w:r w:rsidR="00F44BFE" w:rsidRPr="006F1EFE">
        <w:rPr>
          <w:lang w:val="en-CA"/>
        </w:rPr>
        <w:t>used in JVET [J.-R. Ohm, I. Moccagatta, K. Sühring, M. Wien]</w:t>
      </w:r>
      <w:r w:rsidR="002B0FF0" w:rsidRPr="006F1EFE">
        <w:rPr>
          <w:lang w:val="en-CA"/>
        </w:rPr>
        <w:t xml:space="preserve"> (2026-</w:t>
      </w:r>
      <w:r w:rsidR="00E66FF4" w:rsidRPr="006F1EFE">
        <w:rPr>
          <w:lang w:val="en-CA"/>
        </w:rPr>
        <w:t>10-10</w:t>
      </w:r>
      <w:r w:rsidR="002B0FF0" w:rsidRPr="006F1EFE">
        <w:rPr>
          <w:lang w:val="en-CA"/>
        </w:rPr>
        <w:t>)</w:t>
      </w:r>
    </w:p>
    <w:p w14:paraId="05BCB921" w14:textId="1047D5E3" w:rsidR="008A0508" w:rsidRPr="008A0508" w:rsidRDefault="00746C48" w:rsidP="008A0508">
      <w:pPr>
        <w:rPr>
          <w:lang w:val="en-CA"/>
        </w:rPr>
      </w:pPr>
      <w:r>
        <w:rPr>
          <w:lang w:val="en-CA"/>
        </w:rPr>
        <w:t xml:space="preserve">Add more non-reference software assets (see notes under </w:t>
      </w:r>
      <w:r>
        <w:rPr>
          <w:lang w:val="en-CA"/>
        </w:rPr>
        <w:fldChar w:fldCharType="begin"/>
      </w:r>
      <w:r>
        <w:rPr>
          <w:lang w:val="en-CA"/>
        </w:rPr>
        <w:instrText xml:space="preserve"> REF _Ref243392992 \r \h </w:instrText>
      </w:r>
      <w:r>
        <w:rPr>
          <w:lang w:val="en-CA"/>
        </w:rPr>
      </w:r>
      <w:r>
        <w:rPr>
          <w:lang w:val="en-CA"/>
        </w:rPr>
        <w:fldChar w:fldCharType="separate"/>
      </w:r>
      <w:r>
        <w:rPr>
          <w:lang w:val="en-CA"/>
        </w:rPr>
        <w:t>4.8</w:t>
      </w:r>
      <w:r>
        <w:rPr>
          <w:lang w:val="en-CA"/>
        </w:rPr>
        <w:fldChar w:fldCharType="end"/>
      </w:r>
      <w:r>
        <w:rPr>
          <w:lang w:val="en-CA"/>
        </w:rPr>
        <w:t>) – Y. Ye to coordinate with K. Sühring and P. de Lagrange for the current places of software, and which ones to include.</w:t>
      </w: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692"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693"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694"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695"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t xml:space="preserve">Remains valid – not updated: </w:t>
      </w:r>
      <w:hyperlink r:id="rId696"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2841" w:name="_Hlk164868715"/>
      <w:bookmarkStart w:id="2842" w:name="_Hlk149580426"/>
      <w:r w:rsidRPr="006F1EFE">
        <w:rPr>
          <w:lang w:val="en-CA"/>
        </w:rPr>
        <w:t xml:space="preserve">Remains valid – not updated: </w:t>
      </w:r>
      <w:hyperlink r:id="rId697"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2841"/>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2843" w:name="_Hlk188630976"/>
    <w:bookmarkEnd w:id="2842"/>
    <w:p w14:paraId="39A3895E" w14:textId="44FFC959" w:rsidR="00003B86" w:rsidRPr="006F1EFE" w:rsidRDefault="000F0A73" w:rsidP="00CA2E49">
      <w:pPr>
        <w:pStyle w:val="berschrift9"/>
        <w:rPr>
          <w:lang w:val="en-CA"/>
        </w:rPr>
      </w:pPr>
      <w:r w:rsidRPr="00DB13EB">
        <w:fldChar w:fldCharType="begin"/>
      </w:r>
      <w:r w:rsidR="00E819F9" w:rsidRPr="00DB13EB">
        <w:rPr>
          <w:lang w:val="en-CA"/>
        </w:rPr>
        <w:instrText>HYPERLINK "https://jvet-experts.org/doc_end_user/current_document.php?id=17232"</w:instrText>
      </w:r>
      <w:r w:rsidRPr="00DB13EB">
        <w:fldChar w:fldCharType="separate"/>
      </w:r>
      <w:r w:rsidRPr="006F1EFE">
        <w:rPr>
          <w:rStyle w:val="Hyperlink"/>
          <w:lang w:val="en-CA"/>
        </w:rPr>
        <w:t>JVET-AQ1017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2843"/>
      <w:r w:rsidRPr="006F1EFE">
        <w:rPr>
          <w:lang w:val="en-CA"/>
        </w:rPr>
        <w:t>HEVC reference software (draft 1)</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Pr="006F1EFE">
        <w:rPr>
          <w:lang w:val="en-CA"/>
        </w:rPr>
        <w:t xml:space="preserve">F. Bossen, A. </w:t>
      </w:r>
      <w:proofErr w:type="spellStart"/>
      <w:r w:rsidRPr="006F1EFE">
        <w:rPr>
          <w:lang w:val="en-CA"/>
        </w:rPr>
        <w:t>Tourapis</w:t>
      </w:r>
      <w:proofErr w:type="spellEnd"/>
      <w:r w:rsidR="005812AB" w:rsidRPr="006F1EFE">
        <w:rPr>
          <w:lang w:val="en-CA"/>
        </w:rPr>
        <w:t>]</w:t>
      </w:r>
      <w:r w:rsidRPr="006F1EFE">
        <w:rPr>
          <w:lang w:val="en-CA"/>
        </w:rPr>
        <w:t xml:space="preserve"> (2026-</w:t>
      </w:r>
      <w:r w:rsidR="00A7079D" w:rsidRPr="006F1EFE">
        <w:rPr>
          <w:lang w:val="en-CA"/>
        </w:rPr>
        <w:t>07-31</w:t>
      </w:r>
      <w:r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4DFB301E"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p>
    <w:p w14:paraId="3F646782" w14:textId="0771C4CE" w:rsidR="00A7079D" w:rsidRPr="006F1EFE" w:rsidRDefault="00D530F1" w:rsidP="00A7079D">
      <w:pPr>
        <w:rPr>
          <w:lang w:val="en-CA"/>
        </w:rPr>
      </w:pPr>
      <w:r>
        <w:rPr>
          <w:lang w:val="en-CA"/>
        </w:rPr>
        <w:t>S</w:t>
      </w:r>
      <w:r w:rsidR="00A7079D" w:rsidRPr="006F1EFE">
        <w:rPr>
          <w:lang w:val="en-CA"/>
        </w:rPr>
        <w:t xml:space="preserve">ubmitted for </w:t>
      </w:r>
      <w:r>
        <w:rPr>
          <w:lang w:val="en-CA"/>
        </w:rPr>
        <w:t>DIS</w:t>
      </w:r>
      <w:r w:rsidR="00A7079D" w:rsidRPr="006F1EFE">
        <w:rPr>
          <w:lang w:val="en-CA"/>
        </w:rPr>
        <w:t xml:space="preserve"> ballot as WG 5 N </w:t>
      </w:r>
      <w:r>
        <w:rPr>
          <w:lang w:val="en-CA"/>
        </w:rPr>
        <w:t xml:space="preserve">XXX, </w:t>
      </w:r>
      <w:r w:rsidR="00A7079D" w:rsidRPr="006F1EFE">
        <w:rPr>
          <w:lang w:val="en-CA"/>
        </w:rPr>
        <w:t xml:space="preserve">was reviewed and approved on </w:t>
      </w:r>
      <w:proofErr w:type="spellStart"/>
      <w:r>
        <w:rPr>
          <w:lang w:val="en-CA"/>
        </w:rPr>
        <w:t>XX</w:t>
      </w:r>
      <w:r w:rsidR="00A7079D" w:rsidRPr="006F1EFE">
        <w:rPr>
          <w:lang w:val="en-CA"/>
        </w:rPr>
        <w:t>day</w:t>
      </w:r>
      <w:proofErr w:type="spellEnd"/>
      <w:r w:rsidR="00A7079D" w:rsidRPr="006F1EFE">
        <w:rPr>
          <w:lang w:val="en-CA"/>
        </w:rPr>
        <w:t xml:space="preserve"> </w:t>
      </w:r>
      <w:r>
        <w:rPr>
          <w:lang w:val="en-CA"/>
        </w:rPr>
        <w:t>XX</w:t>
      </w:r>
      <w:r w:rsidR="00A7079D" w:rsidRPr="006F1EFE">
        <w:rPr>
          <w:lang w:val="en-CA"/>
        </w:rPr>
        <w:t xml:space="preserve"> </w:t>
      </w:r>
      <w:r>
        <w:rPr>
          <w:lang w:val="en-CA"/>
        </w:rPr>
        <w:t>Oct. at</w:t>
      </w:r>
      <w:r w:rsidR="00A7079D" w:rsidRPr="006F1EFE">
        <w:rPr>
          <w:lang w:val="en-CA"/>
        </w:rPr>
        <w:t xml:space="preserve"> </w:t>
      </w:r>
      <w:r>
        <w:rPr>
          <w:lang w:val="en-CA"/>
        </w:rPr>
        <w:t>XXXX</w:t>
      </w:r>
      <w:r w:rsidR="00A7079D" w:rsidRPr="006F1EFE">
        <w:rPr>
          <w:lang w:val="en-CA"/>
        </w:rPr>
        <w:t>.</w:t>
      </w:r>
    </w:p>
    <w:p w14:paraId="09E3BD99" w14:textId="5ABAF468" w:rsidR="00A7079D" w:rsidRPr="006F1EFE" w:rsidRDefault="00A7079D" w:rsidP="00A7079D">
      <w:pPr>
        <w:rPr>
          <w:lang w:val="en-CA"/>
        </w:rPr>
      </w:pPr>
      <w:r w:rsidRPr="006F1EFE">
        <w:rPr>
          <w:lang w:val="en-CA"/>
        </w:rPr>
        <w:t xml:space="preserve">Progression into H.265.2 planned for April 2027 </w:t>
      </w:r>
      <w:r w:rsidR="00D530F1">
        <w:rPr>
          <w:lang w:val="en-CA"/>
        </w:rPr>
        <w:t>(</w:t>
      </w:r>
      <w:r w:rsidR="00D530F1" w:rsidRPr="00D530F1">
        <w:rPr>
          <w:highlight w:val="yellow"/>
          <w:lang w:val="en-CA"/>
        </w:rPr>
        <w:t>or January via WP3/21?</w:t>
      </w:r>
      <w:r w:rsidR="00D530F1">
        <w:rPr>
          <w:lang w:val="en-CA"/>
        </w:rPr>
        <w:t>)</w:t>
      </w:r>
    </w:p>
    <w:p w14:paraId="00ED421F" w14:textId="0A53F9B2" w:rsidR="00A7079D" w:rsidRPr="006F1EFE" w:rsidRDefault="00A7079D" w:rsidP="00A7079D">
      <w:pPr>
        <w:rPr>
          <w:lang w:val="en-CA"/>
        </w:rPr>
      </w:pPr>
      <w:r w:rsidRPr="006F1EFE">
        <w:rPr>
          <w:lang w:val="en-CA"/>
        </w:rPr>
        <w:t xml:space="preserve">It is asserted that enabling signalling 444 </w:t>
      </w:r>
      <w:proofErr w:type="spellStart"/>
      <w:r w:rsidRPr="006F1EFE">
        <w:rPr>
          <w:lang w:val="en-CA"/>
        </w:rPr>
        <w:t>multiview</w:t>
      </w:r>
      <w:proofErr w:type="spellEnd"/>
      <w:r w:rsidRPr="006F1EFE">
        <w:rPr>
          <w:lang w:val="en-CA"/>
        </w:rPr>
        <w:t xml:space="preserve"> profiles might be added in case that they would be included in a new edition/version of HEVC by April 2027. Also, an integration of SHVC support into HM </w:t>
      </w:r>
      <w:r w:rsidRPr="006F1EFE">
        <w:rPr>
          <w:lang w:val="en-CA"/>
        </w:rPr>
        <w:lastRenderedPageBreak/>
        <w:t>(as per JVET-AQ0187) would be desirable for DIS or FDIS stage, to remove the separate SHM software package from the reference software specification</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698" w:history="1">
        <w:r w:rsidR="00A01838" w:rsidRPr="006F1EFE">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46607F06" w:rsidR="00584625" w:rsidRPr="006F1EFE" w:rsidRDefault="00291997" w:rsidP="00584625">
      <w:pPr>
        <w:pStyle w:val="berschrift9"/>
        <w:rPr>
          <w:lang w:val="en-CA"/>
        </w:rPr>
      </w:pPr>
      <w:r w:rsidRPr="006F1EFE">
        <w:rPr>
          <w:lang w:val="en-CA"/>
        </w:rPr>
        <w:t xml:space="preserve">Remains valid – not updated: </w:t>
      </w:r>
      <w:hyperlink r:id="rId699" w:history="1">
        <w:r w:rsidR="00584625" w:rsidRPr="006F1EFE">
          <w:rPr>
            <w:rStyle w:val="Hyperlink"/>
            <w:bCs/>
            <w:lang w:val="en-CA"/>
          </w:rPr>
          <w:t>JVET-AN1019</w:t>
        </w:r>
      </w:hyperlink>
      <w:r w:rsidR="00584625" w:rsidRPr="006F1EFE">
        <w:rPr>
          <w:lang w:val="en-CA"/>
        </w:rPr>
        <w:t xml:space="preserve"> VSEI with extensions and corrections (Draft 1) [</w:t>
      </w:r>
      <w:r w:rsidR="00271194" w:rsidRPr="006F1EFE">
        <w:rPr>
          <w:lang w:val="en-CA"/>
        </w:rPr>
        <w:t>J. Boyce, J. Chen, S. Deshpande, M. M. Hannuksela, S. McCarthy, G. J. Sullivan, H. Tan, Y.-K. Wang</w:t>
      </w:r>
      <w:r w:rsidR="00584625" w:rsidRPr="006F1EFE">
        <w:rPr>
          <w:lang w:val="en-CA"/>
        </w:rPr>
        <w:t>]</w:t>
      </w:r>
    </w:p>
    <w:p w14:paraId="7DEB9393" w14:textId="515739C6" w:rsidR="00584625" w:rsidRPr="006F1EFE" w:rsidRDefault="00584625" w:rsidP="00584625">
      <w:pPr>
        <w:rPr>
          <w:lang w:val="en-CA"/>
        </w:rPr>
      </w:pPr>
      <w:r w:rsidRPr="006F1EFE">
        <w:rPr>
          <w:lang w:val="en-CA"/>
        </w:rPr>
        <w:t>Primary editor: J. Boyce.</w:t>
      </w:r>
    </w:p>
    <w:p w14:paraId="70415848" w14:textId="7EF5E051" w:rsidR="00291997"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H.274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00"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36444494" w:rsidR="00BA0EAD" w:rsidRPr="006F1EFE"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01"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055298E4"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4E8E9E50" w14:textId="77777777" w:rsidR="00584625" w:rsidRPr="006F1EFE" w:rsidRDefault="00584625" w:rsidP="00FF374B">
      <w:pPr>
        <w:rPr>
          <w:lang w:val="en-CA"/>
        </w:rPr>
      </w:pPr>
    </w:p>
    <w:p w14:paraId="5A6965ED" w14:textId="482E6F99" w:rsidR="00F44BFE" w:rsidRPr="006F1EFE" w:rsidRDefault="009034FE" w:rsidP="00CA2E49">
      <w:pPr>
        <w:pStyle w:val="berschrift9"/>
        <w:rPr>
          <w:lang w:val="en-CA"/>
        </w:rPr>
      </w:pPr>
      <w:bookmarkStart w:id="2844" w:name="_Hlk164868869"/>
      <w:bookmarkStart w:id="2845" w:name="_Hlk149580442"/>
      <w:r w:rsidRPr="006F1EFE">
        <w:rPr>
          <w:lang w:val="en-CA"/>
        </w:rPr>
        <w:t xml:space="preserve">Remains valid – not updated: </w:t>
      </w:r>
      <w:hyperlink r:id="rId702"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2844"/>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2845"/>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03"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04"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2846" w:name="_Hlk164869014"/>
      <w:r w:rsidRPr="006F1EFE">
        <w:rPr>
          <w:lang w:val="en-CA"/>
        </w:rPr>
        <w:t xml:space="preserve">Remains valid – not updated: </w:t>
      </w:r>
      <w:hyperlink r:id="rId705"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2846"/>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bookmarkStart w:id="2847" w:name="_Hlk164869066"/>
    <w:p w14:paraId="5F9AEE0D" w14:textId="28F3E141" w:rsidR="00F44BFE" w:rsidRPr="006F1EFE" w:rsidRDefault="007571A7" w:rsidP="00CA2E49">
      <w:pPr>
        <w:pStyle w:val="berschrift9"/>
        <w:rPr>
          <w:lang w:val="en-CA"/>
        </w:rPr>
      </w:pPr>
      <w:r w:rsidRPr="00DB13EB">
        <w:fldChar w:fldCharType="begin"/>
      </w:r>
      <w:r w:rsidR="00E819F9" w:rsidRPr="00DB13EB">
        <w:rPr>
          <w:lang w:val="en-CA"/>
        </w:rPr>
        <w:instrText>HYPERLINK "https://jvet-experts.org/doc_end_user/current_document.php?id=17224"</w:instrText>
      </w:r>
      <w:r w:rsidRPr="00DB13EB">
        <w:fldChar w:fldCharType="separate"/>
      </w:r>
      <w:r w:rsidRPr="006F1EFE">
        <w:rPr>
          <w:rStyle w:val="Hyperlink"/>
          <w:bCs/>
          <w:lang w:val="en-CA"/>
        </w:rPr>
        <w:t>JVET-AQ2006</w:t>
      </w:r>
      <w:r w:rsidRPr="00DB13EB">
        <w:rPr>
          <w:rStyle w:val="Hyperlink"/>
          <w:bCs/>
          <w:lang w:val="en-CA"/>
        </w:rPr>
        <w:fldChar w:fldCharType="end"/>
      </w:r>
      <w:r w:rsidRPr="006F1EFE">
        <w:rPr>
          <w:lang w:val="en-CA"/>
        </w:rPr>
        <w:t xml:space="preserve"> </w:t>
      </w:r>
      <w:r w:rsidR="00F44BFE" w:rsidRPr="006F1EFE">
        <w:rPr>
          <w:lang w:val="en-CA"/>
        </w:rPr>
        <w:t xml:space="preserve">Additional SEI messages for VSEI version </w:t>
      </w:r>
      <w:r w:rsidRPr="006F1EFE">
        <w:rPr>
          <w:lang w:val="en-CA"/>
        </w:rPr>
        <w:t xml:space="preserve">5 </w:t>
      </w:r>
      <w:r w:rsidR="00F44BFE" w:rsidRPr="006F1EFE">
        <w:rPr>
          <w:lang w:val="en-CA"/>
        </w:rPr>
        <w:t>(Draft </w:t>
      </w:r>
      <w:r w:rsidRPr="006F1EFE">
        <w:rPr>
          <w:lang w:val="en-CA"/>
        </w:rPr>
        <w:t>1</w:t>
      </w:r>
      <w:r w:rsidR="00F44BFE" w:rsidRPr="006F1EFE">
        <w:rPr>
          <w:lang w:val="en-CA"/>
        </w:rPr>
        <w:t>)</w:t>
      </w:r>
      <w:bookmarkEnd w:id="2847"/>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 xml:space="preserve">] </w:t>
      </w:r>
      <w:r w:rsidR="00A80898" w:rsidRPr="006F1EFE">
        <w:rPr>
          <w:lang w:val="en-CA"/>
        </w:rPr>
        <w:t>(2026-</w:t>
      </w:r>
      <w:r w:rsidR="001942F1" w:rsidRPr="006F1EFE">
        <w:rPr>
          <w:lang w:val="en-CA"/>
        </w:rPr>
        <w:t>08-21</w:t>
      </w:r>
      <w:r w:rsidR="00A80898"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2E273945" w14:textId="77777777" w:rsidR="008A0508" w:rsidRPr="006F1EFE" w:rsidRDefault="008A0508" w:rsidP="008A0508">
      <w:pPr>
        <w:keepNext/>
        <w:rPr>
          <w:lang w:val="en-CA"/>
        </w:rPr>
      </w:pPr>
      <w:r w:rsidRPr="006F1EFE">
        <w:rPr>
          <w:lang w:val="en-CA"/>
        </w:rPr>
        <w:t xml:space="preserve">New elements or improvements (list had been reviewed and approved in JVET plenary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w:t>
      </w:r>
      <w:r w:rsidRPr="006F1EFE">
        <w:rPr>
          <w:lang w:val="en-CA"/>
        </w:rPr>
        <w:t xml:space="preserve"> at </w:t>
      </w:r>
      <w:r>
        <w:rPr>
          <w:lang w:val="en-CA"/>
        </w:rPr>
        <w:t>XXXX</w:t>
      </w:r>
      <w:r w:rsidRPr="006F1EFE">
        <w:rPr>
          <w:lang w:val="en-CA"/>
        </w:rPr>
        <w:t>):</w:t>
      </w:r>
    </w:p>
    <w:p w14:paraId="1DC95F19" w14:textId="54447619" w:rsidR="00D73738" w:rsidRPr="00DB13EB" w:rsidRDefault="008A0508" w:rsidP="00443F04">
      <w:pPr>
        <w:numPr>
          <w:ilvl w:val="0"/>
          <w:numId w:val="49"/>
        </w:numPr>
        <w:rPr>
          <w:lang w:val="en-CA"/>
        </w:rPr>
      </w:pPr>
      <w:r>
        <w:rPr>
          <w:lang w:val="en-CA"/>
        </w:rPr>
        <w:t>…</w:t>
      </w:r>
    </w:p>
    <w:p w14:paraId="037899A3" w14:textId="77777777" w:rsidR="00144AAD" w:rsidRPr="006F1EFE" w:rsidRDefault="00144AAD" w:rsidP="00144AAD">
      <w:pPr>
        <w:rPr>
          <w:lang w:val="en-CA"/>
        </w:rPr>
      </w:pPr>
      <w:r w:rsidRPr="006F1EFE">
        <w:rPr>
          <w:lang w:val="en-CA"/>
        </w:rPr>
        <w:t>It is noted that the list above may not be complete; if some adoption is missing that is recorded somewhere else in the meeting notes it shall also be considered included.</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706"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707"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2848" w:name="_Hlk30160321"/>
      <w:r w:rsidRPr="006F1EFE">
        <w:rPr>
          <w:lang w:val="en-CA"/>
        </w:rPr>
        <w:t xml:space="preserve">Remains valid – not updated: </w:t>
      </w:r>
      <w:hyperlink r:id="rId708"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2848"/>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709"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2849" w:name="_Hlk188631174"/>
      <w:r w:rsidRPr="006F1EFE">
        <w:rPr>
          <w:lang w:val="en-CA"/>
        </w:rPr>
        <w:t xml:space="preserve">Remains valid – not updated: </w:t>
      </w:r>
      <w:hyperlink r:id="rId710"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2849"/>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lastRenderedPageBreak/>
        <w:t xml:space="preserve">Remains valid – not updated: </w:t>
      </w:r>
      <w:hyperlink r:id="rId711"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t xml:space="preserve">Remains valid – not updated: </w:t>
      </w:r>
      <w:hyperlink r:id="rId712"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713" w:history="1">
        <w:r w:rsidRPr="006F1EFE">
          <w:rPr>
            <w:rStyle w:val="Hyperlink"/>
            <w:lang w:val="en-CA"/>
          </w:rPr>
          <w:t>JVET-T2013</w:t>
        </w:r>
      </w:hyperlink>
      <w:r w:rsidRPr="006F1EFE">
        <w:rPr>
          <w:lang w:val="en-CA"/>
        </w:rPr>
        <w:t xml:space="preserve"> </w:t>
      </w:r>
      <w:bookmarkStart w:id="2850" w:name="_Hlk30160414"/>
      <w:r w:rsidRPr="006F1EFE">
        <w:rPr>
          <w:lang w:val="en-CA"/>
        </w:rPr>
        <w:t>VTM common test conditions and software reference configurations for non-4:2:0 colour formats</w:t>
      </w:r>
      <w:bookmarkEnd w:id="2850"/>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714" w:history="1">
        <w:r w:rsidRPr="006F1EFE">
          <w:rPr>
            <w:rStyle w:val="Hyperlink"/>
            <w:bCs/>
            <w:lang w:val="en-CA"/>
          </w:rPr>
          <w:t>JVET-Q2014</w:t>
        </w:r>
      </w:hyperlink>
      <w:r w:rsidRPr="006F1EFE">
        <w:rPr>
          <w:lang w:val="en-CA"/>
        </w:rPr>
        <w:t xml:space="preserve"> </w:t>
      </w:r>
      <w:bookmarkStart w:id="2851" w:name="_Hlk30160497"/>
      <w:r w:rsidRPr="006F1EFE">
        <w:rPr>
          <w:lang w:val="en-CA"/>
        </w:rPr>
        <w:t>JVET common test conditions and software reference configurations for lossless, near lossless, and mixed lossy/lossless coding</w:t>
      </w:r>
      <w:bookmarkEnd w:id="2851"/>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715" w:history="1">
        <w:r w:rsidRPr="006F1EFE">
          <w:rPr>
            <w:rStyle w:val="Hyperlink"/>
            <w:bCs/>
            <w:lang w:val="en-CA"/>
          </w:rPr>
          <w:t>JVET-Q2015</w:t>
        </w:r>
      </w:hyperlink>
      <w:r w:rsidRPr="006F1EFE">
        <w:rPr>
          <w:lang w:val="en-CA"/>
        </w:rPr>
        <w:t xml:space="preserve"> </w:t>
      </w:r>
      <w:bookmarkStart w:id="2852" w:name="_Hlk30160516"/>
      <w:r w:rsidRPr="006F1EFE">
        <w:rPr>
          <w:lang w:val="en-CA"/>
        </w:rPr>
        <w:t>JVET functionality confirmation test conditions for reference picture resampling</w:t>
      </w:r>
      <w:bookmarkEnd w:id="2852"/>
      <w:r w:rsidRPr="006F1EFE">
        <w:rPr>
          <w:lang w:val="en-CA"/>
        </w:rPr>
        <w:t xml:space="preserve"> [J. Luo, V. Seregin]</w:t>
      </w:r>
    </w:p>
    <w:p w14:paraId="67DB084D" w14:textId="04C261A3" w:rsidR="00BA0EAD" w:rsidRPr="006F1EFE" w:rsidRDefault="00BA0EAD" w:rsidP="00BA0EAD">
      <w:pPr>
        <w:rPr>
          <w:lang w:val="en-CA"/>
        </w:rPr>
      </w:pPr>
      <w:bookmarkStart w:id="2853"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2854" w:name="_Hlk149580481"/>
      <w:r w:rsidRPr="006F1EFE">
        <w:rPr>
          <w:lang w:val="en-CA"/>
        </w:rPr>
        <w:t xml:space="preserve">Remains valid – not updated: </w:t>
      </w:r>
      <w:hyperlink r:id="rId716"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3810F9DD" w14:textId="77777777" w:rsidR="00FA45D3" w:rsidRPr="006F1EFE" w:rsidRDefault="00FA45D3" w:rsidP="00FA45D3">
      <w:pPr>
        <w:rPr>
          <w:lang w:val="en-CA"/>
        </w:rPr>
      </w:pPr>
      <w:r w:rsidRPr="00746A85">
        <w:rPr>
          <w:highlight w:val="yellow"/>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717"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2854"/>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718"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719"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bookmarkStart w:id="2855" w:name="_Hlk142551133"/>
    <w:bookmarkStart w:id="2856" w:name="_Hlk149580506"/>
    <w:p w14:paraId="0ECF0E5B" w14:textId="2415BBB3" w:rsidR="00F44BFE" w:rsidRPr="006F1EFE" w:rsidRDefault="001C6062" w:rsidP="00CA2E49">
      <w:pPr>
        <w:pStyle w:val="berschrift9"/>
        <w:rPr>
          <w:lang w:val="en-CA"/>
        </w:rPr>
      </w:pPr>
      <w:r w:rsidRPr="00DB13EB">
        <w:rPr>
          <w:rStyle w:val="Hyperlink"/>
          <w:lang w:val="en-CA"/>
        </w:rPr>
        <w:fldChar w:fldCharType="begin"/>
      </w:r>
      <w:r w:rsidR="00E819F9" w:rsidRPr="006F1EFE">
        <w:rPr>
          <w:rStyle w:val="Hyperlink"/>
          <w:lang w:val="en-CA"/>
        </w:rPr>
        <w:instrText>HYPERLINK "https://jvet-experts.org/doc_end_user/current_document.php?id=17225"</w:instrText>
      </w:r>
      <w:r w:rsidRPr="00DB13EB">
        <w:rPr>
          <w:rStyle w:val="Hyperlink"/>
          <w:lang w:val="en-CA"/>
        </w:rPr>
        <w:fldChar w:fldCharType="separate"/>
      </w:r>
      <w:r w:rsidRPr="006F1EFE">
        <w:rPr>
          <w:rStyle w:val="Hyperlink"/>
          <w:bCs/>
          <w:lang w:val="en-CA"/>
        </w:rPr>
        <w:t>JVET-AQ2019</w:t>
      </w:r>
      <w:r w:rsidRPr="00DB13EB">
        <w:rPr>
          <w:rStyle w:val="Hyperlink"/>
          <w:lang w:val="en-CA"/>
        </w:rPr>
        <w:fldChar w:fldCharType="end"/>
      </w:r>
      <w:r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386675AD" w14:textId="218AA2F8" w:rsidR="00F44BFE" w:rsidRPr="006F1EFE" w:rsidRDefault="00F44BFE" w:rsidP="00F44BFE">
      <w:pPr>
        <w:keepNext/>
        <w:rPr>
          <w:lang w:val="en-CA"/>
        </w:rPr>
      </w:pPr>
      <w:r w:rsidRPr="006F1EFE">
        <w:rPr>
          <w:lang w:val="en-CA"/>
        </w:rPr>
        <w:t>New elements in text and software from notes elsewhere in this report:</w:t>
      </w:r>
    </w:p>
    <w:p w14:paraId="6C9FC4D6" w14:textId="3048A1FC" w:rsidR="002B0FF0" w:rsidRPr="006F1EFE" w:rsidRDefault="008A0508" w:rsidP="002B0FF0">
      <w:pPr>
        <w:rPr>
          <w:lang w:val="en-CA"/>
        </w:rPr>
      </w:pPr>
      <w:r>
        <w:rPr>
          <w:lang w:val="en-CA"/>
        </w:rPr>
        <w:t>…</w:t>
      </w:r>
    </w:p>
    <w:bookmarkStart w:id="2857" w:name="_Hlk211255704"/>
    <w:bookmarkStart w:id="2858" w:name="_Hlk142551199"/>
    <w:bookmarkEnd w:id="2855"/>
    <w:bookmarkEnd w:id="2856"/>
    <w:p w14:paraId="3E86B8B4" w14:textId="70CE81A4" w:rsidR="00F44BFE" w:rsidRPr="006F1EFE" w:rsidRDefault="001C6062" w:rsidP="00CA2E49">
      <w:pPr>
        <w:pStyle w:val="berschrift9"/>
        <w:rPr>
          <w:lang w:val="en-CA"/>
        </w:rPr>
      </w:pPr>
      <w:r w:rsidRPr="00DB13EB">
        <w:lastRenderedPageBreak/>
        <w:fldChar w:fldCharType="begin"/>
      </w:r>
      <w:r w:rsidR="00E819F9" w:rsidRPr="00DB13EB">
        <w:rPr>
          <w:lang w:val="en-CA"/>
        </w:rPr>
        <w:instrText>HYPERLINK "https://jvet-experts.org/doc_end_user/current_document.php?id=17226"</w:instrText>
      </w:r>
      <w:r w:rsidRPr="00DB13EB">
        <w:fldChar w:fldCharType="separate"/>
      </w:r>
      <w:r w:rsidRPr="006F1EFE">
        <w:rPr>
          <w:rStyle w:val="Hyperlink"/>
          <w:lang w:val="en-CA"/>
        </w:rPr>
        <w:t>JVET-AQ2020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Pr="006F1EFE">
        <w:rPr>
          <w:lang w:val="en-CA"/>
        </w:rPr>
        <w:t>6</w:t>
      </w:r>
      <w:r w:rsidR="00F44BFE" w:rsidRPr="006F1EFE">
        <w:rPr>
          <w:lang w:val="en-CA"/>
        </w:rPr>
        <w:t>)</w:t>
      </w:r>
      <w:bookmarkEnd w:id="2857"/>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C34797" w:rsidRPr="006F1EFE">
        <w:rPr>
          <w:lang w:val="en-CA"/>
        </w:rPr>
        <w:t>07-31</w:t>
      </w:r>
      <w:r w:rsidR="002B0FF0" w:rsidRPr="006F1EFE">
        <w:rPr>
          <w:lang w:val="en-CA"/>
        </w:rPr>
        <w:t>)</w:t>
      </w:r>
    </w:p>
    <w:p w14:paraId="025F26E5" w14:textId="4A9FD760" w:rsidR="0000085A" w:rsidRPr="006F1EFE" w:rsidRDefault="00A51477" w:rsidP="00A14C37">
      <w:pPr>
        <w:rPr>
          <w:lang w:val="en-CA"/>
        </w:rPr>
      </w:pPr>
      <w:r w:rsidRPr="006F1EFE">
        <w:rPr>
          <w:lang w:val="en-CA"/>
        </w:rPr>
        <w:t xml:space="preserve">See notes </w:t>
      </w:r>
      <w:r w:rsidR="001C6062" w:rsidRPr="006F1EFE">
        <w:rPr>
          <w:lang w:val="en-CA"/>
        </w:rPr>
        <w:t xml:space="preserve">in section </w:t>
      </w:r>
      <w:r w:rsidR="001C6062" w:rsidRPr="00DB13EB">
        <w:rPr>
          <w:lang w:val="en-CA"/>
        </w:rPr>
        <w:fldChar w:fldCharType="begin"/>
      </w:r>
      <w:r w:rsidR="001C6062" w:rsidRPr="006F1EFE">
        <w:rPr>
          <w:lang w:val="en-CA"/>
        </w:rPr>
        <w:instrText xml:space="preserve"> REF _Ref234675467 \r \h </w:instrText>
      </w:r>
      <w:r w:rsidR="001C6062" w:rsidRPr="00DB13EB">
        <w:rPr>
          <w:lang w:val="en-CA"/>
        </w:rPr>
      </w:r>
      <w:r w:rsidR="001C6062" w:rsidRPr="00DB13EB">
        <w:rPr>
          <w:lang w:val="en-CA"/>
        </w:rPr>
        <w:fldChar w:fldCharType="separate"/>
      </w:r>
      <w:r w:rsidR="001C6062" w:rsidRPr="006F1EFE">
        <w:rPr>
          <w:lang w:val="en-CA"/>
        </w:rPr>
        <w:t>4.11</w:t>
      </w:r>
      <w:r w:rsidR="001C6062" w:rsidRPr="00DB13EB">
        <w:rPr>
          <w:lang w:val="en-CA"/>
        </w:rPr>
        <w:fldChar w:fldCharType="end"/>
      </w:r>
      <w:r w:rsidR="00C34797" w:rsidRPr="006F1EFE">
        <w:rPr>
          <w:lang w:val="en-CA"/>
        </w:rPr>
        <w:t xml:space="preserve"> under JVET-AQ0222.</w:t>
      </w:r>
    </w:p>
    <w:p w14:paraId="6B10D4C5" w14:textId="3EAC2A47" w:rsidR="007718BF" w:rsidRPr="006F1EFE" w:rsidRDefault="004C334B" w:rsidP="00A14C37">
      <w:pPr>
        <w:rPr>
          <w:lang w:val="en-CA"/>
        </w:rPr>
      </w:pPr>
      <w:r w:rsidRPr="006F1EFE">
        <w:rPr>
          <w:lang w:val="en-CA"/>
        </w:rPr>
        <w:t xml:space="preserve">A </w:t>
      </w:r>
      <w:r w:rsidR="001C6062" w:rsidRPr="006F1EFE">
        <w:rPr>
          <w:lang w:val="en-CA"/>
        </w:rPr>
        <w:t>D</w:t>
      </w:r>
      <w:r w:rsidRPr="006F1EFE">
        <w:rPr>
          <w:lang w:val="en-CA"/>
        </w:rPr>
        <w:t xml:space="preserve">TR was issued as </w:t>
      </w:r>
      <w:r w:rsidR="007718BF" w:rsidRPr="006F1EFE">
        <w:rPr>
          <w:lang w:val="en-CA"/>
        </w:rPr>
        <w:t>WG 5</w:t>
      </w:r>
      <w:r w:rsidR="00EF324A" w:rsidRPr="006F1EFE">
        <w:rPr>
          <w:lang w:val="en-CA"/>
        </w:rPr>
        <w:t xml:space="preserve"> </w:t>
      </w:r>
      <w:r w:rsidRPr="006F1EFE">
        <w:rPr>
          <w:lang w:val="en-CA"/>
        </w:rPr>
        <w:t xml:space="preserve">N </w:t>
      </w:r>
      <w:r w:rsidR="008A0508">
        <w:rPr>
          <w:lang w:val="en-CA"/>
        </w:rPr>
        <w:t>XXX</w:t>
      </w:r>
      <w:r w:rsidR="00F53342" w:rsidRPr="006F1EFE">
        <w:rPr>
          <w:lang w:val="en-CA"/>
        </w:rPr>
        <w:t xml:space="preserve"> </w:t>
      </w:r>
      <w:r w:rsidR="00B549F0" w:rsidRPr="006F1EFE">
        <w:rPr>
          <w:lang w:val="en-CA"/>
        </w:rPr>
        <w:t>(</w:t>
      </w:r>
      <w:r w:rsidR="008A0508">
        <w:rPr>
          <w:lang w:val="en-CA"/>
        </w:rPr>
        <w:t>approved on</w:t>
      </w:r>
      <w:r w:rsidR="0044142A" w:rsidRPr="006F1EFE">
        <w:rPr>
          <w:lang w:val="en-CA"/>
        </w:rPr>
        <w:t xml:space="preserve"> </w:t>
      </w:r>
      <w:proofErr w:type="spellStart"/>
      <w:r w:rsidR="008A0508">
        <w:rPr>
          <w:lang w:val="en-CA"/>
        </w:rPr>
        <w:t>XX</w:t>
      </w:r>
      <w:r w:rsidR="00C34797" w:rsidRPr="006F1EFE">
        <w:rPr>
          <w:lang w:val="en-CA"/>
        </w:rPr>
        <w:t>day</w:t>
      </w:r>
      <w:proofErr w:type="spellEnd"/>
      <w:r w:rsidR="00C34797" w:rsidRPr="006F1EFE">
        <w:rPr>
          <w:lang w:val="en-CA"/>
        </w:rPr>
        <w:t xml:space="preserve"> </w:t>
      </w:r>
      <w:r w:rsidR="008A0508">
        <w:rPr>
          <w:lang w:val="en-CA"/>
        </w:rPr>
        <w:t>XX</w:t>
      </w:r>
      <w:r w:rsidR="00C34797" w:rsidRPr="006F1EFE">
        <w:rPr>
          <w:lang w:val="en-CA"/>
        </w:rPr>
        <w:t xml:space="preserve"> </w:t>
      </w:r>
      <w:r w:rsidR="008A0508">
        <w:rPr>
          <w:lang w:val="en-CA"/>
        </w:rPr>
        <w:t>Oct.</w:t>
      </w:r>
      <w:r w:rsidR="00C34797" w:rsidRPr="006F1EFE">
        <w:rPr>
          <w:lang w:val="en-CA"/>
        </w:rPr>
        <w:t xml:space="preserve"> at</w:t>
      </w:r>
      <w:r w:rsidR="001C6062" w:rsidRPr="006F1EFE">
        <w:rPr>
          <w:lang w:val="en-CA"/>
        </w:rPr>
        <w:t xml:space="preserve"> </w:t>
      </w:r>
      <w:r w:rsidR="008A0508">
        <w:rPr>
          <w:lang w:val="en-CA"/>
        </w:rPr>
        <w:t>XXXX</w:t>
      </w:r>
      <w:r w:rsidR="00B549F0" w:rsidRPr="006F1EFE">
        <w:rPr>
          <w:lang w:val="en-CA"/>
        </w:rPr>
        <w:t>)</w:t>
      </w:r>
    </w:p>
    <w:bookmarkStart w:id="2859" w:name="_Hlk158552868"/>
    <w:bookmarkEnd w:id="2858"/>
    <w:p w14:paraId="7350345C" w14:textId="3D505296" w:rsidR="002B0FF0" w:rsidRPr="006F1EFE" w:rsidRDefault="002B0FF0" w:rsidP="002B0FF0">
      <w:pPr>
        <w:pStyle w:val="berschrift9"/>
        <w:rPr>
          <w:b w:val="0"/>
          <w:lang w:val="en-CA"/>
        </w:rPr>
      </w:pPr>
      <w:r w:rsidRPr="00DB13EB">
        <w:fldChar w:fldCharType="begin"/>
      </w:r>
      <w:r w:rsidR="00E819F9" w:rsidRPr="00DB13EB">
        <w:rPr>
          <w:lang w:val="en-CA"/>
        </w:rPr>
        <w:instrText>HYPERLINK "https://jvet-experts.org/doc_end_user/current_document.php?id=17227"</w:instrText>
      </w:r>
      <w:r w:rsidRPr="00DB13EB">
        <w:fldChar w:fldCharType="separate"/>
      </w:r>
      <w:r w:rsidRPr="006F1EFE">
        <w:rPr>
          <w:rStyle w:val="Hyperlink"/>
          <w:lang w:val="en-CA"/>
        </w:rPr>
        <w:t>JVET-AQ2021</w:t>
      </w:r>
      <w:r w:rsidRPr="00DB13EB">
        <w:rPr>
          <w:rStyle w:val="Hyperlink"/>
          <w:b w:val="0"/>
          <w:lang w:val="en-CA"/>
        </w:rPr>
        <w:fldChar w:fldCharType="end"/>
      </w:r>
      <w:r w:rsidRPr="006F1EFE">
        <w:rPr>
          <w:lang w:val="en-CA"/>
        </w:rPr>
        <w:t xml:space="preserve"> Joint Call for Proposals on video compression with capability beyond VVC [J.-R. Ohm, M. Wien, F. Bossen] [WG 5 N 416] (2026-07-15)</w:t>
      </w:r>
    </w:p>
    <w:p w14:paraId="66F5AA40" w14:textId="29BF13E4" w:rsidR="002B0FF0" w:rsidRPr="006F1EFE" w:rsidRDefault="002B0FF0" w:rsidP="002B0FF0">
      <w:pPr>
        <w:rPr>
          <w:lang w:val="en-CA"/>
        </w:rPr>
      </w:pPr>
      <w:r w:rsidRPr="006F1EFE">
        <w:rPr>
          <w:lang w:val="en-CA"/>
        </w:rPr>
        <w:t>Developed from latest version of JVET-AP2026 in JVET-AQ0201</w:t>
      </w:r>
      <w:r w:rsidR="00EA01B2" w:rsidRPr="006F1EFE">
        <w:rPr>
          <w:lang w:val="en-CA"/>
        </w:rPr>
        <w:t>, and approved during joint meeting on Tuesday 14 July.</w:t>
      </w:r>
    </w:p>
    <w:p w14:paraId="79914AC3" w14:textId="4D7D0E72" w:rsidR="002B0FF0" w:rsidRPr="006F1EFE" w:rsidRDefault="00E3120D" w:rsidP="002B0FF0">
      <w:pPr>
        <w:pStyle w:val="berschrift9"/>
        <w:rPr>
          <w:b w:val="0"/>
          <w:lang w:val="en-CA"/>
        </w:rPr>
      </w:pPr>
      <w:hyperlink r:id="rId720" w:history="1">
        <w:r w:rsidR="002B0FF0" w:rsidRPr="006F1EFE">
          <w:rPr>
            <w:rStyle w:val="Hyperlink"/>
            <w:lang w:val="en-CA"/>
          </w:rPr>
          <w:t>JVET-AQ2022</w:t>
        </w:r>
      </w:hyperlink>
      <w:r w:rsidR="002B0FF0" w:rsidRPr="006F1EFE">
        <w:rPr>
          <w:lang w:val="en-CA"/>
        </w:rPr>
        <w:t xml:space="preserve"> Draft template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[J.-R. Ohm, M. Wien</w:t>
      </w:r>
      <w:r w:rsidR="00EA01B2" w:rsidRPr="006F1EFE">
        <w:rPr>
          <w:lang w:val="en-CA"/>
        </w:rPr>
        <w:t>, E. Alshina</w:t>
      </w:r>
      <w:r w:rsidR="002B0FF0" w:rsidRPr="006F1EFE">
        <w:rPr>
          <w:lang w:val="en-CA"/>
        </w:rPr>
        <w:t xml:space="preserve">, F. Bossen, </w:t>
      </w:r>
      <w:r w:rsidR="00EA01B2" w:rsidRPr="006F1EFE">
        <w:rPr>
          <w:lang w:val="en-CA"/>
        </w:rPr>
        <w:t xml:space="preserve">R. Chernyak, </w:t>
      </w:r>
      <w:r w:rsidR="002B0FF0" w:rsidRPr="006F1EFE">
        <w:rPr>
          <w:lang w:val="en-CA"/>
        </w:rPr>
        <w:t xml:space="preserve">J. Gan, P. de Lagrange, </w:t>
      </w:r>
      <w:r w:rsidR="00EA01B2" w:rsidRPr="006F1EFE">
        <w:rPr>
          <w:lang w:val="en-CA"/>
        </w:rPr>
        <w:t>X. Li</w:t>
      </w:r>
      <w:r w:rsidR="002B0FF0" w:rsidRPr="006F1EFE">
        <w:rPr>
          <w:lang w:val="en-CA"/>
        </w:rPr>
        <w:t>] (2026-07-15)</w:t>
      </w:r>
    </w:p>
    <w:p w14:paraId="55EE2229" w14:textId="170CF145" w:rsidR="002B0FF0" w:rsidRPr="006F1EFE" w:rsidRDefault="002B0FF0" w:rsidP="002B0FF0">
      <w:pPr>
        <w:rPr>
          <w:lang w:val="en-CA"/>
        </w:rPr>
      </w:pPr>
      <w:r w:rsidRPr="006F1EFE">
        <w:rPr>
          <w:lang w:val="en-CA"/>
        </w:rPr>
        <w:t>Developed from latest version of JVET-</w:t>
      </w:r>
      <w:r w:rsidR="00EA01B2" w:rsidRPr="006F1EFE">
        <w:rPr>
          <w:lang w:val="en-CA"/>
        </w:rPr>
        <w:t>AQ0202</w:t>
      </w:r>
    </w:p>
    <w:p w14:paraId="4F4BD835" w14:textId="72B18EBC" w:rsidR="00A45541" w:rsidRPr="006F1EFE" w:rsidRDefault="00CA5397" w:rsidP="00A45541">
      <w:pPr>
        <w:pStyle w:val="berschrift9"/>
        <w:rPr>
          <w:lang w:val="en-CA"/>
        </w:rPr>
      </w:pPr>
      <w:r w:rsidRPr="006F1EFE">
        <w:rPr>
          <w:lang w:val="en-CA"/>
        </w:rPr>
        <w:t xml:space="preserve">No output: </w:t>
      </w:r>
      <w:bookmarkStart w:id="2860" w:name="_Hlk149580621"/>
      <w:bookmarkStart w:id="2861" w:name="_Hlk142551342"/>
      <w:bookmarkEnd w:id="2859"/>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2862" w:name="_Hlk142551387"/>
      <w:bookmarkEnd w:id="2860"/>
      <w:bookmarkEnd w:id="2861"/>
      <w:r w:rsidRPr="006F1EFE">
        <w:rPr>
          <w:lang w:val="en-CA"/>
        </w:rPr>
        <w:t xml:space="preserve">Remains valid – not updated: </w:t>
      </w:r>
      <w:hyperlink r:id="rId721"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2863" w:name="_Hlk164869369"/>
      <w:bookmarkEnd w:id="2862"/>
      <w:r w:rsidRPr="006F1EFE">
        <w:rPr>
          <w:lang w:val="en-CA"/>
        </w:rPr>
        <w:t xml:space="preserve">Remains valid – not updated: </w:t>
      </w:r>
      <w:hyperlink r:id="rId722" w:history="1">
        <w:r w:rsidRPr="006F1EFE">
          <w:rPr>
            <w:rStyle w:val="Hyperlink"/>
            <w:lang w:val="en-CA"/>
          </w:rPr>
          <w:t>JVET-AO2027</w:t>
        </w:r>
      </w:hyperlink>
      <w:r w:rsidRPr="006F1EFE">
        <w:rPr>
          <w:lang w:val="en-CA"/>
        </w:rPr>
        <w:t xml:space="preserve"> Common test conditions for gaming applications</w:t>
      </w:r>
      <w:bookmarkEnd w:id="2863"/>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2864" w:name="_Hlk142551459"/>
    <w:bookmarkStart w:id="2865" w:name="_Ref510716061"/>
    <w:bookmarkEnd w:id="2853"/>
    <w:p w14:paraId="11948CF7" w14:textId="51A00FF8" w:rsidR="00F44BFE" w:rsidRPr="006F1EFE" w:rsidRDefault="00E819F9" w:rsidP="00CA2E49">
      <w:pPr>
        <w:pStyle w:val="berschrift9"/>
        <w:rPr>
          <w:lang w:val="en-CA"/>
        </w:rPr>
      </w:pPr>
      <w:r w:rsidRPr="00DB13EB">
        <w:rPr>
          <w:rStyle w:val="Hyperlink"/>
          <w:lang w:val="en-CA"/>
        </w:rPr>
        <w:fldChar w:fldCharType="begin"/>
      </w:r>
      <w:r w:rsidRPr="006F1EFE">
        <w:rPr>
          <w:rStyle w:val="Hyperlink"/>
          <w:lang w:val="en-CA"/>
        </w:rPr>
        <w:instrText xml:space="preserve"> HYPERLINK "https://jvet-experts.org/doc_end_user/current_document.php?id=17229" </w:instrText>
      </w:r>
      <w:r w:rsidRPr="00DB13EB">
        <w:rPr>
          <w:rStyle w:val="Hyperlink"/>
          <w:lang w:val="en-CA"/>
        </w:rPr>
        <w:fldChar w:fldCharType="separate"/>
      </w:r>
      <w:r w:rsidR="00CC577A" w:rsidRPr="006F1EFE">
        <w:rPr>
          <w:rStyle w:val="Hyperlink"/>
          <w:lang w:val="en-CA"/>
        </w:rPr>
        <w:t>JVET-</w:t>
      </w:r>
      <w:r w:rsidR="00B26389" w:rsidRPr="006F1EFE">
        <w:rPr>
          <w:rStyle w:val="Hyperlink"/>
          <w:lang w:val="en-CA"/>
        </w:rPr>
        <w:t>AQ2028</w:t>
      </w:r>
      <w:r w:rsidRPr="00DB13EB">
        <w:rPr>
          <w:rStyle w:val="Hyperlink"/>
          <w:lang w:val="en-CA"/>
        </w:rPr>
        <w:fldChar w:fldCharType="end"/>
      </w:r>
      <w:r w:rsidR="00B26389"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5 N </w:t>
      </w:r>
      <w:r w:rsidR="00F53342" w:rsidRPr="006F1EFE">
        <w:rPr>
          <w:lang w:val="en-CA"/>
        </w:rPr>
        <w:t>420</w:t>
      </w:r>
      <w:r w:rsidR="00B26389" w:rsidRPr="006F1EFE">
        <w:rPr>
          <w:lang w:val="en-CA"/>
        </w:rPr>
        <w:t xml:space="preserve">] </w:t>
      </w:r>
      <w:r w:rsidR="002B0FF0" w:rsidRPr="006F1EFE">
        <w:rPr>
          <w:lang w:val="en-CA"/>
        </w:rPr>
        <w:t>(2026-</w:t>
      </w:r>
      <w:r w:rsidR="00093E09" w:rsidRPr="006F1EFE">
        <w:rPr>
          <w:lang w:val="en-CA"/>
        </w:rPr>
        <w:t>08-14</w:t>
      </w:r>
      <w:r w:rsidR="002B0FF0" w:rsidRPr="006F1EFE">
        <w:rPr>
          <w:lang w:val="en-CA"/>
        </w:rPr>
        <w:t>)</w:t>
      </w:r>
      <w:r w:rsidR="002B0FF0" w:rsidRPr="006F1EFE" w:rsidDel="002B0FF0">
        <w:rPr>
          <w:lang w:val="en-CA"/>
        </w:rPr>
        <w:t xml:space="preserve"> </w:t>
      </w:r>
    </w:p>
    <w:p w14:paraId="31D9D356" w14:textId="367CB5E2" w:rsidR="00B26389" w:rsidRPr="006F1EFE" w:rsidRDefault="00EA01B2" w:rsidP="000F2F6B">
      <w:pPr>
        <w:rPr>
          <w:lang w:val="en-CA"/>
        </w:rPr>
      </w:pPr>
      <w:r w:rsidRPr="006F1EFE">
        <w:rPr>
          <w:lang w:val="en-CA"/>
        </w:rPr>
        <w:t xml:space="preserve">JVET copy of an identical WG 5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bookmarkEnd w:id="2864"/>
    <w:p w14:paraId="4915B7E5" w14:textId="18F7CB00" w:rsidR="00F44BFE" w:rsidRPr="006F1EFE" w:rsidRDefault="00F576EF" w:rsidP="00CA2E49">
      <w:pPr>
        <w:pStyle w:val="berschrift9"/>
        <w:rPr>
          <w:lang w:val="en-CA"/>
        </w:rPr>
      </w:pPr>
      <w:r w:rsidRPr="006F1EFE">
        <w:rPr>
          <w:lang w:val="en-CA"/>
        </w:rPr>
        <w:t xml:space="preserve">Remains valid – not updated: </w:t>
      </w:r>
      <w:hyperlink r:id="rId723"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r w:rsidR="0086264D" w:rsidRPr="006F1EFE">
        <w:rPr>
          <w:lang w:val="en-CA"/>
        </w:rPr>
        <w:t xml:space="preserve"> (2025-</w:t>
      </w:r>
      <w:r w:rsidR="00EC1E9C" w:rsidRPr="006F1EFE">
        <w:rPr>
          <w:lang w:val="en-CA"/>
        </w:rPr>
        <w:t>12-19</w:t>
      </w:r>
      <w:r w:rsidR="0086264D"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2866" w:name="_Hlk140651504"/>
      <w:bookmarkStart w:id="2867" w:name="_Hlk142551483"/>
      <w:r w:rsidRPr="006F1EFE">
        <w:rPr>
          <w:lang w:val="en-CA"/>
        </w:rPr>
        <w:t xml:space="preserve">Remains valid – not updated: </w:t>
      </w:r>
      <w:hyperlink r:id="rId724"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2866"/>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2867"/>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2868" w:name="_Hlk142551527"/>
      <w:bookmarkStart w:id="2869" w:name="_Hlk149580688"/>
      <w:r w:rsidRPr="006F1EFE">
        <w:rPr>
          <w:lang w:val="en-CA"/>
        </w:rPr>
        <w:t xml:space="preserve">Remains valid – not updated: </w:t>
      </w:r>
      <w:hyperlink r:id="rId725"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2870" w:name="_Ref119780881"/>
      <w:bookmarkEnd w:id="2868"/>
    </w:p>
    <w:p w14:paraId="17C2DE96" w14:textId="77777777" w:rsidR="00F44BFE" w:rsidRPr="006F1EFE" w:rsidRDefault="00F44BFE" w:rsidP="00097263">
      <w:pPr>
        <w:rPr>
          <w:lang w:val="en-CA"/>
        </w:rPr>
      </w:pPr>
      <w:bookmarkStart w:id="2871" w:name="_Hlk142551561"/>
    </w:p>
    <w:p w14:paraId="29E1EF8B" w14:textId="04916DCC" w:rsidR="00F44BFE" w:rsidRPr="006F1EFE" w:rsidRDefault="00E3120D" w:rsidP="00CA2E49">
      <w:pPr>
        <w:pStyle w:val="berschrift9"/>
        <w:rPr>
          <w:lang w:val="en-CA"/>
        </w:rPr>
      </w:pPr>
      <w:hyperlink r:id="rId726" w:history="1">
        <w:r w:rsidR="00B26389" w:rsidRPr="006F1EFE">
          <w:rPr>
            <w:rStyle w:val="Hyperlink"/>
            <w:bCs/>
            <w:lang w:val="en-CA"/>
          </w:rPr>
          <w:t>JVET-AQ2032</w:t>
        </w:r>
      </w:hyperlink>
      <w:r w:rsidR="00B26389" w:rsidRPr="006F1EFE">
        <w:rPr>
          <w:lang w:val="en-CA"/>
        </w:rPr>
        <w:t xml:space="preserve"> </w:t>
      </w:r>
      <w:r w:rsidR="00F44BFE" w:rsidRPr="006F1EFE">
        <w:rPr>
          <w:lang w:val="en-CA"/>
        </w:rPr>
        <w:t>Technologies under consideration for future extensions of VSEI (version </w:t>
      </w:r>
      <w:r w:rsidR="00B26389" w:rsidRPr="006F1EFE">
        <w:rPr>
          <w:lang w:val="en-CA"/>
        </w:rPr>
        <w:t>13</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377E6B" w:rsidRPr="006F1EFE">
        <w:rPr>
          <w:lang w:val="en-CA"/>
        </w:rPr>
        <w:t>08-28</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6689CA8F" w14:textId="1B23769C" w:rsidR="00E27738" w:rsidRPr="006F1EFE" w:rsidRDefault="00E27738" w:rsidP="00DD5FA8">
      <w:pPr>
        <w:keepNext/>
        <w:rPr>
          <w:lang w:val="en-CA"/>
        </w:rPr>
      </w:pPr>
      <w:r w:rsidRPr="006F1EFE">
        <w:rPr>
          <w:lang w:val="en-CA"/>
        </w:rPr>
        <w:t xml:space="preserve">New elements </w:t>
      </w:r>
      <w:r w:rsidR="00D73738" w:rsidRPr="006F1EFE">
        <w:rPr>
          <w:lang w:val="en-CA"/>
        </w:rPr>
        <w:t>or improvements</w:t>
      </w:r>
      <w:r w:rsidR="00A7222C" w:rsidRPr="006F1EFE">
        <w:rPr>
          <w:lang w:val="en-CA"/>
        </w:rPr>
        <w:t xml:space="preserve"> </w:t>
      </w:r>
      <w:r w:rsidR="00261ED5" w:rsidRPr="006F1EFE">
        <w:rPr>
          <w:lang w:val="en-CA"/>
        </w:rPr>
        <w:t xml:space="preserve">(list had been reviewed and approved in JVET plenary on </w:t>
      </w:r>
      <w:proofErr w:type="spellStart"/>
      <w:r w:rsidR="008A0508">
        <w:rPr>
          <w:lang w:val="en-CA"/>
        </w:rPr>
        <w:t>XX</w:t>
      </w:r>
      <w:r w:rsidR="00261ED5" w:rsidRPr="006F1EFE">
        <w:rPr>
          <w:lang w:val="en-CA"/>
        </w:rPr>
        <w:t>day</w:t>
      </w:r>
      <w:proofErr w:type="spellEnd"/>
      <w:r w:rsidR="00261ED5" w:rsidRPr="006F1EFE">
        <w:rPr>
          <w:lang w:val="en-CA"/>
        </w:rPr>
        <w:t xml:space="preserve"> </w:t>
      </w:r>
      <w:r w:rsidR="008A0508">
        <w:rPr>
          <w:lang w:val="en-CA"/>
        </w:rPr>
        <w:t>XX</w:t>
      </w:r>
      <w:r w:rsidR="00261ED5" w:rsidRPr="006F1EFE">
        <w:rPr>
          <w:lang w:val="en-CA"/>
        </w:rPr>
        <w:t xml:space="preserve"> </w:t>
      </w:r>
      <w:r w:rsidR="008A0508">
        <w:rPr>
          <w:lang w:val="en-CA"/>
        </w:rPr>
        <w:t>Oct.</w:t>
      </w:r>
      <w:r w:rsidR="00261ED5" w:rsidRPr="006F1EFE">
        <w:rPr>
          <w:lang w:val="en-CA"/>
        </w:rPr>
        <w:t xml:space="preserve"> at </w:t>
      </w:r>
      <w:r w:rsidR="008A0508">
        <w:rPr>
          <w:lang w:val="en-CA"/>
        </w:rPr>
        <w:t>XXXX</w:t>
      </w:r>
      <w:r w:rsidR="00261ED5" w:rsidRPr="006F1EFE">
        <w:rPr>
          <w:lang w:val="en-CA"/>
        </w:rPr>
        <w:t>)</w:t>
      </w:r>
      <w:r w:rsidRPr="006F1EFE">
        <w:rPr>
          <w:lang w:val="en-CA"/>
        </w:rPr>
        <w:t>:</w:t>
      </w:r>
    </w:p>
    <w:p w14:paraId="1C216F39" w14:textId="03495AEB" w:rsidR="002D0255" w:rsidRPr="006F1EFE" w:rsidRDefault="008A0508" w:rsidP="00443F04">
      <w:pPr>
        <w:rPr>
          <w:lang w:val="en-CA"/>
        </w:rPr>
      </w:pPr>
      <w:r>
        <w:rPr>
          <w:lang w:val="en-CA"/>
        </w:rPr>
        <w:t>…</w:t>
      </w:r>
    </w:p>
    <w:p w14:paraId="5D465C2A" w14:textId="2A594CF4" w:rsidR="00E27738" w:rsidRPr="006F1EFE"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bookmarkEnd w:id="2871"/>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727"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728"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729"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730"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731"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732"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0355C2CF" w:rsidR="005834DF" w:rsidRPr="006F1EFE" w:rsidRDefault="00E3120D" w:rsidP="005834DF">
      <w:pPr>
        <w:pStyle w:val="berschrift9"/>
        <w:rPr>
          <w:lang w:val="en-CA"/>
        </w:rPr>
      </w:pPr>
      <w:hyperlink r:id="rId733" w:history="1">
        <w:r w:rsidR="00434DA4" w:rsidRPr="006F1EFE">
          <w:rPr>
            <w:rStyle w:val="Hyperlink"/>
            <w:bCs/>
            <w:lang w:val="en-CA"/>
          </w:rPr>
          <w:t>JVET-A</w:t>
        </w:r>
        <w:r w:rsidR="00434DA4">
          <w:rPr>
            <w:rStyle w:val="Hyperlink"/>
            <w:bCs/>
            <w:lang w:val="en-CA"/>
          </w:rPr>
          <w:t>R</w:t>
        </w:r>
        <w:r w:rsidR="00434DA4" w:rsidRPr="006F1EFE">
          <w:rPr>
            <w:rStyle w:val="Hyperlink"/>
            <w:bCs/>
            <w:lang w:val="en-CA"/>
          </w:rPr>
          <w:t>2039</w:t>
        </w:r>
      </w:hyperlink>
      <w:r w:rsidR="00434DA4" w:rsidRPr="006F1EFE">
        <w:rPr>
          <w:lang w:val="en-CA"/>
        </w:rPr>
        <w:t xml:space="preserve"> </w:t>
      </w:r>
      <w:r w:rsidR="005834DF" w:rsidRPr="006F1EFE">
        <w:rPr>
          <w:lang w:val="en-CA"/>
        </w:rPr>
        <w:t xml:space="preserve">Common test conditions for technology targeting ultra low latency and </w:t>
      </w:r>
      <w:r w:rsidR="0035160E" w:rsidRPr="006F1EFE">
        <w:rPr>
          <w:lang w:val="en-CA"/>
        </w:rPr>
        <w:t xml:space="preserve">packet loss </w:t>
      </w:r>
      <w:r w:rsidR="005834DF" w:rsidRPr="006F1EFE">
        <w:rPr>
          <w:lang w:val="en-CA"/>
        </w:rPr>
        <w:t>resilience [S</w:t>
      </w:r>
      <w:r w:rsidR="00FB6E0F" w:rsidRPr="006F1EFE">
        <w:rPr>
          <w:lang w:val="en-CA"/>
        </w:rPr>
        <w:t>.</w:t>
      </w:r>
      <w:r w:rsidR="005834DF" w:rsidRPr="006F1EFE">
        <w:rPr>
          <w:lang w:val="en-CA"/>
        </w:rPr>
        <w:t xml:space="preserve"> Ikonin, S. Deshpande, V. Zakharchenko] (2025-</w:t>
      </w:r>
      <w:r w:rsidR="0035160E" w:rsidRPr="006F1EFE">
        <w:rPr>
          <w:lang w:val="en-CA"/>
        </w:rPr>
        <w:t>10-31</w:t>
      </w:r>
      <w:r w:rsidR="005834DF" w:rsidRPr="006F1EFE">
        <w:rPr>
          <w:lang w:val="en-CA"/>
        </w:rPr>
        <w:t>)</w:t>
      </w:r>
    </w:p>
    <w:p w14:paraId="76E6A55B" w14:textId="2A9BEADE" w:rsidR="00115353" w:rsidRPr="006F1EFE" w:rsidRDefault="00E3120D" w:rsidP="00115353">
      <w:pPr>
        <w:pStyle w:val="berschrift9"/>
        <w:rPr>
          <w:lang w:val="en-CA"/>
        </w:rPr>
      </w:pPr>
      <w:hyperlink r:id="rId734" w:history="1">
        <w:r w:rsidR="00115353" w:rsidRPr="006F1EFE">
          <w:rPr>
            <w:rStyle w:val="Hyperlink"/>
            <w:lang w:val="en-CA"/>
          </w:rPr>
          <w:t>JVET-AQ2040</w:t>
        </w:r>
      </w:hyperlink>
      <w:r w:rsidR="00115353" w:rsidRPr="006F1EFE">
        <w:rPr>
          <w:lang w:val="en-CA"/>
        </w:rPr>
        <w:t xml:space="preserve"> </w:t>
      </w:r>
      <w:bookmarkStart w:id="2872" w:name="_Hlk235113349"/>
      <w:r w:rsidR="00115353" w:rsidRPr="006F1EFE">
        <w:rPr>
          <w:lang w:val="en-CA"/>
        </w:rPr>
        <w:t xml:space="preserve">Description of SEI-related exploration experiments on Gaussian splat coding </w:t>
      </w:r>
      <w:bookmarkEnd w:id="2872"/>
      <w:r w:rsidR="00115353" w:rsidRPr="006F1EFE">
        <w:rPr>
          <w:lang w:val="en-CA"/>
        </w:rPr>
        <w:t>[J. Jung, W. Husak] (2026-</w:t>
      </w:r>
      <w:r w:rsidR="00093E09" w:rsidRPr="006F1EFE">
        <w:rPr>
          <w:lang w:val="en-CA"/>
        </w:rPr>
        <w:t>08-14</w:t>
      </w:r>
      <w:r w:rsidR="00115353" w:rsidRPr="006F1EFE">
        <w:rPr>
          <w:lang w:val="en-CA"/>
        </w:rPr>
        <w:t>)</w:t>
      </w:r>
      <w:r w:rsidR="00115353" w:rsidRPr="006F1EFE" w:rsidDel="002B0FF0">
        <w:rPr>
          <w:lang w:val="en-CA"/>
        </w:rPr>
        <w:t xml:space="preserve"> </w:t>
      </w:r>
    </w:p>
    <w:p w14:paraId="3B82C99A" w14:textId="01293299" w:rsidR="00115353" w:rsidRPr="006F1EFE" w:rsidRDefault="00115353" w:rsidP="00115353">
      <w:pPr>
        <w:rPr>
          <w:lang w:val="en-CA"/>
        </w:rPr>
      </w:pPr>
      <w:r w:rsidRPr="006F1EFE">
        <w:rPr>
          <w:lang w:val="en-CA"/>
        </w:rPr>
        <w:t>SEI related parts from JEE6.7 (WG 5 N 43</w:t>
      </w:r>
      <w:r w:rsidR="00A20D37" w:rsidRPr="006F1EFE">
        <w:rPr>
          <w:lang w:val="en-CA"/>
        </w:rPr>
        <w:t>0</w:t>
      </w:r>
      <w:r w:rsidRPr="006F1EFE">
        <w:rPr>
          <w:lang w:val="en-CA"/>
        </w:rPr>
        <w:t>) and JEE 6.9 (WG 5 N 43</w:t>
      </w:r>
      <w:r w:rsidR="00A20D37" w:rsidRPr="006F1EFE">
        <w:rPr>
          <w:lang w:val="en-CA"/>
        </w:rPr>
        <w:t>2</w:t>
      </w:r>
      <w:r w:rsidRPr="006F1EFE">
        <w:rPr>
          <w:lang w:val="en-CA"/>
        </w:rPr>
        <w:t>) to be copied into this JVET document</w:t>
      </w:r>
    </w:p>
    <w:p w14:paraId="2D60299A" w14:textId="2C6A3097" w:rsidR="002F00DB" w:rsidRPr="006F1EFE" w:rsidRDefault="002F00DB" w:rsidP="00FB6E0F">
      <w:pPr>
        <w:pStyle w:val="berschrift9"/>
        <w:rPr>
          <w:lang w:val="en-CA"/>
        </w:rPr>
      </w:pPr>
      <w:r w:rsidRPr="006F1EFE">
        <w:rPr>
          <w:lang w:val="en-CA"/>
        </w:rPr>
        <w:t>No output: JVET-</w:t>
      </w:r>
      <w:r w:rsidR="00115353" w:rsidRPr="006F1EFE">
        <w:rPr>
          <w:lang w:val="en-CA"/>
        </w:rPr>
        <w:t xml:space="preserve">AO2041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2873" w:name="_Ref135858416"/>
      <w:bookmarkEnd w:id="2869"/>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2865"/>
      <w:bookmarkEnd w:id="2870"/>
      <w:bookmarkEnd w:id="2873"/>
      <w:r w:rsidR="009B089B" w:rsidRPr="006F1EFE">
        <w:rPr>
          <w:lang w:val="en-CA"/>
        </w:rPr>
        <w:t xml:space="preserve"> </w:t>
      </w:r>
    </w:p>
    <w:p w14:paraId="4A6A4BA8" w14:textId="77777777" w:rsidR="008D11F0" w:rsidRDefault="008D6CAA" w:rsidP="008D11F0">
      <w:pPr>
        <w:rPr>
          <w:lang w:val="en-CA"/>
        </w:rPr>
      </w:pPr>
      <w:r w:rsidRPr="006F1EFE">
        <w:rPr>
          <w:lang w:val="en-CA"/>
        </w:rPr>
        <w:t xml:space="preserve">The draft of the WG 5 recommendations (see Annex C) was reviewed and approved in JVET at </w:t>
      </w:r>
      <w:r w:rsidR="008D11F0">
        <w:rPr>
          <w:lang w:val="en-CA"/>
        </w:rPr>
        <w:t>XXXX</w:t>
      </w:r>
      <w:r w:rsidR="001F205C" w:rsidRPr="006F1EFE">
        <w:rPr>
          <w:lang w:val="en-CA"/>
        </w:rPr>
        <w:t>–</w:t>
      </w:r>
      <w:r w:rsidR="008D11F0">
        <w:rPr>
          <w:lang w:val="en-CA"/>
        </w:rPr>
        <w:t>XXXX</w:t>
      </w:r>
      <w:r w:rsidR="00D04207"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66896038"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446AF6FB" w:rsidR="00C517C9" w:rsidRPr="006F1EFE"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7E3BAE3C" w14:textId="3DBA53C3"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p>
    <w:p w14:paraId="45835039" w14:textId="31CCE4A2" w:rsidR="004F2C33" w:rsidRPr="006F1EFE" w:rsidRDefault="008D11F0" w:rsidP="004F2C33">
      <w:pPr>
        <w:rPr>
          <w:lang w:val="en-CA"/>
        </w:rPr>
      </w:pPr>
      <w:r>
        <w:rPr>
          <w:lang w:val="en-CA"/>
        </w:rPr>
        <w:t>XXX</w:t>
      </w:r>
      <w:r w:rsidR="004F2C33" w:rsidRPr="006F1EFE">
        <w:rPr>
          <w:lang w:val="en-CA"/>
        </w:rPr>
        <w:t xml:space="preserve"> was thanked for the excellent hosting of the 4</w:t>
      </w:r>
      <w:r>
        <w:rPr>
          <w:lang w:val="en-CA"/>
        </w:rPr>
        <w:t>4t</w:t>
      </w:r>
      <w:r w:rsidR="008A0508">
        <w:rPr>
          <w:lang w:val="en-CA"/>
        </w:rPr>
        <w:t>h</w:t>
      </w:r>
      <w:r w:rsidR="004F2C33" w:rsidRPr="006F1EFE">
        <w:rPr>
          <w:lang w:val="en-CA"/>
        </w:rPr>
        <w:t xml:space="preserve"> JVET meeting in </w:t>
      </w:r>
      <w:r>
        <w:rPr>
          <w:lang w:val="en-CA"/>
        </w:rPr>
        <w:t>Hangzhou</w:t>
      </w:r>
      <w:r w:rsidR="004F2C33" w:rsidRPr="006F1EFE">
        <w:rPr>
          <w:lang w:val="en-CA"/>
        </w:rPr>
        <w:t xml:space="preserve">. </w:t>
      </w:r>
      <w:r>
        <w:rPr>
          <w:lang w:val="en-CA"/>
        </w:rPr>
        <w:t>XXX</w:t>
      </w:r>
      <w:r w:rsidR="00A1529F" w:rsidRPr="006F1EFE">
        <w:rPr>
          <w:lang w:val="en-CA"/>
        </w:rPr>
        <w:t xml:space="preserve"> were </w:t>
      </w:r>
      <w:r w:rsidR="004F2C33" w:rsidRPr="006F1EFE">
        <w:rPr>
          <w:lang w:val="en-CA"/>
        </w:rPr>
        <w:t>thanked for the help in preparation</w:t>
      </w:r>
      <w:r w:rsidR="00A1529F" w:rsidRPr="006F1EFE">
        <w:rPr>
          <w:lang w:val="en-CA"/>
        </w:rPr>
        <w:t>, registration</w:t>
      </w:r>
      <w:r w:rsidR="004F2C33" w:rsidRPr="006F1EFE">
        <w:rPr>
          <w:lang w:val="en-CA"/>
        </w:rPr>
        <w:t xml:space="preserve"> and organisation</w:t>
      </w:r>
      <w:r w:rsidR="00A1529F" w:rsidRPr="006F1EFE">
        <w:rPr>
          <w:lang w:val="en-CA"/>
        </w:rPr>
        <w:t xml:space="preserve"> of the meeting</w:t>
      </w:r>
      <w:r w:rsidR="004F2C33" w:rsidRPr="006F1EFE">
        <w:rPr>
          <w:lang w:val="en-CA"/>
        </w:rPr>
        <w:t xml:space="preserve">. </w:t>
      </w:r>
      <w:r>
        <w:rPr>
          <w:lang w:val="en-CA"/>
        </w:rPr>
        <w:t xml:space="preserve">XXX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06B304AE" w14:textId="0D6988D7"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Pr="006F1EFE">
        <w:rPr>
          <w:lang w:val="en-CA"/>
        </w:rPr>
        <w:t xml:space="preserve">hours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735"/>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26796521"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r w:rsidR="00C9329F">
        <w:rPr>
          <w:lang w:val="en-CA"/>
        </w:rPr>
        <w:t>XXX</w:t>
      </w:r>
      <w:r w:rsidR="00634A76" w:rsidRPr="006F1EFE">
        <w:rPr>
          <w:lang w:val="en-CA"/>
        </w:rPr>
        <w:t xml:space="preserve"> </w:t>
      </w:r>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57CC8A83" w14:textId="3F0F2318" w:rsidR="009F2CFA" w:rsidRPr="006F1EFE" w:rsidRDefault="009F2CFA" w:rsidP="00634A76">
      <w:pPr>
        <w:pStyle w:val="Listenabsatz"/>
        <w:numPr>
          <w:ilvl w:val="0"/>
          <w:numId w:val="42"/>
        </w:numPr>
        <w:spacing w:before="60"/>
        <w:jc w:val="left"/>
        <w:rPr>
          <w:lang w:val="en-CA"/>
        </w:rPr>
      </w:pPr>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736"/>
          <w:footerReference w:type="default" r:id="rId737"/>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738"/>
          <w:footerReference w:type="default" r:id="rId739"/>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740"/>
          <w:footerReference w:type="default" r:id="rId741"/>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742"/>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65B21F4C"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r w:rsidR="00C9329F">
        <w:rPr>
          <w:lang w:val="en-CA"/>
        </w:rPr>
        <w:t>XXX</w:t>
      </w:r>
      <w:r w:rsidR="00634A76" w:rsidRPr="006F1EFE">
        <w:rPr>
          <w:lang w:val="en-CA"/>
        </w:rPr>
        <w:t xml:space="preserve"> </w:t>
      </w:r>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743"/>
          <w:pgSz w:w="11906" w:h="16838" w:code="9"/>
          <w:pgMar w:top="864" w:right="1440" w:bottom="864" w:left="1440" w:header="432" w:footer="432" w:gutter="0"/>
          <w:cols w:space="720"/>
          <w:docGrid w:linePitch="326"/>
        </w:sectPr>
      </w:pPr>
    </w:p>
    <w:p w14:paraId="05085C94" w14:textId="06CBAC8C" w:rsidR="009F2CFA" w:rsidRPr="006F1EFE" w:rsidRDefault="009F2CFA" w:rsidP="00634A76">
      <w:pPr>
        <w:pStyle w:val="Listenabsatz"/>
        <w:numPr>
          <w:ilvl w:val="0"/>
          <w:numId w:val="44"/>
        </w:numPr>
        <w:spacing w:before="60"/>
        <w:jc w:val="left"/>
        <w:rPr>
          <w:lang w:val="en-CA"/>
        </w:rPr>
      </w:pPr>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744"/>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7CAB9B3F" w:rsidR="00F44BFE" w:rsidRPr="006F1E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C9329F">
        <w:rPr>
          <w:b/>
          <w:sz w:val="28"/>
          <w:lang w:val="en-CA"/>
        </w:rPr>
        <w:t>XXX</w:t>
      </w:r>
    </w:p>
    <w:sectPr w:rsidR="00F44BFE" w:rsidRPr="006F1EFE" w:rsidSect="00925CE2">
      <w:footerReference w:type="default" r:id="rId745"/>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389D2" w14:textId="77777777" w:rsidR="00E3120D" w:rsidRDefault="00E3120D">
      <w:r>
        <w:separator/>
      </w:r>
    </w:p>
    <w:p w14:paraId="1F9ADC50" w14:textId="77777777" w:rsidR="00E3120D" w:rsidRDefault="00E3120D"/>
  </w:endnote>
  <w:endnote w:type="continuationSeparator" w:id="0">
    <w:p w14:paraId="6761759D" w14:textId="77777777" w:rsidR="00E3120D" w:rsidRDefault="00E3120D">
      <w:r>
        <w:continuationSeparator/>
      </w:r>
    </w:p>
    <w:p w14:paraId="20EA005F" w14:textId="77777777" w:rsidR="00E3120D" w:rsidRDefault="00E312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E0003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charset w:val="01"/>
    <w:family w:val="roman"/>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3F640D1D"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384268">
      <w:rPr>
        <w:rStyle w:val="Seitenzahl"/>
        <w:noProof/>
      </w:rPr>
      <w:t>2026-10-21</w:t>
    </w:r>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078C27FC"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384268">
      <w:rPr>
        <w:rStyle w:val="Seitenzahl"/>
        <w:noProof/>
      </w:rPr>
      <w:t>2026-10-21</w:t>
    </w:r>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1DCFEC14"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r w:rsidR="00384268">
      <w:rPr>
        <w:rStyle w:val="Seitenzahl"/>
        <w:noProof/>
      </w:rPr>
      <w:t>2026-10-21</w:t>
    </w:r>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7714828D"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r w:rsidR="00384268">
      <w:rPr>
        <w:rStyle w:val="Seitenzahl"/>
        <w:noProof/>
      </w:rPr>
      <w:t>2026-10-21</w:t>
    </w:r>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19815" w14:textId="77777777" w:rsidR="00E3120D" w:rsidRDefault="00E3120D">
      <w:r>
        <w:separator/>
      </w:r>
    </w:p>
    <w:p w14:paraId="5F342C9A" w14:textId="77777777" w:rsidR="00E3120D" w:rsidRDefault="00E3120D"/>
  </w:footnote>
  <w:footnote w:type="continuationSeparator" w:id="0">
    <w:p w14:paraId="676DB7F2" w14:textId="77777777" w:rsidR="00E3120D" w:rsidRDefault="00E3120D">
      <w:r>
        <w:continuationSeparator/>
      </w:r>
    </w:p>
    <w:p w14:paraId="7736A38A" w14:textId="77777777" w:rsidR="00E3120D" w:rsidRDefault="00E312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0"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2"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4"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8"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9"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3"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5"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6"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8"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3"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6"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3"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4"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5"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7"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8"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1"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5"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7"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0"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2"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7"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9"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3"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6"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0"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1"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3"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4"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26"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8"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2"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3"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34"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35"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9"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45"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0"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3"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4"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5"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9"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0"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1"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2"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3"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5"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9"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0"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4"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5"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6"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7"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1"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82"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4"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5"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6"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89"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0"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2"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3"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4"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95"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196"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197"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0"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2"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3"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4"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5"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8"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9"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2"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3"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4"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5"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6"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7"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9"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21"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22"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3"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4"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5"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1"/>
  </w:num>
  <w:num w:numId="2">
    <w:abstractNumId w:val="137"/>
  </w:num>
  <w:num w:numId="3">
    <w:abstractNumId w:val="73"/>
  </w:num>
  <w:num w:numId="4">
    <w:abstractNumId w:val="165"/>
  </w:num>
  <w:num w:numId="5">
    <w:abstractNumId w:val="223"/>
  </w:num>
  <w:num w:numId="6">
    <w:abstractNumId w:val="211"/>
  </w:num>
  <w:num w:numId="7">
    <w:abstractNumId w:val="129"/>
  </w:num>
  <w:num w:numId="8">
    <w:abstractNumId w:val="56"/>
  </w:num>
  <w:num w:numId="9">
    <w:abstractNumId w:val="204"/>
  </w:num>
  <w:num w:numId="10">
    <w:abstractNumId w:val="76"/>
  </w:num>
  <w:num w:numId="11">
    <w:abstractNumId w:val="185"/>
  </w:num>
  <w:num w:numId="12">
    <w:abstractNumId w:val="12"/>
  </w:num>
  <w:num w:numId="13">
    <w:abstractNumId w:val="5"/>
  </w:num>
  <w:num w:numId="14">
    <w:abstractNumId w:val="4"/>
  </w:num>
  <w:num w:numId="15">
    <w:abstractNumId w:val="3"/>
  </w:num>
  <w:num w:numId="16">
    <w:abstractNumId w:val="2"/>
  </w:num>
  <w:num w:numId="17">
    <w:abstractNumId w:val="206"/>
  </w:num>
  <w:num w:numId="18">
    <w:abstractNumId w:val="85"/>
  </w:num>
  <w:num w:numId="19">
    <w:abstractNumId w:val="166"/>
  </w:num>
  <w:num w:numId="20">
    <w:abstractNumId w:val="51"/>
  </w:num>
  <w:num w:numId="21">
    <w:abstractNumId w:val="13"/>
  </w:num>
  <w:num w:numId="22">
    <w:abstractNumId w:val="30"/>
  </w:num>
  <w:num w:numId="23">
    <w:abstractNumId w:val="115"/>
  </w:num>
  <w:num w:numId="24">
    <w:abstractNumId w:val="114"/>
  </w:num>
  <w:num w:numId="25">
    <w:abstractNumId w:val="19"/>
  </w:num>
  <w:num w:numId="26">
    <w:abstractNumId w:val="86"/>
  </w:num>
  <w:num w:numId="27">
    <w:abstractNumId w:val="145"/>
  </w:num>
  <w:num w:numId="28">
    <w:abstractNumId w:val="97"/>
  </w:num>
  <w:num w:numId="29">
    <w:abstractNumId w:val="81"/>
  </w:num>
  <w:num w:numId="30">
    <w:abstractNumId w:val="151"/>
  </w:num>
  <w:num w:numId="31">
    <w:abstractNumId w:val="68"/>
  </w:num>
  <w:num w:numId="32">
    <w:abstractNumId w:val="181"/>
    <w:lvlOverride w:ilvl="0">
      <w:startOverride w:val="1"/>
    </w:lvlOverride>
  </w:num>
  <w:num w:numId="33">
    <w:abstractNumId w:val="144"/>
  </w:num>
  <w:num w:numId="34">
    <w:abstractNumId w:val="17"/>
  </w:num>
  <w:num w:numId="35">
    <w:abstractNumId w:val="158"/>
  </w:num>
  <w:num w:numId="36">
    <w:abstractNumId w:val="207"/>
  </w:num>
  <w:num w:numId="37">
    <w:abstractNumId w:val="99"/>
  </w:num>
  <w:num w:numId="38">
    <w:abstractNumId w:val="189"/>
  </w:num>
  <w:num w:numId="39">
    <w:abstractNumId w:val="82"/>
  </w:num>
  <w:num w:numId="40">
    <w:abstractNumId w:val="144"/>
  </w:num>
  <w:num w:numId="41">
    <w:abstractNumId w:val="1"/>
  </w:num>
  <w:num w:numId="42">
    <w:abstractNumId w:val="87"/>
  </w:num>
  <w:num w:numId="43">
    <w:abstractNumId w:val="144"/>
  </w:num>
  <w:num w:numId="44">
    <w:abstractNumId w:val="202"/>
  </w:num>
  <w:num w:numId="45">
    <w:abstractNumId w:val="190"/>
  </w:num>
  <w:num w:numId="46">
    <w:abstractNumId w:val="58"/>
  </w:num>
  <w:num w:numId="47">
    <w:abstractNumId w:val="159"/>
  </w:num>
  <w:num w:numId="48">
    <w:abstractNumId w:val="65"/>
  </w:num>
  <w:num w:numId="49">
    <w:abstractNumId w:val="141"/>
  </w:num>
  <w:num w:numId="50">
    <w:abstractNumId w:val="123"/>
  </w:num>
  <w:num w:numId="51">
    <w:abstractNumId w:val="149"/>
  </w:num>
  <w:num w:numId="52">
    <w:abstractNumId w:val="106"/>
  </w:num>
  <w:num w:numId="53">
    <w:abstractNumId w:val="62"/>
  </w:num>
  <w:num w:numId="54">
    <w:abstractNumId w:val="47"/>
  </w:num>
  <w:num w:numId="55">
    <w:abstractNumId w:val="35"/>
  </w:num>
  <w:num w:numId="56">
    <w:abstractNumId w:val="154"/>
  </w:num>
  <w:num w:numId="57">
    <w:abstractNumId w:val="96"/>
  </w:num>
  <w:num w:numId="58">
    <w:abstractNumId w:val="131"/>
  </w:num>
  <w:num w:numId="59">
    <w:abstractNumId w:val="75"/>
  </w:num>
  <w:num w:numId="60">
    <w:abstractNumId w:val="224"/>
  </w:num>
  <w:num w:numId="61">
    <w:abstractNumId w:val="103"/>
  </w:num>
  <w:num w:numId="62">
    <w:abstractNumId w:val="187"/>
  </w:num>
  <w:num w:numId="63">
    <w:abstractNumId w:val="157"/>
  </w:num>
  <w:num w:numId="64">
    <w:abstractNumId w:val="71"/>
  </w:num>
  <w:num w:numId="65">
    <w:abstractNumId w:val="71"/>
  </w:num>
  <w:num w:numId="66">
    <w:abstractNumId w:val="71"/>
  </w:num>
  <w:num w:numId="67">
    <w:abstractNumId w:val="71"/>
  </w:num>
  <w:num w:numId="68">
    <w:abstractNumId w:val="71"/>
  </w:num>
  <w:num w:numId="69">
    <w:abstractNumId w:val="71"/>
  </w:num>
  <w:num w:numId="70">
    <w:abstractNumId w:val="71"/>
  </w:num>
  <w:num w:numId="71">
    <w:abstractNumId w:val="192"/>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1"/>
  </w:num>
  <w:num w:numId="74">
    <w:abstractNumId w:val="88"/>
  </w:num>
  <w:num w:numId="75">
    <w:abstractNumId w:val="92"/>
  </w:num>
  <w:num w:numId="76">
    <w:abstractNumId w:val="34"/>
  </w:num>
  <w:num w:numId="77">
    <w:abstractNumId w:val="173"/>
  </w:num>
  <w:num w:numId="78">
    <w:abstractNumId w:val="107"/>
  </w:num>
  <w:num w:numId="79">
    <w:abstractNumId w:val="118"/>
  </w:num>
  <w:num w:numId="80">
    <w:abstractNumId w:val="40"/>
  </w:num>
  <w:num w:numId="81">
    <w:abstractNumId w:val="136"/>
  </w:num>
  <w:num w:numId="82">
    <w:abstractNumId w:val="182"/>
  </w:num>
  <w:num w:numId="83">
    <w:abstractNumId w:val="142"/>
  </w:num>
  <w:num w:numId="84">
    <w:abstractNumId w:val="98"/>
  </w:num>
  <w:num w:numId="8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197"/>
  </w:num>
  <w:num w:numId="88">
    <w:abstractNumId w:val="196"/>
  </w:num>
  <w:num w:numId="89">
    <w:abstractNumId w:val="150"/>
  </w:num>
  <w:num w:numId="90">
    <w:abstractNumId w:val="146"/>
  </w:num>
  <w:num w:numId="91">
    <w:abstractNumId w:val="148"/>
  </w:num>
  <w:num w:numId="92">
    <w:abstractNumId w:val="105"/>
  </w:num>
  <w:num w:numId="93">
    <w:abstractNumId w:val="15"/>
  </w:num>
  <w:num w:numId="94">
    <w:abstractNumId w:val="70"/>
  </w:num>
  <w:num w:numId="95">
    <w:abstractNumId w:val="31"/>
  </w:num>
  <w:num w:numId="96">
    <w:abstractNumId w:val="156"/>
  </w:num>
  <w:num w:numId="97">
    <w:abstractNumId w:val="59"/>
  </w:num>
  <w:num w:numId="98">
    <w:abstractNumId w:val="41"/>
  </w:num>
  <w:num w:numId="99">
    <w:abstractNumId w:val="39"/>
  </w:num>
  <w:num w:numId="100">
    <w:abstractNumId w:val="226"/>
  </w:num>
  <w:num w:numId="101">
    <w:abstractNumId w:val="225"/>
  </w:num>
  <w:num w:numId="102">
    <w:abstractNumId w:val="25"/>
  </w:num>
  <w:num w:numId="103">
    <w:abstractNumId w:val="126"/>
  </w:num>
  <w:num w:numId="104">
    <w:abstractNumId w:val="201"/>
  </w:num>
  <w:num w:numId="105">
    <w:abstractNumId w:val="10"/>
  </w:num>
  <w:num w:numId="106">
    <w:abstractNumId w:val="134"/>
  </w:num>
  <w:num w:numId="107">
    <w:abstractNumId w:val="199"/>
  </w:num>
  <w:num w:numId="10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7"/>
  </w:num>
  <w:num w:numId="110">
    <w:abstractNumId w:val="124"/>
  </w:num>
  <w:num w:numId="111">
    <w:abstractNumId w:val="53"/>
  </w:num>
  <w:num w:numId="112">
    <w:abstractNumId w:val="172"/>
  </w:num>
  <w:num w:numId="113">
    <w:abstractNumId w:val="22"/>
  </w:num>
  <w:num w:numId="114">
    <w:abstractNumId w:val="93"/>
  </w:num>
  <w:num w:numId="115">
    <w:abstractNumId w:val="205"/>
  </w:num>
  <w:num w:numId="116">
    <w:abstractNumId w:val="200"/>
  </w:num>
  <w:num w:numId="117">
    <w:abstractNumId w:val="20"/>
  </w:num>
  <w:num w:numId="118">
    <w:abstractNumId w:val="24"/>
  </w:num>
  <w:num w:numId="119">
    <w:abstractNumId w:val="113"/>
  </w:num>
  <w:num w:numId="120">
    <w:abstractNumId w:val="18"/>
  </w:num>
  <w:num w:numId="121">
    <w:abstractNumId w:val="55"/>
  </w:num>
  <w:num w:numId="122">
    <w:abstractNumId w:val="163"/>
  </w:num>
  <w:num w:numId="123">
    <w:abstractNumId w:val="190"/>
  </w:num>
  <w:num w:numId="124">
    <w:abstractNumId w:val="102"/>
  </w:num>
  <w:num w:numId="125">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5"/>
  </w:num>
  <w:num w:numId="127">
    <w:abstractNumId w:val="195"/>
  </w:num>
  <w:num w:numId="128">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4"/>
  </w:num>
  <w:num w:numId="132">
    <w:abstractNumId w:val="52"/>
  </w:num>
  <w:num w:numId="133">
    <w:abstractNumId w:val="180"/>
  </w:num>
  <w:num w:numId="134">
    <w:abstractNumId w:val="194"/>
  </w:num>
  <w:num w:numId="135">
    <w:abstractNumId w:val="33"/>
  </w:num>
  <w:num w:numId="136">
    <w:abstractNumId w:val="42"/>
  </w:num>
  <w:num w:numId="137">
    <w:abstractNumId w:val="100"/>
  </w:num>
  <w:num w:numId="138">
    <w:abstractNumId w:val="26"/>
  </w:num>
  <w:num w:numId="139">
    <w:abstractNumId w:val="170"/>
  </w:num>
  <w:num w:numId="140">
    <w:abstractNumId w:val="177"/>
  </w:num>
  <w:num w:numId="141">
    <w:abstractNumId w:val="74"/>
  </w:num>
  <w:num w:numId="142">
    <w:abstractNumId w:val="175"/>
  </w:num>
  <w:num w:numId="143">
    <w:abstractNumId w:val="160"/>
  </w:num>
  <w:num w:numId="144">
    <w:abstractNumId w:val="117"/>
  </w:num>
  <w:num w:numId="145">
    <w:abstractNumId w:val="48"/>
  </w:num>
  <w:num w:numId="146">
    <w:abstractNumId w:val="208"/>
  </w:num>
  <w:num w:numId="147">
    <w:abstractNumId w:val="94"/>
  </w:num>
  <w:num w:numId="148">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0"/>
  </w:num>
  <w:num w:numId="150">
    <w:abstractNumId w:val="89"/>
  </w:num>
  <w:num w:numId="151">
    <w:abstractNumId w:val="174"/>
  </w:num>
  <w:num w:numId="152">
    <w:abstractNumId w:val="32"/>
  </w:num>
  <w:num w:numId="153">
    <w:abstractNumId w:val="90"/>
  </w:num>
  <w:num w:numId="154">
    <w:abstractNumId w:val="216"/>
  </w:num>
  <w:num w:numId="155">
    <w:abstractNumId w:val="104"/>
  </w:num>
  <w:num w:numId="156">
    <w:abstractNumId w:val="153"/>
  </w:num>
  <w:num w:numId="157">
    <w:abstractNumId w:val="143"/>
  </w:num>
  <w:num w:numId="158">
    <w:abstractNumId w:val="50"/>
  </w:num>
  <w:num w:numId="159">
    <w:abstractNumId w:val="9"/>
  </w:num>
  <w:num w:numId="160">
    <w:abstractNumId w:val="120"/>
  </w:num>
  <w:num w:numId="161">
    <w:abstractNumId w:val="183"/>
  </w:num>
  <w:num w:numId="162">
    <w:abstractNumId w:val="37"/>
  </w:num>
  <w:num w:numId="163">
    <w:abstractNumId w:val="57"/>
  </w:num>
  <w:num w:numId="164">
    <w:abstractNumId w:val="214"/>
  </w:num>
  <w:num w:numId="165">
    <w:abstractNumId w:val="45"/>
  </w:num>
  <w:num w:numId="166">
    <w:abstractNumId w:val="66"/>
  </w:num>
  <w:num w:numId="167">
    <w:abstractNumId w:val="193"/>
  </w:num>
  <w:num w:numId="168">
    <w:abstractNumId w:val="209"/>
  </w:num>
  <w:num w:numId="169">
    <w:abstractNumId w:val="63"/>
  </w:num>
  <w:num w:numId="170">
    <w:abstractNumId w:val="116"/>
  </w:num>
  <w:num w:numId="171">
    <w:abstractNumId w:val="79"/>
  </w:num>
  <w:num w:numId="172">
    <w:abstractNumId w:val="139"/>
  </w:num>
  <w:num w:numId="173">
    <w:abstractNumId w:val="83"/>
  </w:num>
  <w:num w:numId="174">
    <w:abstractNumId w:val="110"/>
  </w:num>
  <w:num w:numId="175">
    <w:abstractNumId w:val="4"/>
  </w:num>
  <w:num w:numId="176">
    <w:abstractNumId w:val="108"/>
  </w:num>
  <w:num w:numId="177">
    <w:abstractNumId w:val="2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77"/>
  </w:num>
  <w:num w:numId="179">
    <w:abstractNumId w:val="0"/>
  </w:num>
  <w:num w:numId="180">
    <w:abstractNumId w:val="155"/>
  </w:num>
  <w:num w:numId="181">
    <w:abstractNumId w:val="219"/>
  </w:num>
  <w:num w:numId="182">
    <w:abstractNumId w:val="135"/>
  </w:num>
  <w:num w:numId="183">
    <w:abstractNumId w:val="184"/>
  </w:num>
  <w:num w:numId="184">
    <w:abstractNumId w:val="188"/>
  </w:num>
  <w:num w:numId="185">
    <w:abstractNumId w:val="71"/>
  </w:num>
  <w:num w:numId="186">
    <w:abstractNumId w:val="8"/>
  </w:num>
  <w:num w:numId="187">
    <w:abstractNumId w:val="1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6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4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86"/>
  </w:num>
  <w:num w:numId="200">
    <w:abstractNumId w:val="213"/>
  </w:num>
  <w:num w:numId="20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1"/>
  </w:num>
  <w:num w:numId="203">
    <w:abstractNumId w:val="198"/>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10"/>
  </w:num>
  <w:num w:numId="225">
    <w:abstractNumId w:val="203"/>
  </w:num>
  <w:num w:numId="226">
    <w:abstractNumId w:val="109"/>
  </w:num>
  <w:num w:numId="227">
    <w:abstractNumId w:val="67"/>
  </w:num>
  <w:num w:numId="228">
    <w:abstractNumId w:val="130"/>
  </w:num>
  <w:num w:numId="229">
    <w:abstractNumId w:val="176"/>
  </w:num>
  <w:num w:numId="230">
    <w:abstractNumId w:val="162"/>
  </w:num>
  <w:num w:numId="231">
    <w:abstractNumId w:val="27"/>
  </w:num>
  <w:num w:numId="232">
    <w:abstractNumId w:val="64"/>
  </w:num>
  <w:num w:numId="233">
    <w:abstractNumId w:val="178"/>
  </w:num>
  <w:num w:numId="234">
    <w:abstractNumId w:val="80"/>
  </w:num>
  <w:num w:numId="235">
    <w:abstractNumId w:val="16"/>
  </w:num>
  <w:num w:numId="236">
    <w:abstractNumId w:val="4"/>
  </w:num>
  <w:num w:numId="237">
    <w:abstractNumId w:val="4"/>
  </w:num>
  <w:num w:numId="238">
    <w:abstractNumId w:val="4"/>
  </w:num>
  <w:num w:numId="239">
    <w:abstractNumId w:val="46"/>
  </w:num>
  <w:num w:numId="240">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79"/>
  </w:num>
  <w:num w:numId="242">
    <w:abstractNumId w:val="125"/>
  </w:num>
  <w:num w:numId="243">
    <w:abstractNumId w:val="112"/>
  </w:num>
  <w:num w:numId="244">
    <w:abstractNumId w:val="29"/>
  </w:num>
  <w:num w:numId="245">
    <w:abstractNumId w:val="72"/>
  </w:num>
  <w:num w:numId="246">
    <w:abstractNumId w:val="11"/>
  </w:num>
  <w:num w:numId="247">
    <w:abstractNumId w:val="101"/>
  </w:num>
  <w:num w:numId="248">
    <w:abstractNumId w:val="69"/>
  </w:num>
  <w:num w:numId="249">
    <w:abstractNumId w:val="38"/>
  </w:num>
  <w:num w:numId="250">
    <w:abstractNumId w:val="171"/>
  </w:num>
  <w:num w:numId="251">
    <w:abstractNumId w:val="78"/>
  </w:num>
  <w:num w:numId="252">
    <w:abstractNumId w:val="132"/>
  </w:num>
  <w:num w:numId="253">
    <w:abstractNumId w:val="140"/>
  </w:num>
  <w:num w:numId="254">
    <w:abstractNumId w:val="220"/>
  </w:num>
  <w:num w:numId="255">
    <w:abstractNumId w:val="212"/>
  </w:num>
  <w:num w:numId="256">
    <w:abstractNumId w:val="43"/>
  </w:num>
  <w:num w:numId="257">
    <w:abstractNumId w:val="221"/>
  </w:num>
  <w:num w:numId="258">
    <w:abstractNumId w:val="28"/>
  </w:num>
  <w:num w:numId="259">
    <w:abstractNumId w:val="21"/>
  </w:num>
  <w:num w:numId="260">
    <w:abstractNumId w:val="128"/>
  </w:num>
  <w:num w:numId="261">
    <w:abstractNumId w:val="91"/>
  </w:num>
  <w:num w:numId="262">
    <w:abstractNumId w:val="121"/>
  </w:num>
  <w:num w:numId="263">
    <w:abstractNumId w:val="61"/>
  </w:num>
  <w:num w:numId="264">
    <w:abstractNumId w:val="44"/>
  </w:num>
  <w:num w:numId="265">
    <w:abstractNumId w:val="217"/>
  </w:num>
  <w:num w:numId="266">
    <w:abstractNumId w:val="147"/>
  </w:num>
  <w:num w:numId="26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5"/>
  </w:num>
  <w:num w:numId="269">
    <w:abstractNumId w:val="36"/>
  </w:num>
  <w:num w:numId="270">
    <w:abstractNumId w:val="152"/>
  </w:num>
  <w:num w:numId="271">
    <w:abstractNumId w:val="71"/>
  </w:num>
  <w:num w:numId="272">
    <w:abstractNumId w:val="71"/>
  </w:num>
  <w:numIdMacAtCleanup w:val="2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rson w15:author="Mathias Wien">
    <w15:presenceInfo w15:providerId="AD" w15:userId="S::frfh3tu86cartb5u@m365.rwth-aachen.de::4d2b7c50-b2af-47bb-8975-d750ff9641f1"/>
  </w15:person>
  <w15:person w15:author="Jill Boyce (Nokia)">
    <w15:presenceInfo w15:providerId="AD" w15:userId="S::jill.boyce@nokia.com::f238d193-1573-4f07-856e-efe4be592207"/>
  </w15:person>
  <w15:person w15:author="Sachin Deshpande">
    <w15:presenceInfo w15:providerId="None" w15:userId="Sachin Deshpan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801"/>
    <w:rsid w:val="00014908"/>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5B"/>
    <w:rsid w:val="0007449B"/>
    <w:rsid w:val="000744A9"/>
    <w:rsid w:val="00074649"/>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2C3"/>
    <w:rsid w:val="000853D8"/>
    <w:rsid w:val="00085C9A"/>
    <w:rsid w:val="00085E8B"/>
    <w:rsid w:val="00086248"/>
    <w:rsid w:val="000865E1"/>
    <w:rsid w:val="00086657"/>
    <w:rsid w:val="00086783"/>
    <w:rsid w:val="00086968"/>
    <w:rsid w:val="00086AD5"/>
    <w:rsid w:val="00086BE9"/>
    <w:rsid w:val="00086CFB"/>
    <w:rsid w:val="00087255"/>
    <w:rsid w:val="0008745D"/>
    <w:rsid w:val="0008745E"/>
    <w:rsid w:val="0008782D"/>
    <w:rsid w:val="00087887"/>
    <w:rsid w:val="000878C8"/>
    <w:rsid w:val="00087E69"/>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AEF"/>
    <w:rsid w:val="000A1046"/>
    <w:rsid w:val="000A1380"/>
    <w:rsid w:val="000A184A"/>
    <w:rsid w:val="000A2272"/>
    <w:rsid w:val="000A2B0A"/>
    <w:rsid w:val="000A2BE8"/>
    <w:rsid w:val="000A2C2C"/>
    <w:rsid w:val="000A2ECC"/>
    <w:rsid w:val="000A2ED8"/>
    <w:rsid w:val="000A2EE3"/>
    <w:rsid w:val="000A34AE"/>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E00F3"/>
    <w:rsid w:val="000E0B3D"/>
    <w:rsid w:val="000E0BE1"/>
    <w:rsid w:val="000E0BEE"/>
    <w:rsid w:val="000E0C43"/>
    <w:rsid w:val="000E0C94"/>
    <w:rsid w:val="000E0CE7"/>
    <w:rsid w:val="000E0D24"/>
    <w:rsid w:val="000E0E77"/>
    <w:rsid w:val="000E105B"/>
    <w:rsid w:val="000E108D"/>
    <w:rsid w:val="000E17E2"/>
    <w:rsid w:val="000E1BE2"/>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A1A"/>
    <w:rsid w:val="000E5EE8"/>
    <w:rsid w:val="000E5FAD"/>
    <w:rsid w:val="000E6409"/>
    <w:rsid w:val="000E6431"/>
    <w:rsid w:val="000E6BB4"/>
    <w:rsid w:val="000E6CD3"/>
    <w:rsid w:val="000E6D80"/>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ED7"/>
    <w:rsid w:val="000F0F06"/>
    <w:rsid w:val="000F0FAE"/>
    <w:rsid w:val="000F1125"/>
    <w:rsid w:val="000F11A1"/>
    <w:rsid w:val="000F11C0"/>
    <w:rsid w:val="000F158C"/>
    <w:rsid w:val="000F1599"/>
    <w:rsid w:val="000F18C7"/>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100C8"/>
    <w:rsid w:val="00110558"/>
    <w:rsid w:val="001105B4"/>
    <w:rsid w:val="001109C9"/>
    <w:rsid w:val="001109E5"/>
    <w:rsid w:val="00110B46"/>
    <w:rsid w:val="00110B51"/>
    <w:rsid w:val="00110F05"/>
    <w:rsid w:val="00111842"/>
    <w:rsid w:val="00111E05"/>
    <w:rsid w:val="00112183"/>
    <w:rsid w:val="00112533"/>
    <w:rsid w:val="001126D8"/>
    <w:rsid w:val="0011274F"/>
    <w:rsid w:val="001127D5"/>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DA3"/>
    <w:rsid w:val="00136E31"/>
    <w:rsid w:val="00136F3C"/>
    <w:rsid w:val="001370BA"/>
    <w:rsid w:val="001375C4"/>
    <w:rsid w:val="0013794A"/>
    <w:rsid w:val="00137EFA"/>
    <w:rsid w:val="001400CD"/>
    <w:rsid w:val="00140179"/>
    <w:rsid w:val="00140473"/>
    <w:rsid w:val="001404B6"/>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192"/>
    <w:rsid w:val="001456A0"/>
    <w:rsid w:val="00145736"/>
    <w:rsid w:val="00145934"/>
    <w:rsid w:val="00146152"/>
    <w:rsid w:val="00146203"/>
    <w:rsid w:val="001464B3"/>
    <w:rsid w:val="001464CD"/>
    <w:rsid w:val="001467E1"/>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331"/>
    <w:rsid w:val="0019543B"/>
    <w:rsid w:val="0019552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11C6"/>
    <w:rsid w:val="001A132B"/>
    <w:rsid w:val="001A1402"/>
    <w:rsid w:val="001A1B3B"/>
    <w:rsid w:val="001A1B88"/>
    <w:rsid w:val="001A2368"/>
    <w:rsid w:val="001A24BB"/>
    <w:rsid w:val="001A25F7"/>
    <w:rsid w:val="001A297E"/>
    <w:rsid w:val="001A2C88"/>
    <w:rsid w:val="001A2C98"/>
    <w:rsid w:val="001A35C9"/>
    <w:rsid w:val="001A3620"/>
    <w:rsid w:val="001A368E"/>
    <w:rsid w:val="001A3BF2"/>
    <w:rsid w:val="001A3C77"/>
    <w:rsid w:val="001A3CD1"/>
    <w:rsid w:val="001A4677"/>
    <w:rsid w:val="001A4932"/>
    <w:rsid w:val="001A4A71"/>
    <w:rsid w:val="001A4C1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41"/>
    <w:rsid w:val="001B216F"/>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98F"/>
    <w:rsid w:val="001C7AE4"/>
    <w:rsid w:val="001C7C1C"/>
    <w:rsid w:val="001C7ED1"/>
    <w:rsid w:val="001C7F10"/>
    <w:rsid w:val="001C7FC7"/>
    <w:rsid w:val="001C7FE5"/>
    <w:rsid w:val="001D016F"/>
    <w:rsid w:val="001D04ED"/>
    <w:rsid w:val="001D0596"/>
    <w:rsid w:val="001D07F0"/>
    <w:rsid w:val="001D09F2"/>
    <w:rsid w:val="001D13D8"/>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84E"/>
    <w:rsid w:val="00203DC5"/>
    <w:rsid w:val="00203E69"/>
    <w:rsid w:val="00203F87"/>
    <w:rsid w:val="00204863"/>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DB"/>
    <w:rsid w:val="00216E6B"/>
    <w:rsid w:val="00216FC4"/>
    <w:rsid w:val="0021703D"/>
    <w:rsid w:val="00217164"/>
    <w:rsid w:val="0021726A"/>
    <w:rsid w:val="002174C5"/>
    <w:rsid w:val="0021776A"/>
    <w:rsid w:val="002177BB"/>
    <w:rsid w:val="002177C8"/>
    <w:rsid w:val="00217807"/>
    <w:rsid w:val="00217BF5"/>
    <w:rsid w:val="00217C8C"/>
    <w:rsid w:val="00217DE1"/>
    <w:rsid w:val="002205A1"/>
    <w:rsid w:val="002205A4"/>
    <w:rsid w:val="00220E7D"/>
    <w:rsid w:val="00220FDE"/>
    <w:rsid w:val="00220FFA"/>
    <w:rsid w:val="0022123C"/>
    <w:rsid w:val="002212DF"/>
    <w:rsid w:val="0022138A"/>
    <w:rsid w:val="00221666"/>
    <w:rsid w:val="002219E8"/>
    <w:rsid w:val="00221B8C"/>
    <w:rsid w:val="00221B91"/>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30A2"/>
    <w:rsid w:val="0024329C"/>
    <w:rsid w:val="00243B29"/>
    <w:rsid w:val="00243BBF"/>
    <w:rsid w:val="00243CE2"/>
    <w:rsid w:val="0024419F"/>
    <w:rsid w:val="002441F7"/>
    <w:rsid w:val="00244B02"/>
    <w:rsid w:val="00244C50"/>
    <w:rsid w:val="00244D00"/>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EBA"/>
    <w:rsid w:val="00257FDB"/>
    <w:rsid w:val="002602F7"/>
    <w:rsid w:val="00260380"/>
    <w:rsid w:val="002608DF"/>
    <w:rsid w:val="0026097B"/>
    <w:rsid w:val="00260F68"/>
    <w:rsid w:val="00261261"/>
    <w:rsid w:val="002612C5"/>
    <w:rsid w:val="0026161C"/>
    <w:rsid w:val="00261ED5"/>
    <w:rsid w:val="002620B1"/>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C46"/>
    <w:rsid w:val="00266C51"/>
    <w:rsid w:val="00266C86"/>
    <w:rsid w:val="00266CB3"/>
    <w:rsid w:val="00266E24"/>
    <w:rsid w:val="00266EFD"/>
    <w:rsid w:val="00266F06"/>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80F"/>
    <w:rsid w:val="00274854"/>
    <w:rsid w:val="00274AA1"/>
    <w:rsid w:val="00274E83"/>
    <w:rsid w:val="00274E91"/>
    <w:rsid w:val="00274E9A"/>
    <w:rsid w:val="00274EBB"/>
    <w:rsid w:val="00275276"/>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FD"/>
    <w:rsid w:val="00281AB3"/>
    <w:rsid w:val="00281BF6"/>
    <w:rsid w:val="00281C8D"/>
    <w:rsid w:val="00281D29"/>
    <w:rsid w:val="00281E4F"/>
    <w:rsid w:val="0028200F"/>
    <w:rsid w:val="00282238"/>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6CF"/>
    <w:rsid w:val="00296888"/>
    <w:rsid w:val="00296935"/>
    <w:rsid w:val="00296F7B"/>
    <w:rsid w:val="002970F9"/>
    <w:rsid w:val="0029756F"/>
    <w:rsid w:val="0029770C"/>
    <w:rsid w:val="002977C8"/>
    <w:rsid w:val="00297DD7"/>
    <w:rsid w:val="002A002A"/>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B86"/>
    <w:rsid w:val="00324C90"/>
    <w:rsid w:val="00324D02"/>
    <w:rsid w:val="00325824"/>
    <w:rsid w:val="0032628F"/>
    <w:rsid w:val="00326640"/>
    <w:rsid w:val="00326A5E"/>
    <w:rsid w:val="003272BC"/>
    <w:rsid w:val="00327563"/>
    <w:rsid w:val="00327C56"/>
    <w:rsid w:val="00327CB4"/>
    <w:rsid w:val="00327EC6"/>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F73"/>
    <w:rsid w:val="0033339D"/>
    <w:rsid w:val="0033346E"/>
    <w:rsid w:val="0033355D"/>
    <w:rsid w:val="003338EE"/>
    <w:rsid w:val="00333B3A"/>
    <w:rsid w:val="00333DE2"/>
    <w:rsid w:val="00334758"/>
    <w:rsid w:val="00334B64"/>
    <w:rsid w:val="003350C8"/>
    <w:rsid w:val="003351F1"/>
    <w:rsid w:val="003354DE"/>
    <w:rsid w:val="003358DF"/>
    <w:rsid w:val="00335D13"/>
    <w:rsid w:val="00335D4F"/>
    <w:rsid w:val="00335E9F"/>
    <w:rsid w:val="0033615B"/>
    <w:rsid w:val="003361B8"/>
    <w:rsid w:val="00336BED"/>
    <w:rsid w:val="00336DC7"/>
    <w:rsid w:val="00336EA0"/>
    <w:rsid w:val="00336F56"/>
    <w:rsid w:val="003373EC"/>
    <w:rsid w:val="003375E4"/>
    <w:rsid w:val="003378D4"/>
    <w:rsid w:val="00337C9C"/>
    <w:rsid w:val="00337EAE"/>
    <w:rsid w:val="00340143"/>
    <w:rsid w:val="00340275"/>
    <w:rsid w:val="003403EE"/>
    <w:rsid w:val="003407D6"/>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224"/>
    <w:rsid w:val="00375556"/>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C07"/>
    <w:rsid w:val="00382F86"/>
    <w:rsid w:val="00383204"/>
    <w:rsid w:val="00383320"/>
    <w:rsid w:val="00383547"/>
    <w:rsid w:val="00383650"/>
    <w:rsid w:val="0038396A"/>
    <w:rsid w:val="00383EB6"/>
    <w:rsid w:val="00384026"/>
    <w:rsid w:val="00384179"/>
    <w:rsid w:val="00384268"/>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B4A"/>
    <w:rsid w:val="003C4D16"/>
    <w:rsid w:val="003C56DC"/>
    <w:rsid w:val="003C5AEE"/>
    <w:rsid w:val="003C5F84"/>
    <w:rsid w:val="003C62BD"/>
    <w:rsid w:val="003C70CD"/>
    <w:rsid w:val="003C7153"/>
    <w:rsid w:val="003C7267"/>
    <w:rsid w:val="003C784C"/>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719"/>
    <w:rsid w:val="003D3C5F"/>
    <w:rsid w:val="003D3EC9"/>
    <w:rsid w:val="003D3F07"/>
    <w:rsid w:val="003D4119"/>
    <w:rsid w:val="003D41C6"/>
    <w:rsid w:val="003D44BA"/>
    <w:rsid w:val="003D49EA"/>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9F"/>
    <w:rsid w:val="003E4AB6"/>
    <w:rsid w:val="003E4B7A"/>
    <w:rsid w:val="003E4B7B"/>
    <w:rsid w:val="003E4CBA"/>
    <w:rsid w:val="003E4F17"/>
    <w:rsid w:val="003E4FBA"/>
    <w:rsid w:val="003E52AB"/>
    <w:rsid w:val="003E58CE"/>
    <w:rsid w:val="003E60A8"/>
    <w:rsid w:val="003E620F"/>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A7"/>
    <w:rsid w:val="00416556"/>
    <w:rsid w:val="004165BE"/>
    <w:rsid w:val="004165D3"/>
    <w:rsid w:val="0041664B"/>
    <w:rsid w:val="00416959"/>
    <w:rsid w:val="004169F2"/>
    <w:rsid w:val="00416A7C"/>
    <w:rsid w:val="00416DC6"/>
    <w:rsid w:val="00417666"/>
    <w:rsid w:val="004179AF"/>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646"/>
    <w:rsid w:val="004258FC"/>
    <w:rsid w:val="00425AD5"/>
    <w:rsid w:val="00425FE4"/>
    <w:rsid w:val="00426210"/>
    <w:rsid w:val="0042627F"/>
    <w:rsid w:val="004263A5"/>
    <w:rsid w:val="00426415"/>
    <w:rsid w:val="00426536"/>
    <w:rsid w:val="00426A3A"/>
    <w:rsid w:val="00426D05"/>
    <w:rsid w:val="00426D49"/>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512"/>
    <w:rsid w:val="0045657B"/>
    <w:rsid w:val="004568D2"/>
    <w:rsid w:val="00456904"/>
    <w:rsid w:val="004569CF"/>
    <w:rsid w:val="00456A13"/>
    <w:rsid w:val="00456F13"/>
    <w:rsid w:val="00456FA3"/>
    <w:rsid w:val="00457171"/>
    <w:rsid w:val="004571AB"/>
    <w:rsid w:val="004571E4"/>
    <w:rsid w:val="004573E2"/>
    <w:rsid w:val="00457465"/>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4C21"/>
    <w:rsid w:val="004B534A"/>
    <w:rsid w:val="004B5412"/>
    <w:rsid w:val="004B56B2"/>
    <w:rsid w:val="004B56B7"/>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B56"/>
    <w:rsid w:val="00505CC8"/>
    <w:rsid w:val="00505CCF"/>
    <w:rsid w:val="005066A6"/>
    <w:rsid w:val="005069BB"/>
    <w:rsid w:val="00506FA0"/>
    <w:rsid w:val="0050711C"/>
    <w:rsid w:val="00507549"/>
    <w:rsid w:val="005076D0"/>
    <w:rsid w:val="00507863"/>
    <w:rsid w:val="00507CE5"/>
    <w:rsid w:val="00507D5F"/>
    <w:rsid w:val="00507DD5"/>
    <w:rsid w:val="0051015C"/>
    <w:rsid w:val="00510303"/>
    <w:rsid w:val="00510352"/>
    <w:rsid w:val="00510389"/>
    <w:rsid w:val="00510CAB"/>
    <w:rsid w:val="005110B0"/>
    <w:rsid w:val="00511315"/>
    <w:rsid w:val="005113B1"/>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6"/>
    <w:rsid w:val="0054022D"/>
    <w:rsid w:val="005405ED"/>
    <w:rsid w:val="00540661"/>
    <w:rsid w:val="005406AA"/>
    <w:rsid w:val="005409A5"/>
    <w:rsid w:val="00540B6C"/>
    <w:rsid w:val="00540B9C"/>
    <w:rsid w:val="00540CF3"/>
    <w:rsid w:val="00540DBF"/>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E19"/>
    <w:rsid w:val="00565E78"/>
    <w:rsid w:val="00565EF1"/>
    <w:rsid w:val="00565F94"/>
    <w:rsid w:val="00566098"/>
    <w:rsid w:val="005666F9"/>
    <w:rsid w:val="00566C08"/>
    <w:rsid w:val="00566CB5"/>
    <w:rsid w:val="00566DB4"/>
    <w:rsid w:val="00566DF7"/>
    <w:rsid w:val="005677BA"/>
    <w:rsid w:val="00567EC7"/>
    <w:rsid w:val="00570013"/>
    <w:rsid w:val="00570347"/>
    <w:rsid w:val="005704C3"/>
    <w:rsid w:val="00570588"/>
    <w:rsid w:val="005707BF"/>
    <w:rsid w:val="00570BC0"/>
    <w:rsid w:val="00570C0A"/>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217D"/>
    <w:rsid w:val="005B24DC"/>
    <w:rsid w:val="005B2502"/>
    <w:rsid w:val="005B26BE"/>
    <w:rsid w:val="005B28ED"/>
    <w:rsid w:val="005B2A88"/>
    <w:rsid w:val="005B35D5"/>
    <w:rsid w:val="005B3633"/>
    <w:rsid w:val="005B376F"/>
    <w:rsid w:val="005B3D46"/>
    <w:rsid w:val="005B416D"/>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94D"/>
    <w:rsid w:val="005B6B88"/>
    <w:rsid w:val="005B6C87"/>
    <w:rsid w:val="005B6CD5"/>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E76"/>
    <w:rsid w:val="005F61C8"/>
    <w:rsid w:val="005F627F"/>
    <w:rsid w:val="005F6357"/>
    <w:rsid w:val="005F638B"/>
    <w:rsid w:val="005F663F"/>
    <w:rsid w:val="005F66B5"/>
    <w:rsid w:val="005F6A08"/>
    <w:rsid w:val="005F6DFA"/>
    <w:rsid w:val="005F6F1B"/>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E3F"/>
    <w:rsid w:val="0063359B"/>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F4"/>
    <w:rsid w:val="006368EC"/>
    <w:rsid w:val="006369E8"/>
    <w:rsid w:val="00636C2B"/>
    <w:rsid w:val="00636E11"/>
    <w:rsid w:val="006370F2"/>
    <w:rsid w:val="006374C6"/>
    <w:rsid w:val="00637B57"/>
    <w:rsid w:val="00637E3B"/>
    <w:rsid w:val="00637E61"/>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153C"/>
    <w:rsid w:val="006A15DE"/>
    <w:rsid w:val="006A1982"/>
    <w:rsid w:val="006A207C"/>
    <w:rsid w:val="006A216C"/>
    <w:rsid w:val="006A26DC"/>
    <w:rsid w:val="006A27E0"/>
    <w:rsid w:val="006A2E52"/>
    <w:rsid w:val="006A39FA"/>
    <w:rsid w:val="006A3D23"/>
    <w:rsid w:val="006A3DA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6F5"/>
    <w:rsid w:val="006A78AB"/>
    <w:rsid w:val="006A7CBC"/>
    <w:rsid w:val="006A7E1D"/>
    <w:rsid w:val="006A7EAD"/>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720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F90"/>
    <w:rsid w:val="006F0535"/>
    <w:rsid w:val="006F0556"/>
    <w:rsid w:val="006F0794"/>
    <w:rsid w:val="006F079F"/>
    <w:rsid w:val="006F0BCE"/>
    <w:rsid w:val="006F0CB1"/>
    <w:rsid w:val="006F0E2D"/>
    <w:rsid w:val="006F1224"/>
    <w:rsid w:val="006F144F"/>
    <w:rsid w:val="006F1500"/>
    <w:rsid w:val="006F1A87"/>
    <w:rsid w:val="006F1EFE"/>
    <w:rsid w:val="006F250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4F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2A1"/>
    <w:rsid w:val="007A392B"/>
    <w:rsid w:val="007A3B6C"/>
    <w:rsid w:val="007A3CE9"/>
    <w:rsid w:val="007A3E9F"/>
    <w:rsid w:val="007A4034"/>
    <w:rsid w:val="007A408B"/>
    <w:rsid w:val="007A410E"/>
    <w:rsid w:val="007A421B"/>
    <w:rsid w:val="007A4221"/>
    <w:rsid w:val="007A423E"/>
    <w:rsid w:val="007A43F2"/>
    <w:rsid w:val="007A44FD"/>
    <w:rsid w:val="007A47D0"/>
    <w:rsid w:val="007A4823"/>
    <w:rsid w:val="007A49DF"/>
    <w:rsid w:val="007A4CF5"/>
    <w:rsid w:val="007A505E"/>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D015B"/>
    <w:rsid w:val="007D0270"/>
    <w:rsid w:val="007D0369"/>
    <w:rsid w:val="007D045F"/>
    <w:rsid w:val="007D0526"/>
    <w:rsid w:val="007D056B"/>
    <w:rsid w:val="007D05D4"/>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6305"/>
    <w:rsid w:val="007D686E"/>
    <w:rsid w:val="007D69BB"/>
    <w:rsid w:val="007D69CB"/>
    <w:rsid w:val="007D7243"/>
    <w:rsid w:val="007D760D"/>
    <w:rsid w:val="007D79AF"/>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651"/>
    <w:rsid w:val="0081777F"/>
    <w:rsid w:val="008178FD"/>
    <w:rsid w:val="00817959"/>
    <w:rsid w:val="00817C76"/>
    <w:rsid w:val="00817EB4"/>
    <w:rsid w:val="008200B6"/>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B03"/>
    <w:rsid w:val="0085005C"/>
    <w:rsid w:val="008503C9"/>
    <w:rsid w:val="00850DA4"/>
    <w:rsid w:val="00851008"/>
    <w:rsid w:val="008519CD"/>
    <w:rsid w:val="00851D98"/>
    <w:rsid w:val="00852579"/>
    <w:rsid w:val="00852BEC"/>
    <w:rsid w:val="00852F80"/>
    <w:rsid w:val="0085308D"/>
    <w:rsid w:val="008533D8"/>
    <w:rsid w:val="00853643"/>
    <w:rsid w:val="00853821"/>
    <w:rsid w:val="00853C3F"/>
    <w:rsid w:val="008541C3"/>
    <w:rsid w:val="008545A6"/>
    <w:rsid w:val="00854793"/>
    <w:rsid w:val="00854A6E"/>
    <w:rsid w:val="0085509F"/>
    <w:rsid w:val="00855116"/>
    <w:rsid w:val="00855303"/>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7B7"/>
    <w:rsid w:val="008B28F1"/>
    <w:rsid w:val="008B291C"/>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6AC"/>
    <w:rsid w:val="008C7A9B"/>
    <w:rsid w:val="008C7AFE"/>
    <w:rsid w:val="008C7C85"/>
    <w:rsid w:val="008D05D1"/>
    <w:rsid w:val="008D078D"/>
    <w:rsid w:val="008D07AF"/>
    <w:rsid w:val="008D07CC"/>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EAC"/>
    <w:rsid w:val="008F10DF"/>
    <w:rsid w:val="008F1356"/>
    <w:rsid w:val="008F1378"/>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742"/>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A58"/>
    <w:rsid w:val="00906BDD"/>
    <w:rsid w:val="00906D94"/>
    <w:rsid w:val="00906F78"/>
    <w:rsid w:val="00907080"/>
    <w:rsid w:val="00907252"/>
    <w:rsid w:val="00907757"/>
    <w:rsid w:val="009077D3"/>
    <w:rsid w:val="009079C7"/>
    <w:rsid w:val="00907C8C"/>
    <w:rsid w:val="0091012C"/>
    <w:rsid w:val="009101F6"/>
    <w:rsid w:val="0091021E"/>
    <w:rsid w:val="0091046A"/>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A05"/>
    <w:rsid w:val="00922A67"/>
    <w:rsid w:val="00922A87"/>
    <w:rsid w:val="00922B83"/>
    <w:rsid w:val="00922C0E"/>
    <w:rsid w:val="00922D5F"/>
    <w:rsid w:val="00922EF8"/>
    <w:rsid w:val="00922F6C"/>
    <w:rsid w:val="009234A5"/>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C16"/>
    <w:rsid w:val="009801DF"/>
    <w:rsid w:val="0098023B"/>
    <w:rsid w:val="00980941"/>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22B"/>
    <w:rsid w:val="00983628"/>
    <w:rsid w:val="00983641"/>
    <w:rsid w:val="0098366A"/>
    <w:rsid w:val="009839A6"/>
    <w:rsid w:val="00983AED"/>
    <w:rsid w:val="00983B62"/>
    <w:rsid w:val="00984060"/>
    <w:rsid w:val="00984139"/>
    <w:rsid w:val="00984379"/>
    <w:rsid w:val="00984594"/>
    <w:rsid w:val="00984992"/>
    <w:rsid w:val="009851CB"/>
    <w:rsid w:val="009852BA"/>
    <w:rsid w:val="009852DF"/>
    <w:rsid w:val="0098531C"/>
    <w:rsid w:val="00985376"/>
    <w:rsid w:val="00985488"/>
    <w:rsid w:val="00985489"/>
    <w:rsid w:val="0098551D"/>
    <w:rsid w:val="009857C6"/>
    <w:rsid w:val="00985846"/>
    <w:rsid w:val="0098591E"/>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87"/>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55"/>
    <w:rsid w:val="00A032F9"/>
    <w:rsid w:val="00A03323"/>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1038"/>
    <w:rsid w:val="00A1109D"/>
    <w:rsid w:val="00A1129D"/>
    <w:rsid w:val="00A11810"/>
    <w:rsid w:val="00A11B69"/>
    <w:rsid w:val="00A11BB7"/>
    <w:rsid w:val="00A11F7A"/>
    <w:rsid w:val="00A122C1"/>
    <w:rsid w:val="00A122C5"/>
    <w:rsid w:val="00A12382"/>
    <w:rsid w:val="00A12440"/>
    <w:rsid w:val="00A124B5"/>
    <w:rsid w:val="00A125B7"/>
    <w:rsid w:val="00A12692"/>
    <w:rsid w:val="00A12907"/>
    <w:rsid w:val="00A13048"/>
    <w:rsid w:val="00A133B8"/>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402E"/>
    <w:rsid w:val="00A24095"/>
    <w:rsid w:val="00A24253"/>
    <w:rsid w:val="00A24529"/>
    <w:rsid w:val="00A24C62"/>
    <w:rsid w:val="00A24F44"/>
    <w:rsid w:val="00A25031"/>
    <w:rsid w:val="00A2508C"/>
    <w:rsid w:val="00A250E5"/>
    <w:rsid w:val="00A252D8"/>
    <w:rsid w:val="00A252FA"/>
    <w:rsid w:val="00A2550A"/>
    <w:rsid w:val="00A25CBF"/>
    <w:rsid w:val="00A25FAD"/>
    <w:rsid w:val="00A26097"/>
    <w:rsid w:val="00A26418"/>
    <w:rsid w:val="00A2646E"/>
    <w:rsid w:val="00A267F2"/>
    <w:rsid w:val="00A26802"/>
    <w:rsid w:val="00A26855"/>
    <w:rsid w:val="00A269ED"/>
    <w:rsid w:val="00A26C76"/>
    <w:rsid w:val="00A2721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80F"/>
    <w:rsid w:val="00A51978"/>
    <w:rsid w:val="00A51CCE"/>
    <w:rsid w:val="00A51E24"/>
    <w:rsid w:val="00A525B9"/>
    <w:rsid w:val="00A52D22"/>
    <w:rsid w:val="00A5345B"/>
    <w:rsid w:val="00A53735"/>
    <w:rsid w:val="00A53B8D"/>
    <w:rsid w:val="00A53F38"/>
    <w:rsid w:val="00A53FA5"/>
    <w:rsid w:val="00A541E8"/>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70FD"/>
    <w:rsid w:val="00A571A3"/>
    <w:rsid w:val="00A57470"/>
    <w:rsid w:val="00A57475"/>
    <w:rsid w:val="00A577A1"/>
    <w:rsid w:val="00A57ADC"/>
    <w:rsid w:val="00A6047B"/>
    <w:rsid w:val="00A6058F"/>
    <w:rsid w:val="00A6093D"/>
    <w:rsid w:val="00A609D2"/>
    <w:rsid w:val="00A60E04"/>
    <w:rsid w:val="00A61274"/>
    <w:rsid w:val="00A612DA"/>
    <w:rsid w:val="00A613F0"/>
    <w:rsid w:val="00A6141A"/>
    <w:rsid w:val="00A61576"/>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DE4"/>
    <w:rsid w:val="00A915F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2821"/>
    <w:rsid w:val="00AD29B7"/>
    <w:rsid w:val="00AD29E2"/>
    <w:rsid w:val="00AD2AA2"/>
    <w:rsid w:val="00AD2B22"/>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BA5"/>
    <w:rsid w:val="00AE73DB"/>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E03"/>
    <w:rsid w:val="00B10226"/>
    <w:rsid w:val="00B102D4"/>
    <w:rsid w:val="00B10520"/>
    <w:rsid w:val="00B10986"/>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7A4"/>
    <w:rsid w:val="00B339A4"/>
    <w:rsid w:val="00B33D9D"/>
    <w:rsid w:val="00B34009"/>
    <w:rsid w:val="00B340FB"/>
    <w:rsid w:val="00B34305"/>
    <w:rsid w:val="00B34652"/>
    <w:rsid w:val="00B3465A"/>
    <w:rsid w:val="00B347BB"/>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308C"/>
    <w:rsid w:val="00B43170"/>
    <w:rsid w:val="00B43249"/>
    <w:rsid w:val="00B432F6"/>
    <w:rsid w:val="00B43330"/>
    <w:rsid w:val="00B437E8"/>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9AD"/>
    <w:rsid w:val="00B77D36"/>
    <w:rsid w:val="00B77E70"/>
    <w:rsid w:val="00B80065"/>
    <w:rsid w:val="00B800F3"/>
    <w:rsid w:val="00B801AC"/>
    <w:rsid w:val="00B80AA1"/>
    <w:rsid w:val="00B80B51"/>
    <w:rsid w:val="00B80BDD"/>
    <w:rsid w:val="00B80E78"/>
    <w:rsid w:val="00B81256"/>
    <w:rsid w:val="00B814D7"/>
    <w:rsid w:val="00B81677"/>
    <w:rsid w:val="00B817DB"/>
    <w:rsid w:val="00B818DB"/>
    <w:rsid w:val="00B81A2F"/>
    <w:rsid w:val="00B81C7D"/>
    <w:rsid w:val="00B81D6A"/>
    <w:rsid w:val="00B81D7D"/>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D6E"/>
    <w:rsid w:val="00BA7E1D"/>
    <w:rsid w:val="00BB0204"/>
    <w:rsid w:val="00BB0353"/>
    <w:rsid w:val="00BB04A1"/>
    <w:rsid w:val="00BB0503"/>
    <w:rsid w:val="00BB0688"/>
    <w:rsid w:val="00BB07EB"/>
    <w:rsid w:val="00BB08E1"/>
    <w:rsid w:val="00BB0907"/>
    <w:rsid w:val="00BB0982"/>
    <w:rsid w:val="00BB0AAC"/>
    <w:rsid w:val="00BB0BBE"/>
    <w:rsid w:val="00BB0F38"/>
    <w:rsid w:val="00BB0FF7"/>
    <w:rsid w:val="00BB1089"/>
    <w:rsid w:val="00BB1098"/>
    <w:rsid w:val="00BB1118"/>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2D1"/>
    <w:rsid w:val="00BC2862"/>
    <w:rsid w:val="00BC28DA"/>
    <w:rsid w:val="00BC297B"/>
    <w:rsid w:val="00BC2FDF"/>
    <w:rsid w:val="00BC30B3"/>
    <w:rsid w:val="00BC34CB"/>
    <w:rsid w:val="00BC3BCA"/>
    <w:rsid w:val="00BC3C6C"/>
    <w:rsid w:val="00BC3D3D"/>
    <w:rsid w:val="00BC3D90"/>
    <w:rsid w:val="00BC3EC7"/>
    <w:rsid w:val="00BC435E"/>
    <w:rsid w:val="00BC437A"/>
    <w:rsid w:val="00BC4564"/>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C22"/>
    <w:rsid w:val="00BE0C43"/>
    <w:rsid w:val="00BE1013"/>
    <w:rsid w:val="00BE1171"/>
    <w:rsid w:val="00BE158F"/>
    <w:rsid w:val="00BE1607"/>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EA2"/>
    <w:rsid w:val="00BF11EA"/>
    <w:rsid w:val="00BF1682"/>
    <w:rsid w:val="00BF17FF"/>
    <w:rsid w:val="00BF18D8"/>
    <w:rsid w:val="00BF1A82"/>
    <w:rsid w:val="00BF2067"/>
    <w:rsid w:val="00BF224B"/>
    <w:rsid w:val="00BF24B6"/>
    <w:rsid w:val="00BF2664"/>
    <w:rsid w:val="00BF2747"/>
    <w:rsid w:val="00BF3028"/>
    <w:rsid w:val="00BF3071"/>
    <w:rsid w:val="00BF37E1"/>
    <w:rsid w:val="00BF3E5A"/>
    <w:rsid w:val="00BF4212"/>
    <w:rsid w:val="00BF436D"/>
    <w:rsid w:val="00BF43DB"/>
    <w:rsid w:val="00BF452E"/>
    <w:rsid w:val="00BF46BD"/>
    <w:rsid w:val="00BF4F8E"/>
    <w:rsid w:val="00BF53EF"/>
    <w:rsid w:val="00BF575E"/>
    <w:rsid w:val="00BF5883"/>
    <w:rsid w:val="00BF599B"/>
    <w:rsid w:val="00BF59B2"/>
    <w:rsid w:val="00BF5D26"/>
    <w:rsid w:val="00BF5D68"/>
    <w:rsid w:val="00BF5F02"/>
    <w:rsid w:val="00BF5F4D"/>
    <w:rsid w:val="00BF60A3"/>
    <w:rsid w:val="00BF6226"/>
    <w:rsid w:val="00BF63A3"/>
    <w:rsid w:val="00BF645A"/>
    <w:rsid w:val="00BF6505"/>
    <w:rsid w:val="00BF6B63"/>
    <w:rsid w:val="00BF6C54"/>
    <w:rsid w:val="00BF6EC8"/>
    <w:rsid w:val="00BF6F51"/>
    <w:rsid w:val="00BF6F56"/>
    <w:rsid w:val="00BF7541"/>
    <w:rsid w:val="00BF759A"/>
    <w:rsid w:val="00BF76D0"/>
    <w:rsid w:val="00BF76DF"/>
    <w:rsid w:val="00BF7BDF"/>
    <w:rsid w:val="00BF7F33"/>
    <w:rsid w:val="00C004C8"/>
    <w:rsid w:val="00C00521"/>
    <w:rsid w:val="00C0054B"/>
    <w:rsid w:val="00C0089B"/>
    <w:rsid w:val="00C00A4E"/>
    <w:rsid w:val="00C00DDE"/>
    <w:rsid w:val="00C00EF0"/>
    <w:rsid w:val="00C01003"/>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6F"/>
    <w:rsid w:val="00C23D21"/>
    <w:rsid w:val="00C23E22"/>
    <w:rsid w:val="00C240DB"/>
    <w:rsid w:val="00C24245"/>
    <w:rsid w:val="00C2445E"/>
    <w:rsid w:val="00C251D9"/>
    <w:rsid w:val="00C2567E"/>
    <w:rsid w:val="00C2594D"/>
    <w:rsid w:val="00C25A36"/>
    <w:rsid w:val="00C25B00"/>
    <w:rsid w:val="00C25B2D"/>
    <w:rsid w:val="00C25B7E"/>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D13"/>
    <w:rsid w:val="00C35F74"/>
    <w:rsid w:val="00C361FF"/>
    <w:rsid w:val="00C363FB"/>
    <w:rsid w:val="00C3671E"/>
    <w:rsid w:val="00C369A9"/>
    <w:rsid w:val="00C36F0A"/>
    <w:rsid w:val="00C36F14"/>
    <w:rsid w:val="00C3723B"/>
    <w:rsid w:val="00C37360"/>
    <w:rsid w:val="00C376DF"/>
    <w:rsid w:val="00C3776A"/>
    <w:rsid w:val="00C37AB3"/>
    <w:rsid w:val="00C37CAE"/>
    <w:rsid w:val="00C40989"/>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976"/>
    <w:rsid w:val="00C81DA7"/>
    <w:rsid w:val="00C82262"/>
    <w:rsid w:val="00C823C3"/>
    <w:rsid w:val="00C823FD"/>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2D0"/>
    <w:rsid w:val="00C87552"/>
    <w:rsid w:val="00C87828"/>
    <w:rsid w:val="00C878CF"/>
    <w:rsid w:val="00C879BD"/>
    <w:rsid w:val="00C90020"/>
    <w:rsid w:val="00C9021E"/>
    <w:rsid w:val="00C90386"/>
    <w:rsid w:val="00C90517"/>
    <w:rsid w:val="00C90650"/>
    <w:rsid w:val="00C90B3B"/>
    <w:rsid w:val="00C9100D"/>
    <w:rsid w:val="00C913CD"/>
    <w:rsid w:val="00C9150B"/>
    <w:rsid w:val="00C915E4"/>
    <w:rsid w:val="00C91629"/>
    <w:rsid w:val="00C916A8"/>
    <w:rsid w:val="00C91964"/>
    <w:rsid w:val="00C91A27"/>
    <w:rsid w:val="00C91BBD"/>
    <w:rsid w:val="00C91C95"/>
    <w:rsid w:val="00C922DC"/>
    <w:rsid w:val="00C92B0F"/>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1EB"/>
    <w:rsid w:val="00CA3922"/>
    <w:rsid w:val="00CA3C36"/>
    <w:rsid w:val="00CA3DCE"/>
    <w:rsid w:val="00CA3E4A"/>
    <w:rsid w:val="00CA426A"/>
    <w:rsid w:val="00CA4458"/>
    <w:rsid w:val="00CA44D3"/>
    <w:rsid w:val="00CA453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F2"/>
    <w:rsid w:val="00CF0D47"/>
    <w:rsid w:val="00CF0DEA"/>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56"/>
    <w:rsid w:val="00D15D8C"/>
    <w:rsid w:val="00D1615C"/>
    <w:rsid w:val="00D16629"/>
    <w:rsid w:val="00D16A50"/>
    <w:rsid w:val="00D16B51"/>
    <w:rsid w:val="00D172BA"/>
    <w:rsid w:val="00D17422"/>
    <w:rsid w:val="00D17955"/>
    <w:rsid w:val="00D17C5F"/>
    <w:rsid w:val="00D17D43"/>
    <w:rsid w:val="00D17DA0"/>
    <w:rsid w:val="00D2027A"/>
    <w:rsid w:val="00D20522"/>
    <w:rsid w:val="00D209CA"/>
    <w:rsid w:val="00D20A90"/>
    <w:rsid w:val="00D20D43"/>
    <w:rsid w:val="00D20DE3"/>
    <w:rsid w:val="00D20E52"/>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84F"/>
    <w:rsid w:val="00D47A4F"/>
    <w:rsid w:val="00D47CFF"/>
    <w:rsid w:val="00D47F63"/>
    <w:rsid w:val="00D5062F"/>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50"/>
    <w:rsid w:val="00D77306"/>
    <w:rsid w:val="00D773D1"/>
    <w:rsid w:val="00D77617"/>
    <w:rsid w:val="00D77B0F"/>
    <w:rsid w:val="00D77C54"/>
    <w:rsid w:val="00D77D57"/>
    <w:rsid w:val="00D80145"/>
    <w:rsid w:val="00D80236"/>
    <w:rsid w:val="00D804FE"/>
    <w:rsid w:val="00D8068C"/>
    <w:rsid w:val="00D807BF"/>
    <w:rsid w:val="00D80FDB"/>
    <w:rsid w:val="00D81200"/>
    <w:rsid w:val="00D81380"/>
    <w:rsid w:val="00D8179C"/>
    <w:rsid w:val="00D819B7"/>
    <w:rsid w:val="00D8206B"/>
    <w:rsid w:val="00D82159"/>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3432"/>
    <w:rsid w:val="00DA354B"/>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23"/>
    <w:rsid w:val="00DC4724"/>
    <w:rsid w:val="00DC4BCE"/>
    <w:rsid w:val="00DC511A"/>
    <w:rsid w:val="00DC59CE"/>
    <w:rsid w:val="00DC620E"/>
    <w:rsid w:val="00DC62E8"/>
    <w:rsid w:val="00DC65BC"/>
    <w:rsid w:val="00DC6BDC"/>
    <w:rsid w:val="00DC6E8D"/>
    <w:rsid w:val="00DC75F8"/>
    <w:rsid w:val="00DC7711"/>
    <w:rsid w:val="00DC7848"/>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81A"/>
    <w:rsid w:val="00DF2861"/>
    <w:rsid w:val="00DF2DE7"/>
    <w:rsid w:val="00DF3115"/>
    <w:rsid w:val="00DF311D"/>
    <w:rsid w:val="00DF330E"/>
    <w:rsid w:val="00DF3352"/>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A"/>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CD9"/>
    <w:rsid w:val="00E27282"/>
    <w:rsid w:val="00E272BF"/>
    <w:rsid w:val="00E27738"/>
    <w:rsid w:val="00E279F4"/>
    <w:rsid w:val="00E27ACA"/>
    <w:rsid w:val="00E27BE0"/>
    <w:rsid w:val="00E27D85"/>
    <w:rsid w:val="00E27FE8"/>
    <w:rsid w:val="00E300DC"/>
    <w:rsid w:val="00E305E7"/>
    <w:rsid w:val="00E3120D"/>
    <w:rsid w:val="00E3173C"/>
    <w:rsid w:val="00E31760"/>
    <w:rsid w:val="00E31CEE"/>
    <w:rsid w:val="00E31D48"/>
    <w:rsid w:val="00E31ED0"/>
    <w:rsid w:val="00E31EF3"/>
    <w:rsid w:val="00E31F77"/>
    <w:rsid w:val="00E3234A"/>
    <w:rsid w:val="00E328C5"/>
    <w:rsid w:val="00E32AFD"/>
    <w:rsid w:val="00E32C60"/>
    <w:rsid w:val="00E32F81"/>
    <w:rsid w:val="00E33300"/>
    <w:rsid w:val="00E3373B"/>
    <w:rsid w:val="00E33783"/>
    <w:rsid w:val="00E33904"/>
    <w:rsid w:val="00E33BBF"/>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C6"/>
    <w:rsid w:val="00E370C2"/>
    <w:rsid w:val="00E371CF"/>
    <w:rsid w:val="00E3767D"/>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E98"/>
    <w:rsid w:val="00E44F81"/>
    <w:rsid w:val="00E4502C"/>
    <w:rsid w:val="00E45605"/>
    <w:rsid w:val="00E45686"/>
    <w:rsid w:val="00E456E2"/>
    <w:rsid w:val="00E457CC"/>
    <w:rsid w:val="00E457F4"/>
    <w:rsid w:val="00E459C6"/>
    <w:rsid w:val="00E45F45"/>
    <w:rsid w:val="00E461ED"/>
    <w:rsid w:val="00E4625A"/>
    <w:rsid w:val="00E466EF"/>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202C"/>
    <w:rsid w:val="00E72511"/>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E1D"/>
    <w:rsid w:val="00E95EE0"/>
    <w:rsid w:val="00E95FCB"/>
    <w:rsid w:val="00E961B2"/>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486"/>
    <w:rsid w:val="00EB6789"/>
    <w:rsid w:val="00EB6796"/>
    <w:rsid w:val="00EB6987"/>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29E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7E"/>
    <w:rsid w:val="00F071F9"/>
    <w:rsid w:val="00F07478"/>
    <w:rsid w:val="00F0788E"/>
    <w:rsid w:val="00F07A65"/>
    <w:rsid w:val="00F07D44"/>
    <w:rsid w:val="00F07F96"/>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DB"/>
    <w:rsid w:val="00F54FEE"/>
    <w:rsid w:val="00F550FB"/>
    <w:rsid w:val="00F55142"/>
    <w:rsid w:val="00F55421"/>
    <w:rsid w:val="00F55C1C"/>
    <w:rsid w:val="00F55D71"/>
    <w:rsid w:val="00F56325"/>
    <w:rsid w:val="00F5635A"/>
    <w:rsid w:val="00F56893"/>
    <w:rsid w:val="00F56B48"/>
    <w:rsid w:val="00F56BE1"/>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C03AB"/>
    <w:rsid w:val="00FC0F3D"/>
    <w:rsid w:val="00FC115B"/>
    <w:rsid w:val="00FC11E7"/>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4013"/>
    <w:rsid w:val="00FF42C4"/>
    <w:rsid w:val="00FF44E6"/>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mailto:jvet@lists.rwth-aachen.de"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53" TargetMode="External"/><Relationship Id="rId531" Type="http://schemas.openxmlformats.org/officeDocument/2006/relationships/hyperlink" Target="https://jvet-experts.org/doc_end_user/current_document.php?id=17307" TargetMode="External"/><Relationship Id="rId629" Type="http://schemas.openxmlformats.org/officeDocument/2006/relationships/hyperlink" Target="https://jvet-experts.org/doc_end_user/current_document.php?id=17408" TargetMode="External"/><Relationship Id="rId170" Type="http://schemas.openxmlformats.org/officeDocument/2006/relationships/hyperlink" Target="https://www.iso.org/store.html" TargetMode="External"/><Relationship Id="rId268" Type="http://schemas.openxmlformats.org/officeDocument/2006/relationships/hyperlink" Target="https://jvet-experts.org/doc_end_user/current_document.php?id=17375" TargetMode="External"/><Relationship Id="rId475" Type="http://schemas.openxmlformats.org/officeDocument/2006/relationships/hyperlink" Target="https://jvet-experts.org/doc_end_user/current_document.php?id=17342" TargetMode="External"/><Relationship Id="rId682" Type="http://schemas.openxmlformats.org/officeDocument/2006/relationships/hyperlink" Target="https://jvet-experts.org/doc_end_user/current_document.php?id=11463"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85" TargetMode="External"/><Relationship Id="rId542" Type="http://schemas.openxmlformats.org/officeDocument/2006/relationships/hyperlink" Target="https://jvet-experts.org/doc_end_user/current_document.php?id=17361"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406" TargetMode="External"/><Relationship Id="rId279" Type="http://schemas.openxmlformats.org/officeDocument/2006/relationships/hyperlink" Target="https://jvet-experts.org/doc_end_user/current_document.php?id=17402" TargetMode="External"/><Relationship Id="rId486" Type="http://schemas.openxmlformats.org/officeDocument/2006/relationships/hyperlink" Target="https://jvet-experts.org/doc_end_user/current_document.php?id=17399" TargetMode="External"/><Relationship Id="rId693" Type="http://schemas.openxmlformats.org/officeDocument/2006/relationships/hyperlink" Target="https://mpeg.expert/jct3v/files/JCT3V-K1003-v1.zip" TargetMode="External"/><Relationship Id="rId707" Type="http://schemas.openxmlformats.org/officeDocument/2006/relationships/hyperlink" Target="https://jvet-experts.org/doc_end_user/current_document.php?id=16392"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408" TargetMode="External"/><Relationship Id="rId553" Type="http://schemas.openxmlformats.org/officeDocument/2006/relationships/hyperlink" Target="https://jvet-experts.org/doc_end_user/current_document.php?id=17365"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08" TargetMode="External"/><Relationship Id="rId497" Type="http://schemas.openxmlformats.org/officeDocument/2006/relationships/hyperlink" Target="https://jvet-experts.org/doc_end_user/current_document.php?id=17425" TargetMode="External"/><Relationship Id="rId620" Type="http://schemas.openxmlformats.org/officeDocument/2006/relationships/hyperlink" Target="https://jvet-experts.org/doc_end_user/current_document.php?id=17261" TargetMode="External"/><Relationship Id="rId718" Type="http://schemas.openxmlformats.org/officeDocument/2006/relationships/hyperlink" Target="https://jvet-experts.org/doc_end_user/current_document.php?id=16692" TargetMode="External"/><Relationship Id="rId357" Type="http://schemas.openxmlformats.org/officeDocument/2006/relationships/hyperlink" Target="https://jvet-experts.org/doc_end_user/current_document.php?id=17372"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313" TargetMode="External"/><Relationship Id="rId424" Type="http://schemas.openxmlformats.org/officeDocument/2006/relationships/hyperlink" Target="mailto:marinejeon@khu.ac.kr" TargetMode="External"/><Relationship Id="rId631" Type="http://schemas.openxmlformats.org/officeDocument/2006/relationships/hyperlink" Target="https://jvet-experts.org/doc_end_user/current_document.php?id=17383" TargetMode="External"/><Relationship Id="rId729" Type="http://schemas.openxmlformats.org/officeDocument/2006/relationships/hyperlink" Target="https://jvet-experts.org/doc_end_user/current_document.php?id=15008" TargetMode="External"/><Relationship Id="rId270" Type="http://schemas.openxmlformats.org/officeDocument/2006/relationships/hyperlink" Target="https://jvet-experts.org/doc_end_user/current_document.php?id=17365"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358" TargetMode="External"/><Relationship Id="rId575" Type="http://schemas.openxmlformats.org/officeDocument/2006/relationships/hyperlink" Target="https://jvet-experts.org/doc_end_user/current_document.php?id=17280"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jinyounglee@sejong.ac.kr" TargetMode="External"/><Relationship Id="rId642" Type="http://schemas.openxmlformats.org/officeDocument/2006/relationships/hyperlink" Target="https://jvet-experts.org/doc_end_user/current_document.php?id=17344" TargetMode="External"/><Relationship Id="rId281" Type="http://schemas.openxmlformats.org/officeDocument/2006/relationships/hyperlink" Target="https://jvet-experts.org/doc_end_user/current_document.php?id=17313" TargetMode="External"/><Relationship Id="rId502" Type="http://schemas.openxmlformats.org/officeDocument/2006/relationships/hyperlink" Target="https://jvet-experts.org/doc_end_user/current_document.php?id=17239"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57" TargetMode="External"/><Relationship Id="rId586" Type="http://schemas.openxmlformats.org/officeDocument/2006/relationships/hyperlink" Target="https://jvet-experts.org/doc_end_user/current_document.php?id=17412"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https://jvet-experts.org/doc_end_user/current_document.php?id=17308" TargetMode="External"/><Relationship Id="rId653" Type="http://schemas.openxmlformats.org/officeDocument/2006/relationships/hyperlink" Target="https://dms.mpeg.expert/doc_end_user/current_document.php?id=106152&amp;id_meeting=208&amp;search_id_group=1&amp;search_sub_group=1&amp;search_category=m" TargetMode="External"/><Relationship Id="rId292" Type="http://schemas.openxmlformats.org/officeDocument/2006/relationships/hyperlink" Target="https://jvet-experts.org/doc_end_user/current_document.php?id=17371" TargetMode="External"/><Relationship Id="rId306" Type="http://schemas.openxmlformats.org/officeDocument/2006/relationships/hyperlink" Target="https://jvet-experts.org/doc_end_user/current_document.php?id=17355"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https://jvet-experts.org/doc_end_user/current_document.php?id=17359" TargetMode="External"/><Relationship Id="rId597" Type="http://schemas.openxmlformats.org/officeDocument/2006/relationships/hyperlink" Target="https://jvet-experts.org/doc_end_user/current_document.php?id=17380" TargetMode="External"/><Relationship Id="rId720" Type="http://schemas.openxmlformats.org/officeDocument/2006/relationships/hyperlink" Target="https://jvet-experts.org/doc_end_user/current_document.php?id=17228" TargetMode="External"/><Relationship Id="rId152" Type="http://schemas.openxmlformats.org/officeDocument/2006/relationships/hyperlink" Target="https://www.iso.org/standard/72656.html" TargetMode="External"/><Relationship Id="rId457" Type="http://schemas.openxmlformats.org/officeDocument/2006/relationships/hyperlink" Target="mailto:edouard.francois@interdigital.com" TargetMode="External"/><Relationship Id="rId664" Type="http://schemas.openxmlformats.org/officeDocument/2006/relationships/hyperlink" Target="mailto:jvet@lists.rwth-aachen.de"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03" TargetMode="External"/><Relationship Id="rId524" Type="http://schemas.openxmlformats.org/officeDocument/2006/relationships/hyperlink" Target="https://jvet-experts.org/doc_end_user/current_document.php?id=17396" TargetMode="External"/><Relationship Id="rId731" Type="http://schemas.openxmlformats.org/officeDocument/2006/relationships/hyperlink" Target="https://jvet-experts.org/doc_end_user/current_document.php?id=15009" TargetMode="External"/><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407"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https://jvet-experts.org/doc_end_user/current_document.php?id=16685" TargetMode="External"/><Relationship Id="rId675" Type="http://schemas.openxmlformats.org/officeDocument/2006/relationships/hyperlink" Target="mailto:jvet@lists.rwth-aachen.de"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387" TargetMode="External"/><Relationship Id="rId535" Type="http://schemas.openxmlformats.org/officeDocument/2006/relationships/hyperlink" Target="https://jvet-experts.org/doc_end_user/current_document.php?id=17423" TargetMode="External"/><Relationship Id="rId742" Type="http://schemas.openxmlformats.org/officeDocument/2006/relationships/footer" Target="footer5.xm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59" TargetMode="External"/><Relationship Id="rId602" Type="http://schemas.openxmlformats.org/officeDocument/2006/relationships/hyperlink" Target="https://jvet-experts.org/doc_end_user/current_document.php?id=17316"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88" TargetMode="External"/><Relationship Id="rId686" Type="http://schemas.openxmlformats.org/officeDocument/2006/relationships/hyperlink" Target="https://jvet-experts.org/doc_end_user/current_document.php?id=17221"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263" TargetMode="External"/><Relationship Id="rId546" Type="http://schemas.openxmlformats.org/officeDocument/2006/relationships/hyperlink" Target="https://jvet-experts.org/doc_end_user/current_document.php?id=17285"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34" TargetMode="External"/><Relationship Id="rId392" Type="http://schemas.openxmlformats.org/officeDocument/2006/relationships/hyperlink" Target="https://jvet-experts.org/doc_end_user/current_document.php?id=17294" TargetMode="External"/><Relationship Id="rId613" Type="http://schemas.openxmlformats.org/officeDocument/2006/relationships/hyperlink" Target="https://jvet-experts.org/doc_end_user/current_document.php?id=17387" TargetMode="External"/><Relationship Id="rId697" Type="http://schemas.openxmlformats.org/officeDocument/2006/relationships/hyperlink" Target="https://jvet-experts.org/doc_end_user/current_document.php?id=16988"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240" TargetMode="External"/><Relationship Id="rId196" Type="http://schemas.openxmlformats.org/officeDocument/2006/relationships/hyperlink" Target="https://www.iso.org/standard/84712.html" TargetMode="External"/><Relationship Id="rId417" Type="http://schemas.openxmlformats.org/officeDocument/2006/relationships/hyperlink" Target="file:///D:\Users\e00443164\Documents\___JVET\JVET-AQ\current_meeting.php%3fid_meeting=207&amp;type_order=0&amp;sql_type=document_number" TargetMode="External"/><Relationship Id="rId624" Type="http://schemas.openxmlformats.org/officeDocument/2006/relationships/hyperlink" Target="https://jvet-experts.org/doc_end_user/current_document.php?id=17395"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https://vcgit.hhi.fraunhofer.de/jvet-ahg-hic/VVCSoftware_VTM"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362" TargetMode="External"/><Relationship Id="rId568" Type="http://schemas.openxmlformats.org/officeDocument/2006/relationships/hyperlink" Target="https://jvet-experts.org/doc_end_user/current_document.php?id=17321" TargetMode="External"/><Relationship Id="rId428" Type="http://schemas.openxmlformats.org/officeDocument/2006/relationships/hyperlink" Target="mailto:cashy@kbs.co.kr" TargetMode="External"/><Relationship Id="rId635" Type="http://schemas.openxmlformats.org/officeDocument/2006/relationships/hyperlink" Target="https://jvet-experts.org/doc_end_user/current_document.php?id=17381" TargetMode="External"/><Relationship Id="rId274" Type="http://schemas.openxmlformats.org/officeDocument/2006/relationships/hyperlink" Target="https://jvet-experts.org/doc_end_user/current_document.php?id=17240" TargetMode="External"/><Relationship Id="rId481" Type="http://schemas.openxmlformats.org/officeDocument/2006/relationships/hyperlink" Target="mailto:Tasmukhanov.Ruslan@h-partners.com" TargetMode="External"/><Relationship Id="rId702" Type="http://schemas.openxmlformats.org/officeDocument/2006/relationships/hyperlink" Target="https://jvet-experts.org/doc_end_user/current_document.php?id=16691"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hyperlink" Target="https://jvet-experts.org/doc_end_user/current_document.php?id=17320" TargetMode="External"/><Relationship Id="rId341" Type="http://schemas.openxmlformats.org/officeDocument/2006/relationships/hyperlink" Target="https://jvet-experts.org/doc_end_user/current_document.php?id=17395" TargetMode="External"/><Relationship Id="rId439" Type="http://schemas.openxmlformats.org/officeDocument/2006/relationships/hyperlink" Target="mailto:jangwon.choi@hyundai.com" TargetMode="External"/><Relationship Id="rId646" Type="http://schemas.openxmlformats.org/officeDocument/2006/relationships/hyperlink" Target="https://jvet-experts.org/doc_end_user/current_document.php?id=17367"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321" TargetMode="External"/><Relationship Id="rId506" Type="http://schemas.openxmlformats.org/officeDocument/2006/relationships/hyperlink" Target="https://jvet-experts.org/doc_end_user/current_document.php?id=17418" TargetMode="External"/><Relationship Id="rId492" Type="http://schemas.openxmlformats.org/officeDocument/2006/relationships/hyperlink" Target="mailto:elena.alshina@huawei.com" TargetMode="External"/><Relationship Id="rId713" Type="http://schemas.openxmlformats.org/officeDocument/2006/relationships/hyperlink" Target="http://phenix.it-sudparis.eu/jvet/doc_end_user/current_document.php?id=10546"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379"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www.itu.int/net/itu-t/ls/ls.aspx?isn=35942" TargetMode="External"/><Relationship Id="rId296" Type="http://schemas.openxmlformats.org/officeDocument/2006/relationships/hyperlink" Target="https://jvet-experts.org/doc_end_user/current_document.php?id=17268" TargetMode="External"/><Relationship Id="rId517" Type="http://schemas.openxmlformats.org/officeDocument/2006/relationships/hyperlink" Target="https://jvet-experts.org/doc_end_user/current_document.php?id=17374" TargetMode="External"/><Relationship Id="rId724" Type="http://schemas.openxmlformats.org/officeDocument/2006/relationships/hyperlink" Target="https://jvet-experts.org/doc_end_user/current_document.php?id=16696"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410" TargetMode="External"/><Relationship Id="rId570" Type="http://schemas.openxmlformats.org/officeDocument/2006/relationships/hyperlink" Target="https://jvet-experts.org/doc_end_user/current_document.php?id=17404"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https://jvet-experts.org/doc_end_user/current_document.php?id=17288" TargetMode="External"/><Relationship Id="rId668" Type="http://schemas.openxmlformats.org/officeDocument/2006/relationships/hyperlink" Target="mailto:jvet@lists.rwth-aachen.de" TargetMode="External"/><Relationship Id="rId18" Type="http://schemas.openxmlformats.org/officeDocument/2006/relationships/hyperlink" Target="https://jvet-experts.org/" TargetMode="External"/><Relationship Id="rId528" Type="http://schemas.openxmlformats.org/officeDocument/2006/relationships/hyperlink" Target="https://jvet-experts.org/doc_end_user/current_document.php?id=17427" TargetMode="External"/><Relationship Id="rId735" Type="http://schemas.openxmlformats.org/officeDocument/2006/relationships/footer" Target="footer1.xm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245" TargetMode="External"/><Relationship Id="rId581" Type="http://schemas.openxmlformats.org/officeDocument/2006/relationships/hyperlink" Target="https://jvet-experts.org/doc_end_user/current_document.php?id=17363"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lists.aau.at/mailman/listinfo/mpeg-gsc"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marcli@tencent.com" TargetMode="External"/><Relationship Id="rId539" Type="http://schemas.openxmlformats.org/officeDocument/2006/relationships/hyperlink" Target="https://jvet-experts.org/doc_end_user/current_document.php?id=17287" TargetMode="External"/><Relationship Id="rId746" Type="http://schemas.openxmlformats.org/officeDocument/2006/relationships/fontTable" Target="fontTable.xm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320"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69" TargetMode="External"/><Relationship Id="rId592" Type="http://schemas.openxmlformats.org/officeDocument/2006/relationships/hyperlink" Target="https://jvet-experts.org/doc_end_user/current_document.php?id=17283" TargetMode="External"/><Relationship Id="rId606" Type="http://schemas.openxmlformats.org/officeDocument/2006/relationships/hyperlink" Target="https://jvet-experts.org/doc_end_user/current_document.php?id=17275" TargetMode="External"/><Relationship Id="rId245" Type="http://schemas.openxmlformats.org/officeDocument/2006/relationships/hyperlink" Target="mailto:ikai.tomohiro@mail.sharp" TargetMode="External"/><Relationship Id="rId452" Type="http://schemas.openxmlformats.org/officeDocument/2006/relationships/hyperlink" Target="mailto:bskim2000@kbs.co.kr"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76"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314" TargetMode="External"/><Relationship Id="rId617" Type="http://schemas.openxmlformats.org/officeDocument/2006/relationships/hyperlink" Target="https://jvet-experts.org/doc_end_user/current_document.php?id=17384"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https://jvet-experts.org/doc_end_user/current_document.php?id=17241" TargetMode="External"/><Relationship Id="rId670" Type="http://schemas.openxmlformats.org/officeDocument/2006/relationships/hyperlink" Target="mailto:jvet@lists.rwth-aachen.de"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64" TargetMode="External"/><Relationship Id="rId530" Type="http://schemas.openxmlformats.org/officeDocument/2006/relationships/hyperlink" Target="https://jvet-experts.org/doc_end_user/current_document.php?id=17424" TargetMode="External"/><Relationship Id="rId20" Type="http://schemas.openxmlformats.org/officeDocument/2006/relationships/hyperlink" Target="http://wftp3.itu.int/av-arch/jct3v-site/"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16" TargetMode="External"/><Relationship Id="rId572" Type="http://schemas.openxmlformats.org/officeDocument/2006/relationships/hyperlink" Target="https://jvet-experts.org/doc_end_user/current_document.php?id=17297" TargetMode="External"/><Relationship Id="rId628" Type="http://schemas.openxmlformats.org/officeDocument/2006/relationships/hyperlink" Target="https://jvet-experts.org/doc_end_user/current_document.php?id=17324" TargetMode="External"/><Relationship Id="rId225" Type="http://schemas.openxmlformats.org/officeDocument/2006/relationships/hyperlink" Target="https://www.iso.org/standard/89045.html" TargetMode="External"/><Relationship Id="rId267" Type="http://schemas.openxmlformats.org/officeDocument/2006/relationships/hyperlink" Target="https://vcgit.hhi.fraunhofer.de/ecm/ECM/-/issues/64" TargetMode="External"/><Relationship Id="rId432" Type="http://schemas.openxmlformats.org/officeDocument/2006/relationships/hyperlink" Target="mailto:grw04110@khu.ac.kr" TargetMode="External"/><Relationship Id="rId474" Type="http://schemas.openxmlformats.org/officeDocument/2006/relationships/hyperlink" Target="https://jvet-experts.org/doc_end_user/current_document.php?id=1739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2566" TargetMode="External"/><Relationship Id="rId737" Type="http://schemas.openxmlformats.org/officeDocument/2006/relationships/footer" Target="footer2.xml"/><Relationship Id="rId31" Type="http://schemas.openxmlformats.org/officeDocument/2006/relationships/hyperlink" Target="https://www.un.org/management/sites/www.un.org.management/files/un-system-model-code-conduct.pdf"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34" Type="http://schemas.openxmlformats.org/officeDocument/2006/relationships/hyperlink" Target="https://jvet-experts.org/doc_end_user/current_document.php?id=17389" TargetMode="External"/><Relationship Id="rId376" Type="http://schemas.openxmlformats.org/officeDocument/2006/relationships/hyperlink" Target="https://jvet-experts.org/doc_end_user/current_document.php?id=17248" TargetMode="External"/><Relationship Id="rId541" Type="http://schemas.openxmlformats.org/officeDocument/2006/relationships/hyperlink" Target="https://jvet-experts.org/doc_end_user/current_document.php?id=17291" TargetMode="External"/><Relationship Id="rId583" Type="http://schemas.openxmlformats.org/officeDocument/2006/relationships/hyperlink" Target="https://jvet-experts.org/doc_end_user/current_document.php?id=17304" TargetMode="External"/><Relationship Id="rId639" Type="http://schemas.openxmlformats.org/officeDocument/2006/relationships/hyperlink" Target="https://jvet-experts.org/doc_end_user/current_document.php?id=17357" TargetMode="External"/><Relationship Id="rId4" Type="http://schemas.openxmlformats.org/officeDocument/2006/relationships/customXml" Target="../customXml/item4.xml"/><Relationship Id="rId180" Type="http://schemas.openxmlformats.org/officeDocument/2006/relationships/hyperlink" Target="https://www.iso.org/standard/93906.html" TargetMode="External"/><Relationship Id="rId236" Type="http://schemas.openxmlformats.org/officeDocument/2006/relationships/hyperlink" Target="https://www.itu.int/wftp3/av-arch/jvet-site/2026_10_AR_Hangzhou/JVET-AR_Logistics.docx" TargetMode="External"/><Relationship Id="rId278" Type="http://schemas.openxmlformats.org/officeDocument/2006/relationships/hyperlink" Target="https://jvet-experts.org/doc_end_user/current_document.php?id=17401" TargetMode="External"/><Relationship Id="rId401" Type="http://schemas.openxmlformats.org/officeDocument/2006/relationships/hyperlink" Target="https://jvet-experts.org/doc_end_user/current_document.php?id=17405" TargetMode="External"/><Relationship Id="rId443" Type="http://schemas.openxmlformats.org/officeDocument/2006/relationships/hyperlink" Target="mailto:zzchen@whu.edu.cn" TargetMode="External"/><Relationship Id="rId650" Type="http://schemas.openxmlformats.org/officeDocument/2006/relationships/hyperlink" Target="https://jvet-experts.org/doc_end_user/current_document.php?id=17409" TargetMode="External"/><Relationship Id="rId303" Type="http://schemas.openxmlformats.org/officeDocument/2006/relationships/hyperlink" Target="https://jvet-experts.org/doc_end_user/current_document.php?id=17363" TargetMode="External"/><Relationship Id="rId485" Type="http://schemas.openxmlformats.org/officeDocument/2006/relationships/hyperlink" Target="mailto:elena.alshina@huawei.com" TargetMode="External"/><Relationship Id="rId692" Type="http://schemas.openxmlformats.org/officeDocument/2006/relationships/hyperlink" Target="https://mpeg.expert/jct3v/files/JCT3V-G1003-v2.zip" TargetMode="External"/><Relationship Id="rId706" Type="http://schemas.openxmlformats.org/officeDocument/2006/relationships/hyperlink" Target="https://jvet-experts.org/doc_end_user/current_document.php?id=14996" TargetMode="External"/><Relationship Id="rId748" Type="http://schemas.openxmlformats.org/officeDocument/2006/relationships/theme" Target="theme/theme1.xml"/><Relationship Id="rId42" Type="http://schemas.openxmlformats.org/officeDocument/2006/relationships/hyperlink" Target="https://www.iso.org/standard/40092.html" TargetMode="External"/><Relationship Id="rId84" Type="http://schemas.openxmlformats.org/officeDocument/2006/relationships/hyperlink" Target="https://www.itu.int/rec/recommendation.asp?lang=en&amp;parent=T-REC-H.265-202108-S"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324" TargetMode="External"/><Relationship Id="rId387" Type="http://schemas.openxmlformats.org/officeDocument/2006/relationships/hyperlink" Target="https://jvet-experts.org/doc_end_user/current_document.php?id=17271" TargetMode="External"/><Relationship Id="rId510" Type="http://schemas.openxmlformats.org/officeDocument/2006/relationships/hyperlink" Target="https://jvet-experts.org/doc_end_user/current_document.php?id=17419" TargetMode="External"/><Relationship Id="rId552" Type="http://schemas.openxmlformats.org/officeDocument/2006/relationships/hyperlink" Target="https://jvet-experts.org/doc_end_user/current_document.php?id=17422" TargetMode="External"/><Relationship Id="rId594" Type="http://schemas.openxmlformats.org/officeDocument/2006/relationships/hyperlink" Target="https://jvet-experts.org/doc_end_user/current_document.php?id=17242" TargetMode="External"/><Relationship Id="rId608" Type="http://schemas.openxmlformats.org/officeDocument/2006/relationships/hyperlink" Target="https://jvet-experts.org/doc_end_user/current_document.php?id=17364"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247" Type="http://schemas.openxmlformats.org/officeDocument/2006/relationships/hyperlink" Target="https://www.itu.int/wftp3/av-arch/jvet-site/bitstream_exchange/VVC3rdEd/DIS/" TargetMode="External"/><Relationship Id="rId412" Type="http://schemas.openxmlformats.org/officeDocument/2006/relationships/hyperlink" Target="https://jvet-experts.org/doc_end_user/documents/44_Hangzhou/wg11/JVET-AR0202-v1.zip" TargetMode="External"/><Relationship Id="rId107" Type="http://schemas.openxmlformats.org/officeDocument/2006/relationships/hyperlink" Target="https://www.itu.int/rec/recommendation.asp?lang=en&amp;parent=T-REC-H.266-202008-S" TargetMode="External"/><Relationship Id="rId289" Type="http://schemas.openxmlformats.org/officeDocument/2006/relationships/hyperlink" Target="https://jvet-experts.org/doc_end_user/current_document.php?id=17348" TargetMode="External"/><Relationship Id="rId454" Type="http://schemas.openxmlformats.org/officeDocument/2006/relationships/hyperlink" Target="mailto:cashy@kbs.co.kr" TargetMode="External"/><Relationship Id="rId496" Type="http://schemas.openxmlformats.org/officeDocument/2006/relationships/hyperlink" Target="mailto:elena.alshina@huawei.com" TargetMode="External"/><Relationship Id="rId661" Type="http://schemas.openxmlformats.org/officeDocument/2006/relationships/hyperlink" Target="mailto:jvet@lists.rwth-aachen.de" TargetMode="External"/><Relationship Id="rId717" Type="http://schemas.openxmlformats.org/officeDocument/2006/relationships/hyperlink" Target="https://jvet-experts.org/doc_end_user/current_document.php?id=14615" TargetMode="External"/><Relationship Id="rId11" Type="http://schemas.openxmlformats.org/officeDocument/2006/relationships/image" Target="media/image1.png"/><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14" Type="http://schemas.openxmlformats.org/officeDocument/2006/relationships/hyperlink" Target="https://jvet-experts.org/doc_end_user/current_document.php?id=17393" TargetMode="External"/><Relationship Id="rId356" Type="http://schemas.openxmlformats.org/officeDocument/2006/relationships/hyperlink" Target="https://jvet-experts.org/doc_end_user/current_document.php?id=17312" TargetMode="External"/><Relationship Id="rId398" Type="http://schemas.openxmlformats.org/officeDocument/2006/relationships/hyperlink" Target="https://jvet-experts.org/doc_end_user/current_document.php?id=17317" TargetMode="External"/><Relationship Id="rId521" Type="http://schemas.openxmlformats.org/officeDocument/2006/relationships/hyperlink" Target="https://jvet-experts.org/doc_end_user/current_document.php?id=17414" TargetMode="External"/><Relationship Id="rId563" Type="http://schemas.openxmlformats.org/officeDocument/2006/relationships/hyperlink" Target="https://jvet-experts.org/doc_end_user/current_document.php?id=17403" TargetMode="External"/><Relationship Id="rId619" Type="http://schemas.openxmlformats.org/officeDocument/2006/relationships/hyperlink" Target="https://jvet-experts.org/doc_end_user/current_document.php?id=17385"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mailto:grw04110@khu.ac.kr"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vcgit.hhi.fraunhofer.de/jvet-ahg-nnvc/VVCSoftware_VTM/-/issues" TargetMode="External"/><Relationship Id="rId630" Type="http://schemas.openxmlformats.org/officeDocument/2006/relationships/hyperlink" Target="https://jvet-experts.org/doc_end_user/current_document.php?id=17379" TargetMode="External"/><Relationship Id="rId672" Type="http://schemas.openxmlformats.org/officeDocument/2006/relationships/hyperlink" Target="mailto:jvet@lists.rwth-aachen.de" TargetMode="External"/><Relationship Id="rId728" Type="http://schemas.openxmlformats.org/officeDocument/2006/relationships/hyperlink" Target="https://jvet-experts.org/doc_end_user/current_document.php?id=14624" TargetMode="External"/><Relationship Id="rId22" Type="http://schemas.openxmlformats.org/officeDocument/2006/relationships/hyperlink" Target="mailto:jvet@lists.rwth-aachen.de" TargetMode="External"/><Relationship Id="rId64" Type="http://schemas.openxmlformats.org/officeDocument/2006/relationships/hyperlink" Target="https://www.iso.org/standard/50455.html"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54" TargetMode="External"/><Relationship Id="rId367" Type="http://schemas.openxmlformats.org/officeDocument/2006/relationships/hyperlink" Target="https://jvet-experts.org/doc_end_user/current_document.php?id=17357" TargetMode="External"/><Relationship Id="rId532" Type="http://schemas.openxmlformats.org/officeDocument/2006/relationships/hyperlink" Target="https://jvet-experts.org/doc_end_user/current_document.php?id=17425" TargetMode="External"/><Relationship Id="rId574" Type="http://schemas.openxmlformats.org/officeDocument/2006/relationships/hyperlink" Target="https://jvet-experts.org/doc_end_user/current_document.php?id=17268"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227" Type="http://schemas.openxmlformats.org/officeDocument/2006/relationships/hyperlink" Target="https://www.itu.int/ITU-T/workprog/wp_item.aspx?isn=21056" TargetMode="External"/><Relationship Id="rId269" Type="http://schemas.openxmlformats.org/officeDocument/2006/relationships/hyperlink" Target="https://jvet-experts.org/doc_end_user/current_document.php?id=17333" TargetMode="External"/><Relationship Id="rId434" Type="http://schemas.openxmlformats.org/officeDocument/2006/relationships/hyperlink" Target="mailto:aikiho@khu.ac.kr" TargetMode="External"/><Relationship Id="rId476" Type="http://schemas.openxmlformats.org/officeDocument/2006/relationships/hyperlink" Target="https://vcgit.hhi.fraunhofer.de/jvet-ahg-ull/VVCSoftware_VTM/-/tags/ULL-2.0" TargetMode="External"/><Relationship Id="rId641" Type="http://schemas.openxmlformats.org/officeDocument/2006/relationships/hyperlink" Target="https://jvet-experts.org/doc_end_user/current_document.php?id=17407" TargetMode="External"/><Relationship Id="rId683" Type="http://schemas.openxmlformats.org/officeDocument/2006/relationships/hyperlink" Target="https://dms.mpeg.expert/doc_end_user/current_document.php?id=82085&amp;id_meeting=189" TargetMode="External"/><Relationship Id="rId739" Type="http://schemas.openxmlformats.org/officeDocument/2006/relationships/footer" Target="footer3.xm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280" Type="http://schemas.openxmlformats.org/officeDocument/2006/relationships/hyperlink" Target="https://jvet-experts.org/doc_end_user/current_document.php?id=17403" TargetMode="External"/><Relationship Id="rId336" Type="http://schemas.openxmlformats.org/officeDocument/2006/relationships/hyperlink" Target="https://jvet-experts.org/doc_end_user/current_document.php?id=17261" TargetMode="External"/><Relationship Id="rId501" Type="http://schemas.openxmlformats.org/officeDocument/2006/relationships/hyperlink" Target="https://jvet-experts.org/doc_end_user/current_document.php?id=17343" TargetMode="External"/><Relationship Id="rId543" Type="http://schemas.openxmlformats.org/officeDocument/2006/relationships/hyperlink" Target="https://jvet-experts.org/doc_end_user/current_document.php?id=17415"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182" Type="http://schemas.openxmlformats.org/officeDocument/2006/relationships/hyperlink" Target="https://www.iso.org/standard/72289.html" TargetMode="External"/><Relationship Id="rId378" Type="http://schemas.openxmlformats.org/officeDocument/2006/relationships/hyperlink" Target="https://jvet-experts.org/doc_end_user/current_document.php?id=17256" TargetMode="External"/><Relationship Id="rId403" Type="http://schemas.openxmlformats.org/officeDocument/2006/relationships/hyperlink" Target="mailto:jvet@lists.rwth-aachen.de" TargetMode="External"/><Relationship Id="rId585" Type="http://schemas.openxmlformats.org/officeDocument/2006/relationships/hyperlink" Target="https://jvet-experts.org/doc_end_user/current_document.php?id=17356"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elena.alshina@huawei.com" TargetMode="External"/><Relationship Id="rId487" Type="http://schemas.openxmlformats.org/officeDocument/2006/relationships/hyperlink" Target="mailto:gribushin.ivan@huawei.com" TargetMode="External"/><Relationship Id="rId610" Type="http://schemas.openxmlformats.org/officeDocument/2006/relationships/hyperlink" Target="https://jvet-experts.org/doc_end_user/current_document.php?id=17254" TargetMode="External"/><Relationship Id="rId652" Type="http://schemas.openxmlformats.org/officeDocument/2006/relationships/hyperlink" Target="https://dms.mpeg.expert/doc_end_user/current_document.php?id=106151&amp;id_meeting=208&amp;search_id_group=1&amp;search_sub_group=1&amp;search_category=m" TargetMode="External"/><Relationship Id="rId694" Type="http://schemas.openxmlformats.org/officeDocument/2006/relationships/hyperlink" Target="https://jvet-experts.org/doc_end_user/current_document.php?id=13268" TargetMode="External"/><Relationship Id="rId708" Type="http://schemas.openxmlformats.org/officeDocument/2006/relationships/hyperlink" Target="https://jvet-experts.org/doc_end_user/current_document.php?id=14997" TargetMode="External"/><Relationship Id="rId291" Type="http://schemas.openxmlformats.org/officeDocument/2006/relationships/hyperlink" Target="https://jvet-experts.org/doc_end_user/current_document.php?id=17368" TargetMode="External"/><Relationship Id="rId305" Type="http://schemas.openxmlformats.org/officeDocument/2006/relationships/hyperlink" Target="https://jvet-experts.org/doc_end_user/current_document.php?id=17304" TargetMode="External"/><Relationship Id="rId347" Type="http://schemas.openxmlformats.org/officeDocument/2006/relationships/hyperlink" Target="https://jvet-experts.org/doc_end_user/current_document.php?id=17242" TargetMode="External"/><Relationship Id="rId512" Type="http://schemas.openxmlformats.org/officeDocument/2006/relationships/hyperlink" Target="https://jvet-experts.org/doc_end_user/current_document.php?id=17353" TargetMode="External"/><Relationship Id="rId44" Type="http://schemas.openxmlformats.org/officeDocument/2006/relationships/hyperlink" Target="https://www.iso.org/standard/43980.html"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73" TargetMode="External"/><Relationship Id="rId554" Type="http://schemas.openxmlformats.org/officeDocument/2006/relationships/hyperlink" Target="https://jvet-experts.org/doc_end_user/current_document.php?id=17373" TargetMode="External"/><Relationship Id="rId596" Type="http://schemas.openxmlformats.org/officeDocument/2006/relationships/hyperlink" Target="https://jvet-experts.org/doc_end_user/current_document.php?id=17264"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249" Type="http://schemas.openxmlformats.org/officeDocument/2006/relationships/hyperlink" Target="https://www.itu.int/wftp3/av-arch/jvet-site/bitstream_exchange/VVC3rdEd/DIS/" TargetMode="External"/><Relationship Id="rId414" Type="http://schemas.openxmlformats.org/officeDocument/2006/relationships/hyperlink" Target="https://jvet-experts.org/doc_end_user/current_document.php?id=17286" TargetMode="External"/><Relationship Id="rId456" Type="http://schemas.openxmlformats.org/officeDocument/2006/relationships/hyperlink" Target="https://jvet-experts.org/doc_end_user/current_document.php?id=17416" TargetMode="External"/><Relationship Id="rId498" Type="http://schemas.openxmlformats.org/officeDocument/2006/relationships/hyperlink" Target="mailto:malyshev.kirill@huawei-partners.com" TargetMode="External"/><Relationship Id="rId621" Type="http://schemas.openxmlformats.org/officeDocument/2006/relationships/hyperlink" Target="https://jvet-experts.org/doc_end_user/current_document.php?id=17252" TargetMode="External"/><Relationship Id="rId663" Type="http://schemas.openxmlformats.org/officeDocument/2006/relationships/hyperlink" Target="mailto:jvet@lists.rwth-aachen.de"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260" Type="http://schemas.openxmlformats.org/officeDocument/2006/relationships/hyperlink" Target="https://www.itu.int/wftp3/av-arch/jvet-site/bitstream_exchange/VVCv2" TargetMode="External"/><Relationship Id="rId316" Type="http://schemas.openxmlformats.org/officeDocument/2006/relationships/hyperlink" Target="https://jvet-experts.org/doc_end_user/current_document.php?id=17279" TargetMode="External"/><Relationship Id="rId523" Type="http://schemas.openxmlformats.org/officeDocument/2006/relationships/hyperlink" Target="https://jvet-experts.org/doc_end_user/current_document.php?id=17375" TargetMode="External"/><Relationship Id="rId719" Type="http://schemas.openxmlformats.org/officeDocument/2006/relationships/hyperlink" Target="https://jvet-experts.org/doc_end_user/current_document.php?id=11949" TargetMode="External"/><Relationship Id="rId55" Type="http://schemas.openxmlformats.org/officeDocument/2006/relationships/hyperlink" Target="https://sd.iso.org/documents/ui/" TargetMode="External"/><Relationship Id="rId97" Type="http://schemas.openxmlformats.org/officeDocument/2006/relationships/hyperlink" Target="https://www.itu.int/rec/recommendation.asp?lang=en&amp;parent=T-REC-H.265.1-201810-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8" TargetMode="External"/><Relationship Id="rId565" Type="http://schemas.openxmlformats.org/officeDocument/2006/relationships/hyperlink" Target="https://jvet-experts.org/doc_end_user/current_document.php?id=17234" TargetMode="External"/><Relationship Id="rId730" Type="http://schemas.openxmlformats.org/officeDocument/2006/relationships/hyperlink" Target="https://jvet-experts.org/doc_end_user/current_document.php?id=13921" TargetMode="External"/><Relationship Id="rId162" Type="http://schemas.openxmlformats.org/officeDocument/2006/relationships/hyperlink" Target="https://www.itu.int/rec/T-REC-H.Sup21-202501-I/en"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mailto:aikiho@khu.ac.kr" TargetMode="External"/><Relationship Id="rId467" Type="http://schemas.openxmlformats.org/officeDocument/2006/relationships/hyperlink" Target="https://vcgit.hhi.fraunhofer.de/jvet-ahg-gcc" TargetMode="External"/><Relationship Id="rId632" Type="http://schemas.openxmlformats.org/officeDocument/2006/relationships/hyperlink" Target="https://jvet-experts.org/doc_end_user/current_document.php?id=17260" TargetMode="External"/><Relationship Id="rId271" Type="http://schemas.openxmlformats.org/officeDocument/2006/relationships/hyperlink" Target="https://jvet-experts.org/doc_end_user/current_document.php?id=17373" TargetMode="External"/><Relationship Id="rId674" Type="http://schemas.openxmlformats.org/officeDocument/2006/relationships/hyperlink" Target="mailto:jvet@lists.rwth-aachen.de"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386" TargetMode="External"/><Relationship Id="rId369" Type="http://schemas.openxmlformats.org/officeDocument/2006/relationships/hyperlink" Target="https://jvet-experts.org/doc_end_user/current_document.php?id=17382" TargetMode="External"/><Relationship Id="rId534" Type="http://schemas.openxmlformats.org/officeDocument/2006/relationships/hyperlink" Target="https://jvet-experts.org/doc_end_user/current_document.php?id=17399" TargetMode="External"/><Relationship Id="rId576" Type="http://schemas.openxmlformats.org/officeDocument/2006/relationships/hyperlink" Target="https://jvet-experts.org/doc_end_user/current_document.php?id=17298" TargetMode="External"/><Relationship Id="rId741" Type="http://schemas.openxmlformats.org/officeDocument/2006/relationships/footer" Target="footer4.xm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58" TargetMode="External"/><Relationship Id="rId436" Type="http://schemas.openxmlformats.org/officeDocument/2006/relationships/hyperlink" Target="mailto:seungwook@hyundai.com" TargetMode="External"/><Relationship Id="rId601" Type="http://schemas.openxmlformats.org/officeDocument/2006/relationships/hyperlink" Target="https://jvet-experts.org/doc_end_user/current_document.php?id=17303" TargetMode="External"/><Relationship Id="rId643" Type="http://schemas.openxmlformats.org/officeDocument/2006/relationships/hyperlink" Target="https://git.mpeg.expert/MPEG/Explorations/GSC/gsc-ahg-mandates/-/work_items/52"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07" TargetMode="External"/><Relationship Id="rId685" Type="http://schemas.openxmlformats.org/officeDocument/2006/relationships/hyperlink" Target="https://jvet-experts.org/doc_end_user/current_document.php?id=16985"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234" TargetMode="External"/><Relationship Id="rId338" Type="http://schemas.openxmlformats.org/officeDocument/2006/relationships/hyperlink" Target="https://jvet-experts.org/doc_end_user/current_document.php?id=17252" TargetMode="External"/><Relationship Id="rId503" Type="http://schemas.openxmlformats.org/officeDocument/2006/relationships/hyperlink" Target="https://github.com/nokia/fraunhoferhhi-vvdec/tree/master/nnpf" TargetMode="External"/><Relationship Id="rId545" Type="http://schemas.openxmlformats.org/officeDocument/2006/relationships/hyperlink" Target="https://jvet-experts.org/doc_end_user/current_document.php?id=17430" TargetMode="External"/><Relationship Id="rId587" Type="http://schemas.openxmlformats.org/officeDocument/2006/relationships/hyperlink" Target="https://jvet-experts.org/doc_end_user/current_document.php?id=17305" TargetMode="External"/><Relationship Id="rId710" Type="http://schemas.openxmlformats.org/officeDocument/2006/relationships/hyperlink" Target="https://jvet-experts.org/doc_end_user/current_document.php?id=16989"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90" TargetMode="External"/><Relationship Id="rId405"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447" Type="http://schemas.openxmlformats.org/officeDocument/2006/relationships/hyperlink" Target="https://jvet-experts.org/doc_end_user/documents/44_Hangzhou/wg11/JVET-AR0202-v1.zip" TargetMode="External"/><Relationship Id="rId612" Type="http://schemas.openxmlformats.org/officeDocument/2006/relationships/hyperlink" Target="https://jvet-experts.org/doc_end_user/current_document.php?id=17386"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mailto:shevchenko.boris@h-partners.com" TargetMode="External"/><Relationship Id="rId654" Type="http://schemas.openxmlformats.org/officeDocument/2006/relationships/hyperlink" Target="https://dms.mpeg.expert/doc_end_user/current_document.php?id=106959&amp;id_meeting=208&amp;search_id_group=1&amp;search_sub_group=1&amp;search_category=m" TargetMode="External"/><Relationship Id="rId696" Type="http://schemas.openxmlformats.org/officeDocument/2006/relationships/hyperlink" Target="https://jvet-experts.org/doc_end_user/current_document.php?id=12571"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381" TargetMode="External"/><Relationship Id="rId307" Type="http://schemas.openxmlformats.org/officeDocument/2006/relationships/hyperlink" Target="https://jvet-experts.org/doc_end_user/current_document.php?id=17356" TargetMode="External"/><Relationship Id="rId349" Type="http://schemas.openxmlformats.org/officeDocument/2006/relationships/hyperlink" Target="https://jvet-experts.org/doc_end_user/current_document.php?id=17264" TargetMode="External"/><Relationship Id="rId514" Type="http://schemas.openxmlformats.org/officeDocument/2006/relationships/hyperlink" Target="https://jvet-experts.org/doc_end_user/current_document.php?id=17398" TargetMode="External"/><Relationship Id="rId556" Type="http://schemas.openxmlformats.org/officeDocument/2006/relationships/hyperlink" Target="https://jvet-experts.org/doc_end_user/current_document.php?id=17293" TargetMode="External"/><Relationship Id="rId721" Type="http://schemas.openxmlformats.org/officeDocument/2006/relationships/hyperlink" Target="https://jvet-experts.org/doc_end_user/current_document.php?id=16993"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390" TargetMode="External"/><Relationship Id="rId416" Type="http://schemas.openxmlformats.org/officeDocument/2006/relationships/hyperlink" Target="https://jvet-experts.org/doc_end_user/current_document.php?id=17361" TargetMode="External"/><Relationship Id="rId598" Type="http://schemas.openxmlformats.org/officeDocument/2006/relationships/hyperlink" Target="https://jvet-experts.org/doc_end_user/current_document.php?id=17411" TargetMode="External"/><Relationship Id="rId220" Type="http://schemas.openxmlformats.org/officeDocument/2006/relationships/hyperlink" Target="https://www.iso.org/standard/93905.html" TargetMode="External"/><Relationship Id="rId458" Type="http://schemas.openxmlformats.org/officeDocument/2006/relationships/hyperlink" Target="mailto:gaelle.Martin-Cocher@interdigital.com" TargetMode="External"/><Relationship Id="rId623" Type="http://schemas.openxmlformats.org/officeDocument/2006/relationships/hyperlink" Target="https://jvet-experts.org/doc_end_user/current_document.php?id=17277" TargetMode="External"/><Relationship Id="rId665" Type="http://schemas.openxmlformats.org/officeDocument/2006/relationships/hyperlink" Target="mailto:jvet@lists.rwth-aachen.de"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276" TargetMode="External"/><Relationship Id="rId525" Type="http://schemas.openxmlformats.org/officeDocument/2006/relationships/image" Target="media/image5.png"/><Relationship Id="rId567" Type="http://schemas.openxmlformats.org/officeDocument/2006/relationships/hyperlink" Target="https://jvet-experts.org/doc_end_user/current_document.php?id=17284" TargetMode="External"/><Relationship Id="rId732" Type="http://schemas.openxmlformats.org/officeDocument/2006/relationships/hyperlink" Target="https://jvet-experts.org/doc_end_user/current_document.php?id=16023"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235" TargetMode="External"/><Relationship Id="rId427" Type="http://schemas.openxmlformats.org/officeDocument/2006/relationships/hyperlink" Target="mailto:sylphide@kbs.co.kr" TargetMode="External"/><Relationship Id="rId469" Type="http://schemas.openxmlformats.org/officeDocument/2006/relationships/hyperlink" Target="https://jvet-experts.org/doc_end_user/current_document.php?id=17340" TargetMode="External"/><Relationship Id="rId634" Type="http://schemas.openxmlformats.org/officeDocument/2006/relationships/hyperlink" Target="https://jvet-experts.org/doc_end_user/current_document.php?id=17371" TargetMode="External"/><Relationship Id="rId676" Type="http://schemas.openxmlformats.org/officeDocument/2006/relationships/hyperlink" Target="mailto:jvet@lists.rwth-aachen.de" TargetMode="Externa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https://jvet-experts.org/doc_end_user/current_document.php?id=17293" TargetMode="External"/><Relationship Id="rId329" Type="http://schemas.openxmlformats.org/officeDocument/2006/relationships/hyperlink" Target="https://jvet-experts.org/doc_end_user/current_document.php?id=17349" TargetMode="External"/><Relationship Id="rId480" Type="http://schemas.openxmlformats.org/officeDocument/2006/relationships/hyperlink" Target="mailto:Sychev.Maxim@huawei.com" TargetMode="External"/><Relationship Id="rId536" Type="http://schemas.openxmlformats.org/officeDocument/2006/relationships/hyperlink" Target="mailto:miska.hannuksela@nokia.com" TargetMode="External"/><Relationship Id="rId701" Type="http://schemas.openxmlformats.org/officeDocument/2006/relationships/hyperlink" Target="https://jvet-experts.org/doc_end_user/current_document.php?id=16391"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277" TargetMode="External"/><Relationship Id="rId578" Type="http://schemas.openxmlformats.org/officeDocument/2006/relationships/hyperlink" Target="https://jvet-experts.org/doc_end_user/current_document.php?id=17319" TargetMode="External"/><Relationship Id="rId743" Type="http://schemas.openxmlformats.org/officeDocument/2006/relationships/footer" Target="footer6.xm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65" TargetMode="External"/><Relationship Id="rId438" Type="http://schemas.openxmlformats.org/officeDocument/2006/relationships/hyperlink" Target="mailto:jungah.choi@hyundai.com" TargetMode="External"/><Relationship Id="rId603" Type="http://schemas.openxmlformats.org/officeDocument/2006/relationships/hyperlink" Target="https://jvet-experts.org/doc_end_user/current_document.php?id=17276" TargetMode="External"/><Relationship Id="rId645" Type="http://schemas.openxmlformats.org/officeDocument/2006/relationships/hyperlink" Target="https://jvet-experts.org/doc_end_user/current_document.php?id=17312" TargetMode="External"/><Relationship Id="rId687" Type="http://schemas.openxmlformats.org/officeDocument/2006/relationships/hyperlink" Target="https://mpeg.expert/jct/files/JCTVC-P1006-v2.zip" TargetMode="Externa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284" TargetMode="External"/><Relationship Id="rId491" Type="http://schemas.openxmlformats.org/officeDocument/2006/relationships/hyperlink" Target="mailto:maxiang6@huawei.com" TargetMode="External"/><Relationship Id="rId505" Type="http://schemas.openxmlformats.org/officeDocument/2006/relationships/hyperlink" Target="https://jvet-experts.org/doc_end_user/current_document.php?id=17397" TargetMode="External"/><Relationship Id="rId712" Type="http://schemas.openxmlformats.org/officeDocument/2006/relationships/hyperlink" Target="https://jvet-experts.org/doc_end_user/current_document.php?id=10681"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308" TargetMode="External"/><Relationship Id="rId589" Type="http://schemas.openxmlformats.org/officeDocument/2006/relationships/hyperlink" Target="https://jvet-experts.org/doc_end_user/current_document.php?id=17376"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www.jvet-experts.org/doc_end_user/current_document.php?id=17411" TargetMode="External"/><Relationship Id="rId393" Type="http://schemas.openxmlformats.org/officeDocument/2006/relationships/hyperlink" Target="https://jvet-experts.org/doc_end_user/current_document.php?id=17295" TargetMode="External"/><Relationship Id="rId407" Type="http://schemas.openxmlformats.org/officeDocument/2006/relationships/hyperlink" Target="https://jvet-experts.org/doc_end_user/current_document.php?id=17335" TargetMode="External"/><Relationship Id="rId449" Type="http://schemas.openxmlformats.org/officeDocument/2006/relationships/hyperlink" Target="mailto:marinejeon@khu.ac.kr" TargetMode="External"/><Relationship Id="rId614" Type="http://schemas.openxmlformats.org/officeDocument/2006/relationships/hyperlink" Target="https://jvet-experts.org/doc_end_user/current_document.php?id=17362" TargetMode="External"/><Relationship Id="rId656" Type="http://schemas.openxmlformats.org/officeDocument/2006/relationships/image" Target="media/image9.png"/><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297" TargetMode="External"/><Relationship Id="rId309" Type="http://schemas.openxmlformats.org/officeDocument/2006/relationships/hyperlink" Target="https://jvet-experts.org/doc_end_user/current_document.php?id=17305" TargetMode="External"/><Relationship Id="rId460" Type="http://schemas.openxmlformats.org/officeDocument/2006/relationships/hyperlink" Target="https://jvet-experts.org/doc_end_user/current_document.php?id=17337" TargetMode="External"/><Relationship Id="rId516" Type="http://schemas.openxmlformats.org/officeDocument/2006/relationships/hyperlink" Target="https://jvet-experts.org/doc_end_user/current_document.php?id=17373" TargetMode="External"/><Relationship Id="rId698" Type="http://schemas.openxmlformats.org/officeDocument/2006/relationships/hyperlink" Target="https://jvet-experts.org/doc_end_user/current_document.php?id=16389"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278" TargetMode="External"/><Relationship Id="rId558" Type="http://schemas.openxmlformats.org/officeDocument/2006/relationships/hyperlink" Target="https://jvet-experts.org/doc_end_user/current_document.php?id=17246" TargetMode="External"/><Relationship Id="rId723" Type="http://schemas.openxmlformats.org/officeDocument/2006/relationships/hyperlink" Target="https://jvet-experts.org/doc_end_user/current_document.php?id=16398"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409" TargetMode="External"/><Relationship Id="rId418" Type="http://schemas.openxmlformats.org/officeDocument/2006/relationships/hyperlink" Target="file:///D:\Users\e00443164\Documents\___JVET\JVET-AQ\current_meeting.php%3fid_meeting=207&amp;type_order=0&amp;sql_type=title" TargetMode="External"/><Relationship Id="rId625" Type="http://schemas.openxmlformats.org/officeDocument/2006/relationships/hyperlink" Target="https://jvet-experts.org/doc_end_user/current_document.php?id=17301" TargetMode="Externa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https://jvet-experts.org/doc_end_user/current_document.php?id=17341" TargetMode="External"/><Relationship Id="rId667" Type="http://schemas.openxmlformats.org/officeDocument/2006/relationships/hyperlink" Target="mailto:jvet@lists.rwth-aachen.de"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https://jvet-experts.org/doc_end_user/current_document.php?id=17400" TargetMode="External"/><Relationship Id="rId569" Type="http://schemas.openxmlformats.org/officeDocument/2006/relationships/hyperlink" Target="https://jvet-experts.org/doc_end_user/current_document.php?id=17323" TargetMode="External"/><Relationship Id="rId734" Type="http://schemas.openxmlformats.org/officeDocument/2006/relationships/hyperlink" Target="https://jvet-experts.org/doc_end_user/current_document.php?id=17233"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366" TargetMode="External"/><Relationship Id="rId373" Type="http://schemas.openxmlformats.org/officeDocument/2006/relationships/hyperlink" Target="https://jvet-experts.org/doc_end_user/current_document.php?id=17238" TargetMode="External"/><Relationship Id="rId429" Type="http://schemas.openxmlformats.org/officeDocument/2006/relationships/hyperlink" Target="https://jvet-experts.org/doc_end_user/documents/44_Hangzhou/wg11/JVET-AR0097-v1.zip" TargetMode="External"/><Relationship Id="rId580" Type="http://schemas.openxmlformats.org/officeDocument/2006/relationships/hyperlink" Target="https://jvet-experts.org/doc_end_user/current_document.php?id=17346" TargetMode="External"/><Relationship Id="rId636" Type="http://schemas.openxmlformats.org/officeDocument/2006/relationships/hyperlink" Target="https://jvet-experts.org/doc_end_user/current_document.php?id=17391"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https://jvet-experts.org/doc_end_user/current_document.php?id=17361" TargetMode="External"/><Relationship Id="rId678" Type="http://schemas.openxmlformats.org/officeDocument/2006/relationships/hyperlink" Target="https://www.mpegstandards.org/adhoc/" TargetMode="Externa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246" TargetMode="External"/><Relationship Id="rId300" Type="http://schemas.openxmlformats.org/officeDocument/2006/relationships/hyperlink" Target="https://jvet-experts.org/doc_end_user/current_document.php?id=17319" TargetMode="External"/><Relationship Id="rId482" Type="http://schemas.openxmlformats.org/officeDocument/2006/relationships/hyperlink" Target="mailto:dzugaev.akhsarbek@h-partners.com" TargetMode="External"/><Relationship Id="rId538" Type="http://schemas.openxmlformats.org/officeDocument/2006/relationships/hyperlink" Target="https://jvet-experts.org/doc_end_user/current_document.php?id=17286" TargetMode="External"/><Relationship Id="rId703" Type="http://schemas.openxmlformats.org/officeDocument/2006/relationships/hyperlink" Target="https://jvet-experts.org/doc_end_user/current_document.php?id=14993" TargetMode="External"/><Relationship Id="rId745" Type="http://schemas.openxmlformats.org/officeDocument/2006/relationships/footer" Target="footer8.xm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301" TargetMode="External"/><Relationship Id="rId384" Type="http://schemas.openxmlformats.org/officeDocument/2006/relationships/hyperlink" Target="https://jvet-experts.org/doc_end_user/current_document.php?id=17267" TargetMode="External"/><Relationship Id="rId591" Type="http://schemas.openxmlformats.org/officeDocument/2006/relationships/hyperlink" Target="https://jvet-experts.org/doc_end_user/current_document.php?id=17393" TargetMode="External"/><Relationship Id="rId605" Type="http://schemas.openxmlformats.org/officeDocument/2006/relationships/hyperlink" Target="https://jvet-experts.org/doc_end_user/current_document.php?id=17278"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72" TargetMode="External"/><Relationship Id="rId689" Type="http://schemas.openxmlformats.org/officeDocument/2006/relationships/hyperlink" Target="https://jvet-experts.org/doc_end_user/current_document.php?id=12569"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323" TargetMode="External"/><Relationship Id="rId451" Type="http://schemas.openxmlformats.org/officeDocument/2006/relationships/hyperlink" Target="mailto:aikiho@khu.ac.kr" TargetMode="External"/><Relationship Id="rId493" Type="http://schemas.openxmlformats.org/officeDocument/2006/relationships/hyperlink" Target="https://jvet-experts.org/doc_end_user/current_document.php?id=17424" TargetMode="External"/><Relationship Id="rId507" Type="http://schemas.openxmlformats.org/officeDocument/2006/relationships/hyperlink" Target="https://jvet-experts.org/doc_end_user/current_document.php?id=17262" TargetMode="External"/><Relationship Id="rId549" Type="http://schemas.openxmlformats.org/officeDocument/2006/relationships/image" Target="media/image7.png"/><Relationship Id="rId714" Type="http://schemas.openxmlformats.org/officeDocument/2006/relationships/hyperlink" Target="http://phenix.it-sudparis.eu/jvet/doc_end_user/current_document.php?id=9683"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22" TargetMode="External"/><Relationship Id="rId353" Type="http://schemas.openxmlformats.org/officeDocument/2006/relationships/hyperlink" Target="https://jvet-experts.org/doc_end_user/current_document.php?id=17383" TargetMode="External"/><Relationship Id="rId395" Type="http://schemas.openxmlformats.org/officeDocument/2006/relationships/hyperlink" Target="https://jvet-experts.org/doc_end_user/current_document.php?id=17310" TargetMode="External"/><Relationship Id="rId409" Type="http://schemas.openxmlformats.org/officeDocument/2006/relationships/hyperlink" Target="https://jvet-experts.org/doc_end_user/documents/44_Hangzhou/wg11/JVET-AR0094-v1.zip" TargetMode="External"/><Relationship Id="rId560" Type="http://schemas.openxmlformats.org/officeDocument/2006/relationships/hyperlink" Target="https://jvet-experts.org/doc_end_user/current_document.php?id=17318"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mailto:elena.alshina@huawei.com" TargetMode="External"/><Relationship Id="rId616" Type="http://schemas.openxmlformats.org/officeDocument/2006/relationships/hyperlink" Target="https://jvet-experts.org/doc_end_user/current_document.php?id=17370" TargetMode="External"/><Relationship Id="rId658" Type="http://schemas.openxmlformats.org/officeDocument/2006/relationships/hyperlink" Target="https://dms.mpeg.expert/doc_end_user/current_document.php?id=105685&amp;id_meeting=207&amp;search_id_group=1&amp;search_sub_group=1&amp;search_category=m"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280" TargetMode="External"/><Relationship Id="rId462" Type="http://schemas.openxmlformats.org/officeDocument/2006/relationships/hyperlink" Target="https://vcgit.hhi.fraunhofer.de/jvet-ahg-nnvc/VVCSoftware_VTM" TargetMode="External"/><Relationship Id="rId518" Type="http://schemas.openxmlformats.org/officeDocument/2006/relationships/hyperlink" Target="https://jvet-experts.org/doc_end_user/current_document.php?id=17325" TargetMode="External"/><Relationship Id="rId725" Type="http://schemas.openxmlformats.org/officeDocument/2006/relationships/hyperlink" Target="https://jvet-experts.org/doc_end_user/current_document.php?id=14623"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82" TargetMode="External"/><Relationship Id="rId364" Type="http://schemas.openxmlformats.org/officeDocument/2006/relationships/hyperlink" Target="https://jvet-experts.org/doc_end_user/current_document.php?id=17311"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43" TargetMode="External"/><Relationship Id="rId627" Type="http://schemas.openxmlformats.org/officeDocument/2006/relationships/hyperlink" Target="https://jvet-experts.org/doc_end_user/current_document.php?id=17309" TargetMode="External"/><Relationship Id="rId669" Type="http://schemas.openxmlformats.org/officeDocument/2006/relationships/hyperlink" Target="mailto:jvet@lists.rwth-aachen.de" TargetMode="Externa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hazelho@khu.ac.kr" TargetMode="External"/><Relationship Id="rId473" Type="http://schemas.openxmlformats.org/officeDocument/2006/relationships/hyperlink" Target="https://jvet-experts.org/doc_end_user/current_document.php?id=17375" TargetMode="External"/><Relationship Id="rId529" Type="http://schemas.openxmlformats.org/officeDocument/2006/relationships/hyperlink" Target="https://jvet-experts.org/doc_end_user/current_document.php?id=17306" TargetMode="External"/><Relationship Id="rId680" Type="http://schemas.openxmlformats.org/officeDocument/2006/relationships/hyperlink" Target="https://content.mpeg.expert/data/Explorations/GSC/CTC/" TargetMode="External"/><Relationship Id="rId736" Type="http://schemas.openxmlformats.org/officeDocument/2006/relationships/header" Target="header1.xm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4" TargetMode="External"/><Relationship Id="rId540" Type="http://schemas.openxmlformats.org/officeDocument/2006/relationships/hyperlink" Target="https://jvet-experts.org/doc_end_user/current_document.php?id=17288"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247" TargetMode="External"/><Relationship Id="rId582" Type="http://schemas.openxmlformats.org/officeDocument/2006/relationships/hyperlink" Target="https://jvet-experts.org/doc_end_user/current_document.php?id=17292" TargetMode="External"/><Relationship Id="rId638" Type="http://schemas.openxmlformats.org/officeDocument/2006/relationships/hyperlink" Target="https://jvet-experts.org/doc_end_user/current_document.php?id=17352" TargetMode="Externa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18" TargetMode="External"/><Relationship Id="rId400" Type="http://schemas.openxmlformats.org/officeDocument/2006/relationships/hyperlink" Target="https://jvet-experts.org/doc_end_user/current_document.php?id=17394" TargetMode="External"/><Relationship Id="rId442" Type="http://schemas.openxmlformats.org/officeDocument/2006/relationships/hyperlink" Target="mailto:shanl@tencent.com" TargetMode="External"/><Relationship Id="rId484" Type="http://schemas.openxmlformats.org/officeDocument/2006/relationships/hyperlink" Target="mailto:sergey.ikonin@huawei.com" TargetMode="External"/><Relationship Id="rId705" Type="http://schemas.openxmlformats.org/officeDocument/2006/relationships/hyperlink" Target="https://jvet-experts.org/doc_end_user/current_document.php?id=16016"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346" TargetMode="External"/><Relationship Id="rId344" Type="http://schemas.openxmlformats.org/officeDocument/2006/relationships/hyperlink" Target="https://jvet-experts.org/doc_end_user/current_document.php?id=17309" TargetMode="External"/><Relationship Id="rId691" Type="http://schemas.openxmlformats.org/officeDocument/2006/relationships/hyperlink" Target="https://jvet-experts.org/doc_end_user/current_document.php?id=14991" TargetMode="External"/><Relationship Id="rId747" Type="http://schemas.microsoft.com/office/2011/relationships/people" Target="people.xm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70" TargetMode="External"/><Relationship Id="rId551" Type="http://schemas.openxmlformats.org/officeDocument/2006/relationships/hyperlink" Target="https://jvet-experts.org/doc_end_user/current_document.php?id=17360" TargetMode="External"/><Relationship Id="rId593" Type="http://schemas.openxmlformats.org/officeDocument/2006/relationships/hyperlink" Target="https://jvet-experts.org/doc_end_user/current_document.php?id=17347" TargetMode="External"/><Relationship Id="rId607" Type="http://schemas.openxmlformats.org/officeDocument/2006/relationships/hyperlink" Target="https://jvet-experts.org/doc_end_user/current_document.php?id=17282" TargetMode="External"/><Relationship Id="rId649" Type="http://schemas.openxmlformats.org/officeDocument/2006/relationships/hyperlink" Target="https://jvet-experts.org/doc_end_user/current_document.php?id=17390"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60" TargetMode="External"/><Relationship Id="rId411" Type="http://schemas.openxmlformats.org/officeDocument/2006/relationships/hyperlink" Target="https://jvet-experts.org/doc_end_user/documents/44_Hangzhou/wg11/JVET-AR0093-v1.zip" TargetMode="External"/><Relationship Id="rId453" Type="http://schemas.openxmlformats.org/officeDocument/2006/relationships/hyperlink" Target="mailto:sylphide@kbs.co.kr" TargetMode="External"/><Relationship Id="rId509" Type="http://schemas.openxmlformats.org/officeDocument/2006/relationships/hyperlink" Target="https://jvet-experts.org/doc_end_user/current_document.php?id=17353" TargetMode="External"/><Relationship Id="rId660" Type="http://schemas.openxmlformats.org/officeDocument/2006/relationships/hyperlink" Target="https://www.itu.int/ifa/t/2017/sg16/exchange/wp3/q06/vceg_account.txt"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77" TargetMode="External"/><Relationship Id="rId495" Type="http://schemas.openxmlformats.org/officeDocument/2006/relationships/hyperlink" Target="mailto:sergey.ikonin@huawei.com" TargetMode="External"/><Relationship Id="rId716" Type="http://schemas.openxmlformats.org/officeDocument/2006/relationships/hyperlink" Target="https://jvet-experts.org/doc_end_user/current_document.php?id=16990"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347" TargetMode="External"/><Relationship Id="rId397" Type="http://schemas.openxmlformats.org/officeDocument/2006/relationships/hyperlink" Target="https://jvet-experts.org/doc_end_user/current_document.php?id=17315" TargetMode="External"/><Relationship Id="rId520" Type="http://schemas.openxmlformats.org/officeDocument/2006/relationships/hyperlink" Target="https://jvet-experts.org/doc_end_user/current_document.php?id=17351" TargetMode="External"/><Relationship Id="rId562" Type="http://schemas.openxmlformats.org/officeDocument/2006/relationships/hyperlink" Target="https://jvet-experts.org/doc_end_user/current_document.php?id=17402" TargetMode="External"/><Relationship Id="rId618" Type="http://schemas.openxmlformats.org/officeDocument/2006/relationships/hyperlink" Target="https://jvet-experts.org/doc_end_user/current_document.php?id=17389"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documents/44_Hangzhou/wg11/JVET-AR0092-v1.zip" TargetMode="External"/><Relationship Id="rId464" Type="http://schemas.openxmlformats.org/officeDocument/2006/relationships/hyperlink" Target="https://jvet-experts.org/doc_end_user/current_document.php?id=17285" TargetMode="External"/><Relationship Id="rId299" Type="http://schemas.openxmlformats.org/officeDocument/2006/relationships/hyperlink" Target="https://jvet-experts.org/doc_end_user/current_document.php?id=17299" TargetMode="External"/><Relationship Id="rId727" Type="http://schemas.openxmlformats.org/officeDocument/2006/relationships/hyperlink" Target="https://jvet-experts.org/doc_end_user/current_document.php?id=16997"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52" TargetMode="External"/><Relationship Id="rId573" Type="http://schemas.openxmlformats.org/officeDocument/2006/relationships/hyperlink" Target="https://jvet-experts.org/doc_end_user/current_document.php?id=17429"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marinejeon@khu.ac.kr" TargetMode="External"/><Relationship Id="rId640" Type="http://schemas.openxmlformats.org/officeDocument/2006/relationships/hyperlink" Target="https://jvet-experts.org/doc_end_user/current_document.php?id=17358" TargetMode="External"/><Relationship Id="rId738" Type="http://schemas.openxmlformats.org/officeDocument/2006/relationships/header" Target="header2.xm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50" TargetMode="External"/><Relationship Id="rId500" Type="http://schemas.openxmlformats.org/officeDocument/2006/relationships/hyperlink" Target="mailto:elena.alshina@huawei.com" TargetMode="External"/><Relationship Id="rId584" Type="http://schemas.openxmlformats.org/officeDocument/2006/relationships/hyperlink" Target="https://jvet-experts.org/doc_end_user/current_document.php?id=17355"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444" Type="http://schemas.openxmlformats.org/officeDocument/2006/relationships/hyperlink" Target="mailto:xlxiangli@google.com" TargetMode="External"/><Relationship Id="rId651" Type="http://schemas.openxmlformats.org/officeDocument/2006/relationships/hyperlink" Target="https://jvet-experts.org/doc_end_user/current_document.php?id=17410" TargetMode="External"/><Relationship Id="rId290" Type="http://schemas.openxmlformats.org/officeDocument/2006/relationships/hyperlink" Target="https://jvet-experts.org/doc_end_user/current_document.php?id=17354" TargetMode="External"/><Relationship Id="rId304" Type="http://schemas.openxmlformats.org/officeDocument/2006/relationships/hyperlink" Target="https://jvet-experts.org/doc_end_user/current_document.php?id=17292" TargetMode="External"/><Relationship Id="rId388" Type="http://schemas.openxmlformats.org/officeDocument/2006/relationships/hyperlink" Target="https://jvet-experts.org/doc_end_user/current_document.php?id=17272" TargetMode="External"/><Relationship Id="rId511" Type="http://schemas.openxmlformats.org/officeDocument/2006/relationships/hyperlink" Target="https://jvet-experts.org/doc_end_user/current_document.php?id=17375" TargetMode="External"/><Relationship Id="rId609" Type="http://schemas.openxmlformats.org/officeDocument/2006/relationships/hyperlink" Target="https://jvet-experts.org/doc_end_user/current_document.php?id=17253"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255"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xlxiangli@google.com" TargetMode="External"/><Relationship Id="rId662" Type="http://schemas.openxmlformats.org/officeDocument/2006/relationships/hyperlink" Target="mailto:jvet@lists.rwth-aachen.de"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251" TargetMode="External"/><Relationship Id="rId522" Type="http://schemas.openxmlformats.org/officeDocument/2006/relationships/hyperlink" Target="https://jvet-experts.org/doc_end_user/current_document.php?id=17350"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392"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current_document.php?id=17339" TargetMode="External"/><Relationship Id="rId673" Type="http://schemas.openxmlformats.org/officeDocument/2006/relationships/hyperlink" Target="mailto:jvet@lists.rwth-aachen.de"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81" TargetMode="External"/><Relationship Id="rId533" Type="http://schemas.openxmlformats.org/officeDocument/2006/relationships/hyperlink" Target="https://jvet-experts.org/doc_end_user/current_document.php?id=17388" TargetMode="External"/><Relationship Id="rId740" Type="http://schemas.openxmlformats.org/officeDocument/2006/relationships/header" Target="header3.xm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06" TargetMode="External"/><Relationship Id="rId600" Type="http://schemas.openxmlformats.org/officeDocument/2006/relationships/hyperlink" Target="https://jvet-experts.org/doc_end_user/current_document.php?id=17279" TargetMode="External"/><Relationship Id="rId684" Type="http://schemas.openxmlformats.org/officeDocument/2006/relationships/hyperlink" Target="https://jvet-experts.org/doc_end_user/current_document.php?id=14259" TargetMode="External"/><Relationship Id="rId337" Type="http://schemas.openxmlformats.org/officeDocument/2006/relationships/hyperlink" Target="https://jvet-experts.org/doc_end_user/current_document.php?id=17391"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416"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74" TargetMode="External"/><Relationship Id="rId404"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611" Type="http://schemas.openxmlformats.org/officeDocument/2006/relationships/hyperlink" Target="https://jvet-experts.org/doc_end_user/current_document.php?id=17281"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mailto:sergey.ikonin@huawei.com" TargetMode="External"/><Relationship Id="rId695" Type="http://schemas.openxmlformats.org/officeDocument/2006/relationships/hyperlink" Target="https://mpeg.expert/jct/files/JCTVC-V1014-v1.zip" TargetMode="External"/><Relationship Id="rId709" Type="http://schemas.openxmlformats.org/officeDocument/2006/relationships/hyperlink" Target="https://vcgit.hhi.fraunhofer.de/jvet/VVCSoftware_VTM/-/tree/2nd-edition"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255" TargetMode="External"/><Relationship Id="rId555" Type="http://schemas.openxmlformats.org/officeDocument/2006/relationships/hyperlink" Target="https://jvet-experts.org/doc_end_user/current_document.php?id=17374"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91" TargetMode="External"/><Relationship Id="rId622" Type="http://schemas.openxmlformats.org/officeDocument/2006/relationships/hyperlink" Target="https://jvet-experts.org/doc_end_user/current_document.php?id=17263" TargetMode="External"/><Relationship Id="rId261" Type="http://schemas.openxmlformats.org/officeDocument/2006/relationships/hyperlink" Target="ftp://ftp3.itu.int/jvet-site/dropbox/" TargetMode="External"/><Relationship Id="rId499" Type="http://schemas.openxmlformats.org/officeDocument/2006/relationships/hyperlink" Target="mailto:sergey.ikonin@huawei.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1" TargetMode="External"/><Relationship Id="rId566" Type="http://schemas.openxmlformats.org/officeDocument/2006/relationships/hyperlink" Target="https://jvet-experts.org/doc_end_user/current_document.php?id=17244"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mailto:bskim2000@kbs.co.kr" TargetMode="External"/><Relationship Id="rId633" Type="http://schemas.openxmlformats.org/officeDocument/2006/relationships/hyperlink" Target="https://jvet-experts.org/doc_end_user/current_document.php?id=17354" TargetMode="External"/><Relationship Id="rId67" Type="http://schemas.openxmlformats.org/officeDocument/2006/relationships/hyperlink" Target="https://www.iso.org/standard/65298.html" TargetMode="External"/><Relationship Id="rId272" Type="http://schemas.openxmlformats.org/officeDocument/2006/relationships/hyperlink" Target="https://jvet-experts.org/doc_end_user/current_document.php?id=17374" TargetMode="External"/><Relationship Id="rId577" Type="http://schemas.openxmlformats.org/officeDocument/2006/relationships/hyperlink" Target="https://jvet-experts.org/doc_end_user/current_document.php?id=17299" TargetMode="External"/><Relationship Id="rId700" Type="http://schemas.openxmlformats.org/officeDocument/2006/relationships/hyperlink" Target="https://jvet-experts.org/doc_end_user/current_document.php?id=11944" TargetMode="External"/><Relationship Id="rId132" Type="http://schemas.openxmlformats.org/officeDocument/2006/relationships/hyperlink" Target="https://www.itu.int/rec/recommendation.asp?lang=en&amp;parent=T-REC-H.274-202008-S" TargetMode="External"/><Relationship Id="rId437" Type="http://schemas.openxmlformats.org/officeDocument/2006/relationships/hyperlink" Target="mailto:j.heo@hyundai.com" TargetMode="External"/><Relationship Id="rId644" Type="http://schemas.openxmlformats.org/officeDocument/2006/relationships/image" Target="media/image8.png"/><Relationship Id="rId283" Type="http://schemas.openxmlformats.org/officeDocument/2006/relationships/hyperlink" Target="https://jvet-experts.org/doc_end_user/current_document.php?id=17244" TargetMode="External"/><Relationship Id="rId490" Type="http://schemas.openxmlformats.org/officeDocument/2006/relationships/hyperlink" Target="mailto:malyshev.kirill@huawei-partners.com" TargetMode="External"/><Relationship Id="rId504" Type="http://schemas.openxmlformats.org/officeDocument/2006/relationships/hyperlink" Target="https://jvet-experts.org/doc_end_user/current_document.php?id=17237" TargetMode="External"/><Relationship Id="rId711" Type="http://schemas.openxmlformats.org/officeDocument/2006/relationships/hyperlink" Target="https://jvet-experts.org/doc_end_user/current_document.php?id=16692"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80" TargetMode="External"/><Relationship Id="rId588" Type="http://schemas.openxmlformats.org/officeDocument/2006/relationships/hyperlink" Target="https://jvet-experts.org/doc_end_user/current_document.php?id=17322"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https://jvet-experts.org/doc_end_user/documents/44_Hangzhou/wg11/JVET-AR0093-v1.zip" TargetMode="External"/><Relationship Id="rId655" Type="http://schemas.openxmlformats.org/officeDocument/2006/relationships/hyperlink" Target="https://dms.mpeg.expert/doc_end_user/current_document.php?id=106960&amp;id_meeting=208&amp;search_id_group=1&amp;search_sub_group=1&amp;search_category=m" TargetMode="External"/><Relationship Id="rId294" Type="http://schemas.openxmlformats.org/officeDocument/2006/relationships/hyperlink" Target="https://jvet-experts.org/doc_end_user/current_document.php?id=17243" TargetMode="External"/><Relationship Id="rId308" Type="http://schemas.openxmlformats.org/officeDocument/2006/relationships/hyperlink" Target="https://jvet-experts.org/doc_end_user/current_document.php?id=17412" TargetMode="External"/><Relationship Id="rId515" Type="http://schemas.openxmlformats.org/officeDocument/2006/relationships/hyperlink" Target="https://jvet-experts.org/doc_end_user/current_document.php?id=17365" TargetMode="External"/><Relationship Id="rId722" Type="http://schemas.openxmlformats.org/officeDocument/2006/relationships/hyperlink" Target="https://jvet-experts.org/doc_end_user/current_document.php?id=16685"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67" TargetMode="External"/><Relationship Id="rId599" Type="http://schemas.openxmlformats.org/officeDocument/2006/relationships/hyperlink" Target="https://jvet-experts.org/doc_end_user/current_document.php?id=17251" TargetMode="External"/><Relationship Id="rId459" Type="http://schemas.openxmlformats.org/officeDocument/2006/relationships/hyperlink" Target="https://jvet-experts.org/doc_end_user/current_document.php?id=17336" TargetMode="External"/><Relationship Id="rId666" Type="http://schemas.openxmlformats.org/officeDocument/2006/relationships/hyperlink" Target="mailto:jvet@lists.rwth-aachen.de"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293" TargetMode="External"/><Relationship Id="rId526" Type="http://schemas.openxmlformats.org/officeDocument/2006/relationships/image" Target="media/image6.png"/><Relationship Id="rId733" Type="http://schemas.openxmlformats.org/officeDocument/2006/relationships/hyperlink" Target="https://jvet-experts.org/doc_end_user/current_document.php?id=16400"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236" TargetMode="External"/><Relationship Id="rId677" Type="http://schemas.openxmlformats.org/officeDocument/2006/relationships/hyperlink" Target="https://www.mpegstandards.org/wp-content/uploads/2022/01/ISO-IECJTC1-SC29-AG2_N0046_AhG.pdf"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241" TargetMode="External"/><Relationship Id="rId744" Type="http://schemas.openxmlformats.org/officeDocument/2006/relationships/footer" Target="footer7.xm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66" TargetMode="External"/><Relationship Id="rId590" Type="http://schemas.openxmlformats.org/officeDocument/2006/relationships/hyperlink" Target="https://jvet-experts.org/doc_end_user/current_document.php?id=17377" TargetMode="External"/><Relationship Id="rId604" Type="http://schemas.openxmlformats.org/officeDocument/2006/relationships/hyperlink" Target="https://jvet-experts.org/doc_end_user/current_document.php?id=17293"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grw04110@khu.ac.kr" TargetMode="External"/><Relationship Id="rId688" Type="http://schemas.openxmlformats.org/officeDocument/2006/relationships/hyperlink" Target="https://mpeg.expert/jct/files/JCTVC-V1007-v1.zip"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345" TargetMode="External"/><Relationship Id="rId548" Type="http://schemas.openxmlformats.org/officeDocument/2006/relationships/hyperlink" Target="https://github.com/caglar-se/nn-runtime-energy-measurement"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96" TargetMode="External"/><Relationship Id="rId408" Type="http://schemas.openxmlformats.org/officeDocument/2006/relationships/hyperlink" Target="https://jvet-experts.org/doc_end_user/current_document.php?id=17241" TargetMode="External"/><Relationship Id="rId615" Type="http://schemas.openxmlformats.org/officeDocument/2006/relationships/hyperlink" Target="https://jvet-experts.org/doc_end_user/current_document.php?id=17366"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6390"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https://jvet-experts.org/doc_end_user/current_document.php?id=17338" TargetMode="External"/><Relationship Id="rId559" Type="http://schemas.openxmlformats.org/officeDocument/2006/relationships/hyperlink" Target="https://jvet-experts.org/doc_end_user/current_document.php?id=17426"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75" TargetMode="External"/><Relationship Id="rId419" Type="http://schemas.openxmlformats.org/officeDocument/2006/relationships/hyperlink" Target="https://jvet-experts.org/doc_end_user/current_document.php?id=17241" TargetMode="External"/><Relationship Id="rId626" Type="http://schemas.openxmlformats.org/officeDocument/2006/relationships/hyperlink" Target="https://jvet-experts.org/doc_end_user/current_document.php?id=17302" TargetMode="External"/><Relationship Id="rId265" Type="http://schemas.openxmlformats.org/officeDocument/2006/relationships/hyperlink" Target="https://vcgit.hhi.fraunhofer.de/ecm/ECM/-/issues/66" TargetMode="External"/><Relationship Id="rId472" Type="http://schemas.openxmlformats.org/officeDocument/2006/relationships/hyperlink" Target="https://jvet-experts.org/doc_end_user/current_document.php?id=17350"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370" TargetMode="External"/><Relationship Id="rId637" Type="http://schemas.openxmlformats.org/officeDocument/2006/relationships/hyperlink" Target="https://jvet-experts.org/doc_end_user/current_document.php?id=17311" TargetMode="External"/><Relationship Id="rId276" Type="http://schemas.openxmlformats.org/officeDocument/2006/relationships/hyperlink" Target="https://jvet-experts.org/doc_end_user/current_document.php?id=17300" TargetMode="External"/><Relationship Id="rId483" Type="http://schemas.openxmlformats.org/officeDocument/2006/relationships/hyperlink" Target="mailto:malyshev.kirill@huawei-partners.com" TargetMode="External"/><Relationship Id="rId690" Type="http://schemas.openxmlformats.org/officeDocument/2006/relationships/hyperlink" Target="https://mpeg.expert/jct/files/JCTVC-O1010-v1.zip" TargetMode="External"/><Relationship Id="rId704" Type="http://schemas.openxmlformats.org/officeDocument/2006/relationships/hyperlink" Target="http://phenix.it-sudparis.eu/jvet/doc_end_user/current_document.php?id=10542"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02" TargetMode="External"/><Relationship Id="rId550" Type="http://schemas.openxmlformats.org/officeDocument/2006/relationships/hyperlink" Target="https://jvet-experts.org/doc_end_user/current_document.php?id=17249"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78" TargetMode="External"/><Relationship Id="rId287" Type="http://schemas.openxmlformats.org/officeDocument/2006/relationships/hyperlink" Target="https://jvet-experts.org/doc_end_user/current_document.php?id=17404" TargetMode="External"/><Relationship Id="rId410" Type="http://schemas.openxmlformats.org/officeDocument/2006/relationships/hyperlink" Target="https://github.com/dingkeyan93/DISTS" TargetMode="External"/><Relationship Id="rId494" Type="http://schemas.openxmlformats.org/officeDocument/2006/relationships/hyperlink" Target="mailto:malyshev.kirill@huawei-partners.com" TargetMode="External"/><Relationship Id="rId508" Type="http://schemas.openxmlformats.org/officeDocument/2006/relationships/hyperlink" Target="https://jvet-experts.org/doc_end_user/current_document.php?id=17289" TargetMode="External"/><Relationship Id="rId715" Type="http://schemas.openxmlformats.org/officeDocument/2006/relationships/hyperlink" Target="http://phenix.it-sudparis.eu/jvet/doc_end_user/current_document.php?id=9684"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83"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401" TargetMode="External"/><Relationship Id="rId659" Type="http://schemas.openxmlformats.org/officeDocument/2006/relationships/hyperlink" Target="https://vcgit.hhi.fraunhofer.de/jvet/VVCSoftware_VTM/wikis/Core-experiment-development-workflow"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298" TargetMode="External"/><Relationship Id="rId421" Type="http://schemas.openxmlformats.org/officeDocument/2006/relationships/hyperlink" Target="mailto:franck.galpin@interdigital.com" TargetMode="External"/><Relationship Id="rId519" Type="http://schemas.openxmlformats.org/officeDocument/2006/relationships/hyperlink" Target="https://jvet-experts.org/doc_end_user/current_document.php?id=17428"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3.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customXml/itemProps4.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197</Pages>
  <Words>74577</Words>
  <Characters>469840</Characters>
  <Application>Microsoft Office Word</Application>
  <DocSecurity>0</DocSecurity>
  <Lines>3915</Lines>
  <Paragraphs>1086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543331</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4</cp:revision>
  <cp:lastPrinted>2025-02-10T15:22:00Z</cp:lastPrinted>
  <dcterms:created xsi:type="dcterms:W3CDTF">2026-10-21T00:43:00Z</dcterms:created>
  <dcterms:modified xsi:type="dcterms:W3CDTF">2026-10-21T14:47:00Z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